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A1FB2" w14:textId="7F27ECA8" w:rsidR="009626CD" w:rsidRPr="00E92EFA" w:rsidRDefault="009626CD" w:rsidP="009626CD">
      <w:pPr>
        <w:pBdr>
          <w:top w:val="single" w:sz="4" w:space="1" w:color="auto"/>
          <w:left w:val="single" w:sz="4" w:space="4" w:color="auto"/>
          <w:bottom w:val="single" w:sz="4" w:space="1" w:color="auto"/>
          <w:right w:val="single" w:sz="4" w:space="4" w:color="auto"/>
        </w:pBdr>
        <w:rPr>
          <w:szCs w:val="22"/>
        </w:rPr>
      </w:pPr>
      <w:r w:rsidRPr="00E92EFA">
        <w:rPr>
          <w:szCs w:val="22"/>
        </w:rPr>
        <w:t xml:space="preserve">Bei diesem Dokument handelt es sich um die genehmigte Produktinformation für </w:t>
      </w:r>
      <w:r w:rsidR="005E1B62">
        <w:rPr>
          <w:szCs w:val="22"/>
        </w:rPr>
        <w:t>Simponi</w:t>
      </w:r>
      <w:r w:rsidRPr="00E92EFA">
        <w:rPr>
          <w:szCs w:val="22"/>
        </w:rPr>
        <w:t xml:space="preserve">, wobei die Änderungen seit dem vorherigen Verfahren, die sich auf die Produktinformation </w:t>
      </w:r>
      <w:r w:rsidR="00200FA0">
        <w:rPr>
          <w:szCs w:val="22"/>
        </w:rPr>
        <w:t>(</w:t>
      </w:r>
      <w:r w:rsidR="00200FA0" w:rsidRPr="00971D1B">
        <w:t>EMA/H/C/</w:t>
      </w:r>
      <w:r w:rsidR="0078264D">
        <w:t>000</w:t>
      </w:r>
      <w:r w:rsidR="00200FA0" w:rsidRPr="00971D1B">
        <w:t>992/N/</w:t>
      </w:r>
      <w:r w:rsidR="0078264D">
        <w:t>0</w:t>
      </w:r>
      <w:r w:rsidR="00200FA0" w:rsidRPr="00971D1B">
        <w:t>120</w:t>
      </w:r>
      <w:r w:rsidRPr="00E92EFA">
        <w:rPr>
          <w:szCs w:val="22"/>
        </w:rPr>
        <w:t>) auswirken, unterstrichen sind.</w:t>
      </w:r>
    </w:p>
    <w:p w14:paraId="52BECAC7" w14:textId="77777777" w:rsidR="009626CD" w:rsidRPr="00E92EFA" w:rsidRDefault="009626CD" w:rsidP="009626CD">
      <w:pPr>
        <w:pBdr>
          <w:top w:val="single" w:sz="4" w:space="1" w:color="auto"/>
          <w:left w:val="single" w:sz="4" w:space="4" w:color="auto"/>
          <w:bottom w:val="single" w:sz="4" w:space="1" w:color="auto"/>
          <w:right w:val="single" w:sz="4" w:space="4" w:color="auto"/>
        </w:pBdr>
        <w:rPr>
          <w:szCs w:val="22"/>
        </w:rPr>
      </w:pPr>
    </w:p>
    <w:p w14:paraId="7C7614D6" w14:textId="41F8B744" w:rsidR="009626CD" w:rsidRPr="00E92EFA" w:rsidRDefault="009626CD" w:rsidP="009626CD">
      <w:pPr>
        <w:pBdr>
          <w:top w:val="single" w:sz="4" w:space="1" w:color="auto"/>
          <w:left w:val="single" w:sz="4" w:space="4" w:color="auto"/>
          <w:bottom w:val="single" w:sz="4" w:space="1" w:color="auto"/>
          <w:right w:val="single" w:sz="4" w:space="4" w:color="auto"/>
        </w:pBdr>
        <w:rPr>
          <w:b/>
          <w:bCs/>
          <w:szCs w:val="22"/>
        </w:rPr>
      </w:pPr>
      <w:r w:rsidRPr="00E92EFA">
        <w:rPr>
          <w:szCs w:val="22"/>
        </w:rPr>
        <w:t xml:space="preserve">Weitere Informationen finden Sie auf der Website der Europäischen Arzneimittel-Agentur: </w:t>
      </w:r>
      <w:hyperlink r:id="rId13" w:history="1">
        <w:r w:rsidR="003F237E" w:rsidRPr="0068482B">
          <w:rPr>
            <w:rStyle w:val="Hyperlink"/>
            <w:lang w:val="bg-BG"/>
          </w:rPr>
          <w:t>https://www.ema.europa.eu/en/medicines/human/epar/</w:t>
        </w:r>
        <w:r w:rsidR="003F237E" w:rsidRPr="0068482B">
          <w:rPr>
            <w:rStyle w:val="Hyperlink"/>
          </w:rPr>
          <w:t>simponi</w:t>
        </w:r>
      </w:hyperlink>
    </w:p>
    <w:p w14:paraId="590A447C" w14:textId="77777777" w:rsidR="009626CD" w:rsidRPr="00E92EFA" w:rsidRDefault="009626CD" w:rsidP="009626CD">
      <w:pPr>
        <w:jc w:val="center"/>
        <w:rPr>
          <w:b/>
          <w:bCs/>
          <w:szCs w:val="22"/>
        </w:rPr>
      </w:pPr>
    </w:p>
    <w:p w14:paraId="3CBCFA54" w14:textId="77777777" w:rsidR="001E4E3E" w:rsidRPr="005D7C2B" w:rsidRDefault="001E4E3E" w:rsidP="00807FC8">
      <w:pPr>
        <w:jc w:val="center"/>
      </w:pPr>
    </w:p>
    <w:p w14:paraId="38DC4607" w14:textId="77777777" w:rsidR="001E4E3E" w:rsidRPr="005D7C2B" w:rsidRDefault="001E4E3E" w:rsidP="00807FC8">
      <w:pPr>
        <w:jc w:val="center"/>
      </w:pPr>
    </w:p>
    <w:p w14:paraId="75774864" w14:textId="77777777" w:rsidR="001E4E3E" w:rsidRPr="005D7C2B" w:rsidRDefault="001E4E3E" w:rsidP="00807FC8">
      <w:pPr>
        <w:jc w:val="center"/>
      </w:pPr>
    </w:p>
    <w:p w14:paraId="7C2119F6" w14:textId="77777777" w:rsidR="001E4E3E" w:rsidRPr="005D7C2B" w:rsidRDefault="001E4E3E" w:rsidP="00807FC8">
      <w:pPr>
        <w:jc w:val="center"/>
      </w:pPr>
    </w:p>
    <w:p w14:paraId="1CEDF977" w14:textId="77777777" w:rsidR="001E4E3E" w:rsidRPr="005D7C2B" w:rsidRDefault="001E4E3E" w:rsidP="00807FC8">
      <w:pPr>
        <w:jc w:val="center"/>
      </w:pPr>
    </w:p>
    <w:p w14:paraId="708810E3" w14:textId="77777777" w:rsidR="001E4E3E" w:rsidRPr="005D7C2B" w:rsidRDefault="001E4E3E" w:rsidP="00807FC8">
      <w:pPr>
        <w:jc w:val="center"/>
      </w:pPr>
    </w:p>
    <w:p w14:paraId="2EFCB952" w14:textId="77777777" w:rsidR="001E4E3E" w:rsidRPr="005D7C2B" w:rsidRDefault="001E4E3E" w:rsidP="00807FC8">
      <w:pPr>
        <w:jc w:val="center"/>
      </w:pPr>
    </w:p>
    <w:p w14:paraId="305E4526" w14:textId="77777777" w:rsidR="001E4E3E" w:rsidRPr="005D7C2B" w:rsidRDefault="001E4E3E" w:rsidP="00807FC8">
      <w:pPr>
        <w:jc w:val="center"/>
      </w:pPr>
    </w:p>
    <w:p w14:paraId="2B8F8BC9" w14:textId="77777777" w:rsidR="001E4E3E" w:rsidRPr="005D7C2B" w:rsidRDefault="001E4E3E" w:rsidP="00807FC8">
      <w:pPr>
        <w:jc w:val="center"/>
      </w:pPr>
    </w:p>
    <w:p w14:paraId="3CF274B6" w14:textId="77777777" w:rsidR="001E4E3E" w:rsidRPr="005D7C2B" w:rsidRDefault="001E4E3E" w:rsidP="00807FC8">
      <w:pPr>
        <w:jc w:val="center"/>
      </w:pPr>
    </w:p>
    <w:p w14:paraId="3C744A07" w14:textId="77777777" w:rsidR="001E4E3E" w:rsidRPr="005D7C2B" w:rsidRDefault="001E4E3E" w:rsidP="00807FC8">
      <w:pPr>
        <w:jc w:val="center"/>
      </w:pPr>
    </w:p>
    <w:p w14:paraId="5448B533" w14:textId="77777777" w:rsidR="001E4E3E" w:rsidRPr="005D7C2B" w:rsidRDefault="001E4E3E" w:rsidP="00807FC8">
      <w:pPr>
        <w:jc w:val="center"/>
      </w:pPr>
    </w:p>
    <w:p w14:paraId="045C4A63" w14:textId="77777777" w:rsidR="001E4E3E" w:rsidRPr="005D7C2B" w:rsidRDefault="001E4E3E" w:rsidP="00807FC8">
      <w:pPr>
        <w:jc w:val="center"/>
      </w:pPr>
    </w:p>
    <w:p w14:paraId="639E57CF" w14:textId="77777777" w:rsidR="001E4E3E" w:rsidRPr="005D7C2B" w:rsidRDefault="001E4E3E" w:rsidP="00807FC8">
      <w:pPr>
        <w:jc w:val="center"/>
      </w:pPr>
    </w:p>
    <w:p w14:paraId="4C9B819B" w14:textId="77777777" w:rsidR="001E4E3E" w:rsidRPr="005D7C2B" w:rsidRDefault="001E4E3E" w:rsidP="00807FC8">
      <w:pPr>
        <w:jc w:val="center"/>
      </w:pPr>
    </w:p>
    <w:p w14:paraId="04C7F63F" w14:textId="77777777" w:rsidR="001E4E3E" w:rsidRPr="005D7C2B" w:rsidRDefault="001E4E3E" w:rsidP="00807FC8">
      <w:pPr>
        <w:jc w:val="center"/>
      </w:pPr>
    </w:p>
    <w:p w14:paraId="0C248794" w14:textId="77777777" w:rsidR="001E4E3E" w:rsidRPr="005D7C2B" w:rsidRDefault="003F4DF2" w:rsidP="00970009">
      <w:pPr>
        <w:tabs>
          <w:tab w:val="left" w:pos="-1440"/>
          <w:tab w:val="left" w:pos="-720"/>
        </w:tabs>
        <w:jc w:val="center"/>
        <w:outlineLvl w:val="0"/>
        <w:rPr>
          <w:szCs w:val="22"/>
        </w:rPr>
      </w:pPr>
      <w:bookmarkStart w:id="0" w:name="_Toc517774819"/>
      <w:bookmarkStart w:id="1" w:name="Text88"/>
      <w:r w:rsidRPr="005D7C2B">
        <w:rPr>
          <w:b/>
          <w:szCs w:val="22"/>
        </w:rPr>
        <w:t>A</w:t>
      </w:r>
      <w:r w:rsidR="001E4E3E" w:rsidRPr="005D7C2B">
        <w:rPr>
          <w:b/>
          <w:szCs w:val="22"/>
        </w:rPr>
        <w:t>NHANG I</w:t>
      </w:r>
    </w:p>
    <w:bookmarkEnd w:id="0"/>
    <w:bookmarkEnd w:id="1"/>
    <w:p w14:paraId="7071F48E" w14:textId="77777777" w:rsidR="001E4E3E" w:rsidRPr="005D7C2B" w:rsidRDefault="001E4E3E" w:rsidP="00807FC8"/>
    <w:p w14:paraId="5EBFE9D7" w14:textId="77777777" w:rsidR="001E4E3E" w:rsidRPr="005D7C2B" w:rsidRDefault="001E4E3E" w:rsidP="008B0952">
      <w:pPr>
        <w:pStyle w:val="EUCP-Heading-1"/>
      </w:pPr>
      <w:r w:rsidRPr="005D7C2B">
        <w:t>ZUSAMMENFASSUNG DER MERKMALE DES ARZNEIMITTELS</w:t>
      </w:r>
    </w:p>
    <w:p w14:paraId="037AB97F" w14:textId="77777777" w:rsidR="0068310F" w:rsidRPr="005D7C2B" w:rsidRDefault="001E4E3E" w:rsidP="00970009">
      <w:pPr>
        <w:keepNext/>
        <w:ind w:left="567" w:hanging="567"/>
        <w:outlineLvl w:val="1"/>
        <w:rPr>
          <w:b/>
          <w:bCs/>
          <w:szCs w:val="22"/>
        </w:rPr>
      </w:pPr>
      <w:r w:rsidRPr="005D7C2B">
        <w:rPr>
          <w:b/>
          <w:bCs/>
          <w:szCs w:val="22"/>
        </w:rPr>
        <w:br w:type="page"/>
      </w:r>
      <w:r w:rsidR="0068310F" w:rsidRPr="005D7C2B">
        <w:rPr>
          <w:b/>
          <w:bCs/>
          <w:szCs w:val="22"/>
        </w:rPr>
        <w:lastRenderedPageBreak/>
        <w:t>1.</w:t>
      </w:r>
      <w:r w:rsidR="0068310F" w:rsidRPr="005D7C2B">
        <w:rPr>
          <w:b/>
          <w:bCs/>
          <w:szCs w:val="22"/>
        </w:rPr>
        <w:tab/>
        <w:t>BEZEICHNUNG DES ARZNEIMITTELS</w:t>
      </w:r>
    </w:p>
    <w:p w14:paraId="162AEF31" w14:textId="77777777" w:rsidR="0068310F" w:rsidRPr="005D7C2B" w:rsidRDefault="0068310F" w:rsidP="0068310F">
      <w:pPr>
        <w:keepNext/>
        <w:rPr>
          <w:iCs/>
        </w:rPr>
      </w:pPr>
    </w:p>
    <w:p w14:paraId="0826EB2B" w14:textId="77777777" w:rsidR="0068310F" w:rsidRPr="005D7C2B" w:rsidRDefault="0068310F" w:rsidP="0068310F">
      <w:pPr>
        <w:widowControl w:val="0"/>
        <w:rPr>
          <w:szCs w:val="22"/>
        </w:rPr>
      </w:pPr>
      <w:r w:rsidRPr="005D7C2B">
        <w:rPr>
          <w:szCs w:val="22"/>
        </w:rPr>
        <w:t>Simponi 4</w:t>
      </w:r>
      <w:r w:rsidR="007032CC" w:rsidRPr="005D7C2B">
        <w:rPr>
          <w:szCs w:val="22"/>
        </w:rPr>
        <w:t>5 </w:t>
      </w:r>
      <w:r w:rsidRPr="005D7C2B">
        <w:rPr>
          <w:szCs w:val="22"/>
        </w:rPr>
        <w:t>mg/0,4</w:t>
      </w:r>
      <w:r w:rsidR="007032CC" w:rsidRPr="005D7C2B">
        <w:rPr>
          <w:szCs w:val="22"/>
        </w:rPr>
        <w:t>5 </w:t>
      </w:r>
      <w:r w:rsidRPr="005D7C2B">
        <w:rPr>
          <w:szCs w:val="22"/>
        </w:rPr>
        <w:t>ml Injektionslösung in vorgefülltem Injektor.</w:t>
      </w:r>
    </w:p>
    <w:p w14:paraId="58188538" w14:textId="77777777" w:rsidR="0068310F" w:rsidRPr="005D7C2B" w:rsidRDefault="0068310F" w:rsidP="0068310F">
      <w:pPr>
        <w:widowControl w:val="0"/>
      </w:pPr>
    </w:p>
    <w:p w14:paraId="3FBBA2D0" w14:textId="77777777" w:rsidR="0068310F" w:rsidRPr="005D7C2B" w:rsidRDefault="0068310F" w:rsidP="0068310F">
      <w:pPr>
        <w:widowControl w:val="0"/>
      </w:pPr>
    </w:p>
    <w:p w14:paraId="1C61EDDD" w14:textId="77777777" w:rsidR="0068310F" w:rsidRPr="005D7C2B" w:rsidRDefault="0068310F" w:rsidP="00970009">
      <w:pPr>
        <w:keepNext/>
        <w:ind w:left="567" w:hanging="567"/>
        <w:outlineLvl w:val="1"/>
        <w:rPr>
          <w:b/>
          <w:bCs/>
          <w:szCs w:val="22"/>
        </w:rPr>
      </w:pPr>
      <w:r w:rsidRPr="005D7C2B">
        <w:rPr>
          <w:b/>
          <w:bCs/>
          <w:szCs w:val="22"/>
        </w:rPr>
        <w:t>2.</w:t>
      </w:r>
      <w:r w:rsidRPr="005D7C2B">
        <w:rPr>
          <w:b/>
          <w:bCs/>
          <w:szCs w:val="22"/>
        </w:rPr>
        <w:tab/>
        <w:t>QUALITATIVE UND QUANTITATIVE ZUSAMMENSETZUNG</w:t>
      </w:r>
    </w:p>
    <w:p w14:paraId="73EF0B21" w14:textId="77777777" w:rsidR="0068310F" w:rsidRPr="005D7C2B" w:rsidRDefault="0068310F" w:rsidP="0068310F">
      <w:pPr>
        <w:keepNext/>
        <w:rPr>
          <w:bCs/>
        </w:rPr>
      </w:pPr>
    </w:p>
    <w:p w14:paraId="348AD4A5" w14:textId="77777777" w:rsidR="0068310F" w:rsidRPr="005D7C2B" w:rsidRDefault="0068310F" w:rsidP="0068310F">
      <w:pPr>
        <w:rPr>
          <w:szCs w:val="22"/>
        </w:rPr>
      </w:pPr>
      <w:r w:rsidRPr="005D7C2B">
        <w:rPr>
          <w:szCs w:val="22"/>
        </w:rPr>
        <w:t>Ein vorgefüllter Injektor enthält 4</w:t>
      </w:r>
      <w:r w:rsidR="007032CC" w:rsidRPr="005D7C2B">
        <w:rPr>
          <w:szCs w:val="22"/>
        </w:rPr>
        <w:t>5 </w:t>
      </w:r>
      <w:r w:rsidRPr="005D7C2B">
        <w:rPr>
          <w:szCs w:val="22"/>
        </w:rPr>
        <w:t>mg Golimumab*</w:t>
      </w:r>
      <w:r w:rsidR="00BB1321" w:rsidRPr="005D7C2B">
        <w:rPr>
          <w:szCs w:val="22"/>
        </w:rPr>
        <w:t xml:space="preserve"> in 0,4</w:t>
      </w:r>
      <w:r w:rsidR="007032CC" w:rsidRPr="005D7C2B">
        <w:rPr>
          <w:szCs w:val="22"/>
        </w:rPr>
        <w:t>5 </w:t>
      </w:r>
      <w:r w:rsidR="00BB1321" w:rsidRPr="005D7C2B">
        <w:rPr>
          <w:szCs w:val="22"/>
        </w:rPr>
        <w:t>ml</w:t>
      </w:r>
      <w:r w:rsidRPr="005D7C2B">
        <w:rPr>
          <w:szCs w:val="22"/>
        </w:rPr>
        <w:t xml:space="preserve">. </w:t>
      </w:r>
      <w:r w:rsidR="00D626F0" w:rsidRPr="005D7C2B">
        <w:rPr>
          <w:szCs w:val="22"/>
        </w:rPr>
        <w:t>1 </w:t>
      </w:r>
      <w:r w:rsidRPr="005D7C2B">
        <w:rPr>
          <w:szCs w:val="22"/>
        </w:rPr>
        <w:t>ml Injektionslösung enthält 10</w:t>
      </w:r>
      <w:r w:rsidR="00D626F0" w:rsidRPr="005D7C2B">
        <w:rPr>
          <w:szCs w:val="22"/>
        </w:rPr>
        <w:t>0 </w:t>
      </w:r>
      <w:r w:rsidRPr="005D7C2B">
        <w:rPr>
          <w:szCs w:val="22"/>
        </w:rPr>
        <w:t>mg Golimumab.</w:t>
      </w:r>
    </w:p>
    <w:p w14:paraId="4D0C87E5" w14:textId="77777777" w:rsidR="0068310F" w:rsidRPr="005D7C2B" w:rsidRDefault="0068310F" w:rsidP="0068310F">
      <w:pPr>
        <w:rPr>
          <w:szCs w:val="22"/>
        </w:rPr>
      </w:pPr>
    </w:p>
    <w:p w14:paraId="74C640BE" w14:textId="77777777" w:rsidR="0068310F" w:rsidRPr="005D7C2B" w:rsidRDefault="0068310F" w:rsidP="0068310F">
      <w:pPr>
        <w:rPr>
          <w:szCs w:val="22"/>
        </w:rPr>
      </w:pPr>
      <w:r w:rsidRPr="005D7C2B">
        <w:rPr>
          <w:szCs w:val="22"/>
        </w:rPr>
        <w:t>Mit jedem vorgefüllte</w:t>
      </w:r>
      <w:r w:rsidR="0091076F" w:rsidRPr="005D7C2B">
        <w:rPr>
          <w:szCs w:val="22"/>
        </w:rPr>
        <w:t>n</w:t>
      </w:r>
      <w:r w:rsidRPr="005D7C2B">
        <w:rPr>
          <w:szCs w:val="22"/>
        </w:rPr>
        <w:t xml:space="preserve"> Injektor können 0,</w:t>
      </w:r>
      <w:r w:rsidR="00D626F0" w:rsidRPr="005D7C2B">
        <w:rPr>
          <w:szCs w:val="22"/>
        </w:rPr>
        <w:t>1 </w:t>
      </w:r>
      <w:r w:rsidRPr="005D7C2B">
        <w:rPr>
          <w:szCs w:val="22"/>
        </w:rPr>
        <w:t>ml bis 0,4</w:t>
      </w:r>
      <w:r w:rsidR="007032CC" w:rsidRPr="005D7C2B">
        <w:rPr>
          <w:szCs w:val="22"/>
        </w:rPr>
        <w:t>5 </w:t>
      </w:r>
      <w:r w:rsidRPr="005D7C2B">
        <w:rPr>
          <w:szCs w:val="22"/>
        </w:rPr>
        <w:t>ml (entsprechend 1</w:t>
      </w:r>
      <w:r w:rsidR="00D626F0" w:rsidRPr="005D7C2B">
        <w:rPr>
          <w:szCs w:val="22"/>
        </w:rPr>
        <w:t>0 </w:t>
      </w:r>
      <w:r w:rsidRPr="005D7C2B">
        <w:rPr>
          <w:szCs w:val="22"/>
        </w:rPr>
        <w:t>mg bis 4</w:t>
      </w:r>
      <w:r w:rsidR="007032CC" w:rsidRPr="005D7C2B">
        <w:rPr>
          <w:szCs w:val="22"/>
        </w:rPr>
        <w:t>5 </w:t>
      </w:r>
      <w:r w:rsidRPr="005D7C2B">
        <w:rPr>
          <w:szCs w:val="22"/>
        </w:rPr>
        <w:t xml:space="preserve">mg Golimumab) </w:t>
      </w:r>
      <w:r w:rsidR="00BB1321" w:rsidRPr="005D7C2B">
        <w:rPr>
          <w:szCs w:val="22"/>
        </w:rPr>
        <w:t xml:space="preserve">in Schritten von </w:t>
      </w:r>
      <w:r w:rsidR="003C1234" w:rsidRPr="005D7C2B">
        <w:rPr>
          <w:szCs w:val="22"/>
        </w:rPr>
        <w:t>0,0</w:t>
      </w:r>
      <w:r w:rsidR="007032CC" w:rsidRPr="005D7C2B">
        <w:rPr>
          <w:szCs w:val="22"/>
        </w:rPr>
        <w:t>5 </w:t>
      </w:r>
      <w:r w:rsidR="00BB1321" w:rsidRPr="005D7C2B">
        <w:rPr>
          <w:szCs w:val="22"/>
        </w:rPr>
        <w:t>m</w:t>
      </w:r>
      <w:r w:rsidR="003C1234" w:rsidRPr="005D7C2B">
        <w:rPr>
          <w:szCs w:val="22"/>
        </w:rPr>
        <w:t>l</w:t>
      </w:r>
      <w:r w:rsidR="00BB1321" w:rsidRPr="005D7C2B">
        <w:rPr>
          <w:szCs w:val="22"/>
        </w:rPr>
        <w:t xml:space="preserve"> </w:t>
      </w:r>
      <w:r w:rsidRPr="005D7C2B">
        <w:rPr>
          <w:szCs w:val="22"/>
        </w:rPr>
        <w:t>verabreicht werden.</w:t>
      </w:r>
    </w:p>
    <w:p w14:paraId="74AEB015" w14:textId="77777777" w:rsidR="0068310F" w:rsidRPr="005D7C2B" w:rsidRDefault="0068310F" w:rsidP="0068310F">
      <w:pPr>
        <w:rPr>
          <w:szCs w:val="22"/>
        </w:rPr>
      </w:pPr>
    </w:p>
    <w:p w14:paraId="6CA60798" w14:textId="77777777" w:rsidR="0068310F" w:rsidRPr="005D7C2B" w:rsidRDefault="00A112E2" w:rsidP="007E7E8B">
      <w:pPr>
        <w:ind w:left="567" w:hanging="567"/>
        <w:rPr>
          <w:szCs w:val="22"/>
        </w:rPr>
      </w:pPr>
      <w:r w:rsidRPr="005D7C2B">
        <w:rPr>
          <w:szCs w:val="22"/>
        </w:rPr>
        <w:t>*</w:t>
      </w:r>
      <w:r w:rsidRPr="005D7C2B">
        <w:rPr>
          <w:szCs w:val="22"/>
        </w:rPr>
        <w:tab/>
      </w:r>
      <w:r w:rsidR="0068310F" w:rsidRPr="005D7C2B">
        <w:rPr>
          <w:szCs w:val="22"/>
        </w:rPr>
        <w:t>Humaner monoklonaler IgG1κ</w:t>
      </w:r>
      <w:r w:rsidR="0068310F" w:rsidRPr="005D7C2B">
        <w:rPr>
          <w:szCs w:val="22"/>
        </w:rPr>
        <w:noBreakHyphen/>
        <w:t>Antikörper, der mittels rekombinanter DNA</w:t>
      </w:r>
      <w:r w:rsidR="0068310F" w:rsidRPr="005D7C2B">
        <w:rPr>
          <w:szCs w:val="22"/>
        </w:rPr>
        <w:noBreakHyphen/>
        <w:t>Technologie aus einer murinen Hybridom</w:t>
      </w:r>
      <w:r w:rsidR="0068310F" w:rsidRPr="005D7C2B">
        <w:rPr>
          <w:szCs w:val="22"/>
        </w:rPr>
        <w:noBreakHyphen/>
        <w:t>Zelllinie gewonnen wird.</w:t>
      </w:r>
    </w:p>
    <w:p w14:paraId="387E36B3" w14:textId="77777777" w:rsidR="0068310F" w:rsidRPr="005D7C2B" w:rsidRDefault="0068310F" w:rsidP="0068310F">
      <w:pPr>
        <w:rPr>
          <w:bCs/>
        </w:rPr>
      </w:pPr>
    </w:p>
    <w:p w14:paraId="5D053AD5" w14:textId="77777777" w:rsidR="0068310F" w:rsidRPr="005D7C2B" w:rsidRDefault="0068310F" w:rsidP="0068310F">
      <w:pPr>
        <w:keepNext/>
        <w:rPr>
          <w:szCs w:val="22"/>
          <w:u w:val="single"/>
        </w:rPr>
      </w:pPr>
      <w:r w:rsidRPr="005D7C2B">
        <w:rPr>
          <w:szCs w:val="22"/>
          <w:u w:val="single"/>
        </w:rPr>
        <w:t>Sonstiger Bestandteil mit bekannter Wirkung</w:t>
      </w:r>
    </w:p>
    <w:p w14:paraId="2CAED3FF" w14:textId="30FF14A7" w:rsidR="0068310F" w:rsidRPr="005D7C2B" w:rsidRDefault="0068310F" w:rsidP="0068310F">
      <w:pPr>
        <w:rPr>
          <w:szCs w:val="22"/>
        </w:rPr>
      </w:pPr>
      <w:r w:rsidRPr="005D7C2B">
        <w:rPr>
          <w:szCs w:val="22"/>
        </w:rPr>
        <w:t>Jeder vorgefüllte Injektor enthält 18,4</w:t>
      </w:r>
      <w:r w:rsidR="007032CC" w:rsidRPr="005D7C2B">
        <w:rPr>
          <w:szCs w:val="22"/>
        </w:rPr>
        <w:t>5 </w:t>
      </w:r>
      <w:r w:rsidRPr="005D7C2B">
        <w:rPr>
          <w:szCs w:val="22"/>
        </w:rPr>
        <w:t>mg Sorbitol (E</w:t>
      </w:r>
      <w:r w:rsidR="00707036" w:rsidRPr="005D7C2B">
        <w:rPr>
          <w:szCs w:val="22"/>
        </w:rPr>
        <w:t> </w:t>
      </w:r>
      <w:r w:rsidRPr="005D7C2B">
        <w:rPr>
          <w:szCs w:val="22"/>
        </w:rPr>
        <w:t>420) pro 45</w:t>
      </w:r>
      <w:r w:rsidRPr="005D7C2B">
        <w:rPr>
          <w:szCs w:val="22"/>
        </w:rPr>
        <w:noBreakHyphen/>
        <w:t>mg</w:t>
      </w:r>
      <w:r w:rsidRPr="005D7C2B">
        <w:rPr>
          <w:szCs w:val="22"/>
        </w:rPr>
        <w:noBreakHyphen/>
        <w:t>Dosis.</w:t>
      </w:r>
    </w:p>
    <w:p w14:paraId="4A07B694" w14:textId="77777777" w:rsidR="0068310F" w:rsidRPr="005D7C2B" w:rsidRDefault="0068310F" w:rsidP="0068310F">
      <w:pPr>
        <w:rPr>
          <w:szCs w:val="22"/>
        </w:rPr>
      </w:pPr>
    </w:p>
    <w:p w14:paraId="24F4168C" w14:textId="77777777" w:rsidR="0068310F" w:rsidRPr="005D7C2B" w:rsidRDefault="0068310F" w:rsidP="0068310F">
      <w:pPr>
        <w:rPr>
          <w:szCs w:val="22"/>
        </w:rPr>
      </w:pPr>
      <w:r w:rsidRPr="005D7C2B">
        <w:rPr>
          <w:szCs w:val="22"/>
        </w:rPr>
        <w:t>Vollständige Auflistung der sonstigen Bestandteile, siehe Abschnitt</w:t>
      </w:r>
      <w:r w:rsidR="00E444A4" w:rsidRPr="005D7C2B">
        <w:rPr>
          <w:szCs w:val="22"/>
        </w:rPr>
        <w:t> 6</w:t>
      </w:r>
      <w:r w:rsidRPr="005D7C2B">
        <w:rPr>
          <w:szCs w:val="22"/>
        </w:rPr>
        <w:t>.1.</w:t>
      </w:r>
    </w:p>
    <w:p w14:paraId="4311B6FA" w14:textId="77777777" w:rsidR="0068310F" w:rsidRPr="005D7C2B" w:rsidRDefault="0068310F" w:rsidP="0068310F"/>
    <w:p w14:paraId="19A55E8D" w14:textId="77777777" w:rsidR="0068310F" w:rsidRPr="005D7C2B" w:rsidRDefault="0068310F" w:rsidP="0068310F"/>
    <w:p w14:paraId="782916DE" w14:textId="77777777" w:rsidR="0068310F" w:rsidRPr="005D7C2B" w:rsidRDefault="0068310F" w:rsidP="00970009">
      <w:pPr>
        <w:keepNext/>
        <w:ind w:left="567" w:hanging="567"/>
        <w:outlineLvl w:val="1"/>
        <w:rPr>
          <w:b/>
          <w:bCs/>
        </w:rPr>
      </w:pPr>
      <w:r w:rsidRPr="005D7C2B">
        <w:rPr>
          <w:b/>
          <w:bCs/>
        </w:rPr>
        <w:t>3.</w:t>
      </w:r>
      <w:r w:rsidRPr="005D7C2B">
        <w:rPr>
          <w:b/>
          <w:bCs/>
        </w:rPr>
        <w:tab/>
        <w:t>DARREICHUNGSFORM</w:t>
      </w:r>
    </w:p>
    <w:p w14:paraId="5B5F4612" w14:textId="77777777" w:rsidR="0068310F" w:rsidRPr="005D7C2B" w:rsidRDefault="0068310F" w:rsidP="0068310F">
      <w:pPr>
        <w:keepNext/>
      </w:pPr>
    </w:p>
    <w:p w14:paraId="71101174" w14:textId="77777777" w:rsidR="0068310F" w:rsidRPr="005D7C2B" w:rsidRDefault="0068310F" w:rsidP="0068310F">
      <w:pPr>
        <w:rPr>
          <w:szCs w:val="22"/>
        </w:rPr>
      </w:pPr>
      <w:r w:rsidRPr="005D7C2B">
        <w:rPr>
          <w:szCs w:val="22"/>
        </w:rPr>
        <w:t>Injektionslösung in vorgefülltem Injektor (Injektionszubereitung), VarioJect</w:t>
      </w:r>
    </w:p>
    <w:p w14:paraId="107A8515" w14:textId="77777777" w:rsidR="0068310F" w:rsidRPr="005D7C2B" w:rsidRDefault="0068310F" w:rsidP="0068310F"/>
    <w:p w14:paraId="47502682" w14:textId="77777777" w:rsidR="0068310F" w:rsidRPr="005D7C2B" w:rsidRDefault="0068310F" w:rsidP="0068310F">
      <w:pPr>
        <w:rPr>
          <w:szCs w:val="22"/>
        </w:rPr>
      </w:pPr>
      <w:r w:rsidRPr="005D7C2B">
        <w:rPr>
          <w:szCs w:val="22"/>
        </w:rPr>
        <w:t>Die Lösung ist klar bis leicht opalisierend und farblos bis hellgelb.</w:t>
      </w:r>
    </w:p>
    <w:p w14:paraId="68E225B0" w14:textId="77777777" w:rsidR="0068310F" w:rsidRPr="005D7C2B" w:rsidRDefault="0068310F" w:rsidP="0068310F"/>
    <w:p w14:paraId="46CCB052" w14:textId="77777777" w:rsidR="0068310F" w:rsidRPr="005D7C2B" w:rsidRDefault="0068310F" w:rsidP="0068310F"/>
    <w:p w14:paraId="35951C65" w14:textId="77777777" w:rsidR="0068310F" w:rsidRPr="005D7C2B" w:rsidRDefault="0068310F" w:rsidP="00970009">
      <w:pPr>
        <w:keepNext/>
        <w:ind w:left="567" w:hanging="567"/>
        <w:outlineLvl w:val="1"/>
        <w:rPr>
          <w:b/>
          <w:bCs/>
        </w:rPr>
      </w:pPr>
      <w:r w:rsidRPr="005D7C2B">
        <w:rPr>
          <w:b/>
          <w:bCs/>
        </w:rPr>
        <w:t>4.</w:t>
      </w:r>
      <w:r w:rsidRPr="005D7C2B">
        <w:rPr>
          <w:b/>
          <w:bCs/>
        </w:rPr>
        <w:tab/>
        <w:t>KLINISCHE ANGABEN</w:t>
      </w:r>
    </w:p>
    <w:p w14:paraId="346F2A08" w14:textId="77777777" w:rsidR="0068310F" w:rsidRPr="005D7C2B" w:rsidRDefault="0068310F" w:rsidP="0068310F">
      <w:pPr>
        <w:keepNext/>
      </w:pPr>
    </w:p>
    <w:p w14:paraId="27AC387E" w14:textId="77777777" w:rsidR="0068310F" w:rsidRPr="005D7C2B" w:rsidRDefault="0068310F" w:rsidP="00970009">
      <w:pPr>
        <w:keepNext/>
        <w:ind w:left="567" w:hanging="567"/>
        <w:outlineLvl w:val="2"/>
        <w:rPr>
          <w:b/>
          <w:bCs/>
        </w:rPr>
      </w:pPr>
      <w:r w:rsidRPr="005D7C2B">
        <w:rPr>
          <w:b/>
          <w:bCs/>
        </w:rPr>
        <w:t>4.1</w:t>
      </w:r>
      <w:r w:rsidRPr="005D7C2B">
        <w:rPr>
          <w:b/>
          <w:bCs/>
        </w:rPr>
        <w:tab/>
        <w:t>Anwendungsgebiete</w:t>
      </w:r>
    </w:p>
    <w:p w14:paraId="15000D79" w14:textId="77777777" w:rsidR="0068310F" w:rsidRPr="005D7C2B" w:rsidRDefault="0068310F" w:rsidP="0068310F">
      <w:pPr>
        <w:keepNext/>
      </w:pPr>
    </w:p>
    <w:p w14:paraId="3E118A50" w14:textId="77777777" w:rsidR="0068310F" w:rsidRPr="005D7C2B" w:rsidRDefault="0068310F" w:rsidP="0068310F">
      <w:pPr>
        <w:keepNext/>
        <w:rPr>
          <w:snapToGrid w:val="0"/>
          <w:u w:val="single"/>
        </w:rPr>
      </w:pPr>
      <w:r w:rsidRPr="005D7C2B">
        <w:rPr>
          <w:snapToGrid w:val="0"/>
          <w:u w:val="single"/>
        </w:rPr>
        <w:t>Juvenile idiopathische Arthritis</w:t>
      </w:r>
    </w:p>
    <w:p w14:paraId="41F3F11C" w14:textId="77777777" w:rsidR="0068310F" w:rsidRPr="005D7C2B" w:rsidRDefault="0068310F" w:rsidP="0068310F">
      <w:pPr>
        <w:keepNext/>
        <w:rPr>
          <w:i/>
          <w:iCs/>
        </w:rPr>
      </w:pPr>
      <w:r w:rsidRPr="005D7C2B">
        <w:rPr>
          <w:i/>
          <w:iCs/>
        </w:rPr>
        <w:t>Polyartikuläre juvenile idiopathische Arthritis (pJIA)</w:t>
      </w:r>
    </w:p>
    <w:p w14:paraId="4675950A" w14:textId="77777777" w:rsidR="0068310F" w:rsidRPr="005D7C2B" w:rsidRDefault="0068310F" w:rsidP="0068310F">
      <w:r w:rsidRPr="005D7C2B">
        <w:t xml:space="preserve">Simponi ist in Kombination mit Methotrexat (MTX) indiziert zur Behandlung der polyartikulären juvenilen idiopathischen Arthritis bei Kindern </w:t>
      </w:r>
      <w:r w:rsidR="003C1234" w:rsidRPr="005D7C2B">
        <w:t>ab einem</w:t>
      </w:r>
      <w:r w:rsidRPr="005D7C2B">
        <w:t xml:space="preserve"> Alter von </w:t>
      </w:r>
      <w:r w:rsidR="00D626F0" w:rsidRPr="005D7C2B">
        <w:t>2 </w:t>
      </w:r>
      <w:r w:rsidRPr="005D7C2B">
        <w:t>Jahren, die auf eine vorhergehende Therapie mit MTX unzureichend angesprochen haben.</w:t>
      </w:r>
    </w:p>
    <w:p w14:paraId="27E3809E" w14:textId="77777777" w:rsidR="0068310F" w:rsidRPr="005D7C2B" w:rsidRDefault="0068310F" w:rsidP="0068310F">
      <w:pPr>
        <w:tabs>
          <w:tab w:val="left" w:pos="0"/>
          <w:tab w:val="left" w:pos="1298"/>
          <w:tab w:val="left" w:pos="2596"/>
          <w:tab w:val="left" w:pos="3895"/>
          <w:tab w:val="left" w:pos="5193"/>
          <w:tab w:val="left" w:pos="6492"/>
          <w:tab w:val="left" w:pos="7790"/>
        </w:tabs>
      </w:pPr>
    </w:p>
    <w:p w14:paraId="5DC9FB06" w14:textId="77777777" w:rsidR="0068310F" w:rsidRPr="005D7C2B" w:rsidRDefault="0068310F" w:rsidP="00970009">
      <w:pPr>
        <w:keepNext/>
        <w:ind w:left="567" w:hanging="567"/>
        <w:outlineLvl w:val="2"/>
        <w:rPr>
          <w:b/>
          <w:bCs/>
          <w:szCs w:val="22"/>
        </w:rPr>
      </w:pPr>
      <w:r w:rsidRPr="005D7C2B">
        <w:rPr>
          <w:b/>
          <w:bCs/>
          <w:szCs w:val="22"/>
        </w:rPr>
        <w:t>4.2</w:t>
      </w:r>
      <w:r w:rsidRPr="005D7C2B">
        <w:rPr>
          <w:b/>
          <w:bCs/>
          <w:szCs w:val="22"/>
        </w:rPr>
        <w:tab/>
        <w:t>Dosierung und Art der Anwendung</w:t>
      </w:r>
    </w:p>
    <w:p w14:paraId="28AFF5EA" w14:textId="77777777" w:rsidR="0068310F" w:rsidRPr="005D7C2B" w:rsidRDefault="0068310F" w:rsidP="0068310F">
      <w:pPr>
        <w:keepNext/>
      </w:pPr>
    </w:p>
    <w:p w14:paraId="0179D898" w14:textId="77777777" w:rsidR="0068310F" w:rsidRPr="005D7C2B" w:rsidRDefault="0068310F" w:rsidP="0068310F">
      <w:pPr>
        <w:rPr>
          <w:szCs w:val="22"/>
        </w:rPr>
      </w:pPr>
      <w:r w:rsidRPr="005D7C2B">
        <w:rPr>
          <w:szCs w:val="22"/>
        </w:rPr>
        <w:t>Die Behandlung mit Simponi ist von qualifizierten Ärzten</w:t>
      </w:r>
      <w:r w:rsidR="003C1234" w:rsidRPr="005D7C2B">
        <w:rPr>
          <w:szCs w:val="22"/>
        </w:rPr>
        <w:t xml:space="preserve"> einzuleiten und zu überwachen</w:t>
      </w:r>
      <w:r w:rsidRPr="005D7C2B">
        <w:rPr>
          <w:szCs w:val="22"/>
        </w:rPr>
        <w:t xml:space="preserve">, die in der Diagnose und der Behandlung von Erkrankungen, für die Simponi indiziert ist, </w:t>
      </w:r>
      <w:r w:rsidR="003C1234" w:rsidRPr="005D7C2B">
        <w:rPr>
          <w:szCs w:val="22"/>
        </w:rPr>
        <w:t>erfahren sind</w:t>
      </w:r>
      <w:r w:rsidRPr="005D7C2B">
        <w:rPr>
          <w:szCs w:val="22"/>
        </w:rPr>
        <w:t>. Patienten, die Simponi erhalten, muss die Patientenkarte ausgehändigt werden</w:t>
      </w:r>
      <w:r w:rsidR="002B0AAE" w:rsidRPr="005D7C2B">
        <w:rPr>
          <w:szCs w:val="22"/>
        </w:rPr>
        <w:t>, die in der Packung enthalten ist</w:t>
      </w:r>
      <w:r w:rsidRPr="005D7C2B">
        <w:rPr>
          <w:szCs w:val="22"/>
        </w:rPr>
        <w:t>.</w:t>
      </w:r>
    </w:p>
    <w:p w14:paraId="3A76F6BE" w14:textId="77777777" w:rsidR="0068310F" w:rsidRPr="005D7C2B" w:rsidRDefault="0068310F" w:rsidP="0068310F"/>
    <w:p w14:paraId="00E4A15C" w14:textId="77777777" w:rsidR="0068310F" w:rsidRPr="005D7C2B" w:rsidRDefault="0068310F" w:rsidP="0068310F">
      <w:pPr>
        <w:keepNext/>
        <w:rPr>
          <w:u w:val="single"/>
        </w:rPr>
      </w:pPr>
      <w:r w:rsidRPr="005D7C2B">
        <w:rPr>
          <w:u w:val="single"/>
        </w:rPr>
        <w:t>Dosierung</w:t>
      </w:r>
    </w:p>
    <w:p w14:paraId="5E0EE631" w14:textId="77777777" w:rsidR="0068310F" w:rsidRPr="005D7C2B" w:rsidRDefault="0068310F" w:rsidP="0068310F">
      <w:pPr>
        <w:keepNext/>
      </w:pPr>
    </w:p>
    <w:p w14:paraId="7CA1C03D" w14:textId="77777777" w:rsidR="0068310F" w:rsidRPr="005D7C2B" w:rsidRDefault="0068310F" w:rsidP="003A2C6E">
      <w:r w:rsidRPr="005D7C2B">
        <w:t>Der mit 4</w:t>
      </w:r>
      <w:r w:rsidR="007032CC" w:rsidRPr="005D7C2B">
        <w:t>5 </w:t>
      </w:r>
      <w:r w:rsidRPr="005D7C2B">
        <w:t>mg/0,4</w:t>
      </w:r>
      <w:r w:rsidR="007032CC" w:rsidRPr="005D7C2B">
        <w:t>5 </w:t>
      </w:r>
      <w:r w:rsidRPr="005D7C2B">
        <w:t xml:space="preserve">ml </w:t>
      </w:r>
      <w:r w:rsidRPr="005D7C2B">
        <w:rPr>
          <w:szCs w:val="22"/>
        </w:rPr>
        <w:t xml:space="preserve">vorgefüllte Injektor </w:t>
      </w:r>
      <w:r w:rsidRPr="005D7C2B">
        <w:t>ist zur Behandlung von Kindern und Jugendlichen vorgesehen. Jeder vorgefüllte</w:t>
      </w:r>
      <w:r w:rsidRPr="005D7C2B">
        <w:rPr>
          <w:szCs w:val="22"/>
        </w:rPr>
        <w:t xml:space="preserve"> Injektor</w:t>
      </w:r>
      <w:r w:rsidRPr="005D7C2B">
        <w:t xml:space="preserve"> darf nur einmal zur Behandlung eines </w:t>
      </w:r>
      <w:r w:rsidR="002B0AAE" w:rsidRPr="005D7C2B">
        <w:t xml:space="preserve">einzigen </w:t>
      </w:r>
      <w:r w:rsidRPr="005D7C2B">
        <w:t xml:space="preserve">Patienten verwendet werden und ist anschließend </w:t>
      </w:r>
      <w:r w:rsidR="002B0AAE" w:rsidRPr="005D7C2B">
        <w:t xml:space="preserve">direkt </w:t>
      </w:r>
      <w:r w:rsidRPr="005D7C2B">
        <w:t>zu entsorgen.</w:t>
      </w:r>
    </w:p>
    <w:p w14:paraId="6458D2AD" w14:textId="77777777" w:rsidR="0068310F" w:rsidRPr="005D7C2B" w:rsidRDefault="0068310F" w:rsidP="003A2C6E"/>
    <w:p w14:paraId="3E97340E" w14:textId="77777777" w:rsidR="0068310F" w:rsidRPr="005D7C2B" w:rsidRDefault="0068310F" w:rsidP="0068310F">
      <w:pPr>
        <w:keepNext/>
        <w:rPr>
          <w:u w:val="single"/>
        </w:rPr>
      </w:pPr>
      <w:r w:rsidRPr="005D7C2B">
        <w:rPr>
          <w:u w:val="single"/>
        </w:rPr>
        <w:lastRenderedPageBreak/>
        <w:t>Kinder und Jugendliche</w:t>
      </w:r>
    </w:p>
    <w:p w14:paraId="49B4C491" w14:textId="77777777" w:rsidR="0068310F" w:rsidRPr="005D7C2B" w:rsidRDefault="0068310F" w:rsidP="0068310F">
      <w:pPr>
        <w:keepNext/>
      </w:pPr>
    </w:p>
    <w:p w14:paraId="36E5D375" w14:textId="77777777" w:rsidR="0068310F" w:rsidRPr="005D7C2B" w:rsidRDefault="0068310F" w:rsidP="0068310F">
      <w:pPr>
        <w:keepNext/>
        <w:rPr>
          <w:iCs/>
        </w:rPr>
      </w:pPr>
      <w:r w:rsidRPr="005D7C2B">
        <w:rPr>
          <w:iCs/>
        </w:rPr>
        <w:t>Juvenile idiopathische Arthritis</w:t>
      </w:r>
    </w:p>
    <w:p w14:paraId="29EDEEBF" w14:textId="77777777" w:rsidR="0068310F" w:rsidRPr="005D7C2B" w:rsidRDefault="0068310F" w:rsidP="0068310F">
      <w:pPr>
        <w:keepNext/>
        <w:rPr>
          <w:i/>
          <w:iCs/>
        </w:rPr>
      </w:pPr>
      <w:r w:rsidRPr="005D7C2B">
        <w:rPr>
          <w:i/>
          <w:iCs/>
        </w:rPr>
        <w:t xml:space="preserve">Polyartikuläre juvenile idiopathische Arthritis bei Kindern mit einem Körpergewicht </w:t>
      </w:r>
      <w:r w:rsidR="002A3A7A" w:rsidRPr="005D7C2B">
        <w:rPr>
          <w:i/>
          <w:iCs/>
        </w:rPr>
        <w:t>von weniger als</w:t>
      </w:r>
      <w:r w:rsidRPr="005D7C2B">
        <w:rPr>
          <w:i/>
          <w:iCs/>
        </w:rPr>
        <w:t xml:space="preserve"> 4</w:t>
      </w:r>
      <w:r w:rsidR="00D626F0" w:rsidRPr="005D7C2B">
        <w:rPr>
          <w:i/>
          <w:iCs/>
        </w:rPr>
        <w:t>0 </w:t>
      </w:r>
      <w:r w:rsidRPr="005D7C2B">
        <w:rPr>
          <w:i/>
          <w:iCs/>
        </w:rPr>
        <w:t>kg</w:t>
      </w:r>
    </w:p>
    <w:p w14:paraId="27ECD48E" w14:textId="77777777" w:rsidR="0068310F" w:rsidRPr="005D7C2B" w:rsidRDefault="0068310F" w:rsidP="003A2C6E">
      <w:r w:rsidRPr="005D7C2B">
        <w:t>Die empfohlene Simponi</w:t>
      </w:r>
      <w:r w:rsidR="002B0AAE" w:rsidRPr="005D7C2B">
        <w:t xml:space="preserve"> </w:t>
      </w:r>
      <w:r w:rsidRPr="005D7C2B">
        <w:t xml:space="preserve">Dosis für Kinder mit einem Körpergewicht </w:t>
      </w:r>
      <w:r w:rsidR="002A3A7A" w:rsidRPr="005D7C2B">
        <w:t>von weniger als</w:t>
      </w:r>
      <w:r w:rsidRPr="005D7C2B">
        <w:t xml:space="preserve"> 4</w:t>
      </w:r>
      <w:r w:rsidR="00D626F0" w:rsidRPr="005D7C2B">
        <w:t>0 </w:t>
      </w:r>
      <w:r w:rsidRPr="005D7C2B">
        <w:t>kg mit polyartikulärer juveniler idiopathischer Arthritis beträgt 3</w:t>
      </w:r>
      <w:r w:rsidR="00D626F0" w:rsidRPr="005D7C2B">
        <w:t>0 </w:t>
      </w:r>
      <w:r w:rsidRPr="005D7C2B">
        <w:t>mg/m</w:t>
      </w:r>
      <w:r w:rsidRPr="005D7C2B">
        <w:rPr>
          <w:vertAlign w:val="superscript"/>
        </w:rPr>
        <w:t>2</w:t>
      </w:r>
      <w:r w:rsidRPr="005D7C2B">
        <w:t xml:space="preserve"> Körperoberfläche bis zur maximalen Einzeldosis von 4</w:t>
      </w:r>
      <w:r w:rsidR="00D626F0" w:rsidRPr="005D7C2B">
        <w:t>0 </w:t>
      </w:r>
      <w:r w:rsidRPr="005D7C2B">
        <w:t>mg einmal im Monat, und zwar jeweils am selben Tag des Monats. Das verordnete Injektionsvolumen sollte entsprechend der Größe und dem Gewicht des Patienten gemäß Tabelle</w:t>
      </w:r>
      <w:r w:rsidR="00E85803" w:rsidRPr="005D7C2B">
        <w:t> 1</w:t>
      </w:r>
      <w:r w:rsidRPr="005D7C2B">
        <w:t xml:space="preserve"> ausgewählt werden.</w:t>
      </w:r>
    </w:p>
    <w:p w14:paraId="43A303C8" w14:textId="77777777" w:rsidR="0068310F" w:rsidRPr="005D7C2B" w:rsidRDefault="0068310F" w:rsidP="003A2C6E">
      <w:pPr>
        <w:rPr>
          <w:i/>
        </w:rPr>
      </w:pPr>
    </w:p>
    <w:p w14:paraId="5FD4F256" w14:textId="77777777" w:rsidR="0068310F" w:rsidRPr="005D7C2B" w:rsidRDefault="0068310F" w:rsidP="0068310F">
      <w:pPr>
        <w:keepNext/>
        <w:jc w:val="center"/>
        <w:rPr>
          <w:b/>
        </w:rPr>
      </w:pPr>
      <w:r w:rsidRPr="005D7C2B">
        <w:rPr>
          <w:b/>
        </w:rPr>
        <w:t>Tabelle</w:t>
      </w:r>
      <w:r w:rsidR="00E85803" w:rsidRPr="005D7C2B">
        <w:rPr>
          <w:b/>
        </w:rPr>
        <w:t> 1</w:t>
      </w:r>
      <w:r w:rsidRPr="005D7C2B">
        <w:rPr>
          <w:b/>
        </w:rPr>
        <w:t xml:space="preserve">: </w:t>
      </w:r>
      <w:r w:rsidR="002B0AAE" w:rsidRPr="005D7C2B">
        <w:rPr>
          <w:b/>
        </w:rPr>
        <w:t xml:space="preserve">Simponi </w:t>
      </w:r>
      <w:r w:rsidRPr="005D7C2B">
        <w:rPr>
          <w:b/>
        </w:rPr>
        <w:t>Dosis in Millilitern (ml) nach Größe und Gewicht der Patienten mit pJIA</w:t>
      </w:r>
    </w:p>
    <w:tbl>
      <w:tblPr>
        <w:tblW w:w="9072" w:type="dxa"/>
        <w:jc w:val="center"/>
        <w:tblLayout w:type="fixed"/>
        <w:tblCellMar>
          <w:left w:w="0" w:type="dxa"/>
          <w:right w:w="0" w:type="dxa"/>
        </w:tblCellMar>
        <w:tblLook w:val="04A0" w:firstRow="1" w:lastRow="0" w:firstColumn="1" w:lastColumn="0" w:noHBand="0" w:noVBand="1"/>
      </w:tblPr>
      <w:tblGrid>
        <w:gridCol w:w="278"/>
        <w:gridCol w:w="1563"/>
        <w:gridCol w:w="1032"/>
        <w:gridCol w:w="1032"/>
        <w:gridCol w:w="1032"/>
        <w:gridCol w:w="1032"/>
        <w:gridCol w:w="1032"/>
        <w:gridCol w:w="1032"/>
        <w:gridCol w:w="1033"/>
        <w:gridCol w:w="6"/>
      </w:tblGrid>
      <w:tr w:rsidR="0068310F" w:rsidRPr="005D7C2B" w14:paraId="6C9C4DEC" w14:textId="77777777" w:rsidTr="004A5B04">
        <w:trPr>
          <w:trHeight w:val="293"/>
          <w:jc w:val="center"/>
        </w:trPr>
        <w:tc>
          <w:tcPr>
            <w:tcW w:w="278" w:type="dxa"/>
            <w:shd w:val="clear" w:color="auto" w:fill="auto"/>
            <w:textDirection w:val="btLr"/>
            <w:vAlign w:val="bottom"/>
          </w:tcPr>
          <w:p w14:paraId="0761AF8D" w14:textId="77777777" w:rsidR="0068310F" w:rsidRPr="005D7C2B" w:rsidRDefault="0068310F" w:rsidP="004A5B04">
            <w:pPr>
              <w:jc w:val="center"/>
              <w:rPr>
                <w:b/>
                <w:bCs/>
              </w:rPr>
            </w:pPr>
            <w:bookmarkStart w:id="2" w:name="_Hlk497724590"/>
          </w:p>
        </w:tc>
        <w:tc>
          <w:tcPr>
            <w:tcW w:w="1563" w:type="dxa"/>
            <w:tcBorders>
              <w:right w:val="single" w:sz="4" w:space="0" w:color="auto"/>
            </w:tcBorders>
            <w:shd w:val="clear" w:color="auto" w:fill="auto"/>
            <w:vAlign w:val="bottom"/>
          </w:tcPr>
          <w:p w14:paraId="499873B0" w14:textId="77777777" w:rsidR="0068310F" w:rsidRPr="005D7C2B" w:rsidRDefault="0068310F" w:rsidP="004A5B04">
            <w:pPr>
              <w:jc w:val="center"/>
              <w:rPr>
                <w:b/>
                <w:bCs/>
              </w:rPr>
            </w:pPr>
          </w:p>
        </w:tc>
        <w:tc>
          <w:tcPr>
            <w:tcW w:w="7231"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789AFB01" w14:textId="77777777" w:rsidR="0068310F" w:rsidRPr="005D7C2B" w:rsidRDefault="0068310F" w:rsidP="004A5B04">
            <w:pPr>
              <w:jc w:val="center"/>
              <w:rPr>
                <w:b/>
                <w:bCs/>
              </w:rPr>
            </w:pPr>
            <w:r w:rsidRPr="005D7C2B">
              <w:rPr>
                <w:b/>
                <w:bCs/>
              </w:rPr>
              <w:t>Körpergewicht (kg)</w:t>
            </w:r>
          </w:p>
        </w:tc>
      </w:tr>
      <w:tr w:rsidR="0068310F" w:rsidRPr="005D7C2B" w14:paraId="60D641F4" w14:textId="77777777" w:rsidTr="004A5B04">
        <w:trPr>
          <w:gridAfter w:val="1"/>
          <w:wAfter w:w="6" w:type="dxa"/>
          <w:trHeight w:val="293"/>
          <w:jc w:val="center"/>
        </w:trPr>
        <w:tc>
          <w:tcPr>
            <w:tcW w:w="278" w:type="dxa"/>
            <w:shd w:val="clear" w:color="auto" w:fill="auto"/>
            <w:vAlign w:val="bottom"/>
          </w:tcPr>
          <w:p w14:paraId="43663A9D" w14:textId="77777777" w:rsidR="0068310F" w:rsidRPr="005D7C2B" w:rsidRDefault="0068310F" w:rsidP="004A5B04">
            <w:pPr>
              <w:jc w:val="center"/>
              <w:rPr>
                <w:b/>
                <w:bCs/>
              </w:rPr>
            </w:pPr>
          </w:p>
        </w:tc>
        <w:tc>
          <w:tcPr>
            <w:tcW w:w="1563" w:type="dxa"/>
            <w:tcBorders>
              <w:right w:val="single" w:sz="4" w:space="0" w:color="auto"/>
            </w:tcBorders>
            <w:shd w:val="clear" w:color="auto" w:fill="auto"/>
            <w:vAlign w:val="bottom"/>
          </w:tcPr>
          <w:p w14:paraId="43E377D2" w14:textId="77777777" w:rsidR="0068310F" w:rsidRPr="005D7C2B" w:rsidRDefault="0068310F" w:rsidP="004A5B04">
            <w:pPr>
              <w:jc w:val="center"/>
              <w:rPr>
                <w:rFonts w:eastAsia="Calibri"/>
                <w:b/>
                <w:bCs/>
                <w:szCs w:val="22"/>
              </w:rPr>
            </w:pPr>
            <w:bookmarkStart w:id="3" w:name="_Hlk497723092"/>
          </w:p>
        </w:tc>
        <w:tc>
          <w:tcPr>
            <w:tcW w:w="103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8788484" w14:textId="77777777" w:rsidR="0068310F" w:rsidRPr="005D7C2B" w:rsidRDefault="0068310F" w:rsidP="004A5B04">
            <w:pPr>
              <w:jc w:val="center"/>
              <w:rPr>
                <w:b/>
                <w:bCs/>
              </w:rPr>
            </w:pPr>
            <w:r w:rsidRPr="005D7C2B">
              <w:rPr>
                <w:b/>
                <w:bCs/>
              </w:rPr>
              <w:t>10-12</w:t>
            </w:r>
          </w:p>
        </w:tc>
        <w:tc>
          <w:tcPr>
            <w:tcW w:w="103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2806B89" w14:textId="77777777" w:rsidR="0068310F" w:rsidRPr="005D7C2B" w:rsidRDefault="0068310F" w:rsidP="004A5B04">
            <w:pPr>
              <w:jc w:val="center"/>
              <w:rPr>
                <w:b/>
                <w:bCs/>
              </w:rPr>
            </w:pPr>
            <w:r w:rsidRPr="005D7C2B">
              <w:rPr>
                <w:b/>
                <w:bCs/>
              </w:rPr>
              <w:t>13-17</w:t>
            </w:r>
          </w:p>
        </w:tc>
        <w:tc>
          <w:tcPr>
            <w:tcW w:w="103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3AA275B" w14:textId="77777777" w:rsidR="0068310F" w:rsidRPr="005D7C2B" w:rsidRDefault="0068310F" w:rsidP="004A5B04">
            <w:pPr>
              <w:jc w:val="center"/>
              <w:rPr>
                <w:b/>
                <w:bCs/>
              </w:rPr>
            </w:pPr>
            <w:r w:rsidRPr="005D7C2B">
              <w:rPr>
                <w:b/>
                <w:bCs/>
              </w:rPr>
              <w:t>18-22</w:t>
            </w:r>
          </w:p>
        </w:tc>
        <w:tc>
          <w:tcPr>
            <w:tcW w:w="103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1B4BDEE" w14:textId="77777777" w:rsidR="0068310F" w:rsidRPr="005D7C2B" w:rsidRDefault="0068310F" w:rsidP="004A5B04">
            <w:pPr>
              <w:jc w:val="center"/>
              <w:rPr>
                <w:b/>
                <w:bCs/>
              </w:rPr>
            </w:pPr>
            <w:r w:rsidRPr="005D7C2B">
              <w:rPr>
                <w:b/>
                <w:bCs/>
              </w:rPr>
              <w:t>23-27</w:t>
            </w:r>
          </w:p>
        </w:tc>
        <w:tc>
          <w:tcPr>
            <w:tcW w:w="103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DE70E34" w14:textId="77777777" w:rsidR="0068310F" w:rsidRPr="005D7C2B" w:rsidRDefault="0068310F" w:rsidP="004A5B04">
            <w:pPr>
              <w:jc w:val="center"/>
              <w:rPr>
                <w:b/>
                <w:bCs/>
              </w:rPr>
            </w:pPr>
            <w:r w:rsidRPr="005D7C2B">
              <w:rPr>
                <w:b/>
                <w:bCs/>
              </w:rPr>
              <w:t>28-32</w:t>
            </w:r>
          </w:p>
        </w:tc>
        <w:tc>
          <w:tcPr>
            <w:tcW w:w="103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418CA52" w14:textId="77777777" w:rsidR="0068310F" w:rsidRPr="005D7C2B" w:rsidRDefault="0068310F" w:rsidP="004A5B04">
            <w:pPr>
              <w:jc w:val="center"/>
              <w:rPr>
                <w:b/>
                <w:bCs/>
              </w:rPr>
            </w:pPr>
            <w:r w:rsidRPr="005D7C2B">
              <w:rPr>
                <w:b/>
                <w:bCs/>
              </w:rPr>
              <w:t>33-37</w:t>
            </w:r>
          </w:p>
        </w:tc>
        <w:tc>
          <w:tcPr>
            <w:tcW w:w="1033"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6164EB5" w14:textId="77777777" w:rsidR="0068310F" w:rsidRPr="005D7C2B" w:rsidRDefault="0068310F" w:rsidP="004A5B04">
            <w:pPr>
              <w:jc w:val="center"/>
              <w:rPr>
                <w:b/>
                <w:bCs/>
              </w:rPr>
            </w:pPr>
            <w:r w:rsidRPr="005D7C2B">
              <w:rPr>
                <w:b/>
                <w:bCs/>
              </w:rPr>
              <w:t>38-39</w:t>
            </w:r>
          </w:p>
        </w:tc>
      </w:tr>
      <w:tr w:rsidR="0068310F" w:rsidRPr="005D7C2B" w14:paraId="31F854A3" w14:textId="77777777" w:rsidTr="004A5B04">
        <w:trPr>
          <w:trHeight w:val="293"/>
          <w:jc w:val="center"/>
        </w:trPr>
        <w:tc>
          <w:tcPr>
            <w:tcW w:w="278" w:type="dxa"/>
            <w:tcBorders>
              <w:bottom w:val="single" w:sz="4" w:space="0" w:color="auto"/>
            </w:tcBorders>
            <w:shd w:val="clear" w:color="auto" w:fill="auto"/>
            <w:vAlign w:val="bottom"/>
          </w:tcPr>
          <w:p w14:paraId="16AD236E" w14:textId="77777777" w:rsidR="0068310F" w:rsidRPr="005D7C2B" w:rsidRDefault="0068310F" w:rsidP="004A5B04">
            <w:pPr>
              <w:jc w:val="center"/>
              <w:rPr>
                <w:b/>
                <w:bCs/>
              </w:rPr>
            </w:pPr>
          </w:p>
        </w:tc>
        <w:tc>
          <w:tcPr>
            <w:tcW w:w="1563" w:type="dxa"/>
            <w:tcBorders>
              <w:right w:val="single" w:sz="4" w:space="0" w:color="auto"/>
            </w:tcBorders>
            <w:shd w:val="clear" w:color="auto" w:fill="auto"/>
            <w:vAlign w:val="bottom"/>
          </w:tcPr>
          <w:p w14:paraId="0B34FB1F" w14:textId="77777777" w:rsidR="0068310F" w:rsidRPr="005D7C2B" w:rsidRDefault="0068310F" w:rsidP="004A5B04">
            <w:pPr>
              <w:jc w:val="center"/>
              <w:rPr>
                <w:rFonts w:eastAsia="Calibri"/>
                <w:b/>
                <w:bCs/>
                <w:szCs w:val="22"/>
              </w:rPr>
            </w:pPr>
          </w:p>
        </w:tc>
        <w:tc>
          <w:tcPr>
            <w:tcW w:w="7231"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A9284AB" w14:textId="77777777" w:rsidR="0068310F" w:rsidRPr="005D7C2B" w:rsidRDefault="0068310F" w:rsidP="004A5B04">
            <w:pPr>
              <w:jc w:val="center"/>
              <w:rPr>
                <w:b/>
                <w:bCs/>
              </w:rPr>
            </w:pPr>
            <w:r w:rsidRPr="005D7C2B">
              <w:rPr>
                <w:b/>
                <w:bCs/>
              </w:rPr>
              <w:t>Dosis (ml)</w:t>
            </w:r>
          </w:p>
        </w:tc>
      </w:tr>
      <w:tr w:rsidR="0068310F" w:rsidRPr="005D7C2B" w14:paraId="0E2D62AA" w14:textId="77777777" w:rsidTr="004A5B04">
        <w:trPr>
          <w:gridAfter w:val="1"/>
          <w:wAfter w:w="6" w:type="dxa"/>
          <w:trHeight w:val="279"/>
          <w:jc w:val="center"/>
        </w:trPr>
        <w:tc>
          <w:tcPr>
            <w:tcW w:w="278" w:type="dxa"/>
            <w:vMerge w:val="restart"/>
            <w:tcBorders>
              <w:top w:val="single" w:sz="4" w:space="0" w:color="auto"/>
              <w:left w:val="single" w:sz="4" w:space="0" w:color="auto"/>
              <w:right w:val="single" w:sz="4" w:space="0" w:color="auto"/>
            </w:tcBorders>
            <w:shd w:val="clear" w:color="auto" w:fill="BFBFBF"/>
            <w:textDirection w:val="btLr"/>
            <w:vAlign w:val="bottom"/>
          </w:tcPr>
          <w:p w14:paraId="1ED3B3C1" w14:textId="77777777" w:rsidR="0068310F" w:rsidRPr="005D7C2B" w:rsidRDefault="0068310F" w:rsidP="004A5B04">
            <w:pPr>
              <w:jc w:val="center"/>
              <w:rPr>
                <w:b/>
                <w:bCs/>
              </w:rPr>
            </w:pPr>
            <w:r w:rsidRPr="005D7C2B">
              <w:rPr>
                <w:b/>
                <w:bCs/>
              </w:rPr>
              <w:t>Körpergröße (cm)</w:t>
            </w:r>
          </w:p>
        </w:tc>
        <w:tc>
          <w:tcPr>
            <w:tcW w:w="1563"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AA3B1FB" w14:textId="77777777" w:rsidR="0068310F" w:rsidRPr="005D7C2B" w:rsidRDefault="0068310F" w:rsidP="004A5B04">
            <w:pPr>
              <w:jc w:val="center"/>
              <w:rPr>
                <w:b/>
                <w:bCs/>
              </w:rPr>
            </w:pPr>
            <w:r w:rsidRPr="005D7C2B">
              <w:rPr>
                <w:b/>
                <w:bCs/>
              </w:rPr>
              <w:t>70 bis &lt;</w:t>
            </w:r>
            <w:r w:rsidR="00E444A4" w:rsidRPr="005D7C2B">
              <w:rPr>
                <w:b/>
                <w:bCs/>
              </w:rPr>
              <w:t> 7</w:t>
            </w:r>
            <w:r w:rsidRPr="005D7C2B">
              <w:rPr>
                <w:b/>
                <w:bCs/>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4EFACDF" w14:textId="77777777" w:rsidR="0068310F" w:rsidRPr="005D7C2B" w:rsidRDefault="0068310F" w:rsidP="004A5B04">
            <w:pPr>
              <w:jc w:val="center"/>
            </w:pPr>
            <w:r w:rsidRPr="005D7C2B">
              <w:t>0,15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69C7B3D0" w14:textId="77777777" w:rsidR="0068310F" w:rsidRPr="005D7C2B" w:rsidRDefault="0068310F" w:rsidP="004A5B04">
            <w:pPr>
              <w:jc w:val="center"/>
            </w:pPr>
            <w:r w:rsidRPr="005D7C2B">
              <w:t>0,15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D4A135F"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DD5F111" w14:textId="77777777" w:rsidR="0068310F" w:rsidRPr="005D7C2B" w:rsidRDefault="0068310F" w:rsidP="004A5B04">
            <w:pPr>
              <w:jc w:val="cente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38DCC93" w14:textId="77777777" w:rsidR="0068310F" w:rsidRPr="005D7C2B" w:rsidRDefault="0068310F" w:rsidP="004A5B04">
            <w:pPr>
              <w:jc w:val="center"/>
              <w:rPr>
                <w:highlight w:val="black"/>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1EE1478" w14:textId="77777777" w:rsidR="0068310F" w:rsidRPr="005D7C2B" w:rsidRDefault="0068310F" w:rsidP="004A5B04">
            <w:pPr>
              <w:jc w:val="center"/>
              <w:rPr>
                <w:highlight w:val="black"/>
              </w:rPr>
            </w:pPr>
          </w:p>
        </w:tc>
        <w:tc>
          <w:tcPr>
            <w:tcW w:w="1033"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5941D1B" w14:textId="77777777" w:rsidR="0068310F" w:rsidRPr="005D7C2B" w:rsidRDefault="0068310F" w:rsidP="004A5B04">
            <w:pPr>
              <w:jc w:val="center"/>
              <w:rPr>
                <w:highlight w:val="black"/>
              </w:rPr>
            </w:pPr>
          </w:p>
        </w:tc>
      </w:tr>
      <w:tr w:rsidR="0068310F" w:rsidRPr="005D7C2B" w14:paraId="74D54ADC" w14:textId="77777777" w:rsidTr="004A5B04">
        <w:trPr>
          <w:gridAfter w:val="1"/>
          <w:wAfter w:w="6" w:type="dxa"/>
          <w:trHeight w:val="49"/>
          <w:jc w:val="center"/>
        </w:trPr>
        <w:tc>
          <w:tcPr>
            <w:tcW w:w="278" w:type="dxa"/>
            <w:vMerge/>
            <w:tcBorders>
              <w:left w:val="single" w:sz="4" w:space="0" w:color="auto"/>
              <w:right w:val="single" w:sz="4" w:space="0" w:color="auto"/>
            </w:tcBorders>
            <w:shd w:val="clear" w:color="auto" w:fill="BFBFBF"/>
            <w:vAlign w:val="bottom"/>
          </w:tcPr>
          <w:p w14:paraId="7E2EBCAA" w14:textId="77777777" w:rsidR="0068310F" w:rsidRPr="005D7C2B" w:rsidRDefault="0068310F" w:rsidP="004A5B04">
            <w:pPr>
              <w:jc w:val="center"/>
              <w:rPr>
                <w:b/>
                <w:bCs/>
              </w:rPr>
            </w:pPr>
          </w:p>
        </w:tc>
        <w:tc>
          <w:tcPr>
            <w:tcW w:w="1563"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208CCB4" w14:textId="77777777" w:rsidR="0068310F" w:rsidRPr="005D7C2B" w:rsidRDefault="0068310F" w:rsidP="004A5B04">
            <w:pPr>
              <w:jc w:val="center"/>
              <w:rPr>
                <w:b/>
                <w:bCs/>
              </w:rPr>
            </w:pPr>
            <w:r w:rsidRPr="005D7C2B">
              <w:rPr>
                <w:b/>
                <w:bCs/>
              </w:rPr>
              <w:t>75 bis &lt;</w:t>
            </w:r>
            <w:r w:rsidR="00E444A4" w:rsidRPr="005D7C2B">
              <w:rPr>
                <w:b/>
                <w:bCs/>
              </w:rPr>
              <w:t> 8</w:t>
            </w:r>
            <w:r w:rsidRPr="005D7C2B">
              <w:rPr>
                <w:b/>
                <w:bCs/>
              </w:rPr>
              <w:t>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6A1F47A" w14:textId="77777777" w:rsidR="0068310F" w:rsidRPr="005D7C2B" w:rsidRDefault="0068310F" w:rsidP="004A5B04">
            <w:pPr>
              <w:jc w:val="center"/>
            </w:pPr>
            <w:r w:rsidRPr="005D7C2B">
              <w:t>0,15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E2CB30E" w14:textId="77777777" w:rsidR="0068310F" w:rsidRPr="005D7C2B" w:rsidRDefault="0068310F" w:rsidP="004A5B04">
            <w:pPr>
              <w:jc w:val="center"/>
            </w:pPr>
            <w:r w:rsidRPr="005D7C2B">
              <w:t>0,15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DDE58B"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2BBEDF2" w14:textId="77777777" w:rsidR="0068310F" w:rsidRPr="005D7C2B" w:rsidRDefault="0068310F" w:rsidP="004A5B04">
            <w:pPr>
              <w:jc w:val="center"/>
            </w:pPr>
            <w:r w:rsidRPr="005D7C2B">
              <w:t>0,2</w:t>
            </w:r>
          </w:p>
        </w:tc>
        <w:tc>
          <w:tcPr>
            <w:tcW w:w="1032"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EA43EB3" w14:textId="77777777" w:rsidR="0068310F" w:rsidRPr="005D7C2B" w:rsidRDefault="0068310F" w:rsidP="004A5B04">
            <w:pPr>
              <w:jc w:val="center"/>
              <w:rPr>
                <w:highlight w:val="black"/>
              </w:rPr>
            </w:pPr>
          </w:p>
        </w:tc>
        <w:tc>
          <w:tcPr>
            <w:tcW w:w="1032"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E060E13" w14:textId="77777777" w:rsidR="0068310F" w:rsidRPr="005D7C2B" w:rsidRDefault="0068310F" w:rsidP="004A5B04">
            <w:pPr>
              <w:jc w:val="center"/>
              <w:rPr>
                <w:highlight w:val="black"/>
              </w:rPr>
            </w:pPr>
          </w:p>
        </w:tc>
        <w:tc>
          <w:tcPr>
            <w:tcW w:w="1033"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956DFD1" w14:textId="77777777" w:rsidR="0068310F" w:rsidRPr="005D7C2B" w:rsidRDefault="0068310F" w:rsidP="004A5B04">
            <w:pPr>
              <w:jc w:val="center"/>
              <w:rPr>
                <w:highlight w:val="black"/>
              </w:rPr>
            </w:pPr>
          </w:p>
        </w:tc>
      </w:tr>
      <w:tr w:rsidR="0068310F" w:rsidRPr="005D7C2B" w14:paraId="086BCC7B"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textDirection w:val="btLr"/>
            <w:vAlign w:val="bottom"/>
          </w:tcPr>
          <w:p w14:paraId="35A5D661"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61E15D7" w14:textId="77777777" w:rsidR="0068310F" w:rsidRPr="005D7C2B" w:rsidRDefault="0068310F" w:rsidP="004A5B04">
            <w:pPr>
              <w:jc w:val="center"/>
              <w:rPr>
                <w:b/>
                <w:bCs/>
              </w:rPr>
            </w:pPr>
            <w:r w:rsidRPr="005D7C2B">
              <w:rPr>
                <w:b/>
                <w:bCs/>
              </w:rPr>
              <w:t>85 bis &lt;</w:t>
            </w:r>
            <w:r w:rsidR="00E444A4" w:rsidRPr="005D7C2B">
              <w:rPr>
                <w:b/>
                <w:bCs/>
              </w:rPr>
              <w:t> 9</w:t>
            </w:r>
            <w:r w:rsidRPr="005D7C2B">
              <w:rPr>
                <w:b/>
                <w:bCs/>
              </w:rPr>
              <w:t>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B38A156" w14:textId="77777777" w:rsidR="0068310F" w:rsidRPr="005D7C2B" w:rsidRDefault="0068310F" w:rsidP="004A5B04">
            <w:pPr>
              <w:jc w:val="center"/>
            </w:pPr>
            <w:r w:rsidRPr="005D7C2B">
              <w:t>0,15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06923DFB"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3608294"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187E2AAE"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B38108E"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0DFEC07" w14:textId="77777777" w:rsidR="0068310F" w:rsidRPr="005D7C2B" w:rsidRDefault="0068310F" w:rsidP="004A5B04">
            <w:pPr>
              <w:jc w:val="center"/>
            </w:pPr>
            <w:r w:rsidRPr="005D7C2B">
              <w:t>0,3</w:t>
            </w:r>
          </w:p>
        </w:tc>
        <w:tc>
          <w:tcPr>
            <w:tcW w:w="1033"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96EBD94" w14:textId="77777777" w:rsidR="0068310F" w:rsidRPr="005D7C2B" w:rsidRDefault="0068310F" w:rsidP="004A5B04">
            <w:pPr>
              <w:jc w:val="center"/>
            </w:pPr>
          </w:p>
        </w:tc>
      </w:tr>
      <w:tr w:rsidR="0068310F" w:rsidRPr="005D7C2B" w14:paraId="291A1191"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2A904BDF"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CBB84E5" w14:textId="77777777" w:rsidR="0068310F" w:rsidRPr="005D7C2B" w:rsidRDefault="0068310F" w:rsidP="004A5B04">
            <w:pPr>
              <w:jc w:val="center"/>
              <w:rPr>
                <w:b/>
                <w:bCs/>
              </w:rPr>
            </w:pPr>
            <w:r w:rsidRPr="005D7C2B">
              <w:rPr>
                <w:b/>
                <w:bCs/>
              </w:rPr>
              <w:t>95 bis &lt;</w:t>
            </w:r>
            <w:r w:rsidR="00E85803" w:rsidRPr="005D7C2B">
              <w:rPr>
                <w:b/>
                <w:bCs/>
              </w:rPr>
              <w:t> 1</w:t>
            </w:r>
            <w:r w:rsidRPr="005D7C2B">
              <w:rPr>
                <w:b/>
                <w:bCs/>
              </w:rPr>
              <w:t>05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0E6520F" w14:textId="77777777" w:rsidR="0068310F" w:rsidRPr="005D7C2B" w:rsidRDefault="0068310F" w:rsidP="004A5B04">
            <w:pPr>
              <w:jc w:val="center"/>
            </w:pPr>
            <w:r w:rsidRPr="005D7C2B">
              <w:t>0,15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EE6CF81"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7B381B2"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C8370D8"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98CC683"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8A88AB3" w14:textId="77777777" w:rsidR="0068310F" w:rsidRPr="005D7C2B" w:rsidRDefault="0068310F" w:rsidP="004A5B04">
            <w:pPr>
              <w:jc w:val="center"/>
            </w:pPr>
            <w:r w:rsidRPr="005D7C2B">
              <w:t>0,3</w:t>
            </w:r>
          </w:p>
        </w:tc>
        <w:tc>
          <w:tcPr>
            <w:tcW w:w="103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4DDB949" w14:textId="77777777" w:rsidR="0068310F" w:rsidRPr="005D7C2B" w:rsidRDefault="0068310F" w:rsidP="004A5B04">
            <w:pPr>
              <w:jc w:val="center"/>
            </w:pPr>
            <w:r w:rsidRPr="005D7C2B">
              <w:t>0,3</w:t>
            </w:r>
          </w:p>
        </w:tc>
      </w:tr>
      <w:tr w:rsidR="0068310F" w:rsidRPr="005D7C2B" w14:paraId="7E0ED80F"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6820BEAA"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B3F7B8A" w14:textId="77777777" w:rsidR="0068310F" w:rsidRPr="005D7C2B" w:rsidRDefault="0068310F" w:rsidP="004A5B04">
            <w:pPr>
              <w:jc w:val="center"/>
              <w:rPr>
                <w:b/>
                <w:bCs/>
              </w:rPr>
            </w:pPr>
            <w:r w:rsidRPr="005D7C2B">
              <w:rPr>
                <w:b/>
                <w:bCs/>
              </w:rPr>
              <w:t>105 bis &lt;</w:t>
            </w:r>
            <w:r w:rsidR="00E85803" w:rsidRPr="005D7C2B">
              <w:rPr>
                <w:b/>
                <w:bCs/>
              </w:rPr>
              <w:t> 1</w:t>
            </w:r>
            <w:r w:rsidRPr="005D7C2B">
              <w:rPr>
                <w:b/>
                <w:bCs/>
              </w:rPr>
              <w:t>15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5D7339AB" w14:textId="77777777" w:rsidR="0068310F" w:rsidRPr="005D7C2B" w:rsidRDefault="0068310F" w:rsidP="004A5B04">
            <w:pPr>
              <w:jc w:val="center"/>
            </w:pPr>
            <w:r w:rsidRPr="005D7C2B">
              <w:t>0,15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8783B7A"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78E6F72"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1E561DC4"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68C0A844"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42041E28" w14:textId="77777777" w:rsidR="0068310F" w:rsidRPr="005D7C2B" w:rsidRDefault="0068310F" w:rsidP="004A5B04">
            <w:pPr>
              <w:jc w:val="center"/>
            </w:pPr>
            <w:r w:rsidRPr="005D7C2B">
              <w:t>0,3</w:t>
            </w:r>
          </w:p>
        </w:tc>
        <w:tc>
          <w:tcPr>
            <w:tcW w:w="103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305BC20" w14:textId="77777777" w:rsidR="0068310F" w:rsidRPr="005D7C2B" w:rsidRDefault="0068310F" w:rsidP="004A5B04">
            <w:pPr>
              <w:jc w:val="center"/>
            </w:pPr>
            <w:r w:rsidRPr="005D7C2B">
              <w:t>0,3</w:t>
            </w:r>
          </w:p>
        </w:tc>
      </w:tr>
      <w:tr w:rsidR="0068310F" w:rsidRPr="005D7C2B" w14:paraId="3B8E0603"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1A83BFBF"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B5FC572" w14:textId="77777777" w:rsidR="0068310F" w:rsidRPr="005D7C2B" w:rsidRDefault="0068310F" w:rsidP="004A5B04">
            <w:pPr>
              <w:jc w:val="center"/>
              <w:rPr>
                <w:b/>
                <w:bCs/>
              </w:rPr>
            </w:pPr>
            <w:r w:rsidRPr="005D7C2B">
              <w:rPr>
                <w:b/>
                <w:bCs/>
              </w:rPr>
              <w:t>115 bis &lt;</w:t>
            </w:r>
            <w:r w:rsidR="00E85803" w:rsidRPr="005D7C2B">
              <w:rPr>
                <w:b/>
                <w:bCs/>
              </w:rPr>
              <w:t> 1</w:t>
            </w:r>
            <w:r w:rsidRPr="005D7C2B">
              <w:rPr>
                <w:b/>
                <w:bCs/>
              </w:rPr>
              <w:t>25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426960F"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75789A7"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4489B19"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072AFDF"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AD1FB24"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49C7B1A" w14:textId="77777777" w:rsidR="0068310F" w:rsidRPr="005D7C2B" w:rsidRDefault="0068310F" w:rsidP="004A5B04">
            <w:pPr>
              <w:jc w:val="center"/>
            </w:pPr>
            <w:r w:rsidRPr="005D7C2B">
              <w:t>0,3</w:t>
            </w:r>
          </w:p>
        </w:tc>
        <w:tc>
          <w:tcPr>
            <w:tcW w:w="103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22B8B5B" w14:textId="77777777" w:rsidR="0068310F" w:rsidRPr="005D7C2B" w:rsidRDefault="0068310F" w:rsidP="004A5B04">
            <w:pPr>
              <w:jc w:val="center"/>
            </w:pPr>
            <w:r w:rsidRPr="005D7C2B">
              <w:t>0,35</w:t>
            </w:r>
          </w:p>
        </w:tc>
      </w:tr>
      <w:tr w:rsidR="0068310F" w:rsidRPr="005D7C2B" w14:paraId="234067D4"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528986C4"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103F9B4" w14:textId="77777777" w:rsidR="0068310F" w:rsidRPr="005D7C2B" w:rsidRDefault="0068310F" w:rsidP="004A5B04">
            <w:pPr>
              <w:jc w:val="center"/>
              <w:rPr>
                <w:b/>
                <w:bCs/>
              </w:rPr>
            </w:pPr>
            <w:r w:rsidRPr="005D7C2B">
              <w:rPr>
                <w:b/>
                <w:bCs/>
              </w:rPr>
              <w:t>125 bis &lt;</w:t>
            </w:r>
            <w:r w:rsidR="00E85803" w:rsidRPr="005D7C2B">
              <w:rPr>
                <w:b/>
                <w:bCs/>
              </w:rPr>
              <w:t> 1</w:t>
            </w:r>
            <w:r w:rsidRPr="005D7C2B">
              <w:rPr>
                <w:b/>
                <w:bCs/>
              </w:rPr>
              <w:t>35</w:t>
            </w:r>
          </w:p>
        </w:tc>
        <w:tc>
          <w:tcPr>
            <w:tcW w:w="1032"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08F2278" w14:textId="77777777" w:rsidR="0068310F" w:rsidRPr="005D7C2B" w:rsidRDefault="0068310F" w:rsidP="004A5B04">
            <w:pPr>
              <w:jc w:val="center"/>
            </w:pP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5E2A1249" w14:textId="77777777" w:rsidR="0068310F" w:rsidRPr="005D7C2B" w:rsidRDefault="0068310F" w:rsidP="004A5B04">
            <w:pPr>
              <w:jc w:val="center"/>
            </w:pPr>
            <w:r w:rsidRPr="005D7C2B">
              <w:t>0,2</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0F0C64CF"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698412BE"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0ACFF00C"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6638BAD9" w14:textId="77777777" w:rsidR="0068310F" w:rsidRPr="005D7C2B" w:rsidRDefault="0068310F" w:rsidP="004A5B04">
            <w:pPr>
              <w:jc w:val="center"/>
            </w:pPr>
            <w:r w:rsidRPr="005D7C2B">
              <w:t>0,35</w:t>
            </w:r>
          </w:p>
        </w:tc>
        <w:tc>
          <w:tcPr>
            <w:tcW w:w="103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9650368" w14:textId="77777777" w:rsidR="0068310F" w:rsidRPr="005D7C2B" w:rsidRDefault="0068310F" w:rsidP="004A5B04">
            <w:pPr>
              <w:jc w:val="center"/>
            </w:pPr>
            <w:r w:rsidRPr="005D7C2B">
              <w:t>0,35</w:t>
            </w:r>
          </w:p>
        </w:tc>
      </w:tr>
      <w:tr w:rsidR="0068310F" w:rsidRPr="005D7C2B" w14:paraId="5000A31D"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78DBE895"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776A1A7" w14:textId="77777777" w:rsidR="0068310F" w:rsidRPr="005D7C2B" w:rsidRDefault="0068310F" w:rsidP="004A5B04">
            <w:pPr>
              <w:jc w:val="center"/>
              <w:rPr>
                <w:b/>
                <w:bCs/>
              </w:rPr>
            </w:pPr>
            <w:r w:rsidRPr="005D7C2B">
              <w:rPr>
                <w:b/>
                <w:bCs/>
              </w:rPr>
              <w:t>135 bis &lt;</w:t>
            </w:r>
            <w:r w:rsidR="00E85803" w:rsidRPr="005D7C2B">
              <w:rPr>
                <w:b/>
                <w:bCs/>
              </w:rPr>
              <w:t> 1</w:t>
            </w:r>
            <w:r w:rsidRPr="005D7C2B">
              <w:rPr>
                <w:b/>
                <w:bCs/>
              </w:rPr>
              <w:t>45</w:t>
            </w:r>
          </w:p>
        </w:tc>
        <w:tc>
          <w:tcPr>
            <w:tcW w:w="103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D245186" w14:textId="77777777" w:rsidR="0068310F" w:rsidRPr="005D7C2B" w:rsidRDefault="0068310F" w:rsidP="004A5B04">
            <w:pPr>
              <w:jc w:val="center"/>
            </w:pP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5582A97"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266C370" w14:textId="77777777" w:rsidR="0068310F" w:rsidRPr="005D7C2B" w:rsidRDefault="0068310F" w:rsidP="004A5B04">
            <w:pPr>
              <w:jc w:val="cente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B647EB3"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95D58CA"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242D54" w14:textId="77777777" w:rsidR="0068310F" w:rsidRPr="005D7C2B" w:rsidRDefault="0068310F" w:rsidP="004A5B04">
            <w:pPr>
              <w:jc w:val="center"/>
            </w:pPr>
            <w:r w:rsidRPr="005D7C2B">
              <w:t>0,35</w:t>
            </w:r>
          </w:p>
        </w:tc>
        <w:tc>
          <w:tcPr>
            <w:tcW w:w="103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FEBB161" w14:textId="77777777" w:rsidR="0068310F" w:rsidRPr="005D7C2B" w:rsidRDefault="0068310F" w:rsidP="004A5B04">
            <w:pPr>
              <w:jc w:val="center"/>
            </w:pPr>
            <w:r w:rsidRPr="005D7C2B">
              <w:t>0,35</w:t>
            </w:r>
          </w:p>
        </w:tc>
      </w:tr>
      <w:tr w:rsidR="0068310F" w:rsidRPr="005D7C2B" w14:paraId="2E3B590E"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437E7750"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5B4017E" w14:textId="77777777" w:rsidR="0068310F" w:rsidRPr="005D7C2B" w:rsidRDefault="0068310F" w:rsidP="004A5B04">
            <w:pPr>
              <w:jc w:val="center"/>
              <w:rPr>
                <w:b/>
                <w:bCs/>
              </w:rPr>
            </w:pPr>
            <w:r w:rsidRPr="005D7C2B">
              <w:rPr>
                <w:b/>
                <w:bCs/>
              </w:rPr>
              <w:t>145 bis &lt;</w:t>
            </w:r>
            <w:r w:rsidR="00E85803" w:rsidRPr="005D7C2B">
              <w:rPr>
                <w:b/>
                <w:bCs/>
              </w:rPr>
              <w:t> 1</w:t>
            </w:r>
            <w:r w:rsidRPr="005D7C2B">
              <w:rPr>
                <w:b/>
                <w:bCs/>
              </w:rPr>
              <w:t>55</w:t>
            </w:r>
          </w:p>
        </w:tc>
        <w:tc>
          <w:tcPr>
            <w:tcW w:w="103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5AA18EA" w14:textId="77777777" w:rsidR="0068310F" w:rsidRPr="005D7C2B" w:rsidRDefault="0068310F" w:rsidP="004A5B04">
            <w:pPr>
              <w:jc w:val="center"/>
            </w:pPr>
          </w:p>
        </w:tc>
        <w:tc>
          <w:tcPr>
            <w:tcW w:w="1032"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98A9031" w14:textId="77777777" w:rsidR="0068310F" w:rsidRPr="005D7C2B" w:rsidRDefault="0068310F" w:rsidP="004A5B04">
            <w:pPr>
              <w:jc w:val="center"/>
            </w:pP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43CA70B5" w14:textId="77777777" w:rsidR="0068310F" w:rsidRPr="005D7C2B" w:rsidRDefault="0068310F" w:rsidP="004A5B04">
            <w:pPr>
              <w:jc w:val="center"/>
              <w:rPr>
                <w:rFonts w:eastAsia="Calibri"/>
                <w:szCs w:val="22"/>
              </w:rPr>
            </w:pPr>
            <w:r w:rsidRPr="005D7C2B">
              <w:t>0,25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48529F7A"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4BCEF5A" w14:textId="77777777" w:rsidR="0068310F" w:rsidRPr="005D7C2B" w:rsidRDefault="0068310F" w:rsidP="004A5B04">
            <w:pPr>
              <w:jc w:val="center"/>
            </w:pPr>
            <w:r w:rsidRPr="005D7C2B">
              <w:t>0,35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F3715F9" w14:textId="77777777" w:rsidR="0068310F" w:rsidRPr="005D7C2B" w:rsidRDefault="0068310F" w:rsidP="004A5B04">
            <w:pPr>
              <w:jc w:val="center"/>
            </w:pPr>
            <w:r w:rsidRPr="005D7C2B">
              <w:t>0,35</w:t>
            </w:r>
          </w:p>
        </w:tc>
        <w:tc>
          <w:tcPr>
            <w:tcW w:w="103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F530031" w14:textId="77777777" w:rsidR="0068310F" w:rsidRPr="005D7C2B" w:rsidRDefault="0068310F" w:rsidP="004A5B04">
            <w:pPr>
              <w:jc w:val="center"/>
            </w:pPr>
            <w:r w:rsidRPr="005D7C2B">
              <w:t>0,4</w:t>
            </w:r>
          </w:p>
        </w:tc>
      </w:tr>
      <w:tr w:rsidR="0068310F" w:rsidRPr="005D7C2B" w14:paraId="560C6AD9"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35D42E4D"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8010D00" w14:textId="77777777" w:rsidR="0068310F" w:rsidRPr="005D7C2B" w:rsidRDefault="0068310F" w:rsidP="004A5B04">
            <w:pPr>
              <w:jc w:val="center"/>
              <w:rPr>
                <w:b/>
                <w:bCs/>
              </w:rPr>
            </w:pPr>
            <w:r w:rsidRPr="005D7C2B">
              <w:rPr>
                <w:b/>
                <w:bCs/>
              </w:rPr>
              <w:t>155 bis &lt;</w:t>
            </w:r>
            <w:r w:rsidR="00E85803" w:rsidRPr="005D7C2B">
              <w:rPr>
                <w:b/>
                <w:bCs/>
              </w:rPr>
              <w:t> 1</w:t>
            </w:r>
            <w:r w:rsidRPr="005D7C2B">
              <w:rPr>
                <w:b/>
                <w:bCs/>
              </w:rPr>
              <w:t>65</w:t>
            </w:r>
          </w:p>
        </w:tc>
        <w:tc>
          <w:tcPr>
            <w:tcW w:w="103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B5C8859" w14:textId="77777777" w:rsidR="0068310F" w:rsidRPr="005D7C2B" w:rsidRDefault="0068310F" w:rsidP="004A5B04">
            <w:pPr>
              <w:jc w:val="center"/>
            </w:pPr>
          </w:p>
        </w:tc>
        <w:tc>
          <w:tcPr>
            <w:tcW w:w="103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7E7A5E2" w14:textId="77777777" w:rsidR="0068310F" w:rsidRPr="005D7C2B" w:rsidRDefault="0068310F" w:rsidP="004A5B04">
            <w:pPr>
              <w:jc w:val="center"/>
            </w:pP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CD3A9FD" w14:textId="77777777" w:rsidR="0068310F" w:rsidRPr="005D7C2B" w:rsidRDefault="0068310F" w:rsidP="004A5B04">
            <w:pPr>
              <w:jc w:val="center"/>
              <w:rPr>
                <w:rFonts w:eastAsia="Calibri"/>
                <w:szCs w:val="22"/>
              </w:rP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F2D3569" w14:textId="77777777" w:rsidR="0068310F" w:rsidRPr="005D7C2B" w:rsidRDefault="0068310F" w:rsidP="004A5B04">
            <w:pPr>
              <w:jc w:val="center"/>
            </w:pPr>
            <w:r w:rsidRPr="005D7C2B">
              <w:t>0,3</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466E991" w14:textId="77777777" w:rsidR="0068310F" w:rsidRPr="005D7C2B" w:rsidRDefault="0068310F" w:rsidP="004A5B04">
            <w:pPr>
              <w:jc w:val="center"/>
            </w:pPr>
            <w:r w:rsidRPr="005D7C2B">
              <w:t>0,35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B1B3338" w14:textId="77777777" w:rsidR="0068310F" w:rsidRPr="005D7C2B" w:rsidRDefault="0068310F" w:rsidP="004A5B04">
            <w:pPr>
              <w:jc w:val="center"/>
            </w:pPr>
            <w:r w:rsidRPr="005D7C2B">
              <w:t>0,35</w:t>
            </w:r>
          </w:p>
        </w:tc>
        <w:tc>
          <w:tcPr>
            <w:tcW w:w="103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88D97E" w14:textId="77777777" w:rsidR="0068310F" w:rsidRPr="005D7C2B" w:rsidRDefault="0068310F" w:rsidP="004A5B04">
            <w:pPr>
              <w:jc w:val="center"/>
            </w:pPr>
            <w:r w:rsidRPr="005D7C2B">
              <w:t>0,4</w:t>
            </w:r>
          </w:p>
        </w:tc>
      </w:tr>
      <w:tr w:rsidR="0068310F" w:rsidRPr="005D7C2B" w14:paraId="0D74F5BF" w14:textId="77777777" w:rsidTr="004A5B04">
        <w:trPr>
          <w:gridAfter w:val="1"/>
          <w:wAfter w:w="6" w:type="dxa"/>
          <w:trHeight w:val="279"/>
          <w:jc w:val="center"/>
        </w:trPr>
        <w:tc>
          <w:tcPr>
            <w:tcW w:w="278" w:type="dxa"/>
            <w:vMerge/>
            <w:tcBorders>
              <w:left w:val="single" w:sz="4" w:space="0" w:color="auto"/>
              <w:right w:val="single" w:sz="4" w:space="0" w:color="auto"/>
            </w:tcBorders>
            <w:shd w:val="clear" w:color="auto" w:fill="BFBFBF"/>
            <w:vAlign w:val="bottom"/>
          </w:tcPr>
          <w:p w14:paraId="356BE9E3" w14:textId="77777777" w:rsidR="0068310F" w:rsidRPr="005D7C2B" w:rsidRDefault="0068310F" w:rsidP="004A5B04">
            <w:pPr>
              <w:jc w:val="center"/>
              <w:rPr>
                <w:b/>
                <w:bCs/>
              </w:rPr>
            </w:pPr>
          </w:p>
        </w:tc>
        <w:tc>
          <w:tcPr>
            <w:tcW w:w="1563"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7F88841" w14:textId="77777777" w:rsidR="0068310F" w:rsidRPr="005D7C2B" w:rsidRDefault="0068310F" w:rsidP="004A5B04">
            <w:pPr>
              <w:jc w:val="center"/>
              <w:rPr>
                <w:b/>
                <w:bCs/>
              </w:rPr>
            </w:pPr>
            <w:r w:rsidRPr="005D7C2B">
              <w:rPr>
                <w:b/>
                <w:bCs/>
              </w:rPr>
              <w:t>165 bis &lt;</w:t>
            </w:r>
            <w:r w:rsidR="00E85803" w:rsidRPr="005D7C2B">
              <w:rPr>
                <w:b/>
                <w:bCs/>
              </w:rPr>
              <w:t> 1</w:t>
            </w:r>
            <w:r w:rsidRPr="005D7C2B">
              <w:rPr>
                <w:b/>
                <w:bCs/>
              </w:rPr>
              <w:t>75</w:t>
            </w:r>
          </w:p>
        </w:tc>
        <w:tc>
          <w:tcPr>
            <w:tcW w:w="103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48FD078" w14:textId="77777777" w:rsidR="0068310F" w:rsidRPr="005D7C2B" w:rsidRDefault="0068310F" w:rsidP="004A5B04">
            <w:pPr>
              <w:jc w:val="center"/>
            </w:pPr>
          </w:p>
        </w:tc>
        <w:tc>
          <w:tcPr>
            <w:tcW w:w="103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C3D87E5" w14:textId="77777777" w:rsidR="0068310F" w:rsidRPr="005D7C2B" w:rsidRDefault="0068310F" w:rsidP="004A5B04">
            <w:pPr>
              <w:jc w:val="center"/>
            </w:pPr>
          </w:p>
        </w:tc>
        <w:tc>
          <w:tcPr>
            <w:tcW w:w="1032"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F936981" w14:textId="77777777" w:rsidR="0068310F" w:rsidRPr="005D7C2B" w:rsidRDefault="0068310F" w:rsidP="004A5B04">
            <w:pPr>
              <w:jc w:val="center"/>
              <w:rPr>
                <w:rFonts w:eastAsia="Calibri"/>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54369E2" w14:textId="77777777" w:rsidR="0068310F" w:rsidRPr="005D7C2B" w:rsidRDefault="0068310F" w:rsidP="004A5B04">
            <w:pPr>
              <w:jc w:val="center"/>
            </w:pPr>
            <w:r w:rsidRPr="005D7C2B">
              <w:t>0,35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641CBC7" w14:textId="77777777" w:rsidR="0068310F" w:rsidRPr="005D7C2B" w:rsidRDefault="0068310F" w:rsidP="004A5B04">
            <w:pPr>
              <w:jc w:val="center"/>
            </w:pPr>
            <w:r w:rsidRPr="005D7C2B">
              <w:t>0,35</w:t>
            </w:r>
          </w:p>
        </w:tc>
        <w:tc>
          <w:tcPr>
            <w:tcW w:w="103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553398D6" w14:textId="77777777" w:rsidR="0068310F" w:rsidRPr="005D7C2B" w:rsidRDefault="0068310F" w:rsidP="004A5B04">
            <w:pPr>
              <w:jc w:val="center"/>
            </w:pPr>
            <w:r w:rsidRPr="005D7C2B">
              <w:t>0,4</w:t>
            </w:r>
          </w:p>
        </w:tc>
        <w:tc>
          <w:tcPr>
            <w:tcW w:w="103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77B3A36" w14:textId="77777777" w:rsidR="0068310F" w:rsidRPr="005D7C2B" w:rsidRDefault="0068310F" w:rsidP="004A5B04">
            <w:pPr>
              <w:jc w:val="center"/>
            </w:pPr>
            <w:r w:rsidRPr="005D7C2B">
              <w:t>0,4</w:t>
            </w:r>
          </w:p>
        </w:tc>
      </w:tr>
      <w:tr w:rsidR="0068310F" w:rsidRPr="005D7C2B" w14:paraId="1EAD24B4" w14:textId="77777777" w:rsidTr="004A5B04">
        <w:trPr>
          <w:gridAfter w:val="1"/>
          <w:wAfter w:w="6" w:type="dxa"/>
          <w:trHeight w:val="293"/>
          <w:jc w:val="center"/>
        </w:trPr>
        <w:tc>
          <w:tcPr>
            <w:tcW w:w="278" w:type="dxa"/>
            <w:vMerge/>
            <w:tcBorders>
              <w:left w:val="single" w:sz="4" w:space="0" w:color="auto"/>
              <w:bottom w:val="single" w:sz="4" w:space="0" w:color="auto"/>
              <w:right w:val="single" w:sz="4" w:space="0" w:color="auto"/>
            </w:tcBorders>
            <w:shd w:val="clear" w:color="auto" w:fill="BFBFBF"/>
            <w:vAlign w:val="bottom"/>
          </w:tcPr>
          <w:p w14:paraId="5B0468D7" w14:textId="77777777" w:rsidR="0068310F" w:rsidRPr="005D7C2B" w:rsidRDefault="0068310F" w:rsidP="004A5B04">
            <w:pPr>
              <w:jc w:val="center"/>
              <w:rPr>
                <w:b/>
                <w:bCs/>
              </w:rPr>
            </w:pPr>
          </w:p>
        </w:tc>
        <w:tc>
          <w:tcPr>
            <w:tcW w:w="1563"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336F2BF" w14:textId="77777777" w:rsidR="0068310F" w:rsidRPr="005D7C2B" w:rsidRDefault="0068310F" w:rsidP="004A5B04">
            <w:pPr>
              <w:jc w:val="center"/>
              <w:rPr>
                <w:b/>
                <w:bCs/>
              </w:rPr>
            </w:pPr>
            <w:r w:rsidRPr="005D7C2B">
              <w:rPr>
                <w:b/>
                <w:bCs/>
              </w:rPr>
              <w:t>175 bis &lt;</w:t>
            </w:r>
            <w:r w:rsidR="00E85803" w:rsidRPr="005D7C2B">
              <w:rPr>
                <w:b/>
                <w:bCs/>
              </w:rPr>
              <w:t> 1</w:t>
            </w:r>
            <w:r w:rsidRPr="005D7C2B">
              <w:rPr>
                <w:b/>
                <w:bCs/>
              </w:rPr>
              <w:t>80</w:t>
            </w:r>
          </w:p>
        </w:tc>
        <w:tc>
          <w:tcPr>
            <w:tcW w:w="1032"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E0B5FC7" w14:textId="77777777" w:rsidR="0068310F" w:rsidRPr="005D7C2B" w:rsidRDefault="0068310F" w:rsidP="004A5B04">
            <w:pPr>
              <w:jc w:val="center"/>
            </w:pPr>
          </w:p>
        </w:tc>
        <w:tc>
          <w:tcPr>
            <w:tcW w:w="1032"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5663FB2" w14:textId="77777777" w:rsidR="0068310F" w:rsidRPr="005D7C2B" w:rsidRDefault="0068310F" w:rsidP="004A5B04">
            <w:pPr>
              <w:jc w:val="center"/>
            </w:pPr>
          </w:p>
        </w:tc>
        <w:tc>
          <w:tcPr>
            <w:tcW w:w="1032"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EA64072" w14:textId="77777777" w:rsidR="0068310F" w:rsidRPr="005D7C2B" w:rsidRDefault="0068310F" w:rsidP="004A5B04">
            <w:pPr>
              <w:jc w:val="center"/>
              <w:rPr>
                <w:rFonts w:eastAsia="Calibri"/>
                <w:szCs w:val="22"/>
              </w:rPr>
            </w:pPr>
          </w:p>
        </w:tc>
        <w:tc>
          <w:tcPr>
            <w:tcW w:w="1032"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B031269" w14:textId="77777777" w:rsidR="0068310F" w:rsidRPr="005D7C2B" w:rsidRDefault="0068310F" w:rsidP="004A5B04">
            <w:pPr>
              <w:jc w:val="center"/>
            </w:pP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FE5F413" w14:textId="77777777" w:rsidR="0068310F" w:rsidRPr="005D7C2B" w:rsidRDefault="0068310F" w:rsidP="004A5B04">
            <w:pPr>
              <w:jc w:val="center"/>
            </w:pPr>
            <w:r w:rsidRPr="005D7C2B">
              <w:t>0,35</w:t>
            </w:r>
          </w:p>
        </w:tc>
        <w:tc>
          <w:tcPr>
            <w:tcW w:w="103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3D16402" w14:textId="77777777" w:rsidR="0068310F" w:rsidRPr="005D7C2B" w:rsidRDefault="0068310F" w:rsidP="004A5B04">
            <w:pPr>
              <w:jc w:val="center"/>
            </w:pPr>
            <w:r w:rsidRPr="005D7C2B">
              <w:t>0,4</w:t>
            </w:r>
          </w:p>
        </w:tc>
        <w:tc>
          <w:tcPr>
            <w:tcW w:w="103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2F651CE" w14:textId="77777777" w:rsidR="0068310F" w:rsidRPr="005D7C2B" w:rsidRDefault="0068310F" w:rsidP="004A5B04">
            <w:pPr>
              <w:jc w:val="center"/>
            </w:pPr>
            <w:r w:rsidRPr="005D7C2B">
              <w:t>0,4</w:t>
            </w:r>
          </w:p>
        </w:tc>
      </w:tr>
      <w:bookmarkEnd w:id="2"/>
      <w:bookmarkEnd w:id="3"/>
    </w:tbl>
    <w:p w14:paraId="7365D133" w14:textId="77777777" w:rsidR="0068310F" w:rsidRPr="005D7C2B" w:rsidRDefault="0068310F" w:rsidP="003A2C6E"/>
    <w:p w14:paraId="24177A21" w14:textId="77777777" w:rsidR="0068310F" w:rsidRPr="005D7C2B" w:rsidRDefault="0068310F" w:rsidP="0068310F">
      <w:pPr>
        <w:keepNext/>
        <w:rPr>
          <w:i/>
          <w:iCs/>
        </w:rPr>
      </w:pPr>
      <w:r w:rsidRPr="005D7C2B">
        <w:rPr>
          <w:i/>
          <w:iCs/>
        </w:rPr>
        <w:t>Polyartikuläre juvenile idiopathische Arthritis bei Kindern mit einem Körpergewicht von mindestens 4</w:t>
      </w:r>
      <w:r w:rsidR="00D626F0" w:rsidRPr="005D7C2B">
        <w:rPr>
          <w:i/>
          <w:iCs/>
        </w:rPr>
        <w:t>0 </w:t>
      </w:r>
      <w:r w:rsidRPr="005D7C2B">
        <w:rPr>
          <w:i/>
          <w:iCs/>
        </w:rPr>
        <w:t>kg</w:t>
      </w:r>
    </w:p>
    <w:p w14:paraId="33B50D58" w14:textId="77777777" w:rsidR="0068310F" w:rsidRPr="005D7C2B" w:rsidRDefault="0068310F" w:rsidP="0068310F">
      <w:r w:rsidRPr="005D7C2B">
        <w:rPr>
          <w:szCs w:val="22"/>
        </w:rPr>
        <w:t xml:space="preserve">Für </w:t>
      </w:r>
      <w:r w:rsidRPr="005D7C2B">
        <w:t>Kinder mit einem Körpergewicht von mindestens 4</w:t>
      </w:r>
      <w:r w:rsidR="00D626F0" w:rsidRPr="005D7C2B">
        <w:t>0 </w:t>
      </w:r>
      <w:r w:rsidRPr="005D7C2B">
        <w:t xml:space="preserve">kg steht ein </w:t>
      </w:r>
      <w:r w:rsidRPr="005D7C2B">
        <w:rPr>
          <w:szCs w:val="22"/>
        </w:rPr>
        <w:t>vorgefüllter Injektor oder eine Fertigspritze mit jeweils 5</w:t>
      </w:r>
      <w:r w:rsidR="00D626F0" w:rsidRPr="005D7C2B">
        <w:rPr>
          <w:szCs w:val="22"/>
        </w:rPr>
        <w:t>0 </w:t>
      </w:r>
      <w:r w:rsidRPr="005D7C2B">
        <w:rPr>
          <w:szCs w:val="22"/>
        </w:rPr>
        <w:t>mg zur Verfügung.</w:t>
      </w:r>
      <w:r w:rsidR="00D610F3" w:rsidRPr="005D7C2B">
        <w:rPr>
          <w:szCs w:val="22"/>
        </w:rPr>
        <w:t xml:space="preserve"> Für Informationen zur Dosierung des 5</w:t>
      </w:r>
      <w:r w:rsidR="00D626F0" w:rsidRPr="005D7C2B">
        <w:rPr>
          <w:szCs w:val="22"/>
        </w:rPr>
        <w:t>0 </w:t>
      </w:r>
      <w:r w:rsidR="00D610F3" w:rsidRPr="005D7C2B">
        <w:rPr>
          <w:szCs w:val="22"/>
        </w:rPr>
        <w:t>mg-Schemas, siehe Abschnitt 4.2 der Zusammenfassung der Merkmale des Arzneimittels (Fachinformation) der Simponi</w:t>
      </w:r>
      <w:r w:rsidR="00E444A4" w:rsidRPr="005D7C2B">
        <w:rPr>
          <w:szCs w:val="22"/>
        </w:rPr>
        <w:t xml:space="preserve"> </w:t>
      </w:r>
      <w:r w:rsidR="00D610F3" w:rsidRPr="005D7C2B">
        <w:rPr>
          <w:szCs w:val="22"/>
        </w:rPr>
        <w:t>5</w:t>
      </w:r>
      <w:r w:rsidR="00D626F0" w:rsidRPr="005D7C2B">
        <w:rPr>
          <w:szCs w:val="22"/>
        </w:rPr>
        <w:t>0 </w:t>
      </w:r>
      <w:r w:rsidR="00D610F3" w:rsidRPr="005D7C2B">
        <w:rPr>
          <w:szCs w:val="22"/>
        </w:rPr>
        <w:t>mg vorgefüllten Injektoren oder Fertigspritzen</w:t>
      </w:r>
    </w:p>
    <w:p w14:paraId="43CDBC24" w14:textId="77777777" w:rsidR="0068310F" w:rsidRPr="005D7C2B" w:rsidRDefault="0068310F" w:rsidP="003A2C6E"/>
    <w:p w14:paraId="46B77C62" w14:textId="77777777" w:rsidR="0068310F" w:rsidRPr="005D7C2B" w:rsidRDefault="0068310F" w:rsidP="003A2C6E">
      <w:pPr>
        <w:rPr>
          <w:szCs w:val="22"/>
        </w:rPr>
      </w:pPr>
      <w:r w:rsidRPr="005D7C2B">
        <w:t>Den verfügbaren Daten zufolge, wird ein klinisches Ansprechen auf die Therapie üblicherweise innerhalb von 12</w:t>
      </w:r>
      <w:r w:rsidR="00D626F0" w:rsidRPr="005D7C2B">
        <w:t xml:space="preserve"> </w:t>
      </w:r>
      <w:r w:rsidRPr="005D7C2B">
        <w:t>bis 1</w:t>
      </w:r>
      <w:r w:rsidR="007032CC" w:rsidRPr="005D7C2B">
        <w:t>4 </w:t>
      </w:r>
      <w:r w:rsidRPr="005D7C2B">
        <w:t>Behandlungswochen (d. h. nach 3</w:t>
      </w:r>
      <w:r w:rsidRPr="005D7C2B">
        <w:noBreakHyphen/>
      </w:r>
      <w:r w:rsidR="007032CC" w:rsidRPr="005D7C2B">
        <w:t>4 </w:t>
      </w:r>
      <w:r w:rsidRPr="005D7C2B">
        <w:t>Dosen) erzielt. Die Fortführung der Behandlung ist bei Kindern, bei denen innerhalb dieser Zeit kein therapeutischer Nutzen belegt werden kann, zu überdenken.</w:t>
      </w:r>
    </w:p>
    <w:p w14:paraId="082B8423" w14:textId="77777777" w:rsidR="0068310F" w:rsidRPr="005D7C2B" w:rsidRDefault="0068310F" w:rsidP="003A2C6E"/>
    <w:p w14:paraId="0878DF9A" w14:textId="77777777" w:rsidR="000D27CC" w:rsidRPr="005D7C2B" w:rsidRDefault="008962EA" w:rsidP="003A2C6E">
      <w:r w:rsidRPr="005D7C2B">
        <w:t>Es gibt für die Indikation pJIA keinen relevanten Nutzen von Simponi bei Patienten unter 2 Jahren.</w:t>
      </w:r>
    </w:p>
    <w:p w14:paraId="2026C2DB" w14:textId="77777777" w:rsidR="0068310F" w:rsidRPr="005D7C2B" w:rsidRDefault="0068310F" w:rsidP="003A2C6E"/>
    <w:p w14:paraId="0A0E0FF9" w14:textId="77777777" w:rsidR="0068310F" w:rsidRPr="005D7C2B" w:rsidRDefault="0068310F" w:rsidP="00970009">
      <w:pPr>
        <w:keepNext/>
        <w:numPr>
          <w:ilvl w:val="12"/>
          <w:numId w:val="0"/>
        </w:numPr>
        <w:rPr>
          <w:u w:val="single"/>
        </w:rPr>
      </w:pPr>
      <w:r w:rsidRPr="005D7C2B">
        <w:rPr>
          <w:u w:val="single"/>
        </w:rPr>
        <w:t>Ausgelassene Dosis</w:t>
      </w:r>
    </w:p>
    <w:p w14:paraId="588770B6" w14:textId="77777777" w:rsidR="0068310F" w:rsidRPr="005D7C2B" w:rsidRDefault="0068310F" w:rsidP="00970009">
      <w:pPr>
        <w:numPr>
          <w:ilvl w:val="12"/>
          <w:numId w:val="0"/>
        </w:numPr>
      </w:pPr>
      <w:r w:rsidRPr="005D7C2B">
        <w:t>Wenn ein Patient die Injektion von Simponi am vorgesehenen Datum vergisst, muss er die vergessene Dosis injizieren, sobald er sich daran erinnert. Die Patienten sind anzuweisen, nicht die doppelte Dosis zu injizieren, um die vergessene Dosis auszugleichen.</w:t>
      </w:r>
    </w:p>
    <w:p w14:paraId="5EFBEB3B" w14:textId="77777777" w:rsidR="0068310F" w:rsidRPr="005D7C2B" w:rsidRDefault="0068310F" w:rsidP="00970009">
      <w:pPr>
        <w:numPr>
          <w:ilvl w:val="12"/>
          <w:numId w:val="0"/>
        </w:numPr>
      </w:pPr>
    </w:p>
    <w:p w14:paraId="017C0C9B" w14:textId="77777777" w:rsidR="0068310F" w:rsidRPr="005D7C2B" w:rsidRDefault="0068310F" w:rsidP="00970009">
      <w:pPr>
        <w:keepNext/>
        <w:numPr>
          <w:ilvl w:val="12"/>
          <w:numId w:val="0"/>
        </w:numPr>
      </w:pPr>
      <w:r w:rsidRPr="005D7C2B">
        <w:t>Die Anwendung der nächsten Dosis muss gemäß den folgenden Anweisungen erfolgen:</w:t>
      </w:r>
    </w:p>
    <w:p w14:paraId="0EFC4571" w14:textId="77777777" w:rsidR="0068310F" w:rsidRPr="005D7C2B" w:rsidRDefault="0068310F" w:rsidP="00970009">
      <w:pPr>
        <w:numPr>
          <w:ilvl w:val="0"/>
          <w:numId w:val="39"/>
        </w:numPr>
        <w:tabs>
          <w:tab w:val="num" w:pos="567"/>
        </w:tabs>
        <w:ind w:left="567" w:hanging="567"/>
      </w:pPr>
      <w:r w:rsidRPr="005D7C2B">
        <w:t xml:space="preserve">Wenn die Dosis weniger als </w:t>
      </w:r>
      <w:r w:rsidR="00D626F0" w:rsidRPr="005D7C2B">
        <w:t>2 </w:t>
      </w:r>
      <w:r w:rsidRPr="005D7C2B">
        <w:t>Wochen überfällig ist, sollte der Patient die vergessene Dosis injizieren und bei seinem ursprünglichen Schema bleiben.</w:t>
      </w:r>
    </w:p>
    <w:p w14:paraId="7F00BD31" w14:textId="77777777" w:rsidR="0068310F" w:rsidRPr="005D7C2B" w:rsidRDefault="0068310F" w:rsidP="00970009">
      <w:pPr>
        <w:numPr>
          <w:ilvl w:val="0"/>
          <w:numId w:val="39"/>
        </w:numPr>
        <w:tabs>
          <w:tab w:val="num" w:pos="567"/>
        </w:tabs>
        <w:ind w:left="567" w:hanging="567"/>
      </w:pPr>
      <w:r w:rsidRPr="005D7C2B">
        <w:t xml:space="preserve">Wenn die Dosis mehr als </w:t>
      </w:r>
      <w:r w:rsidR="00D626F0" w:rsidRPr="005D7C2B">
        <w:t>2 </w:t>
      </w:r>
      <w:r w:rsidRPr="005D7C2B">
        <w:t>Wochen überfällig ist, sollte der Patient die vergessene Dosis injizieren, und beginnend mit dem Datum dieser Injektion sollte ein neues Schema etabliert werden.</w:t>
      </w:r>
    </w:p>
    <w:p w14:paraId="5A66EE88" w14:textId="77777777" w:rsidR="0068310F" w:rsidRPr="005D7C2B" w:rsidRDefault="0068310F" w:rsidP="00970009"/>
    <w:p w14:paraId="39D9C507" w14:textId="77777777" w:rsidR="0068310F" w:rsidRPr="005D7C2B" w:rsidRDefault="0068310F" w:rsidP="00970009">
      <w:pPr>
        <w:keepNext/>
        <w:rPr>
          <w:szCs w:val="22"/>
        </w:rPr>
      </w:pPr>
      <w:r w:rsidRPr="005D7C2B">
        <w:rPr>
          <w:bCs/>
          <w:szCs w:val="22"/>
          <w:u w:val="single"/>
        </w:rPr>
        <w:lastRenderedPageBreak/>
        <w:t>Besondere Patientengruppen</w:t>
      </w:r>
    </w:p>
    <w:p w14:paraId="72686D6A" w14:textId="77777777" w:rsidR="0068310F" w:rsidRPr="005D7C2B" w:rsidRDefault="0068310F" w:rsidP="00970009">
      <w:pPr>
        <w:keepNext/>
        <w:rPr>
          <w:i/>
          <w:szCs w:val="22"/>
        </w:rPr>
      </w:pPr>
      <w:r w:rsidRPr="005D7C2B">
        <w:rPr>
          <w:i/>
          <w:szCs w:val="22"/>
        </w:rPr>
        <w:t>Patienten mit Nieren- oder Leberfunktionsstörung</w:t>
      </w:r>
    </w:p>
    <w:p w14:paraId="2B3A6D7A" w14:textId="77777777" w:rsidR="0068310F" w:rsidRPr="005D7C2B" w:rsidRDefault="0068310F" w:rsidP="00970009">
      <w:pPr>
        <w:autoSpaceDE w:val="0"/>
        <w:autoSpaceDN w:val="0"/>
        <w:adjustRightInd w:val="0"/>
        <w:rPr>
          <w:szCs w:val="22"/>
        </w:rPr>
      </w:pPr>
      <w:r w:rsidRPr="005D7C2B">
        <w:rPr>
          <w:szCs w:val="22"/>
        </w:rPr>
        <w:t>Bei diesen Patientengruppen wurde Simponi nicht untersucht. Es können keine Dosi</w:t>
      </w:r>
      <w:r w:rsidR="002B0AAE" w:rsidRPr="005D7C2B">
        <w:rPr>
          <w:szCs w:val="22"/>
        </w:rPr>
        <w:t>erungs</w:t>
      </w:r>
      <w:r w:rsidRPr="005D7C2B">
        <w:rPr>
          <w:szCs w:val="22"/>
        </w:rPr>
        <w:t>empfehlungen gegeben werden.</w:t>
      </w:r>
    </w:p>
    <w:p w14:paraId="7B869F6F" w14:textId="77777777" w:rsidR="0068310F" w:rsidRPr="005D7C2B" w:rsidRDefault="0068310F" w:rsidP="00970009">
      <w:pPr>
        <w:autoSpaceDE w:val="0"/>
        <w:autoSpaceDN w:val="0"/>
        <w:adjustRightInd w:val="0"/>
        <w:rPr>
          <w:szCs w:val="22"/>
        </w:rPr>
      </w:pPr>
    </w:p>
    <w:p w14:paraId="769F556A" w14:textId="77777777" w:rsidR="0068310F" w:rsidRPr="005D7C2B" w:rsidRDefault="0068310F" w:rsidP="00970009">
      <w:pPr>
        <w:keepNext/>
        <w:rPr>
          <w:i/>
        </w:rPr>
      </w:pPr>
      <w:r w:rsidRPr="005D7C2B">
        <w:rPr>
          <w:i/>
        </w:rPr>
        <w:t>Kinder und Jugendliche</w:t>
      </w:r>
    </w:p>
    <w:p w14:paraId="599CB985" w14:textId="77777777" w:rsidR="0068310F" w:rsidRPr="005D7C2B" w:rsidRDefault="0068310F" w:rsidP="00970009">
      <w:pPr>
        <w:autoSpaceDE w:val="0"/>
        <w:autoSpaceDN w:val="0"/>
        <w:adjustRightInd w:val="0"/>
      </w:pPr>
      <w:r w:rsidRPr="005D7C2B">
        <w:t xml:space="preserve">Die Sicherheit und Wirksamkeit von Simponi sind bei Patienten </w:t>
      </w:r>
      <w:r w:rsidR="00924973" w:rsidRPr="005D7C2B">
        <w:t xml:space="preserve">mit pJIA </w:t>
      </w:r>
      <w:r w:rsidR="00FF6104" w:rsidRPr="005D7C2B">
        <w:t>im</w:t>
      </w:r>
      <w:r w:rsidR="00924973" w:rsidRPr="005D7C2B">
        <w:t xml:space="preserve"> Alter </w:t>
      </w:r>
      <w:r w:rsidR="008962EA" w:rsidRPr="005D7C2B">
        <w:t xml:space="preserve">unter </w:t>
      </w:r>
      <w:r w:rsidR="00D626F0" w:rsidRPr="005D7C2B">
        <w:t>2 </w:t>
      </w:r>
      <w:r w:rsidR="008962EA" w:rsidRPr="005D7C2B">
        <w:t xml:space="preserve">Jahren </w:t>
      </w:r>
      <w:r w:rsidRPr="005D7C2B">
        <w:t>nicht erwiesen.</w:t>
      </w:r>
      <w:r w:rsidR="00924973" w:rsidRPr="005D7C2B">
        <w:rPr>
          <w:szCs w:val="22"/>
        </w:rPr>
        <w:t xml:space="preserve"> Es liegen keine Daten vor.</w:t>
      </w:r>
    </w:p>
    <w:p w14:paraId="6C860073" w14:textId="77777777" w:rsidR="00924973" w:rsidRPr="005D7C2B" w:rsidRDefault="00924973" w:rsidP="00970009">
      <w:pPr>
        <w:autoSpaceDE w:val="0"/>
        <w:autoSpaceDN w:val="0"/>
        <w:adjustRightInd w:val="0"/>
        <w:rPr>
          <w:szCs w:val="22"/>
        </w:rPr>
      </w:pPr>
    </w:p>
    <w:p w14:paraId="6BCC3383" w14:textId="77777777" w:rsidR="0068310F" w:rsidRPr="005D7C2B" w:rsidRDefault="0068310F" w:rsidP="00970009">
      <w:pPr>
        <w:keepNext/>
        <w:numPr>
          <w:ilvl w:val="12"/>
          <w:numId w:val="0"/>
        </w:numPr>
        <w:rPr>
          <w:u w:val="single"/>
        </w:rPr>
      </w:pPr>
      <w:r w:rsidRPr="005D7C2B">
        <w:rPr>
          <w:u w:val="single"/>
        </w:rPr>
        <w:t>Art der Anwendung</w:t>
      </w:r>
    </w:p>
    <w:p w14:paraId="13E10C9F" w14:textId="77777777" w:rsidR="0068310F" w:rsidRPr="005D7C2B" w:rsidRDefault="0068310F" w:rsidP="00970009">
      <w:pPr>
        <w:numPr>
          <w:ilvl w:val="12"/>
          <w:numId w:val="0"/>
        </w:numPr>
      </w:pPr>
      <w:r w:rsidRPr="005D7C2B">
        <w:t xml:space="preserve">Simponi ist zur subkutanen Anwendung bestimmt. Nach einer ordnungsgemäßen Schulung in subkutaner Injektionstechnik können sich die Patienten Simponi selbst injizieren, wenn der Arzt dies für angemessen erachtet; mit ärztlicher </w:t>
      </w:r>
      <w:r w:rsidR="00FF6104" w:rsidRPr="005D7C2B">
        <w:t>Verlaufskontrolle</w:t>
      </w:r>
      <w:r w:rsidRPr="005D7C2B">
        <w:t>, falls erforderlich. Die Patienten sind anzuweisen, die verordnete Dosis von Simponi gemäß der in der Packung enthaltenen ausführlichen Anleitung zur Anwendung zu injizieren.</w:t>
      </w:r>
    </w:p>
    <w:p w14:paraId="3BADF61F" w14:textId="77777777" w:rsidR="0068310F" w:rsidRPr="005D7C2B" w:rsidRDefault="0068310F" w:rsidP="00970009">
      <w:pPr>
        <w:numPr>
          <w:ilvl w:val="12"/>
          <w:numId w:val="0"/>
        </w:numPr>
      </w:pPr>
    </w:p>
    <w:p w14:paraId="1BC7CC3F" w14:textId="77777777" w:rsidR="0068310F" w:rsidRPr="005D7C2B" w:rsidRDefault="0068310F" w:rsidP="00970009">
      <w:pPr>
        <w:numPr>
          <w:ilvl w:val="12"/>
          <w:numId w:val="0"/>
        </w:numPr>
      </w:pPr>
      <w:r w:rsidRPr="005D7C2B">
        <w:t>Hinweise zur Verabreichung siehe Abschnitt</w:t>
      </w:r>
      <w:r w:rsidR="00E444A4" w:rsidRPr="005D7C2B">
        <w:t> 6</w:t>
      </w:r>
      <w:r w:rsidRPr="005D7C2B">
        <w:t>.6.</w:t>
      </w:r>
    </w:p>
    <w:p w14:paraId="5AF33D37" w14:textId="77777777" w:rsidR="0068310F" w:rsidRPr="005D7C2B" w:rsidRDefault="0068310F" w:rsidP="00970009">
      <w:pPr>
        <w:autoSpaceDE w:val="0"/>
        <w:autoSpaceDN w:val="0"/>
        <w:adjustRightInd w:val="0"/>
        <w:rPr>
          <w:szCs w:val="22"/>
        </w:rPr>
      </w:pPr>
    </w:p>
    <w:p w14:paraId="408046E4" w14:textId="77777777" w:rsidR="0068310F" w:rsidRPr="005D7C2B" w:rsidRDefault="0068310F" w:rsidP="00970009">
      <w:pPr>
        <w:keepNext/>
        <w:ind w:left="567" w:hanging="567"/>
        <w:outlineLvl w:val="2"/>
        <w:rPr>
          <w:b/>
          <w:bCs/>
        </w:rPr>
      </w:pPr>
      <w:r w:rsidRPr="005D7C2B">
        <w:rPr>
          <w:b/>
          <w:bCs/>
        </w:rPr>
        <w:t>4.3</w:t>
      </w:r>
      <w:r w:rsidRPr="005D7C2B">
        <w:rPr>
          <w:b/>
          <w:bCs/>
        </w:rPr>
        <w:tab/>
        <w:t>Gegenanzeigen</w:t>
      </w:r>
    </w:p>
    <w:p w14:paraId="142C5F7D" w14:textId="77777777" w:rsidR="0068310F" w:rsidRPr="005D7C2B" w:rsidRDefault="0068310F" w:rsidP="0068310F">
      <w:pPr>
        <w:keepNext/>
      </w:pPr>
    </w:p>
    <w:p w14:paraId="0557FCE7" w14:textId="77777777" w:rsidR="0068310F" w:rsidRPr="005D7C2B" w:rsidRDefault="0068310F" w:rsidP="0068310F">
      <w:pPr>
        <w:rPr>
          <w:szCs w:val="22"/>
        </w:rPr>
      </w:pPr>
      <w:r w:rsidRPr="005D7C2B">
        <w:rPr>
          <w:szCs w:val="22"/>
        </w:rPr>
        <w:t>Überempfindlichkeit gegen den Wirkstoff oder einen der in Abschnitt</w:t>
      </w:r>
      <w:r w:rsidR="00E444A4" w:rsidRPr="005D7C2B">
        <w:rPr>
          <w:szCs w:val="22"/>
        </w:rPr>
        <w:t> 6</w:t>
      </w:r>
      <w:r w:rsidRPr="005D7C2B">
        <w:rPr>
          <w:szCs w:val="22"/>
        </w:rPr>
        <w:t>.1 genannten sonstigen Bestandteile.</w:t>
      </w:r>
    </w:p>
    <w:p w14:paraId="1B8DF021" w14:textId="77777777" w:rsidR="0068310F" w:rsidRPr="005D7C2B" w:rsidRDefault="0068310F" w:rsidP="0068310F"/>
    <w:p w14:paraId="2F41DD08" w14:textId="77777777" w:rsidR="0068310F" w:rsidRPr="005D7C2B" w:rsidRDefault="0068310F" w:rsidP="0068310F">
      <w:pPr>
        <w:rPr>
          <w:szCs w:val="22"/>
        </w:rPr>
      </w:pPr>
      <w:r w:rsidRPr="005D7C2B">
        <w:rPr>
          <w:szCs w:val="22"/>
        </w:rPr>
        <w:t>Aktive Tuberkulose (TB) oder andere schwere Infektionen wie eine Sepsis und opportunistische Infektionen (siehe Abschnitt 4.4).</w:t>
      </w:r>
    </w:p>
    <w:p w14:paraId="0CC95AD8" w14:textId="77777777" w:rsidR="0068310F" w:rsidRPr="005D7C2B" w:rsidRDefault="0068310F" w:rsidP="0068310F"/>
    <w:p w14:paraId="23AEC944" w14:textId="77777777" w:rsidR="0068310F" w:rsidRPr="005D7C2B" w:rsidRDefault="0068310F" w:rsidP="0068310F">
      <w:pPr>
        <w:widowControl w:val="0"/>
        <w:rPr>
          <w:szCs w:val="22"/>
        </w:rPr>
      </w:pPr>
      <w:r w:rsidRPr="005D7C2B">
        <w:rPr>
          <w:szCs w:val="22"/>
        </w:rPr>
        <w:t>Mittelschwere oder schwere Herzinsuffizienz (NYHA</w:t>
      </w:r>
      <w:r w:rsidRPr="005D7C2B">
        <w:rPr>
          <w:szCs w:val="22"/>
        </w:rPr>
        <w:noBreakHyphen/>
        <w:t>Klasse III/IV) (siehe Abschnitt</w:t>
      </w:r>
      <w:r w:rsidR="00E444A4" w:rsidRPr="005D7C2B">
        <w:rPr>
          <w:szCs w:val="22"/>
        </w:rPr>
        <w:t> 4</w:t>
      </w:r>
      <w:r w:rsidRPr="005D7C2B">
        <w:rPr>
          <w:szCs w:val="22"/>
        </w:rPr>
        <w:t>.4).</w:t>
      </w:r>
    </w:p>
    <w:p w14:paraId="036C0368" w14:textId="77777777" w:rsidR="0068310F" w:rsidRPr="005D7C2B" w:rsidRDefault="0068310F" w:rsidP="0068310F"/>
    <w:p w14:paraId="61CB6E1E" w14:textId="77777777" w:rsidR="0068310F" w:rsidRPr="005D7C2B" w:rsidRDefault="0068310F" w:rsidP="00970009">
      <w:pPr>
        <w:keepNext/>
        <w:ind w:left="567" w:hanging="567"/>
        <w:outlineLvl w:val="2"/>
        <w:rPr>
          <w:b/>
          <w:bCs/>
        </w:rPr>
      </w:pPr>
      <w:r w:rsidRPr="005D7C2B">
        <w:rPr>
          <w:b/>
          <w:bCs/>
        </w:rPr>
        <w:t>4.4</w:t>
      </w:r>
      <w:r w:rsidRPr="005D7C2B">
        <w:rPr>
          <w:b/>
          <w:bCs/>
        </w:rPr>
        <w:tab/>
        <w:t>Besondere Warnhinweise und Vorsichtsmaßnahmen für die Anwendung</w:t>
      </w:r>
    </w:p>
    <w:p w14:paraId="544C5DB9" w14:textId="77777777" w:rsidR="0068310F" w:rsidRPr="005D7C2B" w:rsidRDefault="0068310F" w:rsidP="0068310F">
      <w:pPr>
        <w:keepNext/>
        <w:rPr>
          <w:u w:val="single"/>
        </w:rPr>
      </w:pPr>
    </w:p>
    <w:p w14:paraId="10B46078" w14:textId="4F48E385" w:rsidR="0068310F" w:rsidRPr="005D7C2B" w:rsidRDefault="003063CF" w:rsidP="0068310F">
      <w:pPr>
        <w:keepNext/>
        <w:rPr>
          <w:u w:val="single"/>
        </w:rPr>
      </w:pPr>
      <w:r w:rsidRPr="005D7C2B">
        <w:rPr>
          <w:u w:val="single"/>
        </w:rPr>
        <w:t>Rückverfolgbarkeit</w:t>
      </w:r>
    </w:p>
    <w:p w14:paraId="72E5A266" w14:textId="40A4F165" w:rsidR="0068310F" w:rsidRPr="005D7C2B" w:rsidRDefault="003063CF" w:rsidP="0068310F">
      <w:r w:rsidRPr="005D7C2B">
        <w:t>Um die Rückverfolgbarkeit biologischer Arzneimittel zu verbessern, müssen die Bezeichnung des Arzneimittels und die Chargenbezeichnung des angewendeten Arzneimittels eindeutig dokumentiert werden</w:t>
      </w:r>
      <w:r w:rsidR="0068310F" w:rsidRPr="005D7C2B">
        <w:t>.</w:t>
      </w:r>
    </w:p>
    <w:p w14:paraId="6E9415D8" w14:textId="77777777" w:rsidR="0068310F" w:rsidRPr="005D7C2B" w:rsidRDefault="0068310F" w:rsidP="0068310F"/>
    <w:p w14:paraId="4216E3CC" w14:textId="77777777" w:rsidR="0068310F" w:rsidRPr="005D7C2B" w:rsidRDefault="0068310F" w:rsidP="0068310F">
      <w:pPr>
        <w:keepNext/>
        <w:rPr>
          <w:szCs w:val="24"/>
          <w:u w:val="single"/>
        </w:rPr>
      </w:pPr>
      <w:r w:rsidRPr="005D7C2B">
        <w:rPr>
          <w:szCs w:val="24"/>
          <w:u w:val="single"/>
        </w:rPr>
        <w:t>Infektionen</w:t>
      </w:r>
    </w:p>
    <w:p w14:paraId="032DEB58" w14:textId="77777777" w:rsidR="0068310F" w:rsidRPr="005D7C2B" w:rsidRDefault="0068310F" w:rsidP="0068310F">
      <w:pPr>
        <w:rPr>
          <w:szCs w:val="24"/>
        </w:rPr>
      </w:pPr>
      <w:r w:rsidRPr="005D7C2B">
        <w:rPr>
          <w:szCs w:val="24"/>
        </w:rPr>
        <w:t xml:space="preserve">Die Patienten müssen vor, während und nach der Behandlung mit </w:t>
      </w:r>
      <w:r w:rsidRPr="005D7C2B">
        <w:rPr>
          <w:szCs w:val="22"/>
        </w:rPr>
        <w:t>Golimumab</w:t>
      </w:r>
      <w:r w:rsidRPr="005D7C2B" w:rsidDel="00CD745B">
        <w:rPr>
          <w:szCs w:val="24"/>
        </w:rPr>
        <w:t xml:space="preserve"> </w:t>
      </w:r>
      <w:r w:rsidRPr="005D7C2B">
        <w:rPr>
          <w:szCs w:val="24"/>
        </w:rPr>
        <w:t xml:space="preserve">engmaschig auf Infektionen, einschließlich Tuberkulose, überwacht werden. Da die Elimination von Golimumab bis zu </w:t>
      </w:r>
      <w:r w:rsidR="007032CC" w:rsidRPr="005D7C2B">
        <w:rPr>
          <w:szCs w:val="24"/>
        </w:rPr>
        <w:t>5 </w:t>
      </w:r>
      <w:r w:rsidRPr="005D7C2B">
        <w:rPr>
          <w:szCs w:val="24"/>
        </w:rPr>
        <w:t xml:space="preserve">Monate dauern kann, ist die Beobachtung über diesen Zeitraum fortzusetzen. Bei Auftreten einer schwerwiegenden Infektion oder einer Sepsis muss die Behandlung mit </w:t>
      </w:r>
      <w:r w:rsidRPr="005D7C2B">
        <w:rPr>
          <w:szCs w:val="22"/>
        </w:rPr>
        <w:t>Golimumab</w:t>
      </w:r>
      <w:r w:rsidRPr="005D7C2B" w:rsidDel="00CD745B">
        <w:rPr>
          <w:szCs w:val="24"/>
        </w:rPr>
        <w:t xml:space="preserve"> </w:t>
      </w:r>
      <w:r w:rsidRPr="005D7C2B">
        <w:rPr>
          <w:szCs w:val="24"/>
        </w:rPr>
        <w:t>abgesetzt werden (siehe Abschnitt</w:t>
      </w:r>
      <w:r w:rsidR="00E444A4" w:rsidRPr="005D7C2B">
        <w:rPr>
          <w:szCs w:val="24"/>
        </w:rPr>
        <w:t> 4</w:t>
      </w:r>
      <w:r w:rsidRPr="005D7C2B">
        <w:rPr>
          <w:szCs w:val="24"/>
        </w:rPr>
        <w:t>.3).</w:t>
      </w:r>
    </w:p>
    <w:p w14:paraId="13AA4778" w14:textId="77777777" w:rsidR="0068310F" w:rsidRPr="005D7C2B" w:rsidRDefault="0068310F" w:rsidP="0068310F"/>
    <w:p w14:paraId="0684786D" w14:textId="77777777" w:rsidR="0068310F" w:rsidRPr="005D7C2B" w:rsidRDefault="0068310F" w:rsidP="0068310F">
      <w:pPr>
        <w:rPr>
          <w:szCs w:val="22"/>
        </w:rPr>
      </w:pPr>
      <w:r w:rsidRPr="005D7C2B">
        <w:rPr>
          <w:szCs w:val="22"/>
        </w:rPr>
        <w:t>Golimumab</w:t>
      </w:r>
      <w:r w:rsidRPr="005D7C2B" w:rsidDel="00CD745B">
        <w:rPr>
          <w:szCs w:val="22"/>
        </w:rPr>
        <w:t xml:space="preserve"> </w:t>
      </w:r>
      <w:r w:rsidRPr="005D7C2B">
        <w:rPr>
          <w:szCs w:val="22"/>
        </w:rPr>
        <w:t>darf nicht bei Patienten mit einer klinisch relevanten akuten Infektion angewendet werden. Bei der Erwägung der Anwendung von Golimumab</w:t>
      </w:r>
      <w:r w:rsidRPr="005D7C2B" w:rsidDel="00CD745B">
        <w:rPr>
          <w:szCs w:val="22"/>
        </w:rPr>
        <w:t xml:space="preserve"> </w:t>
      </w:r>
      <w:r w:rsidRPr="005D7C2B">
        <w:rPr>
          <w:szCs w:val="22"/>
        </w:rPr>
        <w:t>bei Patienten mit einer chronischen Infektion bzw. mit einer anamnestisch bekannten rezidivierenden Infektion ist Vorsicht geboten. Die Patienten sind auf mögliche Risikofaktoren für das Auftreten von Infektionen hinzuweisen, die es zu vermeiden gilt.</w:t>
      </w:r>
    </w:p>
    <w:p w14:paraId="230CB010" w14:textId="77777777" w:rsidR="0068310F" w:rsidRPr="005D7C2B" w:rsidRDefault="0068310F" w:rsidP="0068310F">
      <w:pPr>
        <w:rPr>
          <w:szCs w:val="22"/>
        </w:rPr>
      </w:pPr>
    </w:p>
    <w:p w14:paraId="38CB0DB6" w14:textId="77777777" w:rsidR="0068310F" w:rsidRPr="005D7C2B" w:rsidRDefault="0068310F" w:rsidP="0068310F">
      <w:pPr>
        <w:rPr>
          <w:szCs w:val="22"/>
        </w:rPr>
      </w:pPr>
      <w:r w:rsidRPr="005D7C2B">
        <w:rPr>
          <w:szCs w:val="22"/>
        </w:rPr>
        <w:t>Patienten, die TNF</w:t>
      </w:r>
      <w:r w:rsidRPr="005D7C2B">
        <w:rPr>
          <w:szCs w:val="22"/>
        </w:rPr>
        <w:noBreakHyphen/>
        <w:t>Blocker anwenden, sind anfälliger für schwerwiegende Infektionen.</w:t>
      </w:r>
    </w:p>
    <w:p w14:paraId="60D9C5EC" w14:textId="77777777" w:rsidR="0068310F" w:rsidRPr="005D7C2B" w:rsidRDefault="0068310F" w:rsidP="0068310F">
      <w:pPr>
        <w:rPr>
          <w:szCs w:val="22"/>
        </w:rPr>
      </w:pPr>
      <w:r w:rsidRPr="005D7C2B">
        <w:rPr>
          <w:szCs w:val="22"/>
        </w:rPr>
        <w:t>Unter der Behandlung mit Golimumab</w:t>
      </w:r>
      <w:r w:rsidRPr="005D7C2B" w:rsidDel="00CD745B">
        <w:rPr>
          <w:szCs w:val="22"/>
        </w:rPr>
        <w:t xml:space="preserve"> </w:t>
      </w:r>
      <w:r w:rsidRPr="005D7C2B">
        <w:rPr>
          <w:szCs w:val="22"/>
        </w:rPr>
        <w:t>wurden bakterielle Infektionen (einschließlich Sepsis und Pneumonie), mykobakterielle Infektionen (einschließlich TB), systemische Mykosen und opportunistische Infektionen, darunter auch Infektionen mit letalem Verlauf, beschrieben. In einigen Fällen traten diese schwerwiegenden Infektionen bei Patienten unter einer begleitenden immunsuppressiven Therapie auf, die zusätzlich zur Grunderkrankung das Auftreten von Infektionen begünstigen kann. Patienten, bei denen während einer Behandlung mit Golimumab</w:t>
      </w:r>
      <w:r w:rsidRPr="005D7C2B" w:rsidDel="00CD745B">
        <w:rPr>
          <w:szCs w:val="22"/>
        </w:rPr>
        <w:t xml:space="preserve"> </w:t>
      </w:r>
      <w:r w:rsidRPr="005D7C2B">
        <w:rPr>
          <w:szCs w:val="22"/>
        </w:rPr>
        <w:t xml:space="preserve">eine neue Infektion auftritt, sind engmaschig zu überwachen und einer vollständigen diagnostischen Evaluierung zu unterziehen. Bei Auftreten einer neuen schwerwiegenden Infektion oder einer Sepsis ist die </w:t>
      </w:r>
      <w:r w:rsidRPr="005D7C2B">
        <w:rPr>
          <w:szCs w:val="22"/>
        </w:rPr>
        <w:lastRenderedPageBreak/>
        <w:t>Anwendung von Golimumab</w:t>
      </w:r>
      <w:r w:rsidRPr="005D7C2B" w:rsidDel="00CD745B">
        <w:rPr>
          <w:szCs w:val="22"/>
        </w:rPr>
        <w:t xml:space="preserve"> </w:t>
      </w:r>
      <w:r w:rsidRPr="005D7C2B">
        <w:rPr>
          <w:szCs w:val="22"/>
        </w:rPr>
        <w:t>zu unterbrechen und eine geeignete antimikrobielle oder antimykotische Therapie einzuleiten, bis die Infektion unter Kontrolle ist.</w:t>
      </w:r>
    </w:p>
    <w:p w14:paraId="1D8AE187" w14:textId="77777777" w:rsidR="0068310F" w:rsidRPr="005D7C2B" w:rsidRDefault="0068310F" w:rsidP="0068310F">
      <w:pPr>
        <w:rPr>
          <w:szCs w:val="22"/>
        </w:rPr>
      </w:pPr>
    </w:p>
    <w:p w14:paraId="73FAB601" w14:textId="77777777" w:rsidR="0068310F" w:rsidRPr="005D7C2B" w:rsidRDefault="0068310F" w:rsidP="0068310F">
      <w:pPr>
        <w:rPr>
          <w:szCs w:val="22"/>
        </w:rPr>
      </w:pPr>
      <w:r w:rsidRPr="005D7C2B">
        <w:rPr>
          <w:szCs w:val="22"/>
        </w:rPr>
        <w:t>Bei Patienten, die in Gebieten gewohnt haben oder in Gebiete gereist sind, in denen systemische Mykosen, wie z. B. Histoplasmose, Kokzidioidomykose oder Blastomykose, endemisch vorkommen, ist das Nutzen</w:t>
      </w:r>
      <w:r w:rsidRPr="005D7C2B">
        <w:rPr>
          <w:szCs w:val="22"/>
        </w:rPr>
        <w:noBreakHyphen/>
        <w:t>Risiko</w:t>
      </w:r>
      <w:r w:rsidRPr="005D7C2B">
        <w:rPr>
          <w:szCs w:val="22"/>
        </w:rPr>
        <w:noBreakHyphen/>
        <w:t>Verhältnis einer Behandlung mit Golimumab</w:t>
      </w:r>
      <w:r w:rsidRPr="005D7C2B" w:rsidDel="00CD745B">
        <w:rPr>
          <w:szCs w:val="22"/>
        </w:rPr>
        <w:t xml:space="preserve"> </w:t>
      </w:r>
      <w:r w:rsidRPr="005D7C2B">
        <w:rPr>
          <w:szCs w:val="22"/>
        </w:rPr>
        <w:t>vor deren Einleitung sorgfältig abzuwägen. Bei entsprechend gefährdeten Patienten, die mit Golimumab</w:t>
      </w:r>
      <w:r w:rsidRPr="005D7C2B" w:rsidDel="00CD745B">
        <w:rPr>
          <w:szCs w:val="22"/>
        </w:rPr>
        <w:t xml:space="preserve"> </w:t>
      </w:r>
      <w:r w:rsidRPr="005D7C2B">
        <w:rPr>
          <w:szCs w:val="22"/>
        </w:rPr>
        <w:t>behandelt werden, sollte bei Auftreten einer schwerwiegenden systemischen Erkrankung das Vorliegen einer invasiven Pilzinfektion in Betracht gezogen werden. Diagnose und Anwendung einer empirischen antimykotischen Therapie sollten bei diesen Patienten nach Möglichkeit in Abstimmung mit einem Arzt erfolgen, der Erfahrung in der Behandlung von Patienten mit invasiven Pilzinfektionen hat.</w:t>
      </w:r>
    </w:p>
    <w:p w14:paraId="74254CE1" w14:textId="77777777" w:rsidR="0068310F" w:rsidRPr="005D7C2B" w:rsidRDefault="0068310F" w:rsidP="0068310F"/>
    <w:p w14:paraId="56035224" w14:textId="77777777" w:rsidR="0068310F" w:rsidRPr="005D7C2B" w:rsidRDefault="0068310F" w:rsidP="00970009">
      <w:pPr>
        <w:keepNext/>
        <w:rPr>
          <w:szCs w:val="22"/>
          <w:u w:val="single"/>
        </w:rPr>
      </w:pPr>
      <w:r w:rsidRPr="005D7C2B">
        <w:rPr>
          <w:szCs w:val="22"/>
          <w:u w:val="single"/>
        </w:rPr>
        <w:t>Tuberkulose</w:t>
      </w:r>
    </w:p>
    <w:p w14:paraId="58731966" w14:textId="77777777" w:rsidR="0068310F" w:rsidRPr="005D7C2B" w:rsidRDefault="0068310F" w:rsidP="00970009">
      <w:pPr>
        <w:rPr>
          <w:szCs w:val="22"/>
        </w:rPr>
      </w:pPr>
      <w:r w:rsidRPr="005D7C2B">
        <w:rPr>
          <w:szCs w:val="22"/>
        </w:rPr>
        <w:t>Es wurden Fälle von Tuberkulose bei mit Golimumab</w:t>
      </w:r>
      <w:r w:rsidRPr="005D7C2B" w:rsidDel="00CD745B">
        <w:rPr>
          <w:szCs w:val="22"/>
        </w:rPr>
        <w:t xml:space="preserve"> </w:t>
      </w:r>
      <w:r w:rsidRPr="005D7C2B">
        <w:rPr>
          <w:szCs w:val="22"/>
        </w:rPr>
        <w:t>behandelten Patienten beschrieben. Es ist zu beachten, dass es sich bei den meisten dieser beschriebenen Tuberkulosefälle um eine extrapulmonale Tuberkulose handelte, die sich entweder als lokal begrenzte oder disseminierte Erkrankung manifestierte.</w:t>
      </w:r>
    </w:p>
    <w:p w14:paraId="52A25497" w14:textId="77777777" w:rsidR="0068310F" w:rsidRPr="005D7C2B" w:rsidRDefault="0068310F" w:rsidP="00970009"/>
    <w:p w14:paraId="38940C55" w14:textId="77777777" w:rsidR="0068310F" w:rsidRPr="005D7C2B" w:rsidRDefault="0068310F" w:rsidP="00970009">
      <w:pPr>
        <w:rPr>
          <w:szCs w:val="22"/>
        </w:rPr>
      </w:pPr>
      <w:r w:rsidRPr="005D7C2B">
        <w:rPr>
          <w:szCs w:val="22"/>
        </w:rPr>
        <w:t>Vor der Einleitung einer Therapie mit Golimumab</w:t>
      </w:r>
      <w:r w:rsidRPr="005D7C2B" w:rsidDel="00CD745B">
        <w:rPr>
          <w:szCs w:val="22"/>
        </w:rPr>
        <w:t xml:space="preserve"> </w:t>
      </w:r>
      <w:r w:rsidRPr="005D7C2B">
        <w:rPr>
          <w:szCs w:val="22"/>
        </w:rPr>
        <w:t>müssen alle Patienten hinsichtlich einer aktiven und inaktiven („latenten“) Tuberkulose beurteilt werden. Diese Beurteilung muss eine ausführliche klinische Anamnese umfassen, die folgende Aspekte berücksichtigt: Vorliegen einer Tuberkulose in der Anamnese oder möglicher früherer Kontakt zu Tuberkulosekranken sowie vorherige und/oder bestehende immunsuppressive Therapie. Geeignete Screening</w:t>
      </w:r>
      <w:r w:rsidRPr="005D7C2B">
        <w:rPr>
          <w:szCs w:val="22"/>
        </w:rPr>
        <w:noBreakHyphen/>
        <w:t>Tests, d. h. ein Tuberkulin</w:t>
      </w:r>
      <w:r w:rsidRPr="005D7C2B">
        <w:rPr>
          <w:szCs w:val="22"/>
        </w:rPr>
        <w:noBreakHyphen/>
        <w:t>Hauttest oder ein Tuberkulose</w:t>
      </w:r>
      <w:r w:rsidRPr="005D7C2B">
        <w:rPr>
          <w:szCs w:val="22"/>
        </w:rPr>
        <w:noBreakHyphen/>
        <w:t>Bluttest und eine Thoraxröntgenaufnahme, sind bei allen Patienten durchzuführen (möglicherweise gelten hierfür lokale Empfehlungen). Es wird empfohlen, die Durchführung dieser Untersuchungen in der Patientenkarte festzuhalten. Die verschreibenden Ärzte werden an das Risiko falsch negativer Tuberkulin</w:t>
      </w:r>
      <w:r w:rsidRPr="005D7C2B">
        <w:rPr>
          <w:szCs w:val="22"/>
        </w:rPr>
        <w:noBreakHyphen/>
        <w:t>Hauttest</w:t>
      </w:r>
      <w:r w:rsidRPr="005D7C2B">
        <w:rPr>
          <w:szCs w:val="22"/>
        </w:rPr>
        <w:noBreakHyphen/>
        <w:t>Ergebnisse insbesondere bei schwerkranken oder immunsupprimierten Patienten erinnert.</w:t>
      </w:r>
    </w:p>
    <w:p w14:paraId="22A9ECCD" w14:textId="77777777" w:rsidR="0068310F" w:rsidRPr="005D7C2B" w:rsidRDefault="0068310F" w:rsidP="00970009">
      <w:pPr>
        <w:rPr>
          <w:snapToGrid w:val="0"/>
        </w:rPr>
      </w:pPr>
    </w:p>
    <w:p w14:paraId="6BEE38BB" w14:textId="77777777" w:rsidR="0068310F" w:rsidRPr="005D7C2B" w:rsidRDefault="0068310F" w:rsidP="00970009">
      <w:pPr>
        <w:rPr>
          <w:szCs w:val="22"/>
        </w:rPr>
      </w:pPr>
      <w:r w:rsidRPr="005D7C2B">
        <w:rPr>
          <w:szCs w:val="22"/>
        </w:rPr>
        <w:t>Wird eine aktive Tuberkulose diagnostiziert, darf keine Therapie mit Golimumab</w:t>
      </w:r>
      <w:r w:rsidRPr="005D7C2B" w:rsidDel="00CD745B">
        <w:rPr>
          <w:szCs w:val="22"/>
        </w:rPr>
        <w:t xml:space="preserve"> </w:t>
      </w:r>
      <w:r w:rsidRPr="005D7C2B">
        <w:rPr>
          <w:szCs w:val="22"/>
        </w:rPr>
        <w:t>eingeleitet werden (siehe Abschnitt</w:t>
      </w:r>
      <w:r w:rsidR="00E444A4" w:rsidRPr="005D7C2B">
        <w:rPr>
          <w:szCs w:val="22"/>
        </w:rPr>
        <w:t> 4</w:t>
      </w:r>
      <w:r w:rsidRPr="005D7C2B">
        <w:rPr>
          <w:szCs w:val="22"/>
        </w:rPr>
        <w:t>.3).</w:t>
      </w:r>
    </w:p>
    <w:p w14:paraId="2D0349FB" w14:textId="77777777" w:rsidR="0068310F" w:rsidRPr="005D7C2B" w:rsidRDefault="0068310F" w:rsidP="00970009"/>
    <w:p w14:paraId="7239F953" w14:textId="77777777" w:rsidR="0068310F" w:rsidRPr="005D7C2B" w:rsidRDefault="0068310F" w:rsidP="00970009">
      <w:pPr>
        <w:rPr>
          <w:szCs w:val="22"/>
        </w:rPr>
      </w:pPr>
      <w:r w:rsidRPr="005D7C2B">
        <w:rPr>
          <w:szCs w:val="22"/>
        </w:rPr>
        <w:t>Bei Verdacht auf eine latente Tuberkulose ist ein Arzt mit Erfahrung in der Behandlung von Tuberkulose zu konsultieren. In allen nachfolgend beschriebenen Situationen ist das Nutzen</w:t>
      </w:r>
      <w:r w:rsidRPr="005D7C2B">
        <w:rPr>
          <w:szCs w:val="22"/>
        </w:rPr>
        <w:noBreakHyphen/>
        <w:t>Risiko</w:t>
      </w:r>
      <w:r w:rsidRPr="005D7C2B">
        <w:rPr>
          <w:szCs w:val="22"/>
        </w:rPr>
        <w:noBreakHyphen/>
        <w:t>Verhältnis einer Therapie mit Golimumab</w:t>
      </w:r>
      <w:r w:rsidRPr="005D7C2B" w:rsidDel="00CD745B">
        <w:rPr>
          <w:szCs w:val="22"/>
        </w:rPr>
        <w:t xml:space="preserve"> </w:t>
      </w:r>
      <w:r w:rsidRPr="005D7C2B">
        <w:rPr>
          <w:szCs w:val="22"/>
        </w:rPr>
        <w:t>sehr sorgfältig abzuwägen.</w:t>
      </w:r>
    </w:p>
    <w:p w14:paraId="351EC882" w14:textId="77777777" w:rsidR="0068310F" w:rsidRPr="005D7C2B" w:rsidRDefault="0068310F" w:rsidP="00970009"/>
    <w:p w14:paraId="78FEF7AB" w14:textId="77777777" w:rsidR="0068310F" w:rsidRPr="005D7C2B" w:rsidRDefault="0068310F" w:rsidP="00970009">
      <w:pPr>
        <w:rPr>
          <w:szCs w:val="22"/>
        </w:rPr>
      </w:pPr>
      <w:r w:rsidRPr="005D7C2B">
        <w:rPr>
          <w:szCs w:val="22"/>
        </w:rPr>
        <w:t>Wird eine inaktive („latente“) Tuberkulose diagnostiziert, muss vor der Einleitung der Therapie mit Golimumab</w:t>
      </w:r>
      <w:r w:rsidRPr="005D7C2B" w:rsidDel="00CD745B">
        <w:rPr>
          <w:szCs w:val="22"/>
        </w:rPr>
        <w:t xml:space="preserve"> </w:t>
      </w:r>
      <w:r w:rsidRPr="005D7C2B">
        <w:rPr>
          <w:szCs w:val="22"/>
        </w:rPr>
        <w:t>eine Behandlung der latenten Tuberkulose mit einer Anti</w:t>
      </w:r>
      <w:r w:rsidRPr="005D7C2B">
        <w:rPr>
          <w:szCs w:val="22"/>
        </w:rPr>
        <w:noBreakHyphen/>
        <w:t>Tuberkulose</w:t>
      </w:r>
      <w:r w:rsidRPr="005D7C2B">
        <w:rPr>
          <w:szCs w:val="22"/>
        </w:rPr>
        <w:noBreakHyphen/>
        <w:t>Therapie entsprechend den lokalen Empfehlungen begonnen werden.</w:t>
      </w:r>
    </w:p>
    <w:p w14:paraId="68705028" w14:textId="77777777" w:rsidR="0068310F" w:rsidRPr="005D7C2B" w:rsidRDefault="0068310F" w:rsidP="00970009"/>
    <w:p w14:paraId="37C0043F" w14:textId="77777777" w:rsidR="0068310F" w:rsidRPr="005D7C2B" w:rsidRDefault="0068310F" w:rsidP="00970009">
      <w:pPr>
        <w:rPr>
          <w:szCs w:val="22"/>
        </w:rPr>
      </w:pPr>
      <w:r w:rsidRPr="005D7C2B">
        <w:rPr>
          <w:szCs w:val="22"/>
        </w:rPr>
        <w:t>Bei Patienten, die mehrere bzw. signifikante Risikofaktoren für eine Tuberkulose aufweisen und negativ auf eine latente Tuberkulose getestet wurden, ist vor Beginn der Behandlung mit Golimumab</w:t>
      </w:r>
      <w:r w:rsidRPr="005D7C2B" w:rsidDel="00CD745B">
        <w:rPr>
          <w:szCs w:val="22"/>
        </w:rPr>
        <w:t xml:space="preserve"> </w:t>
      </w:r>
      <w:r w:rsidRPr="005D7C2B">
        <w:rPr>
          <w:szCs w:val="22"/>
        </w:rPr>
        <w:t>eine Anti</w:t>
      </w:r>
      <w:r w:rsidRPr="005D7C2B">
        <w:rPr>
          <w:szCs w:val="22"/>
        </w:rPr>
        <w:noBreakHyphen/>
        <w:t>Tuberkulose</w:t>
      </w:r>
      <w:r w:rsidRPr="005D7C2B">
        <w:rPr>
          <w:szCs w:val="22"/>
        </w:rPr>
        <w:noBreakHyphen/>
        <w:t>Therapie in Erwägung zu ziehen. Bei Patienten mit einer latenten oder aktiven Tuberkulose in der Vorgeschichte, für die eine angemessene Therapie nicht bestätigt werden kann, ist ebenfalls vor der Behandlung mit Golimumab</w:t>
      </w:r>
      <w:r w:rsidRPr="005D7C2B" w:rsidDel="00CD745B">
        <w:rPr>
          <w:szCs w:val="22"/>
        </w:rPr>
        <w:t xml:space="preserve"> </w:t>
      </w:r>
      <w:r w:rsidRPr="005D7C2B">
        <w:rPr>
          <w:szCs w:val="22"/>
        </w:rPr>
        <w:t>eine Anti</w:t>
      </w:r>
      <w:r w:rsidRPr="005D7C2B">
        <w:rPr>
          <w:szCs w:val="22"/>
        </w:rPr>
        <w:noBreakHyphen/>
        <w:t>Tuberkulose</w:t>
      </w:r>
      <w:r w:rsidRPr="005D7C2B">
        <w:rPr>
          <w:szCs w:val="22"/>
        </w:rPr>
        <w:noBreakHyphen/>
        <w:t>Therapie in Erwägung zu ziehen.</w:t>
      </w:r>
    </w:p>
    <w:p w14:paraId="5C6FA613" w14:textId="77777777" w:rsidR="0068310F" w:rsidRPr="005D7C2B" w:rsidRDefault="0068310F" w:rsidP="00970009">
      <w:pPr>
        <w:rPr>
          <w:szCs w:val="22"/>
        </w:rPr>
      </w:pPr>
    </w:p>
    <w:p w14:paraId="424301CA" w14:textId="77777777" w:rsidR="0068310F" w:rsidRPr="005D7C2B" w:rsidRDefault="0068310F" w:rsidP="00970009">
      <w:pPr>
        <w:rPr>
          <w:szCs w:val="22"/>
        </w:rPr>
      </w:pPr>
      <w:r w:rsidRPr="005D7C2B">
        <w:rPr>
          <w:szCs w:val="22"/>
        </w:rPr>
        <w:t>Bei Patienten, die mit Golimumab</w:t>
      </w:r>
      <w:r w:rsidRPr="005D7C2B" w:rsidDel="00CD745B">
        <w:rPr>
          <w:szCs w:val="22"/>
        </w:rPr>
        <w:t xml:space="preserve"> </w:t>
      </w:r>
      <w:r w:rsidRPr="005D7C2B">
        <w:rPr>
          <w:szCs w:val="22"/>
        </w:rPr>
        <w:t>behandelt wurden, traten während und nach der Behandlung einer latenten Tuberkulose Fälle aktiver Tuberkulose auf. Patienten unter Golimumab</w:t>
      </w:r>
      <w:r w:rsidRPr="005D7C2B" w:rsidDel="00CD745B">
        <w:rPr>
          <w:szCs w:val="22"/>
        </w:rPr>
        <w:t xml:space="preserve"> </w:t>
      </w:r>
      <w:r w:rsidRPr="005D7C2B">
        <w:rPr>
          <w:szCs w:val="22"/>
        </w:rPr>
        <w:t>sollten engmaschig auf Anzeichen und Symptome einer aktiven Tuberkulose überwacht werden, einschließlich derjenigen Patienten, die negativ auf eine latente Tuberkulose getestet wurden, Patienten unter Therapie einer latenten Tuberkulose oder Patienten, die zuvor aufgrund einer Tuberkuloseinfektion behandelt wurden.</w:t>
      </w:r>
    </w:p>
    <w:p w14:paraId="1FA888E3" w14:textId="77777777" w:rsidR="0068310F" w:rsidRPr="005D7C2B" w:rsidRDefault="0068310F" w:rsidP="00970009">
      <w:pPr>
        <w:rPr>
          <w:szCs w:val="22"/>
        </w:rPr>
      </w:pPr>
    </w:p>
    <w:p w14:paraId="1F983286" w14:textId="77777777" w:rsidR="0068310F" w:rsidRPr="005D7C2B" w:rsidRDefault="0068310F" w:rsidP="00970009">
      <w:pPr>
        <w:rPr>
          <w:szCs w:val="22"/>
        </w:rPr>
      </w:pPr>
      <w:r w:rsidRPr="005D7C2B">
        <w:rPr>
          <w:szCs w:val="22"/>
        </w:rPr>
        <w:t>Alle Patienten sind darüber zu informieren, dass sie ärztlichen Rat einholen müssen, wenn während oder nach der Behandlung mit Golimumab</w:t>
      </w:r>
      <w:r w:rsidRPr="005D7C2B" w:rsidDel="00CD745B">
        <w:rPr>
          <w:szCs w:val="22"/>
        </w:rPr>
        <w:t xml:space="preserve"> </w:t>
      </w:r>
      <w:r w:rsidRPr="005D7C2B">
        <w:rPr>
          <w:szCs w:val="22"/>
        </w:rPr>
        <w:t>Anzeichen/Symptome (z. B. anhaltender Husten, Auszehrung/Gewichtsabnahme, leichtes Fieber) auftreten, die auf eine Tuberkulose hindeuten.</w:t>
      </w:r>
    </w:p>
    <w:p w14:paraId="2CD71227" w14:textId="77777777" w:rsidR="0068310F" w:rsidRPr="005D7C2B" w:rsidRDefault="0068310F" w:rsidP="00970009"/>
    <w:p w14:paraId="51E022FB" w14:textId="77777777" w:rsidR="0068310F" w:rsidRPr="005D7C2B" w:rsidRDefault="0068310F" w:rsidP="00970009">
      <w:pPr>
        <w:keepNext/>
        <w:rPr>
          <w:szCs w:val="22"/>
          <w:u w:val="single"/>
        </w:rPr>
      </w:pPr>
      <w:r w:rsidRPr="005D7C2B">
        <w:rPr>
          <w:szCs w:val="22"/>
          <w:u w:val="single"/>
        </w:rPr>
        <w:t>Reaktivierung einer Hepatitis</w:t>
      </w:r>
      <w:r w:rsidRPr="005D7C2B">
        <w:rPr>
          <w:szCs w:val="22"/>
          <w:u w:val="single"/>
        </w:rPr>
        <w:noBreakHyphen/>
        <w:t>B</w:t>
      </w:r>
      <w:r w:rsidRPr="005D7C2B">
        <w:rPr>
          <w:szCs w:val="22"/>
          <w:u w:val="single"/>
        </w:rPr>
        <w:noBreakHyphen/>
        <w:t>Virus</w:t>
      </w:r>
      <w:r w:rsidRPr="005D7C2B">
        <w:rPr>
          <w:szCs w:val="22"/>
          <w:u w:val="single"/>
        </w:rPr>
        <w:noBreakHyphen/>
        <w:t>Infektion</w:t>
      </w:r>
    </w:p>
    <w:p w14:paraId="1EAAD598" w14:textId="77777777" w:rsidR="0068310F" w:rsidRPr="005D7C2B" w:rsidRDefault="0068310F" w:rsidP="00970009">
      <w:pPr>
        <w:rPr>
          <w:szCs w:val="22"/>
        </w:rPr>
      </w:pPr>
      <w:r w:rsidRPr="005D7C2B">
        <w:rPr>
          <w:szCs w:val="22"/>
        </w:rPr>
        <w:t>Eine Reaktivierung einer Hepatitis B trat bei Patienten auf, die chronische Träger dieses Virus (d. h. Oberflächenantigen</w:t>
      </w:r>
      <w:r w:rsidRPr="005D7C2B">
        <w:rPr>
          <w:szCs w:val="22"/>
        </w:rPr>
        <w:noBreakHyphen/>
        <w:t>positiv) sind und die mit einem TNF</w:t>
      </w:r>
      <w:r w:rsidRPr="005D7C2B">
        <w:rPr>
          <w:szCs w:val="22"/>
        </w:rPr>
        <w:noBreakHyphen/>
        <w:t>Blocker, einschließlich Golimumab, behandelt wurden. In einigen Fällen kam es zu einem letalen Verlauf.</w:t>
      </w:r>
    </w:p>
    <w:p w14:paraId="1AD0FCF7" w14:textId="77777777" w:rsidR="0068310F" w:rsidRPr="005D7C2B" w:rsidRDefault="0068310F" w:rsidP="00970009">
      <w:pPr>
        <w:rPr>
          <w:szCs w:val="22"/>
        </w:rPr>
      </w:pPr>
    </w:p>
    <w:p w14:paraId="5E8553EA" w14:textId="77777777" w:rsidR="0068310F" w:rsidRPr="005D7C2B" w:rsidRDefault="0068310F" w:rsidP="00970009">
      <w:pPr>
        <w:rPr>
          <w:szCs w:val="22"/>
        </w:rPr>
      </w:pPr>
      <w:r w:rsidRPr="005D7C2B">
        <w:t>Die Patienten sind auf das Vorliegen einer HBV</w:t>
      </w:r>
      <w:r w:rsidRPr="005D7C2B">
        <w:noBreakHyphen/>
        <w:t xml:space="preserve">Infektion zu testen, bevor die Behandlung mit </w:t>
      </w:r>
      <w:r w:rsidRPr="005D7C2B">
        <w:rPr>
          <w:szCs w:val="22"/>
        </w:rPr>
        <w:t>Golimumab</w:t>
      </w:r>
      <w:r w:rsidRPr="005D7C2B" w:rsidDel="00CD745B">
        <w:t xml:space="preserve"> </w:t>
      </w:r>
      <w:r w:rsidRPr="005D7C2B">
        <w:t>eingeleitet wird. Bei Patienten, die positiv auf eine HBV</w:t>
      </w:r>
      <w:r w:rsidRPr="005D7C2B">
        <w:noBreakHyphen/>
        <w:t>Infektion getestet werden, wird empfohlen, einen in der Behandlung der Hepatitis B erfahrenen Arzt zu konsultieren.</w:t>
      </w:r>
    </w:p>
    <w:p w14:paraId="3BF11D16" w14:textId="77777777" w:rsidR="0068310F" w:rsidRPr="005D7C2B" w:rsidRDefault="0068310F" w:rsidP="00970009">
      <w:pPr>
        <w:rPr>
          <w:szCs w:val="22"/>
        </w:rPr>
      </w:pPr>
    </w:p>
    <w:p w14:paraId="2BF5B01B" w14:textId="77777777" w:rsidR="0068310F" w:rsidRPr="005D7C2B" w:rsidRDefault="0068310F" w:rsidP="00970009">
      <w:pPr>
        <w:rPr>
          <w:szCs w:val="22"/>
        </w:rPr>
      </w:pPr>
      <w:r w:rsidRPr="005D7C2B">
        <w:rPr>
          <w:szCs w:val="22"/>
        </w:rPr>
        <w:t>Träger des Hepatitis</w:t>
      </w:r>
      <w:r w:rsidRPr="005D7C2B">
        <w:rPr>
          <w:szCs w:val="22"/>
        </w:rPr>
        <w:noBreakHyphen/>
        <w:t>B</w:t>
      </w:r>
      <w:r w:rsidRPr="005D7C2B">
        <w:rPr>
          <w:szCs w:val="22"/>
        </w:rPr>
        <w:noBreakHyphen/>
        <w:t>Virus, die eine Therapie mit Golimumab</w:t>
      </w:r>
      <w:r w:rsidRPr="005D7C2B" w:rsidDel="00CD745B">
        <w:rPr>
          <w:szCs w:val="22"/>
        </w:rPr>
        <w:t xml:space="preserve"> </w:t>
      </w:r>
      <w:r w:rsidRPr="005D7C2B">
        <w:rPr>
          <w:szCs w:val="22"/>
        </w:rPr>
        <w:t>benötigen, sind während der gesamten Behandlungsdauer und bis mehrere Monate nach Therapieende engmaschig auf Anzeichen und Symptome einer aktiven HBV</w:t>
      </w:r>
      <w:r w:rsidRPr="005D7C2B">
        <w:rPr>
          <w:szCs w:val="22"/>
        </w:rPr>
        <w:noBreakHyphen/>
        <w:t>Infektion zu überwachen. Adäquate Daten über die Behandlung von Patienten, die HBV</w:t>
      </w:r>
      <w:r w:rsidRPr="005D7C2B">
        <w:rPr>
          <w:szCs w:val="22"/>
        </w:rPr>
        <w:noBreakHyphen/>
        <w:t>Träger sind, mit einem TNF</w:t>
      </w:r>
      <w:r w:rsidRPr="005D7C2B">
        <w:rPr>
          <w:szCs w:val="22"/>
        </w:rPr>
        <w:noBreakHyphen/>
        <w:t>Blocker in Verbindung mit einer antiviralen Therapie zur Verhinderung einer HBV</w:t>
      </w:r>
      <w:r w:rsidRPr="005D7C2B">
        <w:rPr>
          <w:szCs w:val="22"/>
        </w:rPr>
        <w:noBreakHyphen/>
        <w:t>Reaktivierung liegen nicht vor. Bei Patienten, bei denen es zu einer HBV</w:t>
      </w:r>
      <w:r w:rsidRPr="005D7C2B">
        <w:rPr>
          <w:szCs w:val="22"/>
        </w:rPr>
        <w:noBreakHyphen/>
        <w:t>Reaktivierung kommt, ist die Therapie mit Golimumab</w:t>
      </w:r>
      <w:r w:rsidRPr="005D7C2B" w:rsidDel="00CD745B">
        <w:rPr>
          <w:szCs w:val="22"/>
        </w:rPr>
        <w:t xml:space="preserve"> </w:t>
      </w:r>
      <w:r w:rsidRPr="005D7C2B">
        <w:rPr>
          <w:szCs w:val="22"/>
        </w:rPr>
        <w:t>abzusetzen und eine effektive antivirale Therapie mit angemessener unterstützender Behandlung ist einzuleiten.</w:t>
      </w:r>
    </w:p>
    <w:p w14:paraId="0B71D0DB" w14:textId="77777777" w:rsidR="0068310F" w:rsidRPr="005D7C2B" w:rsidRDefault="0068310F" w:rsidP="00970009">
      <w:pPr>
        <w:rPr>
          <w:bCs/>
          <w:szCs w:val="26"/>
        </w:rPr>
      </w:pPr>
    </w:p>
    <w:p w14:paraId="28661B41" w14:textId="77777777" w:rsidR="0068310F" w:rsidRPr="005D7C2B" w:rsidRDefault="0068310F" w:rsidP="00970009">
      <w:pPr>
        <w:keepNext/>
        <w:rPr>
          <w:szCs w:val="22"/>
          <w:u w:val="single"/>
        </w:rPr>
      </w:pPr>
      <w:r w:rsidRPr="005D7C2B">
        <w:rPr>
          <w:szCs w:val="22"/>
          <w:u w:val="single"/>
        </w:rPr>
        <w:t>Maligne und lymphoproliferative Erkrankungen</w:t>
      </w:r>
    </w:p>
    <w:p w14:paraId="70306134" w14:textId="77777777" w:rsidR="0068310F" w:rsidRPr="005D7C2B" w:rsidRDefault="0068310F" w:rsidP="00970009">
      <w:pPr>
        <w:rPr>
          <w:szCs w:val="22"/>
        </w:rPr>
      </w:pPr>
      <w:r w:rsidRPr="005D7C2B">
        <w:rPr>
          <w:szCs w:val="22"/>
        </w:rPr>
        <w:t>Die mögliche Bedeutung einer Therapie mit TNF</w:t>
      </w:r>
      <w:r w:rsidRPr="005D7C2B">
        <w:rPr>
          <w:szCs w:val="22"/>
        </w:rPr>
        <w:noBreakHyphen/>
        <w:t>Blockern bei der Entwicklung maligner Erkran</w:t>
      </w:r>
      <w:r w:rsidRPr="005D7C2B">
        <w:rPr>
          <w:szCs w:val="22"/>
        </w:rPr>
        <w:softHyphen/>
        <w:t>kungen ist nicht bekannt. Basierend auf dem derzeitigen Erkenntnisstand kann ein potenzielles Risiko für die Entwicklung von Lymphomen, Leukämie oder sonstigen Malignomen bei Patienten, die mit einem TNF</w:t>
      </w:r>
      <w:r w:rsidRPr="005D7C2B">
        <w:rPr>
          <w:szCs w:val="22"/>
        </w:rPr>
        <w:noBreakHyphen/>
        <w:t>Blocker behandelt werden, nicht ausgeschlossen werden. Bei Patienten mit malignen Erkrankungen in der Anamnese sowie bei Patienten, bei denen eine maligne Erkrankung auftritt und die weiterbehandelt werden sollen, ist bei der Erwägung der Anwendung von TNF</w:t>
      </w:r>
      <w:r w:rsidRPr="005D7C2B">
        <w:rPr>
          <w:szCs w:val="22"/>
        </w:rPr>
        <w:noBreakHyphen/>
        <w:t>Blockern Vorsicht geboten.</w:t>
      </w:r>
    </w:p>
    <w:p w14:paraId="0B0E0ADE" w14:textId="77777777" w:rsidR="0068310F" w:rsidRPr="005D7C2B" w:rsidRDefault="0068310F" w:rsidP="00970009">
      <w:pPr>
        <w:rPr>
          <w:szCs w:val="22"/>
        </w:rPr>
      </w:pPr>
    </w:p>
    <w:p w14:paraId="34C3AD9B" w14:textId="77777777" w:rsidR="0068310F" w:rsidRPr="005D7C2B" w:rsidRDefault="0068310F" w:rsidP="00970009">
      <w:pPr>
        <w:keepNext/>
        <w:rPr>
          <w:i/>
          <w:szCs w:val="22"/>
        </w:rPr>
      </w:pPr>
      <w:r w:rsidRPr="005D7C2B">
        <w:rPr>
          <w:i/>
          <w:szCs w:val="22"/>
        </w:rPr>
        <w:t>Maligne Erkrankungen bei Kindern und Jugendlichen</w:t>
      </w:r>
    </w:p>
    <w:p w14:paraId="51E7EDAC" w14:textId="77777777" w:rsidR="0068310F" w:rsidRPr="005D7C2B" w:rsidRDefault="0068310F" w:rsidP="00970009">
      <w:pPr>
        <w:rPr>
          <w:szCs w:val="22"/>
        </w:rPr>
      </w:pPr>
      <w:r w:rsidRPr="005D7C2B">
        <w:rPr>
          <w:szCs w:val="22"/>
        </w:rPr>
        <w:t>Nach Markteinführung wurden maligne Erkrankungen, einige mit tödlichem Ausgang, bei Kindern, Jugendlichen und jungen Erwachsenen (bis zu 2</w:t>
      </w:r>
      <w:r w:rsidR="00D626F0" w:rsidRPr="005D7C2B">
        <w:rPr>
          <w:szCs w:val="22"/>
        </w:rPr>
        <w:t>2 </w:t>
      </w:r>
      <w:r w:rsidRPr="005D7C2B">
        <w:rPr>
          <w:szCs w:val="22"/>
        </w:rPr>
        <w:t>Jahren) beschrieben, die mit TNF</w:t>
      </w:r>
      <w:r w:rsidRPr="005D7C2B">
        <w:rPr>
          <w:szCs w:val="22"/>
        </w:rPr>
        <w:noBreakHyphen/>
        <w:t xml:space="preserve">Blockern behandelt wurden (Beginn der Therapie im Alter von </w:t>
      </w:r>
      <w:r w:rsidRPr="005D7C2B">
        <w:t>≤</w:t>
      </w:r>
      <w:r w:rsidR="00E85803" w:rsidRPr="005D7C2B">
        <w:t> 1</w:t>
      </w:r>
      <w:r w:rsidR="00D96DCD" w:rsidRPr="005D7C2B">
        <w:t>8 </w:t>
      </w:r>
      <w:r w:rsidRPr="005D7C2B">
        <w:t>Jahren). U</w:t>
      </w:r>
      <w:r w:rsidRPr="005D7C2B">
        <w:rPr>
          <w:szCs w:val="22"/>
        </w:rPr>
        <w:t>ngefähr die Hälfte der Fälle waren Lymphome. Bei den anderen Fällen handelte es sich um sehr unterschiedliche maligne Erkrankungen, darunter seltene maligne Erkrankungen, die in der Regel mit Immunsuppression einhergehen. Ein Risiko für die Entwicklung maligner Erkrankungen bei Kindern und Jugendlichen, die mit TNF</w:t>
      </w:r>
      <w:r w:rsidRPr="005D7C2B">
        <w:rPr>
          <w:szCs w:val="22"/>
        </w:rPr>
        <w:noBreakHyphen/>
        <w:t>Blockern behandelt werden, kann nicht ausgeschlossen werden.</w:t>
      </w:r>
    </w:p>
    <w:p w14:paraId="4995BB92" w14:textId="77777777" w:rsidR="0068310F" w:rsidRPr="005D7C2B" w:rsidRDefault="0068310F" w:rsidP="00970009">
      <w:pPr>
        <w:rPr>
          <w:bCs/>
          <w:szCs w:val="26"/>
        </w:rPr>
      </w:pPr>
    </w:p>
    <w:p w14:paraId="1049B2F3" w14:textId="77777777" w:rsidR="0068310F" w:rsidRPr="005D7C2B" w:rsidRDefault="0068310F" w:rsidP="00970009">
      <w:pPr>
        <w:keepNext/>
        <w:rPr>
          <w:i/>
          <w:szCs w:val="22"/>
        </w:rPr>
      </w:pPr>
      <w:r w:rsidRPr="005D7C2B">
        <w:rPr>
          <w:i/>
          <w:szCs w:val="22"/>
        </w:rPr>
        <w:t>Lymphom und Leukämie</w:t>
      </w:r>
    </w:p>
    <w:p w14:paraId="7662BEC2" w14:textId="77777777" w:rsidR="0068310F" w:rsidRPr="005D7C2B" w:rsidRDefault="0068310F" w:rsidP="00970009">
      <w:pPr>
        <w:rPr>
          <w:szCs w:val="22"/>
        </w:rPr>
      </w:pPr>
      <w:r w:rsidRPr="005D7C2B">
        <w:rPr>
          <w:szCs w:val="22"/>
        </w:rPr>
        <w:t>In den kontrollierten Zeitabschnitten von klinischen Studien zu allen TNF</w:t>
      </w:r>
      <w:r w:rsidRPr="005D7C2B">
        <w:rPr>
          <w:szCs w:val="22"/>
        </w:rPr>
        <w:noBreakHyphen/>
        <w:t>Blockern, einschließlich Golimumab, wurden bei den Patienten, die einen TNF</w:t>
      </w:r>
      <w:r w:rsidRPr="005D7C2B">
        <w:rPr>
          <w:szCs w:val="22"/>
        </w:rPr>
        <w:noBreakHyphen/>
        <w:t>Blocker erhielten, mehr Fälle von Lymphomen beschrieben als bei den Patienten in den Kontrollgruppen.</w:t>
      </w:r>
      <w:r w:rsidRPr="005D7C2B">
        <w:rPr>
          <w:b/>
          <w:szCs w:val="22"/>
        </w:rPr>
        <w:t xml:space="preserve"> </w:t>
      </w:r>
      <w:r w:rsidRPr="005D7C2B">
        <w:rPr>
          <w:szCs w:val="22"/>
        </w:rPr>
        <w:t xml:space="preserve">Im Rahmen der klinischen Studien der Phasen IIb und III zu Simponi bei </w:t>
      </w:r>
      <w:bookmarkStart w:id="4" w:name="_Hlk10468098"/>
      <w:r w:rsidR="005D47A5" w:rsidRPr="005D7C2B">
        <w:t xml:space="preserve">rheumatoider Arthritis </w:t>
      </w:r>
      <w:bookmarkEnd w:id="4"/>
      <w:r w:rsidR="005D47A5" w:rsidRPr="005D7C2B">
        <w:t>(</w:t>
      </w:r>
      <w:r w:rsidRPr="005D7C2B">
        <w:rPr>
          <w:szCs w:val="22"/>
        </w:rPr>
        <w:t>RA</w:t>
      </w:r>
      <w:r w:rsidR="005D47A5" w:rsidRPr="005D7C2B">
        <w:rPr>
          <w:szCs w:val="22"/>
        </w:rPr>
        <w:t>)</w:t>
      </w:r>
      <w:r w:rsidRPr="005D7C2B">
        <w:rPr>
          <w:szCs w:val="22"/>
        </w:rPr>
        <w:t xml:space="preserve">, </w:t>
      </w:r>
      <w:bookmarkStart w:id="5" w:name="_Hlk10468117"/>
      <w:r w:rsidR="005D47A5" w:rsidRPr="005D7C2B">
        <w:rPr>
          <w:szCs w:val="22"/>
        </w:rPr>
        <w:t>Psoriasis</w:t>
      </w:r>
      <w:r w:rsidR="005D47A5" w:rsidRPr="005D7C2B">
        <w:rPr>
          <w:szCs w:val="22"/>
        </w:rPr>
        <w:noBreakHyphen/>
        <w:t xml:space="preserve">Arthritis </w:t>
      </w:r>
      <w:bookmarkEnd w:id="5"/>
      <w:r w:rsidR="005D47A5" w:rsidRPr="005D7C2B">
        <w:rPr>
          <w:szCs w:val="22"/>
        </w:rPr>
        <w:t>(</w:t>
      </w:r>
      <w:r w:rsidRPr="005D7C2B">
        <w:rPr>
          <w:szCs w:val="22"/>
        </w:rPr>
        <w:t>PsA</w:t>
      </w:r>
      <w:r w:rsidR="005D47A5" w:rsidRPr="005D7C2B">
        <w:rPr>
          <w:szCs w:val="22"/>
        </w:rPr>
        <w:t>)</w:t>
      </w:r>
      <w:r w:rsidRPr="005D7C2B">
        <w:rPr>
          <w:szCs w:val="22"/>
        </w:rPr>
        <w:t xml:space="preserve"> und </w:t>
      </w:r>
      <w:bookmarkStart w:id="6" w:name="_Hlk10468144"/>
      <w:r w:rsidR="005D47A5" w:rsidRPr="005D7C2B">
        <w:rPr>
          <w:szCs w:val="22"/>
        </w:rPr>
        <w:t>ankylosierender Spondylitis (</w:t>
      </w:r>
      <w:bookmarkEnd w:id="6"/>
      <w:r w:rsidRPr="005D7C2B">
        <w:rPr>
          <w:szCs w:val="22"/>
        </w:rPr>
        <w:t>AS</w:t>
      </w:r>
      <w:r w:rsidR="005D47A5" w:rsidRPr="005D7C2B">
        <w:rPr>
          <w:szCs w:val="22"/>
        </w:rPr>
        <w:t>)</w:t>
      </w:r>
      <w:r w:rsidRPr="005D7C2B">
        <w:rPr>
          <w:szCs w:val="22"/>
        </w:rPr>
        <w:t xml:space="preserve"> war die Inzidenz an Lymphomen bei den mit Golimumab</w:t>
      </w:r>
      <w:r w:rsidRPr="005D7C2B" w:rsidDel="00CD745B">
        <w:rPr>
          <w:szCs w:val="22"/>
        </w:rPr>
        <w:t xml:space="preserve"> </w:t>
      </w:r>
      <w:r w:rsidRPr="005D7C2B">
        <w:rPr>
          <w:szCs w:val="22"/>
        </w:rPr>
        <w:t>behandelten Patienten höher als in der Allgemeinbevölkerung erwartet. Fälle von Leukämie wurden bei Patienten berichtet, die mit Golimumab</w:t>
      </w:r>
      <w:r w:rsidRPr="005D7C2B" w:rsidDel="00CD745B">
        <w:rPr>
          <w:szCs w:val="22"/>
        </w:rPr>
        <w:t xml:space="preserve"> </w:t>
      </w:r>
      <w:r w:rsidRPr="005D7C2B">
        <w:rPr>
          <w:szCs w:val="22"/>
        </w:rPr>
        <w:t>behandelt wurden. Es besteht ein erhöhtes Grundrisiko für Lymphome und Leukämie bei Patienten, die an einer langjährigen, hochaktiven, entzündlichen rheumatoiden Arthritis leiden, was eine Risikoeinschätzung erschwert.</w:t>
      </w:r>
    </w:p>
    <w:p w14:paraId="453D184E" w14:textId="77777777" w:rsidR="0068310F" w:rsidRPr="005D7C2B" w:rsidRDefault="0068310F" w:rsidP="00970009">
      <w:pPr>
        <w:rPr>
          <w:bCs/>
          <w:szCs w:val="26"/>
        </w:rPr>
      </w:pPr>
    </w:p>
    <w:p w14:paraId="53DA3DAE" w14:textId="77777777" w:rsidR="0068310F" w:rsidRPr="005D7C2B" w:rsidRDefault="0068310F" w:rsidP="00970009">
      <w:r w:rsidRPr="005D7C2B">
        <w:rPr>
          <w:iCs/>
          <w:szCs w:val="22"/>
          <w:lang w:eastAsia="sv-SE"/>
        </w:rPr>
        <w:t>Nach der Markteinführung wurden seltene Fälle von hepatosplenalen T</w:t>
      </w:r>
      <w:r w:rsidRPr="005D7C2B">
        <w:rPr>
          <w:iCs/>
          <w:szCs w:val="22"/>
          <w:lang w:eastAsia="sv-SE"/>
        </w:rPr>
        <w:noBreakHyphen/>
        <w:t>Zell</w:t>
      </w:r>
      <w:r w:rsidRPr="005D7C2B">
        <w:rPr>
          <w:iCs/>
          <w:szCs w:val="22"/>
          <w:lang w:eastAsia="sv-SE"/>
        </w:rPr>
        <w:noBreakHyphen/>
        <w:t>Lymphomen (HSTCL) bei Patienten berichtet, die mit anderen TNF</w:t>
      </w:r>
      <w:r w:rsidRPr="005D7C2B">
        <w:rPr>
          <w:iCs/>
          <w:szCs w:val="22"/>
          <w:lang w:eastAsia="sv-SE"/>
        </w:rPr>
        <w:noBreakHyphen/>
        <w:t>Blockern behandelt wurden</w:t>
      </w:r>
      <w:r w:rsidRPr="005D7C2B">
        <w:rPr>
          <w:iCs/>
          <w:lang w:eastAsia="sv-SE"/>
        </w:rPr>
        <w:t xml:space="preserve"> (siehe Abschnitt</w:t>
      </w:r>
      <w:r w:rsidR="00E444A4" w:rsidRPr="005D7C2B">
        <w:rPr>
          <w:iCs/>
          <w:lang w:eastAsia="sv-SE"/>
        </w:rPr>
        <w:t> 4</w:t>
      </w:r>
      <w:r w:rsidRPr="005D7C2B">
        <w:rPr>
          <w:iCs/>
          <w:lang w:eastAsia="sv-SE"/>
        </w:rPr>
        <w:t>.8)</w:t>
      </w:r>
      <w:r w:rsidRPr="005D7C2B">
        <w:rPr>
          <w:iCs/>
          <w:szCs w:val="22"/>
          <w:lang w:eastAsia="sv-SE"/>
        </w:rPr>
        <w:t>. Diese seltene Form eines T</w:t>
      </w:r>
      <w:r w:rsidRPr="005D7C2B">
        <w:rPr>
          <w:iCs/>
          <w:szCs w:val="22"/>
          <w:lang w:eastAsia="sv-SE"/>
        </w:rPr>
        <w:noBreakHyphen/>
        <w:t>Zell</w:t>
      </w:r>
      <w:r w:rsidRPr="005D7C2B">
        <w:rPr>
          <w:iCs/>
          <w:szCs w:val="22"/>
          <w:lang w:eastAsia="sv-SE"/>
        </w:rPr>
        <w:noBreakHyphen/>
        <w:t xml:space="preserve">Lymphoms hat einen sehr aggressiven Krankheitsverlauf und </w:t>
      </w:r>
      <w:r w:rsidRPr="005D7C2B">
        <w:rPr>
          <w:iCs/>
          <w:lang w:eastAsia="sv-SE"/>
        </w:rPr>
        <w:t xml:space="preserve">verläuft meistens tödlich. Die Mehrheit der </w:t>
      </w:r>
      <w:r w:rsidRPr="005D7C2B">
        <w:rPr>
          <w:iCs/>
          <w:szCs w:val="22"/>
          <w:lang w:eastAsia="sv-SE"/>
        </w:rPr>
        <w:t xml:space="preserve">Fälle trat bei männlichen Jugendlichen und jungen erwachsenen Männern </w:t>
      </w:r>
      <w:r w:rsidRPr="005D7C2B">
        <w:rPr>
          <w:iCs/>
          <w:lang w:eastAsia="sv-SE"/>
        </w:rPr>
        <w:t>auf, fast alle unter Begleitbehandlung mit Azathioprin (AZA) oder 6</w:t>
      </w:r>
      <w:r w:rsidRPr="005D7C2B">
        <w:rPr>
          <w:iCs/>
          <w:lang w:eastAsia="sv-SE"/>
        </w:rPr>
        <w:noBreakHyphen/>
        <w:t>Mercaptopurin (6</w:t>
      </w:r>
      <w:r w:rsidRPr="005D7C2B">
        <w:rPr>
          <w:iCs/>
          <w:lang w:eastAsia="sv-SE"/>
        </w:rPr>
        <w:noBreakHyphen/>
        <w:t xml:space="preserve">MP) bei </w:t>
      </w:r>
      <w:r w:rsidRPr="005D7C2B">
        <w:t>entzündlicher Darmerkrankung</w:t>
      </w:r>
      <w:r w:rsidRPr="005D7C2B">
        <w:rPr>
          <w:iCs/>
          <w:szCs w:val="22"/>
          <w:lang w:eastAsia="sv-SE"/>
        </w:rPr>
        <w:t>. Das potenzielle Risiko der Kombination von AZA oder 6</w:t>
      </w:r>
      <w:r w:rsidRPr="005D7C2B">
        <w:rPr>
          <w:iCs/>
          <w:szCs w:val="22"/>
          <w:lang w:eastAsia="sv-SE"/>
        </w:rPr>
        <w:noBreakHyphen/>
        <w:t xml:space="preserve">MP und </w:t>
      </w:r>
      <w:r w:rsidRPr="005D7C2B">
        <w:rPr>
          <w:szCs w:val="22"/>
        </w:rPr>
        <w:t>Golimumab</w:t>
      </w:r>
      <w:r w:rsidRPr="005D7C2B" w:rsidDel="00CD745B">
        <w:rPr>
          <w:iCs/>
          <w:lang w:eastAsia="sv-SE"/>
        </w:rPr>
        <w:t xml:space="preserve"> </w:t>
      </w:r>
      <w:r w:rsidRPr="005D7C2B">
        <w:rPr>
          <w:iCs/>
          <w:szCs w:val="22"/>
          <w:lang w:eastAsia="sv-SE"/>
        </w:rPr>
        <w:t>sollte sorgfältig abgewogen werden. Ein Risiko für die Entwicklung eines hepatosplenalen T</w:t>
      </w:r>
      <w:r w:rsidRPr="005D7C2B">
        <w:rPr>
          <w:iCs/>
          <w:szCs w:val="22"/>
          <w:lang w:eastAsia="sv-SE"/>
        </w:rPr>
        <w:noBreakHyphen/>
        <w:t>Zell</w:t>
      </w:r>
      <w:r w:rsidRPr="005D7C2B">
        <w:rPr>
          <w:iCs/>
          <w:szCs w:val="22"/>
          <w:lang w:eastAsia="sv-SE"/>
        </w:rPr>
        <w:noBreakHyphen/>
        <w:t xml:space="preserve">Lymphoms bei Patienten, die mit </w:t>
      </w:r>
      <w:r w:rsidRPr="005D7C2B">
        <w:rPr>
          <w:szCs w:val="22"/>
        </w:rPr>
        <w:t>TNF</w:t>
      </w:r>
      <w:r w:rsidRPr="005D7C2B">
        <w:rPr>
          <w:szCs w:val="22"/>
        </w:rPr>
        <w:noBreakHyphen/>
        <w:t xml:space="preserve">Blockern </w:t>
      </w:r>
      <w:r w:rsidRPr="005D7C2B">
        <w:rPr>
          <w:iCs/>
          <w:szCs w:val="22"/>
          <w:lang w:eastAsia="sv-SE"/>
        </w:rPr>
        <w:t>behandelt werden, kann nicht ausgesc</w:t>
      </w:r>
      <w:r w:rsidRPr="005D7C2B">
        <w:rPr>
          <w:iCs/>
          <w:lang w:eastAsia="sv-SE"/>
        </w:rPr>
        <w:t>hlossen werden.</w:t>
      </w:r>
    </w:p>
    <w:p w14:paraId="767D11C7" w14:textId="77777777" w:rsidR="0068310F" w:rsidRPr="005D7C2B" w:rsidRDefault="0068310F" w:rsidP="00970009">
      <w:pPr>
        <w:rPr>
          <w:bCs/>
          <w:szCs w:val="26"/>
        </w:rPr>
      </w:pPr>
    </w:p>
    <w:p w14:paraId="371FE9C4" w14:textId="77777777" w:rsidR="0068310F" w:rsidRPr="005D7C2B" w:rsidRDefault="0068310F" w:rsidP="00970009">
      <w:pPr>
        <w:keepNext/>
        <w:rPr>
          <w:i/>
          <w:szCs w:val="22"/>
        </w:rPr>
      </w:pPr>
      <w:r w:rsidRPr="005D7C2B">
        <w:rPr>
          <w:i/>
          <w:szCs w:val="22"/>
        </w:rPr>
        <w:lastRenderedPageBreak/>
        <w:t>Andere maligne Erkrankungen außer Lymphomen</w:t>
      </w:r>
    </w:p>
    <w:p w14:paraId="5E57E263" w14:textId="77777777" w:rsidR="0068310F" w:rsidRPr="005D7C2B" w:rsidRDefault="0068310F" w:rsidP="00970009">
      <w:pPr>
        <w:rPr>
          <w:szCs w:val="22"/>
        </w:rPr>
      </w:pPr>
      <w:r w:rsidRPr="005D7C2B">
        <w:rPr>
          <w:szCs w:val="22"/>
        </w:rPr>
        <w:t xml:space="preserve">In den kontrollierten Zeitabschnitten von klinischen Studien der Phasen IIb und III zur Anwendung von Simponi bei RA, PsA, AS und </w:t>
      </w:r>
      <w:bookmarkStart w:id="7" w:name="_Hlk10468274"/>
      <w:r w:rsidR="005D47A5" w:rsidRPr="005D7C2B">
        <w:t>Colitis ulcerosa (</w:t>
      </w:r>
      <w:bookmarkEnd w:id="7"/>
      <w:r w:rsidRPr="005D7C2B">
        <w:rPr>
          <w:szCs w:val="22"/>
        </w:rPr>
        <w:t>CU</w:t>
      </w:r>
      <w:r w:rsidR="005D47A5" w:rsidRPr="005D7C2B">
        <w:rPr>
          <w:szCs w:val="22"/>
        </w:rPr>
        <w:t>)</w:t>
      </w:r>
      <w:r w:rsidRPr="005D7C2B">
        <w:rPr>
          <w:szCs w:val="22"/>
        </w:rPr>
        <w:t xml:space="preserve"> entsprach die Inzidenz an anderen malignen Erkrankungen als Lymphomen (mit Ausnahme der Inzidenz an nicht melanomatösem Hautkrebs) unter Golimumab</w:t>
      </w:r>
      <w:r w:rsidRPr="005D7C2B" w:rsidDel="00CD745B">
        <w:rPr>
          <w:szCs w:val="22"/>
        </w:rPr>
        <w:t xml:space="preserve"> </w:t>
      </w:r>
      <w:r w:rsidRPr="005D7C2B">
        <w:rPr>
          <w:szCs w:val="22"/>
        </w:rPr>
        <w:t>der Inzidenz in den Kontrollgruppen.</w:t>
      </w:r>
    </w:p>
    <w:p w14:paraId="6C94D62A" w14:textId="77777777" w:rsidR="0068310F" w:rsidRPr="005D7C2B" w:rsidRDefault="0068310F" w:rsidP="00970009">
      <w:pPr>
        <w:rPr>
          <w:bCs/>
          <w:szCs w:val="26"/>
        </w:rPr>
      </w:pPr>
    </w:p>
    <w:p w14:paraId="24E9002C" w14:textId="77777777" w:rsidR="0068310F" w:rsidRPr="005D7C2B" w:rsidRDefault="0068310F" w:rsidP="00970009">
      <w:pPr>
        <w:keepNext/>
        <w:rPr>
          <w:bCs/>
          <w:i/>
          <w:szCs w:val="26"/>
        </w:rPr>
      </w:pPr>
      <w:r w:rsidRPr="005D7C2B">
        <w:rPr>
          <w:bCs/>
          <w:i/>
          <w:szCs w:val="26"/>
        </w:rPr>
        <w:t>Kolondysplasie/-karzinom</w:t>
      </w:r>
    </w:p>
    <w:p w14:paraId="19B855A7" w14:textId="77777777" w:rsidR="0068310F" w:rsidRPr="005D7C2B" w:rsidRDefault="0068310F" w:rsidP="00970009">
      <w:r w:rsidRPr="005D7C2B">
        <w:t xml:space="preserve">Es ist nicht bekannt, ob eine Behandlung mit Golimumab das Risiko für die Entwicklung einer Dysplasie oder eines Kolonkarzinoms beeinflusst. Alle Patienten mit Colitis ulcerosa, die ein erhöhtes Risiko für eine Dysplasie oder ein Kolonkarzinom haben (z. B. Patienten mit seit langer Zeit bestehender Colitis ulcerosa oder primär sklerosierender Cholangitis) oder die in der Vorgeschichte eine Dysplasie oder ein Kolonkarzinom aufweisen, sollten vor der Therapie und während des Krankheitsverlaufs in regelmäßigen Intervallen auf Dysplasien untersucht werden. Diese Untersuchung sollte eine Koloskopie und Biopsien gemäß lokalen Empfehlungen einschließen. Bei Patienten mit neu diagnostizierter Dysplasie, die mit </w:t>
      </w:r>
      <w:r w:rsidRPr="005D7C2B">
        <w:rPr>
          <w:szCs w:val="22"/>
        </w:rPr>
        <w:t>Golimumab</w:t>
      </w:r>
      <w:r w:rsidRPr="005D7C2B" w:rsidDel="00CD745B">
        <w:t xml:space="preserve"> </w:t>
      </w:r>
      <w:r w:rsidRPr="005D7C2B">
        <w:t>behandelt werden, müssen Risiko und Nutzen für den einzelnen Patienten sorgfältig überprüft und ein Therapieabbruch in Erwägung gezogen werden.</w:t>
      </w:r>
    </w:p>
    <w:p w14:paraId="4FBAADF3" w14:textId="77777777" w:rsidR="0068310F" w:rsidRPr="005D7C2B" w:rsidRDefault="0068310F" w:rsidP="00970009">
      <w:pPr>
        <w:rPr>
          <w:bCs/>
          <w:szCs w:val="26"/>
        </w:rPr>
      </w:pPr>
    </w:p>
    <w:p w14:paraId="47B02BA7" w14:textId="77777777" w:rsidR="0068310F" w:rsidRPr="005D7C2B" w:rsidRDefault="0068310F" w:rsidP="00970009">
      <w:pPr>
        <w:rPr>
          <w:szCs w:val="22"/>
        </w:rPr>
      </w:pPr>
      <w:r w:rsidRPr="005D7C2B">
        <w:rPr>
          <w:szCs w:val="22"/>
        </w:rPr>
        <w:t>In einer explorativen klinischen Studie zur Evaluierung der Anwendung von Golimumab</w:t>
      </w:r>
      <w:r w:rsidRPr="005D7C2B" w:rsidDel="00CD745B">
        <w:rPr>
          <w:szCs w:val="22"/>
        </w:rPr>
        <w:t xml:space="preserve"> </w:t>
      </w:r>
      <w:r w:rsidRPr="005D7C2B">
        <w:rPr>
          <w:szCs w:val="22"/>
        </w:rPr>
        <w:t xml:space="preserve">bei Patienten mit schwerem persistierenden Asthma bronchiale wurden bei den mit </w:t>
      </w:r>
      <w:r w:rsidR="00D610F3" w:rsidRPr="005D7C2B">
        <w:rPr>
          <w:szCs w:val="22"/>
        </w:rPr>
        <w:t>Golimumab</w:t>
      </w:r>
      <w:r w:rsidRPr="005D7C2B" w:rsidDel="00CD745B">
        <w:rPr>
          <w:szCs w:val="22"/>
        </w:rPr>
        <w:t xml:space="preserve"> </w:t>
      </w:r>
      <w:r w:rsidRPr="005D7C2B">
        <w:rPr>
          <w:szCs w:val="22"/>
        </w:rPr>
        <w:t>behandelten Patienten häufiger maligne Erkrankungen beschrieben als bei den Patienten der Kontrollgruppe (siehe Abschnitt</w:t>
      </w:r>
      <w:r w:rsidR="00E444A4" w:rsidRPr="005D7C2B">
        <w:rPr>
          <w:szCs w:val="22"/>
        </w:rPr>
        <w:t> 4</w:t>
      </w:r>
      <w:r w:rsidRPr="005D7C2B">
        <w:rPr>
          <w:szCs w:val="22"/>
        </w:rPr>
        <w:t>.8). Die Signifikanz dieser Beobachtung ist nicht bekannt.</w:t>
      </w:r>
    </w:p>
    <w:p w14:paraId="4C87807B" w14:textId="77777777" w:rsidR="0068310F" w:rsidRPr="005D7C2B" w:rsidRDefault="0068310F" w:rsidP="00970009">
      <w:pPr>
        <w:rPr>
          <w:bCs/>
          <w:szCs w:val="26"/>
        </w:rPr>
      </w:pPr>
    </w:p>
    <w:p w14:paraId="0558CE39" w14:textId="77777777" w:rsidR="0068310F" w:rsidRPr="005D7C2B" w:rsidRDefault="0068310F" w:rsidP="00970009">
      <w:pPr>
        <w:rPr>
          <w:szCs w:val="22"/>
        </w:rPr>
      </w:pPr>
      <w:r w:rsidRPr="005D7C2B">
        <w:rPr>
          <w:szCs w:val="22"/>
        </w:rPr>
        <w:t>In einer explorativen klinischen Studie zur Beurteilung der Anwendung eines anderen TNF</w:t>
      </w:r>
      <w:r w:rsidRPr="005D7C2B">
        <w:rPr>
          <w:szCs w:val="22"/>
        </w:rPr>
        <w:noBreakHyphen/>
        <w:t>Blockers, Infliximab, bei Patienten mit mittelschwerer bis schwerer chronisch</w:t>
      </w:r>
      <w:r w:rsidRPr="005D7C2B">
        <w:rPr>
          <w:szCs w:val="22"/>
        </w:rPr>
        <w:noBreakHyphen/>
        <w:t>obstruktiver Lungenerkrankung (COPD) wurden bei den mit Infliximab behandelten Patienten häufiger maligne Erkrankungen –meist in der Lunge oder im Kopf</w:t>
      </w:r>
      <w:r w:rsidRPr="005D7C2B">
        <w:rPr>
          <w:szCs w:val="22"/>
        </w:rPr>
        <w:noBreakHyphen/>
        <w:t xml:space="preserve"> und Halsbereich – beschrieben als bei den Patienten der Kontroll</w:t>
      </w:r>
      <w:r w:rsidRPr="005D7C2B">
        <w:rPr>
          <w:szCs w:val="22"/>
        </w:rPr>
        <w:softHyphen/>
        <w:t>gruppe. Alle Patienten hatten eine Vorgeschichte als starke Raucher. Daher ist im Hinblick auf die Anwendung eines jeglichen TNF</w:t>
      </w:r>
      <w:r w:rsidRPr="005D7C2B">
        <w:rPr>
          <w:szCs w:val="22"/>
        </w:rPr>
        <w:noBreakHyphen/>
        <w:t>Blockers bei Patienten mit COPD sowie bei Patienten mit einem erhöhten Risiko für maligne Erkrankungen infolge starken Rauchens Vorsicht geboten.</w:t>
      </w:r>
    </w:p>
    <w:p w14:paraId="3AEC0486" w14:textId="77777777" w:rsidR="0068310F" w:rsidRPr="005D7C2B" w:rsidRDefault="0068310F" w:rsidP="00970009">
      <w:pPr>
        <w:tabs>
          <w:tab w:val="clear" w:pos="567"/>
          <w:tab w:val="left" w:pos="720"/>
        </w:tabs>
        <w:rPr>
          <w:bCs/>
          <w:szCs w:val="26"/>
        </w:rPr>
      </w:pPr>
    </w:p>
    <w:p w14:paraId="0B765BC7" w14:textId="77777777" w:rsidR="0068310F" w:rsidRPr="005D7C2B" w:rsidRDefault="0068310F" w:rsidP="00970009">
      <w:pPr>
        <w:keepNext/>
        <w:tabs>
          <w:tab w:val="clear" w:pos="567"/>
          <w:tab w:val="left" w:pos="720"/>
        </w:tabs>
        <w:rPr>
          <w:bCs/>
          <w:i/>
          <w:szCs w:val="26"/>
        </w:rPr>
      </w:pPr>
      <w:r w:rsidRPr="005D7C2B">
        <w:rPr>
          <w:bCs/>
          <w:i/>
          <w:szCs w:val="26"/>
        </w:rPr>
        <w:t>Hautkrebs</w:t>
      </w:r>
    </w:p>
    <w:p w14:paraId="56ABA5A0" w14:textId="77777777" w:rsidR="0068310F" w:rsidRPr="005D7C2B" w:rsidRDefault="0068310F" w:rsidP="00970009">
      <w:pPr>
        <w:tabs>
          <w:tab w:val="clear" w:pos="567"/>
          <w:tab w:val="left" w:pos="720"/>
        </w:tabs>
        <w:rPr>
          <w:bCs/>
          <w:szCs w:val="26"/>
        </w:rPr>
      </w:pPr>
      <w:r w:rsidRPr="005D7C2B">
        <w:rPr>
          <w:bCs/>
          <w:szCs w:val="26"/>
        </w:rPr>
        <w:t>Bei Patienten, die mit TNF</w:t>
      </w:r>
      <w:r w:rsidRPr="005D7C2B">
        <w:rPr>
          <w:bCs/>
          <w:szCs w:val="26"/>
        </w:rPr>
        <w:noBreakHyphen/>
        <w:t xml:space="preserve">Blockern behandelt werden, einschließlich </w:t>
      </w:r>
      <w:r w:rsidRPr="005D7C2B">
        <w:rPr>
          <w:szCs w:val="22"/>
        </w:rPr>
        <w:t>Golimumab</w:t>
      </w:r>
      <w:r w:rsidRPr="005D7C2B">
        <w:rPr>
          <w:bCs/>
          <w:szCs w:val="26"/>
        </w:rPr>
        <w:t>, wurden Melanome und Merkelzell</w:t>
      </w:r>
      <w:r w:rsidRPr="005D7C2B">
        <w:rPr>
          <w:bCs/>
          <w:szCs w:val="26"/>
        </w:rPr>
        <w:noBreakHyphen/>
        <w:t>Karzinome berichtet (siehe Abschnitt</w:t>
      </w:r>
      <w:r w:rsidR="00E444A4" w:rsidRPr="005D7C2B">
        <w:rPr>
          <w:bCs/>
          <w:szCs w:val="26"/>
        </w:rPr>
        <w:t> 4</w:t>
      </w:r>
      <w:r w:rsidRPr="005D7C2B">
        <w:rPr>
          <w:bCs/>
          <w:szCs w:val="26"/>
        </w:rPr>
        <w:t>.8). Es wird zu regelmäßigen Hautuntersuchungen geraten, insbesondere bei Patienten mit Risikofaktoren für Hautkrebs.</w:t>
      </w:r>
    </w:p>
    <w:p w14:paraId="11FDDE25" w14:textId="77777777" w:rsidR="0068310F" w:rsidRPr="005D7C2B" w:rsidRDefault="0068310F" w:rsidP="00970009">
      <w:pPr>
        <w:rPr>
          <w:iCs/>
        </w:rPr>
      </w:pPr>
    </w:p>
    <w:p w14:paraId="533FDDF3" w14:textId="77777777" w:rsidR="0068310F" w:rsidRPr="005D7C2B" w:rsidRDefault="0068310F" w:rsidP="00970009">
      <w:pPr>
        <w:keepNext/>
        <w:rPr>
          <w:szCs w:val="24"/>
          <w:u w:val="single"/>
        </w:rPr>
      </w:pPr>
      <w:r w:rsidRPr="005D7C2B">
        <w:rPr>
          <w:szCs w:val="24"/>
          <w:u w:val="single"/>
        </w:rPr>
        <w:t>Dekompensierte Herzinsuffizienz</w:t>
      </w:r>
    </w:p>
    <w:p w14:paraId="54328912" w14:textId="77777777" w:rsidR="0068310F" w:rsidRPr="005D7C2B" w:rsidRDefault="0068310F" w:rsidP="00970009">
      <w:pPr>
        <w:autoSpaceDE w:val="0"/>
        <w:autoSpaceDN w:val="0"/>
        <w:adjustRightInd w:val="0"/>
      </w:pPr>
      <w:r w:rsidRPr="005D7C2B">
        <w:t>Fälle von exazerbierender und neu auftretender dekompensierter Herzinsuffizienz sind unter der Anwendung von TNF</w:t>
      </w:r>
      <w:r w:rsidRPr="005D7C2B">
        <w:noBreakHyphen/>
        <w:t xml:space="preserve">Blockern, einschließlich </w:t>
      </w:r>
      <w:r w:rsidRPr="005D7C2B">
        <w:rPr>
          <w:szCs w:val="22"/>
        </w:rPr>
        <w:t>Golimumab</w:t>
      </w:r>
      <w:r w:rsidRPr="005D7C2B">
        <w:t>, beschrieben worden, i</w:t>
      </w:r>
      <w:r w:rsidRPr="005D7C2B">
        <w:rPr>
          <w:szCs w:val="22"/>
        </w:rPr>
        <w:t>n einigen Fällen mit letalem Verlauf. In einer klinischen Studie zu einem anderen TNF</w:t>
      </w:r>
      <w:r w:rsidRPr="005D7C2B">
        <w:rPr>
          <w:szCs w:val="22"/>
        </w:rPr>
        <w:noBreakHyphen/>
        <w:t>Blocker wurden Exazerbationen der dekompensierten Herzinsuffizienz und eine erhöhte Letalität infolge einer dekompensierten Herzinsuffizienz beschrieben. Bei Patienten mit dekompensierter Herzinsuffizienz wurde Golimumab</w:t>
      </w:r>
      <w:r w:rsidRPr="005D7C2B" w:rsidDel="00CD745B">
        <w:rPr>
          <w:szCs w:val="22"/>
        </w:rPr>
        <w:t xml:space="preserve"> </w:t>
      </w:r>
      <w:r w:rsidRPr="005D7C2B">
        <w:rPr>
          <w:szCs w:val="22"/>
        </w:rPr>
        <w:t>nicht untersucht. Bei Patienten mit leichter Herzinsuffizienz (NYHA</w:t>
      </w:r>
      <w:r w:rsidRPr="005D7C2B">
        <w:rPr>
          <w:szCs w:val="22"/>
        </w:rPr>
        <w:noBreakHyphen/>
        <w:t>Klasse I/II) ist Golimumab</w:t>
      </w:r>
      <w:r w:rsidRPr="005D7C2B" w:rsidDel="00CD745B">
        <w:rPr>
          <w:szCs w:val="22"/>
        </w:rPr>
        <w:t xml:space="preserve"> </w:t>
      </w:r>
      <w:r w:rsidRPr="005D7C2B">
        <w:rPr>
          <w:szCs w:val="22"/>
        </w:rPr>
        <w:t xml:space="preserve">mit Vorsicht anzuwenden. Die Patienten sind engmaschig zu überwachen. Bei Patienten, die neue Symptome einer Herzinsuffizienz entwickeln oder deren Symptome sich verschlechtern, muss </w:t>
      </w:r>
      <w:r w:rsidR="005D47A5" w:rsidRPr="005D7C2B">
        <w:rPr>
          <w:szCs w:val="22"/>
        </w:rPr>
        <w:t xml:space="preserve">Golimumab </w:t>
      </w:r>
      <w:r w:rsidRPr="005D7C2B">
        <w:rPr>
          <w:szCs w:val="22"/>
        </w:rPr>
        <w:t>abgesetzt werden (siehe Abschnitt</w:t>
      </w:r>
      <w:r w:rsidR="00E444A4" w:rsidRPr="005D7C2B">
        <w:rPr>
          <w:szCs w:val="22"/>
        </w:rPr>
        <w:t> 4</w:t>
      </w:r>
      <w:r w:rsidRPr="005D7C2B">
        <w:rPr>
          <w:szCs w:val="22"/>
        </w:rPr>
        <w:t>.3).</w:t>
      </w:r>
    </w:p>
    <w:p w14:paraId="6B225C30" w14:textId="77777777" w:rsidR="006F71F9" w:rsidRPr="005D7C2B" w:rsidRDefault="006F71F9" w:rsidP="006F71F9">
      <w:pPr>
        <w:rPr>
          <w:iCs/>
        </w:rPr>
      </w:pPr>
    </w:p>
    <w:p w14:paraId="603C2955" w14:textId="77777777" w:rsidR="0068310F" w:rsidRPr="005D7C2B" w:rsidRDefault="0068310F" w:rsidP="00970009">
      <w:pPr>
        <w:keepNext/>
        <w:rPr>
          <w:szCs w:val="24"/>
          <w:u w:val="single"/>
        </w:rPr>
      </w:pPr>
      <w:r w:rsidRPr="005D7C2B">
        <w:rPr>
          <w:szCs w:val="24"/>
          <w:u w:val="single"/>
        </w:rPr>
        <w:t>Neurologische Ereignisse</w:t>
      </w:r>
    </w:p>
    <w:p w14:paraId="7F0A823C" w14:textId="77777777" w:rsidR="0068310F" w:rsidRPr="005D7C2B" w:rsidRDefault="0068310F" w:rsidP="00970009">
      <w:pPr>
        <w:rPr>
          <w:szCs w:val="22"/>
        </w:rPr>
      </w:pPr>
      <w:r w:rsidRPr="005D7C2B">
        <w:rPr>
          <w:szCs w:val="22"/>
        </w:rPr>
        <w:t>Die Anwendung von TNF</w:t>
      </w:r>
      <w:r w:rsidRPr="005D7C2B">
        <w:rPr>
          <w:szCs w:val="22"/>
        </w:rPr>
        <w:noBreakHyphen/>
        <w:t xml:space="preserve">Blockern, einschließlich Golimumab, wurde mit Fällen einer Erstmanifestation oder einer Exazerbation der klinischen Symptome und/oder dem radiologischen Nachweis einer demyelinisierenden Erkrankung des Zentralnervensystems, einschließlich Multipler Sklerose </w:t>
      </w:r>
      <w:r w:rsidRPr="005D7C2B">
        <w:t>sowie peripherer demyelinisierender Erkrankungen</w:t>
      </w:r>
      <w:r w:rsidRPr="005D7C2B">
        <w:rPr>
          <w:szCs w:val="22"/>
        </w:rPr>
        <w:t>, in Zusammenhang gebracht. Bei Patienten mit einer vorbestehenden oder vor Kurzem neu aufgetretenen demyelinisierenden Erkrankung ist vor der Einleitung der Therapie mit Golimumab</w:t>
      </w:r>
      <w:r w:rsidRPr="005D7C2B" w:rsidDel="00CD745B">
        <w:rPr>
          <w:szCs w:val="22"/>
        </w:rPr>
        <w:t xml:space="preserve"> </w:t>
      </w:r>
      <w:r w:rsidRPr="005D7C2B">
        <w:rPr>
          <w:szCs w:val="22"/>
        </w:rPr>
        <w:t>das Nutzen</w:t>
      </w:r>
      <w:r w:rsidRPr="005D7C2B">
        <w:rPr>
          <w:szCs w:val="22"/>
        </w:rPr>
        <w:noBreakHyphen/>
        <w:t>Risiko</w:t>
      </w:r>
      <w:r w:rsidRPr="005D7C2B">
        <w:rPr>
          <w:szCs w:val="22"/>
        </w:rPr>
        <w:noBreakHyphen/>
        <w:t>Verhältnis der Behandlung mit einem TNF</w:t>
      </w:r>
      <w:r w:rsidRPr="005D7C2B">
        <w:rPr>
          <w:szCs w:val="22"/>
        </w:rPr>
        <w:noBreakHyphen/>
        <w:t>Blocker sorgfältig abzuwägen.</w:t>
      </w:r>
    </w:p>
    <w:p w14:paraId="51332843" w14:textId="77777777" w:rsidR="0068310F" w:rsidRPr="005D7C2B" w:rsidRDefault="0068310F" w:rsidP="00970009">
      <w:pPr>
        <w:rPr>
          <w:szCs w:val="22"/>
        </w:rPr>
      </w:pPr>
      <w:r w:rsidRPr="005D7C2B">
        <w:t>Das Absetzen von Golimumab ist zu erwägen, falls sich eine dieser Erkrankungen entwickelt (siehe Abschnitt</w:t>
      </w:r>
      <w:r w:rsidR="00E444A4" w:rsidRPr="005D7C2B">
        <w:t> 4</w:t>
      </w:r>
      <w:r w:rsidRPr="005D7C2B">
        <w:t>.8).</w:t>
      </w:r>
    </w:p>
    <w:p w14:paraId="329C84E8" w14:textId="77777777" w:rsidR="0068310F" w:rsidRPr="005D7C2B" w:rsidRDefault="0068310F" w:rsidP="00970009">
      <w:pPr>
        <w:rPr>
          <w:bCs/>
          <w:szCs w:val="22"/>
        </w:rPr>
      </w:pPr>
    </w:p>
    <w:p w14:paraId="39A387B5" w14:textId="77777777" w:rsidR="0068310F" w:rsidRPr="005D7C2B" w:rsidRDefault="0068310F" w:rsidP="00970009">
      <w:pPr>
        <w:keepNext/>
        <w:rPr>
          <w:szCs w:val="22"/>
          <w:u w:val="single"/>
        </w:rPr>
      </w:pPr>
      <w:r w:rsidRPr="005D7C2B">
        <w:rPr>
          <w:szCs w:val="22"/>
          <w:u w:val="single"/>
        </w:rPr>
        <w:t>Chirurgischer Eingriff</w:t>
      </w:r>
    </w:p>
    <w:p w14:paraId="5199F2E9" w14:textId="77777777" w:rsidR="0068310F" w:rsidRPr="005D7C2B" w:rsidRDefault="0068310F" w:rsidP="00970009">
      <w:pPr>
        <w:rPr>
          <w:szCs w:val="22"/>
        </w:rPr>
      </w:pPr>
      <w:r w:rsidRPr="005D7C2B">
        <w:rPr>
          <w:szCs w:val="22"/>
        </w:rPr>
        <w:t>Es liegen nur begrenzte Daten zur Verträglichkeit der Therapie mit Golimumab</w:t>
      </w:r>
      <w:r w:rsidRPr="005D7C2B" w:rsidDel="00CD745B">
        <w:rPr>
          <w:szCs w:val="22"/>
        </w:rPr>
        <w:t xml:space="preserve"> </w:t>
      </w:r>
      <w:r w:rsidRPr="005D7C2B">
        <w:rPr>
          <w:szCs w:val="22"/>
        </w:rPr>
        <w:t>bei Patienten vor, die sich einem chirurgischen Eingriff, einschließlich Gelenkersatz, unterzogen haben. Die lange Halbwertzeit ist zu berücksichtigen, wenn ein chirurgischer Eingriff geplant wird. Ist bei einem Patienten während der Behandlung mit Golimumab</w:t>
      </w:r>
      <w:r w:rsidRPr="005D7C2B" w:rsidDel="00CD745B">
        <w:rPr>
          <w:szCs w:val="22"/>
        </w:rPr>
        <w:t xml:space="preserve"> </w:t>
      </w:r>
      <w:r w:rsidRPr="005D7C2B">
        <w:rPr>
          <w:szCs w:val="22"/>
        </w:rPr>
        <w:t>ein chirurgischer Eingriff erforderlich, so ist der Patient engmaschig auf Infektionen zu überwachen, und es sind geeignete Maßnahmen zu ergreifen.</w:t>
      </w:r>
    </w:p>
    <w:p w14:paraId="1A08AB6A" w14:textId="77777777" w:rsidR="0068310F" w:rsidRPr="005D7C2B" w:rsidRDefault="0068310F" w:rsidP="00970009">
      <w:pPr>
        <w:rPr>
          <w:szCs w:val="22"/>
        </w:rPr>
      </w:pPr>
    </w:p>
    <w:p w14:paraId="59A4C205" w14:textId="77777777" w:rsidR="0068310F" w:rsidRPr="005D7C2B" w:rsidRDefault="0068310F" w:rsidP="00970009">
      <w:pPr>
        <w:keepNext/>
        <w:rPr>
          <w:szCs w:val="22"/>
          <w:u w:val="single"/>
        </w:rPr>
      </w:pPr>
      <w:r w:rsidRPr="005D7C2B">
        <w:rPr>
          <w:szCs w:val="22"/>
          <w:u w:val="single"/>
        </w:rPr>
        <w:t>Immunsuppression</w:t>
      </w:r>
    </w:p>
    <w:p w14:paraId="20B422B8" w14:textId="77777777" w:rsidR="0068310F" w:rsidRPr="005D7C2B" w:rsidRDefault="0068310F" w:rsidP="00970009">
      <w:pPr>
        <w:rPr>
          <w:szCs w:val="22"/>
        </w:rPr>
      </w:pPr>
      <w:r w:rsidRPr="005D7C2B">
        <w:rPr>
          <w:szCs w:val="22"/>
        </w:rPr>
        <w:t>Es besteht die Möglichkeit, dass TNF</w:t>
      </w:r>
      <w:r w:rsidRPr="005D7C2B">
        <w:rPr>
          <w:szCs w:val="22"/>
        </w:rPr>
        <w:noBreakHyphen/>
        <w:t>Blocker, einschließlich Golimumab, die körpereigenen Abwehr</w:t>
      </w:r>
      <w:r w:rsidRPr="005D7C2B">
        <w:rPr>
          <w:szCs w:val="22"/>
        </w:rPr>
        <w:softHyphen/>
        <w:t>mechanismen gegen Infektionen und maligne Erkrankungen beeinträchtigen, da TNF Entzündungs</w:t>
      </w:r>
      <w:r w:rsidRPr="005D7C2B">
        <w:rPr>
          <w:szCs w:val="22"/>
        </w:rPr>
        <w:softHyphen/>
        <w:t>reaktionen vermittelt und die zellulären Immunantworten moduliert.</w:t>
      </w:r>
    </w:p>
    <w:p w14:paraId="39A4ABB6" w14:textId="77777777" w:rsidR="0068310F" w:rsidRPr="005D7C2B" w:rsidRDefault="0068310F" w:rsidP="00970009">
      <w:pPr>
        <w:rPr>
          <w:szCs w:val="22"/>
        </w:rPr>
      </w:pPr>
    </w:p>
    <w:p w14:paraId="7D5C27CD" w14:textId="77777777" w:rsidR="0068310F" w:rsidRPr="005D7C2B" w:rsidRDefault="0068310F" w:rsidP="00970009">
      <w:pPr>
        <w:keepNext/>
        <w:rPr>
          <w:szCs w:val="22"/>
          <w:u w:val="single"/>
        </w:rPr>
      </w:pPr>
      <w:r w:rsidRPr="005D7C2B">
        <w:rPr>
          <w:szCs w:val="22"/>
          <w:u w:val="single"/>
        </w:rPr>
        <w:t>Autoimmunprozesse</w:t>
      </w:r>
    </w:p>
    <w:p w14:paraId="536FD6A3" w14:textId="77777777" w:rsidR="0068310F" w:rsidRPr="005D7C2B" w:rsidRDefault="0068310F" w:rsidP="00970009">
      <w:pPr>
        <w:rPr>
          <w:szCs w:val="22"/>
        </w:rPr>
      </w:pPr>
      <w:r w:rsidRPr="005D7C2B">
        <w:rPr>
          <w:szCs w:val="22"/>
        </w:rPr>
        <w:t>Der durch die Behandlung mit einem TNF</w:t>
      </w:r>
      <w:r w:rsidRPr="005D7C2B">
        <w:rPr>
          <w:szCs w:val="22"/>
        </w:rPr>
        <w:noBreakHyphen/>
        <w:t>Blocker bedingte relative TNF</w:t>
      </w:r>
      <w:r w:rsidRPr="005D7C2B">
        <w:rPr>
          <w:szCs w:val="22"/>
        </w:rPr>
        <w:noBreakHyphen/>
        <w:t>alpha</w:t>
      </w:r>
      <w:r w:rsidRPr="005D7C2B">
        <w:rPr>
          <w:szCs w:val="22"/>
        </w:rPr>
        <w:noBreakHyphen/>
        <w:t>Mangel kann zur Auslösung eines Autoimmunprozesses führen. Treten bei einem Patienten nach der Behandlung mit Golimumab</w:t>
      </w:r>
      <w:r w:rsidRPr="005D7C2B" w:rsidDel="00CD745B">
        <w:rPr>
          <w:szCs w:val="22"/>
        </w:rPr>
        <w:t xml:space="preserve"> </w:t>
      </w:r>
      <w:r w:rsidRPr="005D7C2B">
        <w:rPr>
          <w:szCs w:val="22"/>
        </w:rPr>
        <w:t>Symptome auf, die auf ein Lupus</w:t>
      </w:r>
      <w:r w:rsidRPr="005D7C2B">
        <w:rPr>
          <w:szCs w:val="22"/>
        </w:rPr>
        <w:noBreakHyphen/>
        <w:t>ähnliches Syndrom hindeuten, und wird der Patient positiv auf Antikörper gegen doppelsträngige DNA (dsDNA) getestet, so ist die Therapie mit Golimumab</w:t>
      </w:r>
      <w:r w:rsidRPr="005D7C2B" w:rsidDel="00CD745B">
        <w:rPr>
          <w:szCs w:val="22"/>
        </w:rPr>
        <w:t xml:space="preserve"> </w:t>
      </w:r>
      <w:r w:rsidRPr="005D7C2B">
        <w:rPr>
          <w:szCs w:val="22"/>
        </w:rPr>
        <w:t>abzusetzen (siehe Abschnitt</w:t>
      </w:r>
      <w:r w:rsidR="00E444A4" w:rsidRPr="005D7C2B">
        <w:rPr>
          <w:szCs w:val="22"/>
        </w:rPr>
        <w:t> 4</w:t>
      </w:r>
      <w:r w:rsidRPr="005D7C2B">
        <w:rPr>
          <w:szCs w:val="22"/>
        </w:rPr>
        <w:t>.8).</w:t>
      </w:r>
    </w:p>
    <w:p w14:paraId="048A0C1A" w14:textId="77777777" w:rsidR="0068310F" w:rsidRPr="005D7C2B" w:rsidRDefault="0068310F" w:rsidP="00970009">
      <w:pPr>
        <w:rPr>
          <w:bCs/>
          <w:szCs w:val="26"/>
        </w:rPr>
      </w:pPr>
    </w:p>
    <w:p w14:paraId="3EFEEF9A" w14:textId="77777777" w:rsidR="0068310F" w:rsidRPr="005D7C2B" w:rsidRDefault="0068310F" w:rsidP="00970009">
      <w:pPr>
        <w:keepNext/>
        <w:rPr>
          <w:bCs/>
          <w:szCs w:val="26"/>
          <w:u w:val="single"/>
        </w:rPr>
      </w:pPr>
      <w:r w:rsidRPr="005D7C2B">
        <w:rPr>
          <w:bCs/>
          <w:szCs w:val="26"/>
          <w:u w:val="single"/>
        </w:rPr>
        <w:t>Hämatologische Reaktionen</w:t>
      </w:r>
    </w:p>
    <w:p w14:paraId="553ABC96" w14:textId="77777777" w:rsidR="0068310F" w:rsidRPr="005D7C2B" w:rsidRDefault="0068310F" w:rsidP="00970009">
      <w:pPr>
        <w:rPr>
          <w:szCs w:val="22"/>
        </w:rPr>
      </w:pPr>
      <w:r w:rsidRPr="005D7C2B">
        <w:rPr>
          <w:bCs/>
          <w:szCs w:val="22"/>
        </w:rPr>
        <w:t>Es wurden Fälle von Panzytopenie, Leukopenie, Neutropenie, Agranulozytose, aplastischer Anämie und Thrombozytopenie bei Patienten unter Behandlung mit TNF</w:t>
      </w:r>
      <w:r w:rsidRPr="005D7C2B">
        <w:rPr>
          <w:bCs/>
          <w:szCs w:val="22"/>
        </w:rPr>
        <w:noBreakHyphen/>
        <w:t xml:space="preserve">Blockern, einschließlich </w:t>
      </w:r>
      <w:r w:rsidRPr="005D7C2B">
        <w:rPr>
          <w:szCs w:val="22"/>
        </w:rPr>
        <w:t>Golimumab</w:t>
      </w:r>
      <w:r w:rsidRPr="005D7C2B">
        <w:rPr>
          <w:bCs/>
          <w:szCs w:val="22"/>
        </w:rPr>
        <w:t xml:space="preserve">, berichtet. Allen Patienten muss geraten werden, sich sofort in ärztliche Behandlung zu begeben, wenn Anzeichen und Symptome auftreten, die auf </w:t>
      </w:r>
      <w:r w:rsidRPr="005D7C2B">
        <w:rPr>
          <w:szCs w:val="22"/>
        </w:rPr>
        <w:t>Blutkrankheiten (z. B. anhaltendes Fieber, Blutergüsse, Blutungen, Blässe) hindeuten. Ein Abbruch der Therapie mit Golimumab</w:t>
      </w:r>
      <w:r w:rsidRPr="005D7C2B" w:rsidDel="00CD745B">
        <w:rPr>
          <w:szCs w:val="22"/>
        </w:rPr>
        <w:t xml:space="preserve"> </w:t>
      </w:r>
      <w:r w:rsidRPr="005D7C2B">
        <w:rPr>
          <w:szCs w:val="22"/>
        </w:rPr>
        <w:t>sollte bei Patienten mit bestätigten erheblichen hämatologischen Auffälligkeiten erfolgen.</w:t>
      </w:r>
    </w:p>
    <w:p w14:paraId="4961B7EF" w14:textId="77777777" w:rsidR="0068310F" w:rsidRPr="005D7C2B" w:rsidRDefault="0068310F" w:rsidP="00970009">
      <w:pPr>
        <w:rPr>
          <w:bCs/>
          <w:szCs w:val="26"/>
        </w:rPr>
      </w:pPr>
    </w:p>
    <w:p w14:paraId="44DA25D0" w14:textId="77777777" w:rsidR="0068310F" w:rsidRPr="005D7C2B" w:rsidRDefault="0068310F" w:rsidP="00970009">
      <w:pPr>
        <w:keepNext/>
        <w:rPr>
          <w:u w:val="single"/>
        </w:rPr>
      </w:pPr>
      <w:r w:rsidRPr="005D7C2B">
        <w:rPr>
          <w:szCs w:val="22"/>
          <w:u w:val="single"/>
          <w:lang w:eastAsia="zh-CN"/>
        </w:rPr>
        <w:t>Gleichzeitige Gabe von TNF</w:t>
      </w:r>
      <w:r w:rsidRPr="005D7C2B">
        <w:rPr>
          <w:szCs w:val="22"/>
          <w:u w:val="single"/>
          <w:lang w:eastAsia="zh-CN"/>
        </w:rPr>
        <w:noBreakHyphen/>
        <w:t>Antagonisten und Anakinra</w:t>
      </w:r>
    </w:p>
    <w:p w14:paraId="7FE97C2B" w14:textId="77777777" w:rsidR="0068310F" w:rsidRPr="005D7C2B" w:rsidRDefault="0068310F" w:rsidP="00970009">
      <w:pPr>
        <w:rPr>
          <w:szCs w:val="22"/>
        </w:rPr>
      </w:pPr>
      <w:r w:rsidRPr="005D7C2B">
        <w:t>In klinischen Studien wurden schwerwiegende Infektionen und Neutropenie bei gleichzeitiger Gabe von Anakinra und einem anderen TNF</w:t>
      </w:r>
      <w:r w:rsidRPr="005D7C2B">
        <w:noBreakHyphen/>
        <w:t>Blocker, Etanercept, ohne zusätzlichen klinischen Nutzen beobachtet. Aufgrund der Art der unerwünschten Ereignisse unter dieser Kombinationstherapie, können ähnliche Toxizitäten auch bei der Kombination von Anakinra und anderen TNF</w:t>
      </w:r>
      <w:r w:rsidRPr="005D7C2B">
        <w:noBreakHyphen/>
        <w:t xml:space="preserve">Blockern resultieren. Daher sollte </w:t>
      </w:r>
      <w:r w:rsidRPr="005D7C2B">
        <w:rPr>
          <w:szCs w:val="22"/>
        </w:rPr>
        <w:t>Golimumab</w:t>
      </w:r>
      <w:r w:rsidRPr="005D7C2B" w:rsidDel="00CD745B">
        <w:t xml:space="preserve"> </w:t>
      </w:r>
      <w:r w:rsidRPr="005D7C2B">
        <w:t>nicht in Kombination mit Anakinra angewendet werden.</w:t>
      </w:r>
    </w:p>
    <w:p w14:paraId="3B4D7522" w14:textId="77777777" w:rsidR="0068310F" w:rsidRPr="005D7C2B" w:rsidRDefault="0068310F" w:rsidP="00970009">
      <w:pPr>
        <w:rPr>
          <w:szCs w:val="22"/>
        </w:rPr>
      </w:pPr>
    </w:p>
    <w:p w14:paraId="25936867" w14:textId="77777777" w:rsidR="0068310F" w:rsidRPr="005D7C2B" w:rsidRDefault="0068310F" w:rsidP="00970009">
      <w:pPr>
        <w:keepNext/>
        <w:rPr>
          <w:szCs w:val="22"/>
          <w:u w:val="single"/>
          <w:lang w:eastAsia="zh-CN"/>
        </w:rPr>
      </w:pPr>
      <w:r w:rsidRPr="005D7C2B">
        <w:rPr>
          <w:szCs w:val="22"/>
          <w:u w:val="single"/>
          <w:lang w:eastAsia="zh-CN"/>
        </w:rPr>
        <w:t>Gleichzeitige Gabe von TNF</w:t>
      </w:r>
      <w:r w:rsidRPr="005D7C2B">
        <w:rPr>
          <w:szCs w:val="22"/>
          <w:u w:val="single"/>
          <w:lang w:eastAsia="zh-CN"/>
        </w:rPr>
        <w:noBreakHyphen/>
        <w:t>Antagonisten und Abatacept</w:t>
      </w:r>
    </w:p>
    <w:p w14:paraId="23190319" w14:textId="77777777" w:rsidR="0068310F" w:rsidRPr="005D7C2B" w:rsidRDefault="0068310F" w:rsidP="00970009">
      <w:pPr>
        <w:rPr>
          <w:szCs w:val="22"/>
        </w:rPr>
      </w:pPr>
      <w:r w:rsidRPr="005D7C2B">
        <w:rPr>
          <w:szCs w:val="22"/>
        </w:rPr>
        <w:t>In klinischen Studien wurde ein erhöhtes Risiko für Infektionen, einschließlich schwerwiegenden Infektionen, mit der gleichzeitigen Gabe von TNF</w:t>
      </w:r>
      <w:r w:rsidRPr="005D7C2B">
        <w:rPr>
          <w:szCs w:val="22"/>
        </w:rPr>
        <w:noBreakHyphen/>
        <w:t>Antagonisten und Abatacept in Verbindung gebracht, ohne zusätzlichen klinischen Nutzen im Vergleich zur alleinigen Gabe von TNF</w:t>
      </w:r>
      <w:r w:rsidRPr="005D7C2B">
        <w:rPr>
          <w:szCs w:val="22"/>
        </w:rPr>
        <w:noBreakHyphen/>
        <w:t>Antagonisten. Daher sollte Golimumab</w:t>
      </w:r>
      <w:r w:rsidRPr="005D7C2B" w:rsidDel="00CD745B">
        <w:rPr>
          <w:szCs w:val="22"/>
        </w:rPr>
        <w:t xml:space="preserve"> </w:t>
      </w:r>
      <w:r w:rsidRPr="005D7C2B">
        <w:rPr>
          <w:szCs w:val="22"/>
        </w:rPr>
        <w:t>nicht in Kombination mit Abatacept angewendet werden.</w:t>
      </w:r>
    </w:p>
    <w:p w14:paraId="11989B18" w14:textId="77777777" w:rsidR="0068310F" w:rsidRPr="005D7C2B" w:rsidRDefault="0068310F" w:rsidP="00970009"/>
    <w:p w14:paraId="2682A65C" w14:textId="77777777" w:rsidR="0068310F" w:rsidRPr="005D7C2B" w:rsidRDefault="0068310F" w:rsidP="00970009">
      <w:pPr>
        <w:keepNext/>
        <w:rPr>
          <w:u w:val="single"/>
        </w:rPr>
      </w:pPr>
      <w:r w:rsidRPr="005D7C2B">
        <w:rPr>
          <w:u w:val="single"/>
        </w:rPr>
        <w:t>Gleichzeitige Anwendung mit anderen biologischen Arzneimitteln</w:t>
      </w:r>
    </w:p>
    <w:p w14:paraId="7D34EB90" w14:textId="77777777" w:rsidR="0068310F" w:rsidRPr="005D7C2B" w:rsidRDefault="0068310F" w:rsidP="00970009">
      <w:r w:rsidRPr="005D7C2B">
        <w:t xml:space="preserve">Es liegen unzureichende Informationen zur gleichzeitigen Anwendung von </w:t>
      </w:r>
      <w:r w:rsidRPr="005D7C2B">
        <w:rPr>
          <w:szCs w:val="22"/>
        </w:rPr>
        <w:t>Golimumab</w:t>
      </w:r>
      <w:r w:rsidRPr="005D7C2B" w:rsidDel="00CD745B">
        <w:t xml:space="preserve"> </w:t>
      </w:r>
      <w:r w:rsidRPr="005D7C2B">
        <w:t xml:space="preserve">mit anderen biologischen Arzneimitteln vor, die zur Behandlung derselben Erkrankungen wie </w:t>
      </w:r>
      <w:r w:rsidRPr="005D7C2B">
        <w:rPr>
          <w:szCs w:val="22"/>
        </w:rPr>
        <w:t>Golimumab</w:t>
      </w:r>
      <w:r w:rsidRPr="005D7C2B" w:rsidDel="00CD745B">
        <w:t xml:space="preserve"> </w:t>
      </w:r>
      <w:r w:rsidRPr="005D7C2B">
        <w:t xml:space="preserve">eingesetzt werden. Von der gleichzeitigen Anwendung von </w:t>
      </w:r>
      <w:r w:rsidRPr="005D7C2B">
        <w:rPr>
          <w:szCs w:val="22"/>
        </w:rPr>
        <w:t>Golimumab</w:t>
      </w:r>
      <w:r w:rsidRPr="005D7C2B" w:rsidDel="00CD745B">
        <w:t xml:space="preserve"> </w:t>
      </w:r>
      <w:r w:rsidRPr="005D7C2B">
        <w:t>mit diesen biologischen Arzneimitteln wird aufgrund eines möglicherweise erhöhten Risikos von Infektionen und anderen potenziellen pharmakologischen Interaktionen abgeraten.</w:t>
      </w:r>
    </w:p>
    <w:p w14:paraId="723DF2D6" w14:textId="77777777" w:rsidR="0068310F" w:rsidRPr="005D7C2B" w:rsidRDefault="0068310F" w:rsidP="00970009"/>
    <w:p w14:paraId="4D9A01F0" w14:textId="77777777" w:rsidR="0068310F" w:rsidRPr="005D7C2B" w:rsidRDefault="0068310F" w:rsidP="00970009">
      <w:pPr>
        <w:keepNext/>
        <w:rPr>
          <w:szCs w:val="22"/>
          <w:u w:val="single"/>
        </w:rPr>
      </w:pPr>
      <w:r w:rsidRPr="005D7C2B">
        <w:rPr>
          <w:szCs w:val="22"/>
          <w:u w:val="single"/>
        </w:rPr>
        <w:t xml:space="preserve">Wechsel zwischen biologischen </w:t>
      </w:r>
      <w:r w:rsidR="005D47A5" w:rsidRPr="005D7C2B">
        <w:rPr>
          <w:u w:val="single"/>
        </w:rPr>
        <w:t>krankheitsmodifizierenden Antirheumatika (</w:t>
      </w:r>
      <w:r w:rsidRPr="005D7C2B">
        <w:rPr>
          <w:szCs w:val="22"/>
          <w:u w:val="single"/>
        </w:rPr>
        <w:t>DMARDs</w:t>
      </w:r>
      <w:r w:rsidR="005D47A5" w:rsidRPr="005D7C2B">
        <w:rPr>
          <w:szCs w:val="22"/>
          <w:u w:val="single"/>
        </w:rPr>
        <w:t>)</w:t>
      </w:r>
    </w:p>
    <w:p w14:paraId="28493A51" w14:textId="77777777" w:rsidR="0068310F" w:rsidRPr="005D7C2B" w:rsidRDefault="0068310F" w:rsidP="00970009">
      <w:pPr>
        <w:rPr>
          <w:bCs/>
          <w:szCs w:val="22"/>
        </w:rPr>
      </w:pPr>
      <w:r w:rsidRPr="005D7C2B">
        <w:t>Es wird zur Vorsicht geraten und Patienten müssen weiterhin überwacht werden,</w:t>
      </w:r>
      <w:r w:rsidRPr="005D7C2B">
        <w:rPr>
          <w:bCs/>
          <w:szCs w:val="22"/>
        </w:rPr>
        <w:t xml:space="preserve"> wenn von einem biologischen DMARD auf ein anderes</w:t>
      </w:r>
      <w:r w:rsidRPr="005D7C2B">
        <w:t xml:space="preserve"> gewechselt wird, da eine überlappende biologische Aktivität das Risiko für Nebenwirkungen, einschließlich Infektionen, weiter erhöhen kann</w:t>
      </w:r>
      <w:r w:rsidRPr="005D7C2B">
        <w:rPr>
          <w:bCs/>
          <w:szCs w:val="22"/>
        </w:rPr>
        <w:t>.</w:t>
      </w:r>
    </w:p>
    <w:p w14:paraId="1C4EFF02" w14:textId="77777777" w:rsidR="0068310F" w:rsidRPr="005D7C2B" w:rsidRDefault="0068310F" w:rsidP="00970009">
      <w:pPr>
        <w:rPr>
          <w:szCs w:val="24"/>
        </w:rPr>
      </w:pPr>
    </w:p>
    <w:p w14:paraId="1D99B171" w14:textId="77777777" w:rsidR="0068310F" w:rsidRPr="005D7C2B" w:rsidRDefault="0068310F" w:rsidP="00970009">
      <w:pPr>
        <w:keepNext/>
        <w:rPr>
          <w:szCs w:val="24"/>
          <w:u w:val="single"/>
        </w:rPr>
      </w:pPr>
      <w:r w:rsidRPr="005D7C2B">
        <w:rPr>
          <w:szCs w:val="24"/>
          <w:u w:val="single"/>
        </w:rPr>
        <w:t>Impfungen/</w:t>
      </w:r>
      <w:r w:rsidRPr="005D7C2B">
        <w:rPr>
          <w:u w:val="single"/>
        </w:rPr>
        <w:t>Infektiöse therapeutische Agenzien</w:t>
      </w:r>
    </w:p>
    <w:p w14:paraId="2C38FAFE" w14:textId="77777777" w:rsidR="0068310F" w:rsidRPr="005D7C2B" w:rsidRDefault="0068310F" w:rsidP="00970009">
      <w:r w:rsidRPr="005D7C2B">
        <w:rPr>
          <w:szCs w:val="22"/>
        </w:rPr>
        <w:t>Patienten, die mit Golimumab</w:t>
      </w:r>
      <w:r w:rsidRPr="005D7C2B" w:rsidDel="00CD745B">
        <w:rPr>
          <w:szCs w:val="22"/>
        </w:rPr>
        <w:t xml:space="preserve"> </w:t>
      </w:r>
      <w:r w:rsidRPr="005D7C2B">
        <w:rPr>
          <w:szCs w:val="22"/>
        </w:rPr>
        <w:t>behandelt werden, dürfen gleichzeitig Impfungen erhalten. Ausgenommen sind Lebendimpfstoffe (siehe Abschnitte</w:t>
      </w:r>
      <w:r w:rsidR="00E444A4" w:rsidRPr="005D7C2B">
        <w:rPr>
          <w:szCs w:val="22"/>
        </w:rPr>
        <w:t> 4</w:t>
      </w:r>
      <w:r w:rsidRPr="005D7C2B">
        <w:rPr>
          <w:szCs w:val="22"/>
        </w:rPr>
        <w:t xml:space="preserve">.5 und 4.6). </w:t>
      </w:r>
      <w:r w:rsidRPr="005D7C2B">
        <w:t xml:space="preserve">Es liegen begrenzte Daten zum Ansprechen auf Impfungen mit Lebendimpfstoffen oder zur Sekundärübertragung von Infektionen </w:t>
      </w:r>
      <w:r w:rsidRPr="005D7C2B">
        <w:lastRenderedPageBreak/>
        <w:t>durch Lebendimpfstoffe bei unter Anti</w:t>
      </w:r>
      <w:r w:rsidRPr="005D7C2B">
        <w:noBreakHyphen/>
        <w:t>TNF</w:t>
      </w:r>
      <w:r w:rsidRPr="005D7C2B">
        <w:noBreakHyphen/>
        <w:t>Behandlung stehenden Patienten vor.</w:t>
      </w:r>
      <w:r w:rsidRPr="005D7C2B">
        <w:rPr>
          <w:szCs w:val="22"/>
        </w:rPr>
        <w:t xml:space="preserve"> </w:t>
      </w:r>
      <w:r w:rsidRPr="005D7C2B">
        <w:t>Die Anwendung von Lebendimpfstoffen könnte zu klinischen Infektionen, einschließlich disseminierten Infektionen, führen.</w:t>
      </w:r>
    </w:p>
    <w:p w14:paraId="2101ABEE" w14:textId="77777777" w:rsidR="0068310F" w:rsidRPr="005D7C2B" w:rsidRDefault="0068310F" w:rsidP="00970009">
      <w:pPr>
        <w:rPr>
          <w:szCs w:val="22"/>
        </w:rPr>
      </w:pPr>
    </w:p>
    <w:p w14:paraId="582D9224" w14:textId="77777777" w:rsidR="0068310F" w:rsidRPr="005D7C2B" w:rsidRDefault="0068310F" w:rsidP="00970009">
      <w:r w:rsidRPr="005D7C2B">
        <w:t xml:space="preserve">Andere Anwendungen von infektiösen therapeutischen Agenzien wie attenuierten (abgeschwächten) Bakterien (z. B. Blaseninstillation mit BCG zur Krebsbehandlung) könnten zu klinischen Infektionen, einschließlich disseminierten Infektionen, führen. Es wird empfohlen, infektiöse therapeutische Agenzien nicht gleichzeitig mit </w:t>
      </w:r>
      <w:r w:rsidRPr="005D7C2B">
        <w:rPr>
          <w:szCs w:val="22"/>
        </w:rPr>
        <w:t>Golimumab</w:t>
      </w:r>
      <w:r w:rsidRPr="005D7C2B" w:rsidDel="00CD745B">
        <w:t xml:space="preserve"> </w:t>
      </w:r>
      <w:r w:rsidRPr="005D7C2B">
        <w:t>zu verabreichen.</w:t>
      </w:r>
    </w:p>
    <w:p w14:paraId="674C5042" w14:textId="77777777" w:rsidR="0068310F" w:rsidRPr="005D7C2B" w:rsidRDefault="0068310F" w:rsidP="00970009"/>
    <w:p w14:paraId="75AFE45E" w14:textId="77777777" w:rsidR="0068310F" w:rsidRPr="005D7C2B" w:rsidRDefault="0068310F" w:rsidP="00970009">
      <w:pPr>
        <w:keepNext/>
        <w:rPr>
          <w:szCs w:val="24"/>
          <w:u w:val="single"/>
        </w:rPr>
      </w:pPr>
      <w:r w:rsidRPr="005D7C2B">
        <w:rPr>
          <w:szCs w:val="24"/>
          <w:u w:val="single"/>
        </w:rPr>
        <w:t>Überempfindlichkeitsreaktionen</w:t>
      </w:r>
    </w:p>
    <w:p w14:paraId="77D8D5AB" w14:textId="77777777" w:rsidR="0068310F" w:rsidRPr="005D7C2B" w:rsidRDefault="0068310F" w:rsidP="00970009">
      <w:r w:rsidRPr="005D7C2B">
        <w:t xml:space="preserve">Im Rahmen der Anwendung nach der Marktzulassung sind schwerwiegende systemische Überempfindlichkeitsreaktionen (einschließlich anaphylaktische Reaktion) nach der Verabreichung von </w:t>
      </w:r>
      <w:r w:rsidRPr="005D7C2B">
        <w:rPr>
          <w:szCs w:val="22"/>
        </w:rPr>
        <w:t>Golimumab</w:t>
      </w:r>
      <w:r w:rsidRPr="005D7C2B" w:rsidDel="00CD745B">
        <w:t xml:space="preserve"> </w:t>
      </w:r>
      <w:r w:rsidRPr="005D7C2B">
        <w:t xml:space="preserve">beschrieben worden. Einige dieser Reaktionen traten nach der ersten Verabreichung von </w:t>
      </w:r>
      <w:r w:rsidRPr="005D7C2B">
        <w:rPr>
          <w:szCs w:val="22"/>
        </w:rPr>
        <w:t>Golimumab</w:t>
      </w:r>
      <w:r w:rsidRPr="005D7C2B" w:rsidDel="00CD745B">
        <w:t xml:space="preserve"> </w:t>
      </w:r>
      <w:r w:rsidRPr="005D7C2B">
        <w:t xml:space="preserve">auf. Sollten eine anaphylaktische Reaktion oder andere schwerwiegende Überempfindlichkeitsreaktionen auftreten, ist die Anwendung von </w:t>
      </w:r>
      <w:r w:rsidRPr="005D7C2B">
        <w:rPr>
          <w:szCs w:val="22"/>
        </w:rPr>
        <w:t>Golimumab</w:t>
      </w:r>
      <w:r w:rsidRPr="005D7C2B" w:rsidDel="00CD745B">
        <w:t xml:space="preserve"> </w:t>
      </w:r>
      <w:r w:rsidRPr="005D7C2B">
        <w:t>unverzüglich abzubrechen und eine geeignete Therapie einzuleiten.</w:t>
      </w:r>
    </w:p>
    <w:p w14:paraId="5489F423" w14:textId="77777777" w:rsidR="0068310F" w:rsidRPr="005D7C2B" w:rsidRDefault="0068310F" w:rsidP="00970009"/>
    <w:p w14:paraId="4B67B5A9" w14:textId="77777777" w:rsidR="0068310F" w:rsidRPr="005D7C2B" w:rsidRDefault="0068310F" w:rsidP="00970009">
      <w:pPr>
        <w:keepNext/>
        <w:rPr>
          <w:i/>
          <w:szCs w:val="22"/>
        </w:rPr>
      </w:pPr>
      <w:r w:rsidRPr="005D7C2B">
        <w:rPr>
          <w:i/>
          <w:szCs w:val="22"/>
        </w:rPr>
        <w:t>Latexempfindlichkeit</w:t>
      </w:r>
    </w:p>
    <w:p w14:paraId="64B0F127" w14:textId="77777777" w:rsidR="0068310F" w:rsidRPr="005D7C2B" w:rsidRDefault="0068310F" w:rsidP="00970009">
      <w:pPr>
        <w:rPr>
          <w:szCs w:val="22"/>
        </w:rPr>
      </w:pPr>
      <w:r w:rsidRPr="005D7C2B">
        <w:rPr>
          <w:szCs w:val="22"/>
        </w:rPr>
        <w:t>Die Nadelkappe des vorgefüllten Injektors wird aus latexhaltigem trockenem Naturkautschuk hergestellt und kann bei latexempfindlichen Personen allergische Reaktionen auslösen.</w:t>
      </w:r>
    </w:p>
    <w:p w14:paraId="7320606C" w14:textId="77777777" w:rsidR="0068310F" w:rsidRPr="005D7C2B" w:rsidRDefault="0068310F" w:rsidP="00970009"/>
    <w:p w14:paraId="3C2007B8" w14:textId="77777777" w:rsidR="0068310F" w:rsidRPr="005D7C2B" w:rsidRDefault="0068310F" w:rsidP="00970009">
      <w:pPr>
        <w:keepNext/>
        <w:rPr>
          <w:szCs w:val="22"/>
          <w:u w:val="single"/>
        </w:rPr>
      </w:pPr>
      <w:r w:rsidRPr="005D7C2B">
        <w:rPr>
          <w:szCs w:val="22"/>
          <w:u w:val="single"/>
        </w:rPr>
        <w:t>Besondere Patientengruppen</w:t>
      </w:r>
    </w:p>
    <w:p w14:paraId="33D4FAAE" w14:textId="77777777" w:rsidR="0068310F" w:rsidRPr="005D7C2B" w:rsidRDefault="0068310F" w:rsidP="00970009">
      <w:pPr>
        <w:keepNext/>
      </w:pPr>
    </w:p>
    <w:p w14:paraId="0CA1C114" w14:textId="77777777" w:rsidR="0068310F" w:rsidRPr="005D7C2B" w:rsidRDefault="0068310F" w:rsidP="00970009">
      <w:pPr>
        <w:keepNext/>
        <w:rPr>
          <w:i/>
          <w:szCs w:val="22"/>
        </w:rPr>
      </w:pPr>
      <w:r w:rsidRPr="005D7C2B">
        <w:rPr>
          <w:i/>
          <w:szCs w:val="22"/>
        </w:rPr>
        <w:t>Ältere Menschen (≥</w:t>
      </w:r>
      <w:r w:rsidR="00E444A4" w:rsidRPr="005D7C2B">
        <w:rPr>
          <w:i/>
          <w:szCs w:val="22"/>
        </w:rPr>
        <w:t> 6</w:t>
      </w:r>
      <w:r w:rsidR="007032CC" w:rsidRPr="005D7C2B">
        <w:rPr>
          <w:i/>
          <w:szCs w:val="22"/>
        </w:rPr>
        <w:t>5 </w:t>
      </w:r>
      <w:r w:rsidRPr="005D7C2B">
        <w:rPr>
          <w:i/>
          <w:szCs w:val="22"/>
        </w:rPr>
        <w:t>Jahre)</w:t>
      </w:r>
    </w:p>
    <w:p w14:paraId="3478C3E7" w14:textId="77777777" w:rsidR="0068310F" w:rsidRPr="005D7C2B" w:rsidRDefault="0068310F" w:rsidP="00970009">
      <w:pPr>
        <w:rPr>
          <w:szCs w:val="22"/>
        </w:rPr>
      </w:pPr>
      <w:r w:rsidRPr="005D7C2B">
        <w:rPr>
          <w:szCs w:val="22"/>
        </w:rPr>
        <w:t>In den Phase</w:t>
      </w:r>
      <w:r w:rsidRPr="005D7C2B">
        <w:rPr>
          <w:szCs w:val="22"/>
        </w:rPr>
        <w:noBreakHyphen/>
        <w:t>III</w:t>
      </w:r>
      <w:r w:rsidRPr="005D7C2B">
        <w:rPr>
          <w:szCs w:val="22"/>
        </w:rPr>
        <w:noBreakHyphen/>
        <w:t>Studien zur RA, PsA, AS und CU ergaben sich unter der Behandlung von Golimumab</w:t>
      </w:r>
      <w:r w:rsidRPr="005D7C2B" w:rsidDel="00CD745B">
        <w:rPr>
          <w:szCs w:val="22"/>
        </w:rPr>
        <w:t xml:space="preserve"> </w:t>
      </w:r>
      <w:r w:rsidRPr="005D7C2B">
        <w:rPr>
          <w:szCs w:val="22"/>
        </w:rPr>
        <w:t>insgesamt keine Unterschiede im Hinblick auf unerwünschte Ereignisse (UEs), schwerwiegende unerwünschte Ereignisse (SUEs) und schwerwiegende Infektionen bei Patienten mit einem Lebensalter ab 6</w:t>
      </w:r>
      <w:r w:rsidR="007032CC" w:rsidRPr="005D7C2B">
        <w:rPr>
          <w:szCs w:val="22"/>
        </w:rPr>
        <w:t>5 </w:t>
      </w:r>
      <w:r w:rsidRPr="005D7C2B">
        <w:rPr>
          <w:szCs w:val="22"/>
        </w:rPr>
        <w:t xml:space="preserve">Jahren im Vergleich zu jüngeren Patienten. Jedoch ist bei der Behandlung älterer Menschen Vorsicht und besondere Aufmerksamkeit in Bezug auf das Auftreten von Infektionen geboten. In die Studie zur Anwendung bei </w:t>
      </w:r>
      <w:r w:rsidR="005D47A5" w:rsidRPr="005D7C2B">
        <w:t>nicht</w:t>
      </w:r>
      <w:r w:rsidR="005D47A5" w:rsidRPr="005D7C2B">
        <w:noBreakHyphen/>
        <w:t>röntgenologischer axialer Spondyloarthritis</w:t>
      </w:r>
      <w:r w:rsidR="005D47A5" w:rsidRPr="005D7C2B">
        <w:rPr>
          <w:szCs w:val="22"/>
        </w:rPr>
        <w:t xml:space="preserve"> (</w:t>
      </w:r>
      <w:r w:rsidRPr="005D7C2B">
        <w:rPr>
          <w:szCs w:val="22"/>
        </w:rPr>
        <w:t>nr</w:t>
      </w:r>
      <w:r w:rsidRPr="005D7C2B">
        <w:rPr>
          <w:szCs w:val="22"/>
        </w:rPr>
        <w:noBreakHyphen/>
        <w:t>axSpA</w:t>
      </w:r>
      <w:r w:rsidR="005D47A5" w:rsidRPr="005D7C2B">
        <w:rPr>
          <w:szCs w:val="22"/>
        </w:rPr>
        <w:t>)</w:t>
      </w:r>
      <w:r w:rsidRPr="005D7C2B">
        <w:rPr>
          <w:szCs w:val="22"/>
        </w:rPr>
        <w:t xml:space="preserve"> waren keine Patienten im Alter von 4</w:t>
      </w:r>
      <w:r w:rsidR="007032CC" w:rsidRPr="005D7C2B">
        <w:rPr>
          <w:szCs w:val="22"/>
        </w:rPr>
        <w:t>5 </w:t>
      </w:r>
      <w:r w:rsidRPr="005D7C2B">
        <w:rPr>
          <w:szCs w:val="22"/>
        </w:rPr>
        <w:t>Jahren und älter eingeschlossen.</w:t>
      </w:r>
    </w:p>
    <w:p w14:paraId="18005222" w14:textId="77777777" w:rsidR="0068310F" w:rsidRPr="005D7C2B" w:rsidRDefault="0068310F" w:rsidP="00970009">
      <w:pPr>
        <w:rPr>
          <w:snapToGrid w:val="0"/>
          <w:lang w:eastAsia="sv-SE"/>
        </w:rPr>
      </w:pPr>
    </w:p>
    <w:p w14:paraId="5F5B9454" w14:textId="77777777" w:rsidR="0068310F" w:rsidRPr="005D7C2B" w:rsidRDefault="0068310F" w:rsidP="00970009">
      <w:pPr>
        <w:keepNext/>
        <w:rPr>
          <w:i/>
          <w:szCs w:val="22"/>
        </w:rPr>
      </w:pPr>
      <w:r w:rsidRPr="005D7C2B">
        <w:rPr>
          <w:i/>
          <w:szCs w:val="22"/>
        </w:rPr>
        <w:t>Patienten mit Nieren- oder Leberfunktionsstörung</w:t>
      </w:r>
    </w:p>
    <w:p w14:paraId="57563A46" w14:textId="77777777" w:rsidR="0068310F" w:rsidRPr="005D7C2B" w:rsidRDefault="0068310F" w:rsidP="00970009">
      <w:pPr>
        <w:autoSpaceDE w:val="0"/>
        <w:autoSpaceDN w:val="0"/>
        <w:adjustRightInd w:val="0"/>
        <w:rPr>
          <w:szCs w:val="22"/>
        </w:rPr>
      </w:pPr>
      <w:r w:rsidRPr="005D7C2B">
        <w:rPr>
          <w:szCs w:val="22"/>
        </w:rPr>
        <w:t>Es wurden keine spezifischen Studien zur Anwendung von Golimumab</w:t>
      </w:r>
      <w:r w:rsidRPr="005D7C2B" w:rsidDel="00CD3F9A">
        <w:rPr>
          <w:szCs w:val="22"/>
        </w:rPr>
        <w:t xml:space="preserve"> </w:t>
      </w:r>
      <w:r w:rsidRPr="005D7C2B">
        <w:rPr>
          <w:szCs w:val="22"/>
        </w:rPr>
        <w:t>bei Patienten mit Nieren</w:t>
      </w:r>
      <w:r w:rsidRPr="005D7C2B">
        <w:rPr>
          <w:szCs w:val="22"/>
        </w:rPr>
        <w:noBreakHyphen/>
        <w:t xml:space="preserve"> oder Leberinsuffizienz durchgeführt. Bei der Anwendung von Golimumab</w:t>
      </w:r>
      <w:r w:rsidRPr="005D7C2B" w:rsidDel="00CD3F9A">
        <w:rPr>
          <w:szCs w:val="22"/>
        </w:rPr>
        <w:t xml:space="preserve"> </w:t>
      </w:r>
      <w:r w:rsidRPr="005D7C2B">
        <w:rPr>
          <w:szCs w:val="22"/>
        </w:rPr>
        <w:t>bei Patienten mit eingeschränkter Leberfunktion ist Vorsicht geboten (siehe Abschnitt</w:t>
      </w:r>
      <w:r w:rsidR="00E444A4" w:rsidRPr="005D7C2B">
        <w:rPr>
          <w:szCs w:val="22"/>
        </w:rPr>
        <w:t> 4</w:t>
      </w:r>
      <w:r w:rsidRPr="005D7C2B">
        <w:rPr>
          <w:szCs w:val="22"/>
        </w:rPr>
        <w:t>.2).</w:t>
      </w:r>
    </w:p>
    <w:p w14:paraId="22066E84" w14:textId="77777777" w:rsidR="0068310F" w:rsidRPr="005D7C2B" w:rsidRDefault="0068310F" w:rsidP="00970009"/>
    <w:p w14:paraId="6BCA84AF" w14:textId="77777777" w:rsidR="0068310F" w:rsidRPr="005D7C2B" w:rsidRDefault="0068310F" w:rsidP="00970009">
      <w:pPr>
        <w:keepNext/>
        <w:rPr>
          <w:i/>
        </w:rPr>
      </w:pPr>
      <w:r w:rsidRPr="005D7C2B">
        <w:rPr>
          <w:i/>
        </w:rPr>
        <w:t>Kinder und Jugendliche</w:t>
      </w:r>
    </w:p>
    <w:p w14:paraId="53511965" w14:textId="77777777" w:rsidR="0068310F" w:rsidRPr="005D7C2B" w:rsidRDefault="0068310F" w:rsidP="00970009">
      <w:pPr>
        <w:keepNext/>
        <w:rPr>
          <w:bCs/>
          <w:szCs w:val="26"/>
          <w:u w:val="single"/>
        </w:rPr>
      </w:pPr>
      <w:r w:rsidRPr="005D7C2B">
        <w:rPr>
          <w:szCs w:val="22"/>
          <w:u w:val="single"/>
          <w:lang w:eastAsia="de-DE"/>
        </w:rPr>
        <w:t>Impfungen</w:t>
      </w:r>
    </w:p>
    <w:p w14:paraId="69482037" w14:textId="77777777" w:rsidR="0068310F" w:rsidRPr="005D7C2B" w:rsidRDefault="0068310F" w:rsidP="00970009">
      <w:pPr>
        <w:autoSpaceDE w:val="0"/>
        <w:autoSpaceDN w:val="0"/>
        <w:adjustRightInd w:val="0"/>
      </w:pPr>
      <w:r w:rsidRPr="005D7C2B">
        <w:t xml:space="preserve">Es wird empfohlen, bei Kindern und Jugendlichen, vor Therapiebeginn mit </w:t>
      </w:r>
      <w:r w:rsidRPr="005D7C2B">
        <w:rPr>
          <w:szCs w:val="22"/>
        </w:rPr>
        <w:t>Golimumab</w:t>
      </w:r>
      <w:r w:rsidRPr="005D7C2B">
        <w:t xml:space="preserve">, nach Möglichkeit alle Impfungen gemäß den aktuellen Impfempfehlungen aufzufrischen bzw. durchzuführen (siehe </w:t>
      </w:r>
      <w:r w:rsidRPr="005D7C2B">
        <w:rPr>
          <w:i/>
          <w:szCs w:val="24"/>
        </w:rPr>
        <w:t>Impfungen/</w:t>
      </w:r>
      <w:r w:rsidRPr="005D7C2B">
        <w:rPr>
          <w:i/>
        </w:rPr>
        <w:t>Infektiöse therapeutische Agenzien</w:t>
      </w:r>
      <w:r w:rsidRPr="005D7C2B">
        <w:t xml:space="preserve"> weiter oben.</w:t>
      </w:r>
    </w:p>
    <w:p w14:paraId="0F08C6BC" w14:textId="77777777" w:rsidR="0068310F" w:rsidRPr="005D7C2B" w:rsidRDefault="0068310F" w:rsidP="00970009">
      <w:pPr>
        <w:rPr>
          <w:bCs/>
          <w:szCs w:val="26"/>
        </w:rPr>
      </w:pPr>
    </w:p>
    <w:p w14:paraId="5EBCCB39" w14:textId="77777777" w:rsidR="0068310F" w:rsidRPr="005D7C2B" w:rsidRDefault="0068310F" w:rsidP="00970009">
      <w:pPr>
        <w:keepNext/>
        <w:rPr>
          <w:szCs w:val="22"/>
          <w:u w:val="single"/>
        </w:rPr>
      </w:pPr>
      <w:r w:rsidRPr="005D7C2B">
        <w:rPr>
          <w:szCs w:val="22"/>
          <w:u w:val="single"/>
        </w:rPr>
        <w:t>Sonstige Bestandteile</w:t>
      </w:r>
    </w:p>
    <w:p w14:paraId="0BCD3B01" w14:textId="27611C16" w:rsidR="0068310F" w:rsidRPr="005D7C2B" w:rsidRDefault="0068310F" w:rsidP="00970009">
      <w:pPr>
        <w:rPr>
          <w:bCs/>
          <w:szCs w:val="22"/>
        </w:rPr>
      </w:pPr>
      <w:r w:rsidRPr="005D7C2B">
        <w:t>Simponi enthält Sorbitol (E</w:t>
      </w:r>
      <w:r w:rsidR="00707036" w:rsidRPr="005D7C2B">
        <w:t> </w:t>
      </w:r>
      <w:r w:rsidRPr="005D7C2B">
        <w:t>420). Bei Patienten mit der seltenen hereditären Fruktose-Intoleranz sollte der additive Effekt gleichzeitig angewendeter, Sorb</w:t>
      </w:r>
      <w:r w:rsidR="00CF6E2C" w:rsidRPr="005D7C2B">
        <w:t>i</w:t>
      </w:r>
      <w:r w:rsidRPr="005D7C2B">
        <w:t>tol (oder Fruktose) enthaltender Produkte</w:t>
      </w:r>
      <w:r w:rsidR="00A36159" w:rsidRPr="005D7C2B">
        <w:t>,</w:t>
      </w:r>
      <w:r w:rsidRPr="005D7C2B">
        <w:t xml:space="preserve"> </w:t>
      </w:r>
      <w:r w:rsidR="00637C4D" w:rsidRPr="005D7C2B">
        <w:t>sowie</w:t>
      </w:r>
      <w:r w:rsidRPr="005D7C2B">
        <w:t xml:space="preserve"> durch die Nahrung aufgenommene</w:t>
      </w:r>
      <w:r w:rsidR="00A36159" w:rsidRPr="005D7C2B">
        <w:t>n</w:t>
      </w:r>
      <w:r w:rsidRPr="005D7C2B">
        <w:t xml:space="preserve"> Sorbitol</w:t>
      </w:r>
      <w:r w:rsidR="00A36159" w:rsidRPr="005D7C2B">
        <w:t>s</w:t>
      </w:r>
      <w:r w:rsidRPr="005D7C2B">
        <w:t xml:space="preserve"> (oder Fruktose) beachtet werden (siehe Abschnitt</w:t>
      </w:r>
      <w:r w:rsidR="00E85803" w:rsidRPr="005D7C2B">
        <w:t> 2</w:t>
      </w:r>
      <w:r w:rsidRPr="005D7C2B">
        <w:t>).</w:t>
      </w:r>
    </w:p>
    <w:p w14:paraId="5B5D3B0D" w14:textId="77777777" w:rsidR="0068310F" w:rsidRPr="005D7C2B" w:rsidRDefault="0068310F" w:rsidP="00970009">
      <w:pPr>
        <w:rPr>
          <w:bCs/>
          <w:szCs w:val="26"/>
        </w:rPr>
      </w:pPr>
    </w:p>
    <w:p w14:paraId="22AF4993" w14:textId="77777777" w:rsidR="0068310F" w:rsidRPr="005D7C2B" w:rsidRDefault="0068310F" w:rsidP="00970009">
      <w:pPr>
        <w:keepNext/>
        <w:rPr>
          <w:bCs/>
          <w:szCs w:val="26"/>
          <w:u w:val="single"/>
        </w:rPr>
      </w:pPr>
      <w:r w:rsidRPr="005D7C2B">
        <w:rPr>
          <w:bCs/>
          <w:szCs w:val="26"/>
          <w:u w:val="single"/>
        </w:rPr>
        <w:t>Mögliche Anwendungsfehler</w:t>
      </w:r>
    </w:p>
    <w:p w14:paraId="39A65CCD" w14:textId="77777777" w:rsidR="00924973" w:rsidRPr="005D7C2B" w:rsidRDefault="00924973" w:rsidP="00970009">
      <w:pPr>
        <w:rPr>
          <w:bCs/>
          <w:szCs w:val="26"/>
        </w:rPr>
      </w:pPr>
      <w:r w:rsidRPr="005D7C2B">
        <w:rPr>
          <w:bCs/>
          <w:szCs w:val="26"/>
        </w:rPr>
        <w:t>Es ist wichtig, dass die unter „Dosierung“ genannte</w:t>
      </w:r>
      <w:r w:rsidR="00FF6104" w:rsidRPr="005D7C2B">
        <w:rPr>
          <w:bCs/>
          <w:szCs w:val="26"/>
        </w:rPr>
        <w:t>,</w:t>
      </w:r>
      <w:r w:rsidRPr="005D7C2B">
        <w:rPr>
          <w:bCs/>
          <w:szCs w:val="26"/>
        </w:rPr>
        <w:t xml:space="preserve"> korrekte Dosis verabreicht wird (siehe Abschnitt</w:t>
      </w:r>
      <w:r w:rsidR="00E444A4" w:rsidRPr="005D7C2B">
        <w:rPr>
          <w:bCs/>
          <w:szCs w:val="26"/>
        </w:rPr>
        <w:t> 4</w:t>
      </w:r>
      <w:r w:rsidRPr="005D7C2B">
        <w:rPr>
          <w:bCs/>
          <w:szCs w:val="26"/>
        </w:rPr>
        <w:t>.2). Es ist sicherzustellen, dass die Patienten nicht unter</w:t>
      </w:r>
      <w:r w:rsidRPr="005D7C2B">
        <w:rPr>
          <w:bCs/>
          <w:szCs w:val="26"/>
        </w:rPr>
        <w:noBreakHyphen/>
        <w:t xml:space="preserve"> oder überdosiert werden</w:t>
      </w:r>
      <w:r w:rsidR="00FF6104" w:rsidRPr="005D7C2B">
        <w:rPr>
          <w:bCs/>
          <w:szCs w:val="26"/>
        </w:rPr>
        <w:t>.</w:t>
      </w:r>
    </w:p>
    <w:p w14:paraId="3E42FA7E" w14:textId="77777777" w:rsidR="0068310F" w:rsidRPr="005D7C2B" w:rsidRDefault="0068310F" w:rsidP="00970009">
      <w:pPr>
        <w:rPr>
          <w:bCs/>
          <w:szCs w:val="26"/>
        </w:rPr>
      </w:pPr>
    </w:p>
    <w:p w14:paraId="2A907B55" w14:textId="77777777" w:rsidR="0068310F" w:rsidRPr="005D7C2B" w:rsidRDefault="0068310F" w:rsidP="00970009">
      <w:pPr>
        <w:keepNext/>
        <w:ind w:left="567" w:hanging="567"/>
        <w:outlineLvl w:val="2"/>
        <w:rPr>
          <w:b/>
          <w:bCs/>
        </w:rPr>
      </w:pPr>
      <w:r w:rsidRPr="005D7C2B">
        <w:rPr>
          <w:b/>
          <w:bCs/>
        </w:rPr>
        <w:t>4.5</w:t>
      </w:r>
      <w:r w:rsidRPr="005D7C2B">
        <w:rPr>
          <w:b/>
          <w:bCs/>
        </w:rPr>
        <w:tab/>
        <w:t>Wechselwirkungen mit anderen Arzneimitteln und sonstige Wechselwirkungen</w:t>
      </w:r>
    </w:p>
    <w:p w14:paraId="03D83144" w14:textId="77777777" w:rsidR="0068310F" w:rsidRPr="005D7C2B" w:rsidRDefault="0068310F" w:rsidP="0068310F">
      <w:pPr>
        <w:keepNext/>
      </w:pPr>
    </w:p>
    <w:p w14:paraId="17E6B8D3" w14:textId="77777777" w:rsidR="0068310F" w:rsidRPr="005D7C2B" w:rsidRDefault="0068310F" w:rsidP="0068310F">
      <w:pPr>
        <w:rPr>
          <w:szCs w:val="22"/>
        </w:rPr>
      </w:pPr>
      <w:r w:rsidRPr="005D7C2B">
        <w:rPr>
          <w:szCs w:val="22"/>
        </w:rPr>
        <w:t>Es wurden keine Studien zur Erfassung von Wechselwirkungen durchgeführt.</w:t>
      </w:r>
    </w:p>
    <w:p w14:paraId="094D3632" w14:textId="77777777" w:rsidR="0068310F" w:rsidRPr="005D7C2B" w:rsidRDefault="0068310F" w:rsidP="0068310F"/>
    <w:p w14:paraId="7224D0D6" w14:textId="77777777" w:rsidR="0068310F" w:rsidRPr="005D7C2B" w:rsidRDefault="0068310F" w:rsidP="0068310F">
      <w:pPr>
        <w:keepNext/>
        <w:rPr>
          <w:u w:val="single"/>
        </w:rPr>
      </w:pPr>
      <w:r w:rsidRPr="005D7C2B">
        <w:rPr>
          <w:u w:val="single"/>
        </w:rPr>
        <w:lastRenderedPageBreak/>
        <w:t>Gleichzeitige Gabe mit anderen biologischen Arzneimitteln</w:t>
      </w:r>
    </w:p>
    <w:p w14:paraId="096C962F" w14:textId="77777777" w:rsidR="0068310F" w:rsidRPr="005D7C2B" w:rsidRDefault="0068310F" w:rsidP="0068310F">
      <w:pPr>
        <w:rPr>
          <w:bCs/>
          <w:szCs w:val="22"/>
        </w:rPr>
      </w:pPr>
      <w:r w:rsidRPr="005D7C2B">
        <w:t xml:space="preserve">Die Kombination von </w:t>
      </w:r>
      <w:r w:rsidRPr="005D7C2B">
        <w:rPr>
          <w:szCs w:val="22"/>
        </w:rPr>
        <w:t>Golimumab</w:t>
      </w:r>
      <w:r w:rsidRPr="005D7C2B" w:rsidDel="00CD3F9A">
        <w:t xml:space="preserve"> </w:t>
      </w:r>
      <w:r w:rsidRPr="005D7C2B">
        <w:t xml:space="preserve">mit anderen biologischen Arzneimitteln zur Behandlung derselben Erkrankungen wie </w:t>
      </w:r>
      <w:r w:rsidRPr="005D7C2B">
        <w:rPr>
          <w:szCs w:val="22"/>
        </w:rPr>
        <w:t>Golimumab</w:t>
      </w:r>
      <w:r w:rsidRPr="005D7C2B">
        <w:t>, einschließlich Anakinra und Abatacept, wird nicht empfohlen (siehe Abschnitt</w:t>
      </w:r>
      <w:r w:rsidR="00E444A4" w:rsidRPr="005D7C2B">
        <w:t> 4</w:t>
      </w:r>
      <w:r w:rsidRPr="005D7C2B">
        <w:t>.4).</w:t>
      </w:r>
    </w:p>
    <w:p w14:paraId="25CA470B" w14:textId="77777777" w:rsidR="0068310F" w:rsidRPr="005D7C2B" w:rsidRDefault="0068310F" w:rsidP="0068310F"/>
    <w:p w14:paraId="5C142CCA" w14:textId="77777777" w:rsidR="0068310F" w:rsidRPr="005D7C2B" w:rsidRDefault="0068310F" w:rsidP="0068310F">
      <w:pPr>
        <w:keepNext/>
        <w:rPr>
          <w:szCs w:val="22"/>
          <w:u w:val="single"/>
        </w:rPr>
      </w:pPr>
      <w:r w:rsidRPr="005D7C2B">
        <w:rPr>
          <w:szCs w:val="22"/>
          <w:u w:val="single"/>
        </w:rPr>
        <w:t>Lebendimpfstoffe/I</w:t>
      </w:r>
      <w:r w:rsidRPr="005D7C2B">
        <w:rPr>
          <w:u w:val="single"/>
        </w:rPr>
        <w:t>nfektiöse therapeutische Agenzien</w:t>
      </w:r>
    </w:p>
    <w:p w14:paraId="0D071947" w14:textId="77777777" w:rsidR="0068310F" w:rsidRPr="005D7C2B" w:rsidRDefault="0068310F" w:rsidP="0068310F">
      <w:pPr>
        <w:rPr>
          <w:szCs w:val="22"/>
        </w:rPr>
      </w:pPr>
      <w:r w:rsidRPr="005D7C2B">
        <w:rPr>
          <w:szCs w:val="22"/>
        </w:rPr>
        <w:t>Lebendimpfstoffe sollten nicht gleichzeitig mit Golimumab</w:t>
      </w:r>
      <w:r w:rsidRPr="005D7C2B" w:rsidDel="00CD3F9A">
        <w:rPr>
          <w:szCs w:val="22"/>
        </w:rPr>
        <w:t xml:space="preserve"> </w:t>
      </w:r>
      <w:r w:rsidRPr="005D7C2B">
        <w:rPr>
          <w:szCs w:val="22"/>
        </w:rPr>
        <w:t>angewendet werden (siehe Abschnitte</w:t>
      </w:r>
      <w:r w:rsidR="00E444A4" w:rsidRPr="005D7C2B">
        <w:rPr>
          <w:szCs w:val="22"/>
        </w:rPr>
        <w:t> 4</w:t>
      </w:r>
      <w:r w:rsidRPr="005D7C2B">
        <w:rPr>
          <w:szCs w:val="22"/>
        </w:rPr>
        <w:t>.4 und 4.6).</w:t>
      </w:r>
    </w:p>
    <w:p w14:paraId="64616EBD" w14:textId="77777777" w:rsidR="0068310F" w:rsidRPr="005D7C2B" w:rsidRDefault="0068310F" w:rsidP="0068310F">
      <w:pPr>
        <w:rPr>
          <w:szCs w:val="22"/>
        </w:rPr>
      </w:pPr>
    </w:p>
    <w:p w14:paraId="08E24079" w14:textId="77777777" w:rsidR="0068310F" w:rsidRPr="005D7C2B" w:rsidRDefault="0068310F" w:rsidP="0068310F">
      <w:pPr>
        <w:rPr>
          <w:szCs w:val="22"/>
        </w:rPr>
      </w:pPr>
      <w:r w:rsidRPr="005D7C2B">
        <w:t xml:space="preserve">Infektiöse therapeutische Agenzien sollten nicht gleichzeitig mit </w:t>
      </w:r>
      <w:r w:rsidRPr="005D7C2B">
        <w:rPr>
          <w:szCs w:val="22"/>
        </w:rPr>
        <w:t>Golimumab</w:t>
      </w:r>
      <w:r w:rsidRPr="005D7C2B" w:rsidDel="00CD3F9A">
        <w:t xml:space="preserve"> </w:t>
      </w:r>
      <w:r w:rsidRPr="005D7C2B">
        <w:t>verabreicht werden (siehe Abschnitt</w:t>
      </w:r>
      <w:r w:rsidR="00E444A4" w:rsidRPr="005D7C2B">
        <w:t> 4</w:t>
      </w:r>
      <w:r w:rsidRPr="005D7C2B">
        <w:t>.4).</w:t>
      </w:r>
    </w:p>
    <w:p w14:paraId="6AD02670" w14:textId="77777777" w:rsidR="0068310F" w:rsidRPr="005D7C2B" w:rsidRDefault="0068310F" w:rsidP="0068310F"/>
    <w:p w14:paraId="4E5F97A3" w14:textId="77777777" w:rsidR="0068310F" w:rsidRPr="005D7C2B" w:rsidRDefault="0068310F" w:rsidP="0068310F">
      <w:pPr>
        <w:keepNext/>
        <w:rPr>
          <w:szCs w:val="22"/>
          <w:u w:val="single"/>
        </w:rPr>
      </w:pPr>
      <w:r w:rsidRPr="005D7C2B">
        <w:rPr>
          <w:szCs w:val="22"/>
          <w:u w:val="single"/>
        </w:rPr>
        <w:t>Methotrexat</w:t>
      </w:r>
    </w:p>
    <w:p w14:paraId="44493948" w14:textId="77777777" w:rsidR="0068310F" w:rsidRPr="005D7C2B" w:rsidRDefault="0068310F" w:rsidP="0068310F">
      <w:r w:rsidRPr="005D7C2B">
        <w:rPr>
          <w:szCs w:val="22"/>
        </w:rPr>
        <w:t>Die begleitende Anwendung von MTX bei Patienten mit RA, PsA oder AS führt zwar zu höheren Serum</w:t>
      </w:r>
      <w:r w:rsidRPr="005D7C2B">
        <w:rPr>
          <w:szCs w:val="22"/>
        </w:rPr>
        <w:noBreakHyphen/>
        <w:t>Talspiegeln im Fließgleichgewicht von Golimumab, allerdings deuten die Daten nicht auf die Notwendigkeit einer Dosisanpassung von Golimumab</w:t>
      </w:r>
      <w:r w:rsidRPr="005D7C2B" w:rsidDel="00CD3F9A">
        <w:rPr>
          <w:szCs w:val="22"/>
        </w:rPr>
        <w:t xml:space="preserve"> </w:t>
      </w:r>
      <w:r w:rsidRPr="005D7C2B">
        <w:rPr>
          <w:szCs w:val="22"/>
        </w:rPr>
        <w:t>oder MTX hin (siehe Abschnitt</w:t>
      </w:r>
      <w:r w:rsidR="00E444A4" w:rsidRPr="005D7C2B">
        <w:rPr>
          <w:szCs w:val="22"/>
        </w:rPr>
        <w:t> 5</w:t>
      </w:r>
      <w:r w:rsidRPr="005D7C2B">
        <w:t>.2).</w:t>
      </w:r>
    </w:p>
    <w:p w14:paraId="48275CAB" w14:textId="77777777" w:rsidR="0068310F" w:rsidRPr="005D7C2B" w:rsidRDefault="0068310F" w:rsidP="0068310F"/>
    <w:p w14:paraId="291AD9F9" w14:textId="77777777" w:rsidR="0068310F" w:rsidRPr="005D7C2B" w:rsidRDefault="0068310F" w:rsidP="00970009">
      <w:pPr>
        <w:keepNext/>
        <w:ind w:left="567" w:hanging="567"/>
        <w:outlineLvl w:val="2"/>
        <w:rPr>
          <w:b/>
          <w:bCs/>
        </w:rPr>
      </w:pPr>
      <w:r w:rsidRPr="005D7C2B">
        <w:rPr>
          <w:b/>
          <w:bCs/>
        </w:rPr>
        <w:t>4.6</w:t>
      </w:r>
      <w:r w:rsidRPr="005D7C2B">
        <w:rPr>
          <w:b/>
          <w:bCs/>
        </w:rPr>
        <w:tab/>
        <w:t>Fertilität, Schwangerschaft und Stillzeit</w:t>
      </w:r>
    </w:p>
    <w:p w14:paraId="0628F4BC" w14:textId="77777777" w:rsidR="0068310F" w:rsidRPr="005D7C2B" w:rsidRDefault="0068310F" w:rsidP="0068310F">
      <w:pPr>
        <w:keepNext/>
        <w:rPr>
          <w:szCs w:val="22"/>
        </w:rPr>
      </w:pPr>
    </w:p>
    <w:p w14:paraId="6C418A84" w14:textId="77777777" w:rsidR="0068310F" w:rsidRPr="005D7C2B" w:rsidRDefault="0068310F" w:rsidP="00970009">
      <w:pPr>
        <w:keepNext/>
        <w:rPr>
          <w:u w:val="single"/>
        </w:rPr>
      </w:pPr>
      <w:r w:rsidRPr="005D7C2B">
        <w:rPr>
          <w:u w:val="single"/>
        </w:rPr>
        <w:t>Frauen im gebärfähigen Alter</w:t>
      </w:r>
    </w:p>
    <w:p w14:paraId="296BC8F7" w14:textId="77777777" w:rsidR="0068310F" w:rsidRPr="005D7C2B" w:rsidRDefault="0068310F" w:rsidP="00970009">
      <w:pPr>
        <w:rPr>
          <w:szCs w:val="22"/>
        </w:rPr>
      </w:pPr>
      <w:r w:rsidRPr="005D7C2B">
        <w:t xml:space="preserve">Frauen im gebärfähigen Alter müssen zuverlässige Empfängnisverhütungsmaßnahmen anwenden und diese nach der letzten Behandlung mit Golimumab über mindestens </w:t>
      </w:r>
      <w:r w:rsidR="007032CC" w:rsidRPr="005D7C2B">
        <w:t>6 </w:t>
      </w:r>
      <w:r w:rsidRPr="005D7C2B">
        <w:t>Monate fortführen.</w:t>
      </w:r>
    </w:p>
    <w:p w14:paraId="27096B7F" w14:textId="77777777" w:rsidR="0068310F" w:rsidRPr="005D7C2B" w:rsidRDefault="0068310F" w:rsidP="00970009">
      <w:pPr>
        <w:rPr>
          <w:szCs w:val="22"/>
        </w:rPr>
      </w:pPr>
    </w:p>
    <w:p w14:paraId="2F6DB0B8" w14:textId="77777777" w:rsidR="0068310F" w:rsidRPr="005D7C2B" w:rsidRDefault="0068310F" w:rsidP="00970009">
      <w:pPr>
        <w:keepNext/>
        <w:rPr>
          <w:szCs w:val="22"/>
          <w:u w:val="single"/>
        </w:rPr>
      </w:pPr>
      <w:r w:rsidRPr="005D7C2B">
        <w:rPr>
          <w:szCs w:val="22"/>
          <w:u w:val="single"/>
        </w:rPr>
        <w:t>Schwangerschaft</w:t>
      </w:r>
    </w:p>
    <w:p w14:paraId="3A1D19C2" w14:textId="6F2B1A38" w:rsidR="00B442D0" w:rsidRPr="005D7C2B" w:rsidRDefault="00B442D0" w:rsidP="00B442D0">
      <w:pPr>
        <w:rPr>
          <w:szCs w:val="22"/>
        </w:rPr>
      </w:pPr>
      <w:r w:rsidRPr="005D7C2B">
        <w:rPr>
          <w:szCs w:val="22"/>
        </w:rPr>
        <w:t xml:space="preserve">Es gibt eine moderate Anzahl (etwa 400) prospektiv erfasster, Golimumab-exponierter Schwangerschaften, die mit einer Lebendgeburt mit bekanntem Ausgang endeten, einschließlich 220 Schwangerschaften, die im ersten Trimester exponiert waren. In einer populationsbasierten Studie in Nordeuropa, die 131 Schwangerschaften (und 134 Säuglinge) umfasste, traten 6/134 (4,5 %) Ereignisse schwerwiegender kongenitaler Anomalien nach Exposition </w:t>
      </w:r>
      <w:r w:rsidR="00324D81" w:rsidRPr="005D7C2B">
        <w:rPr>
          <w:i/>
          <w:iCs/>
          <w:szCs w:val="22"/>
        </w:rPr>
        <w:t>in utero</w:t>
      </w:r>
      <w:r w:rsidR="00324D81" w:rsidRPr="005D7C2B">
        <w:rPr>
          <w:szCs w:val="22"/>
        </w:rPr>
        <w:t xml:space="preserve"> </w:t>
      </w:r>
      <w:r w:rsidRPr="005D7C2B">
        <w:rPr>
          <w:szCs w:val="22"/>
        </w:rPr>
        <w:t>gegenüber Simponi auf, verglichen mit 599/10.823 (5,5 %) Ereignissen unter nicht-biologischer systemischer Therapie, gegenüber 4,6 % in der Gesamtbevölkerung der Studie. Die Confounder-bereinigten Odds Ratios betrugen OR 0,79 (95 %</w:t>
      </w:r>
      <w:r w:rsidRPr="005D7C2B">
        <w:rPr>
          <w:szCs w:val="22"/>
        </w:rPr>
        <w:noBreakHyphen/>
        <w:t>KI: 0,35</w:t>
      </w:r>
      <w:r w:rsidRPr="005D7C2B">
        <w:rPr>
          <w:szCs w:val="22"/>
        </w:rPr>
        <w:noBreakHyphen/>
        <w:t>1,81) für den Vergleich von Simponi zur nicht-biologischen systemischen Therapie bzw. OR 0,95 (95 %</w:t>
      </w:r>
      <w:r w:rsidRPr="005D7C2B">
        <w:rPr>
          <w:szCs w:val="22"/>
        </w:rPr>
        <w:noBreakHyphen/>
        <w:t>KI: 0,42</w:t>
      </w:r>
      <w:r w:rsidRPr="005D7C2B">
        <w:rPr>
          <w:szCs w:val="22"/>
        </w:rPr>
        <w:noBreakHyphen/>
        <w:t>2,16) für den Vergleich von Simponi mit der Gesamtbevölkerung.</w:t>
      </w:r>
    </w:p>
    <w:p w14:paraId="0971F93A" w14:textId="77777777" w:rsidR="00B442D0" w:rsidRPr="005D7C2B" w:rsidRDefault="00B442D0" w:rsidP="00B442D0">
      <w:pPr>
        <w:rPr>
          <w:szCs w:val="22"/>
        </w:rPr>
      </w:pPr>
    </w:p>
    <w:p w14:paraId="1E21448F" w14:textId="6B321DF3" w:rsidR="0068310F" w:rsidRPr="005D7C2B" w:rsidRDefault="0068310F" w:rsidP="00970009">
      <w:pPr>
        <w:rPr>
          <w:szCs w:val="22"/>
        </w:rPr>
      </w:pPr>
      <w:r w:rsidRPr="005D7C2B">
        <w:rPr>
          <w:szCs w:val="22"/>
        </w:rPr>
        <w:t>Aufgrund der TNF</w:t>
      </w:r>
      <w:r w:rsidRPr="005D7C2B">
        <w:rPr>
          <w:szCs w:val="22"/>
        </w:rPr>
        <w:noBreakHyphen/>
        <w:t>Hemmung könnte durch die Anwendung von Golimumab während der Schwangerschaft die normale Immunantwort des Neugeborenen beeinflusst werden. Tierexperimen</w:t>
      </w:r>
      <w:r w:rsidRPr="005D7C2B">
        <w:rPr>
          <w:szCs w:val="22"/>
        </w:rPr>
        <w:softHyphen/>
        <w:t>telle Studien lassen nicht auf direkte oder indirekte schädliche Auswirkungen auf die Schwanger</w:t>
      </w:r>
      <w:r w:rsidRPr="005D7C2B">
        <w:rPr>
          <w:szCs w:val="22"/>
        </w:rPr>
        <w:softHyphen/>
        <w:t>schaft, die embryonale/fetale Entwicklung, die Geburt oder die postnatale Entwicklung schließen (siehe Abschnitt</w:t>
      </w:r>
      <w:r w:rsidR="00E444A4" w:rsidRPr="005D7C2B">
        <w:rPr>
          <w:szCs w:val="22"/>
        </w:rPr>
        <w:t> 5</w:t>
      </w:r>
      <w:r w:rsidRPr="005D7C2B">
        <w:rPr>
          <w:szCs w:val="22"/>
        </w:rPr>
        <w:t xml:space="preserve">.3). </w:t>
      </w:r>
      <w:r w:rsidR="00A44196" w:rsidRPr="005D7C2B">
        <w:t xml:space="preserve">Die verfügbare klinische Erfahrung ist begrenzt. </w:t>
      </w:r>
      <w:r w:rsidRPr="005D7C2B">
        <w:rPr>
          <w:szCs w:val="22"/>
        </w:rPr>
        <w:t xml:space="preserve">Golimumab </w:t>
      </w:r>
      <w:r w:rsidR="00A44196" w:rsidRPr="005D7C2B">
        <w:rPr>
          <w:szCs w:val="22"/>
        </w:rPr>
        <w:t xml:space="preserve">sollte </w:t>
      </w:r>
      <w:r w:rsidRPr="005D7C2B">
        <w:rPr>
          <w:szCs w:val="22"/>
        </w:rPr>
        <w:t xml:space="preserve">in der Schwangerschaft nur dann </w:t>
      </w:r>
      <w:r w:rsidR="00A44196" w:rsidRPr="005D7C2B">
        <w:rPr>
          <w:szCs w:val="22"/>
        </w:rPr>
        <w:t xml:space="preserve">angewendet </w:t>
      </w:r>
      <w:r w:rsidRPr="005D7C2B">
        <w:rPr>
          <w:szCs w:val="22"/>
        </w:rPr>
        <w:t xml:space="preserve">werden, wenn dies eindeutig </w:t>
      </w:r>
      <w:r w:rsidR="00A44196" w:rsidRPr="005D7C2B">
        <w:rPr>
          <w:szCs w:val="22"/>
        </w:rPr>
        <w:t xml:space="preserve">erforderlich </w:t>
      </w:r>
      <w:r w:rsidRPr="005D7C2B">
        <w:rPr>
          <w:szCs w:val="22"/>
        </w:rPr>
        <w:t>ist.</w:t>
      </w:r>
    </w:p>
    <w:p w14:paraId="7D4FE0E3" w14:textId="77777777" w:rsidR="0068310F" w:rsidRPr="005D7C2B" w:rsidRDefault="0068310F" w:rsidP="00970009">
      <w:pPr>
        <w:rPr>
          <w:szCs w:val="22"/>
        </w:rPr>
      </w:pPr>
    </w:p>
    <w:p w14:paraId="7C73547B" w14:textId="77777777" w:rsidR="0068310F" w:rsidRPr="005D7C2B" w:rsidRDefault="0068310F" w:rsidP="00970009">
      <w:r w:rsidRPr="005D7C2B">
        <w:t>Golimumab ist plazentagängig. Nach der Behandlung mit einem TNF</w:t>
      </w:r>
      <w:r w:rsidRPr="005D7C2B">
        <w:noBreakHyphen/>
        <w:t xml:space="preserve">blockierenden monoklonalen Antikörper während der Schwangerschaft wurde der Antikörper noch bis zu </w:t>
      </w:r>
      <w:r w:rsidR="007032CC" w:rsidRPr="005D7C2B">
        <w:t>6 </w:t>
      </w:r>
      <w:r w:rsidRPr="005D7C2B">
        <w:t xml:space="preserve">Monate im Serum der Säuglinge nachgewiesen, die von den behandelten Frauen geboren wurden. Somit könnten diese Säuglinge ein erhöhtes Infektionsrisiko haben. Eine Verabreichung von Lebendimpfstoffen an Säuglinge, die </w:t>
      </w:r>
      <w:r w:rsidRPr="005D7C2B">
        <w:rPr>
          <w:i/>
        </w:rPr>
        <w:t>in utero</w:t>
      </w:r>
      <w:r w:rsidRPr="005D7C2B">
        <w:t xml:space="preserve"> Golimumab ausgesetzt waren, ist für </w:t>
      </w:r>
      <w:r w:rsidR="007032CC" w:rsidRPr="005D7C2B">
        <w:t>6 </w:t>
      </w:r>
      <w:r w:rsidRPr="005D7C2B">
        <w:t>Monate nach der letzten während der Schwangerschaft erfolgten Golimumab</w:t>
      </w:r>
      <w:r w:rsidRPr="005D7C2B">
        <w:noBreakHyphen/>
        <w:t>Injektion nicht zu empfehlen (siehe Abschnitte</w:t>
      </w:r>
      <w:r w:rsidR="00E444A4" w:rsidRPr="005D7C2B">
        <w:rPr>
          <w:szCs w:val="22"/>
        </w:rPr>
        <w:t> 4</w:t>
      </w:r>
      <w:r w:rsidRPr="005D7C2B">
        <w:t>.4 und 4.5).</w:t>
      </w:r>
    </w:p>
    <w:p w14:paraId="6F7CE1CD" w14:textId="77777777" w:rsidR="0068310F" w:rsidRPr="005D7C2B" w:rsidRDefault="0068310F" w:rsidP="00970009"/>
    <w:p w14:paraId="24EF5DB3" w14:textId="77777777" w:rsidR="0068310F" w:rsidRPr="005D7C2B" w:rsidRDefault="0068310F" w:rsidP="00970009">
      <w:pPr>
        <w:keepNext/>
        <w:rPr>
          <w:szCs w:val="22"/>
          <w:u w:val="single"/>
        </w:rPr>
      </w:pPr>
      <w:r w:rsidRPr="005D7C2B">
        <w:rPr>
          <w:szCs w:val="22"/>
          <w:u w:val="single"/>
        </w:rPr>
        <w:t>Stillzeit</w:t>
      </w:r>
    </w:p>
    <w:p w14:paraId="0DEA68FB" w14:textId="77777777" w:rsidR="0068310F" w:rsidRPr="005D7C2B" w:rsidRDefault="0068310F" w:rsidP="00970009">
      <w:r w:rsidRPr="005D7C2B">
        <w:t xml:space="preserve">Es ist nicht bekannt, ob Golimumab in die Muttermilch übergeht oder nach der Aufnahme systemisch resorbiert wird. Es wurde gezeigt, dass Golimumab bei Affen in die Muttermilch übergeht, und da Humanimmunglobuline in die Muttermilch ausgeschieden werden, dürfen Frauen während und mindestens </w:t>
      </w:r>
      <w:r w:rsidR="007032CC" w:rsidRPr="005D7C2B">
        <w:t>6 </w:t>
      </w:r>
      <w:r w:rsidRPr="005D7C2B">
        <w:t>Monate nach der Behandlung mit Golimumab nicht stillen.</w:t>
      </w:r>
    </w:p>
    <w:p w14:paraId="74CA2D90" w14:textId="77777777" w:rsidR="0068310F" w:rsidRPr="005D7C2B" w:rsidRDefault="0068310F" w:rsidP="00970009"/>
    <w:p w14:paraId="0B42D8FD" w14:textId="77777777" w:rsidR="0068310F" w:rsidRPr="005D7C2B" w:rsidRDefault="0068310F" w:rsidP="00970009">
      <w:pPr>
        <w:keepNext/>
        <w:rPr>
          <w:u w:val="single"/>
        </w:rPr>
      </w:pPr>
      <w:r w:rsidRPr="005D7C2B">
        <w:rPr>
          <w:u w:val="single"/>
        </w:rPr>
        <w:lastRenderedPageBreak/>
        <w:t>Fertilität</w:t>
      </w:r>
    </w:p>
    <w:p w14:paraId="1E8B1623" w14:textId="77777777" w:rsidR="0068310F" w:rsidRPr="005D7C2B" w:rsidRDefault="0068310F" w:rsidP="00970009">
      <w:pPr>
        <w:rPr>
          <w:szCs w:val="22"/>
        </w:rPr>
      </w:pPr>
      <w:r w:rsidRPr="005D7C2B">
        <w:t>Mit Golimumab sind keine Fertilitätsstudien bei Tieren durchgeführt worden. Eine Fertilitätsstudie bei Mäusen, in der ein analoger Antikörper angewendet wurde, der die funktionelle Aktivität des murinen TNFα selektiv hemmt, zeigte keine relevanten Wirkungen bezüglich der Fertilität (siehe Abschnitt</w:t>
      </w:r>
      <w:r w:rsidR="00E444A4" w:rsidRPr="005D7C2B">
        <w:t> 5</w:t>
      </w:r>
      <w:r w:rsidRPr="005D7C2B">
        <w:t>.3).</w:t>
      </w:r>
    </w:p>
    <w:p w14:paraId="58DD0758" w14:textId="77777777" w:rsidR="0068310F" w:rsidRPr="005D7C2B" w:rsidRDefault="0068310F" w:rsidP="00970009"/>
    <w:p w14:paraId="326F9183" w14:textId="77777777" w:rsidR="0068310F" w:rsidRPr="005D7C2B" w:rsidRDefault="0068310F" w:rsidP="00970009">
      <w:pPr>
        <w:keepNext/>
        <w:ind w:left="567" w:hanging="567"/>
        <w:outlineLvl w:val="2"/>
        <w:rPr>
          <w:b/>
        </w:rPr>
      </w:pPr>
      <w:r w:rsidRPr="005D7C2B">
        <w:rPr>
          <w:b/>
          <w:bCs/>
        </w:rPr>
        <w:t>4.7</w:t>
      </w:r>
      <w:r w:rsidRPr="005D7C2B">
        <w:rPr>
          <w:b/>
          <w:bCs/>
        </w:rPr>
        <w:tab/>
        <w:t>Auswirkungen auf die Verkehrstüchtigkeit und die Fähigkeit zum Bedienen von</w:t>
      </w:r>
      <w:r w:rsidRPr="005D7C2B">
        <w:rPr>
          <w:b/>
        </w:rPr>
        <w:t xml:space="preserve"> Maschinen</w:t>
      </w:r>
    </w:p>
    <w:p w14:paraId="7D2E208F" w14:textId="77777777" w:rsidR="0068310F" w:rsidRPr="005D7C2B" w:rsidRDefault="0068310F" w:rsidP="0068310F">
      <w:pPr>
        <w:keepNext/>
      </w:pPr>
    </w:p>
    <w:p w14:paraId="6DA40336" w14:textId="77777777" w:rsidR="0068310F" w:rsidRPr="005D7C2B" w:rsidRDefault="0068310F" w:rsidP="0068310F">
      <w:pPr>
        <w:rPr>
          <w:szCs w:val="22"/>
        </w:rPr>
      </w:pPr>
      <w:r w:rsidRPr="005D7C2B">
        <w:rPr>
          <w:szCs w:val="22"/>
        </w:rPr>
        <w:t xml:space="preserve">Simponi hat geringen Einfluss auf die Verkehrstüchtigkeit und die Fähigkeit zum Bedienen von Maschinen. Nach Verabreichung von Simponi kann </w:t>
      </w:r>
      <w:r w:rsidR="00D610F3" w:rsidRPr="005D7C2B">
        <w:rPr>
          <w:szCs w:val="22"/>
        </w:rPr>
        <w:t xml:space="preserve">jedoch </w:t>
      </w:r>
      <w:r w:rsidRPr="005D7C2B">
        <w:rPr>
          <w:szCs w:val="22"/>
        </w:rPr>
        <w:t>Schwindel</w:t>
      </w:r>
      <w:r w:rsidR="005F19D3" w:rsidRPr="005D7C2B">
        <w:rPr>
          <w:szCs w:val="22"/>
        </w:rPr>
        <w:t>gefühl auftreten</w:t>
      </w:r>
      <w:r w:rsidRPr="005D7C2B">
        <w:rPr>
          <w:szCs w:val="22"/>
        </w:rPr>
        <w:t xml:space="preserve"> (siehe Abschnitt</w:t>
      </w:r>
      <w:r w:rsidR="00E444A4" w:rsidRPr="005D7C2B">
        <w:rPr>
          <w:szCs w:val="22"/>
        </w:rPr>
        <w:t> 4</w:t>
      </w:r>
      <w:r w:rsidRPr="005D7C2B">
        <w:rPr>
          <w:szCs w:val="22"/>
        </w:rPr>
        <w:t>.8).</w:t>
      </w:r>
    </w:p>
    <w:p w14:paraId="481C12CC" w14:textId="77777777" w:rsidR="0068310F" w:rsidRPr="005D7C2B" w:rsidRDefault="0068310F" w:rsidP="0068310F">
      <w:pPr>
        <w:rPr>
          <w:szCs w:val="22"/>
        </w:rPr>
      </w:pPr>
    </w:p>
    <w:p w14:paraId="7809F067" w14:textId="77777777" w:rsidR="0068310F" w:rsidRPr="005D7C2B" w:rsidRDefault="0068310F" w:rsidP="00970009">
      <w:pPr>
        <w:keepNext/>
        <w:ind w:left="567" w:hanging="567"/>
        <w:outlineLvl w:val="2"/>
        <w:rPr>
          <w:b/>
          <w:bCs/>
          <w:szCs w:val="22"/>
        </w:rPr>
      </w:pPr>
      <w:r w:rsidRPr="005D7C2B">
        <w:rPr>
          <w:b/>
          <w:bCs/>
          <w:szCs w:val="22"/>
        </w:rPr>
        <w:t>4.8</w:t>
      </w:r>
      <w:r w:rsidRPr="005D7C2B">
        <w:rPr>
          <w:b/>
          <w:bCs/>
          <w:szCs w:val="22"/>
        </w:rPr>
        <w:tab/>
        <w:t>Nebenwirkungen</w:t>
      </w:r>
    </w:p>
    <w:p w14:paraId="30588685" w14:textId="77777777" w:rsidR="0068310F" w:rsidRPr="005D7C2B" w:rsidRDefault="0068310F" w:rsidP="0068310F">
      <w:pPr>
        <w:keepNext/>
      </w:pPr>
    </w:p>
    <w:p w14:paraId="4F2D73C2" w14:textId="77777777" w:rsidR="0068310F" w:rsidRPr="005D7C2B" w:rsidRDefault="0068310F" w:rsidP="0068310F">
      <w:pPr>
        <w:keepNext/>
        <w:rPr>
          <w:u w:val="single"/>
        </w:rPr>
      </w:pPr>
      <w:r w:rsidRPr="005D7C2B">
        <w:rPr>
          <w:u w:val="single"/>
        </w:rPr>
        <w:t>Zusammenfassung des Sicherheitsprofils</w:t>
      </w:r>
    </w:p>
    <w:p w14:paraId="1DBEB258" w14:textId="77777777" w:rsidR="0068310F" w:rsidRPr="005D7C2B" w:rsidRDefault="0068310F" w:rsidP="0068310F">
      <w:r w:rsidRPr="005D7C2B">
        <w:t>Im kontrollierten Abschnitt der Pivotalstudien zur RA, PsA, AS, nr</w:t>
      </w:r>
      <w:r w:rsidRPr="005D7C2B">
        <w:noBreakHyphen/>
        <w:t>axSpA und CU war eine Infektion der oberen Atemwege die am häufigsten beschriebene Nebenwirkung (NW). Sie trat bei 12,</w:t>
      </w:r>
      <w:r w:rsidR="007032CC" w:rsidRPr="005D7C2B">
        <w:t>6 </w:t>
      </w:r>
      <w:r w:rsidRPr="005D7C2B">
        <w:t>% der mit Golimumab behandelten Patienten auf verglichen mit 11,0 % der Patienten in den Kontrollgruppen. Zu den schwerwiegendsten NW, die unter Golimumab berichtet wurden, zählen schwerwiegende Infektionen (einschließlich Sepsis, Pneumonie, TB, invasive Pilzinfektionen und opportunistische Infektionen), demyelinisierende Erkrankungen, Reaktivierung von HBV, dekompensierte Herzinsuffizienz, Autoimmunprozesse (Lupus</w:t>
      </w:r>
      <w:r w:rsidRPr="005D7C2B">
        <w:noBreakHyphen/>
        <w:t>ähnliches Syndrom), hämatologische Reaktionen, schwerwiegende systemische Überempfindlichkeitsreaktionen (einschließlich anaphylaktische Reaktion), Vaskulitis, Lymphome und Leukämie (siehe Abschnitt</w:t>
      </w:r>
      <w:r w:rsidR="00E444A4" w:rsidRPr="005D7C2B">
        <w:t> 4</w:t>
      </w:r>
      <w:r w:rsidRPr="005D7C2B">
        <w:t>.4).</w:t>
      </w:r>
    </w:p>
    <w:p w14:paraId="37CC9DC8" w14:textId="77777777" w:rsidR="0068310F" w:rsidRPr="005D7C2B" w:rsidRDefault="0068310F" w:rsidP="0068310F"/>
    <w:p w14:paraId="3FCDC3E5" w14:textId="77777777" w:rsidR="0068310F" w:rsidRPr="005D7C2B" w:rsidRDefault="0068310F" w:rsidP="0068310F">
      <w:pPr>
        <w:keepNext/>
        <w:rPr>
          <w:u w:val="single"/>
        </w:rPr>
      </w:pPr>
      <w:r w:rsidRPr="005D7C2B">
        <w:rPr>
          <w:u w:val="single"/>
        </w:rPr>
        <w:t>Tabellarische Übersicht über die Nebenwirkungen</w:t>
      </w:r>
    </w:p>
    <w:p w14:paraId="53E0F18C" w14:textId="5A618CF8" w:rsidR="0068310F" w:rsidRPr="005D7C2B" w:rsidRDefault="0068310F" w:rsidP="0068310F">
      <w:pPr>
        <w:rPr>
          <w:szCs w:val="22"/>
        </w:rPr>
      </w:pPr>
      <w:r w:rsidRPr="005D7C2B">
        <w:rPr>
          <w:szCs w:val="22"/>
        </w:rPr>
        <w:t xml:space="preserve">Die in klinischen Studien </w:t>
      </w:r>
      <w:r w:rsidRPr="005D7C2B">
        <w:t>und im Rahmen der weltweiten Anwendung von Golimumab nach der Marktzulassung beobachteten NW sind in Tabelle</w:t>
      </w:r>
      <w:r w:rsidR="00E85803" w:rsidRPr="005D7C2B">
        <w:t> 2</w:t>
      </w:r>
      <w:r w:rsidRPr="005D7C2B">
        <w:t xml:space="preserve"> aufgelistet</w:t>
      </w:r>
      <w:r w:rsidRPr="005D7C2B">
        <w:rPr>
          <w:szCs w:val="22"/>
        </w:rPr>
        <w:t>. Innerhalb der genannten Systemorganklassen sind die NW nach der Häufigkeit gemäß folgender Festlegung aufgeführt: Sehr häufig (≥</w:t>
      </w:r>
      <w:r w:rsidR="00E85803" w:rsidRPr="005D7C2B">
        <w:rPr>
          <w:szCs w:val="22"/>
        </w:rPr>
        <w:t> 1</w:t>
      </w:r>
      <w:r w:rsidRPr="005D7C2B">
        <w:rPr>
          <w:szCs w:val="22"/>
        </w:rPr>
        <w:t>/10); Häufig (≥</w:t>
      </w:r>
      <w:r w:rsidR="00E85803" w:rsidRPr="005D7C2B">
        <w:rPr>
          <w:szCs w:val="22"/>
        </w:rPr>
        <w:t> 1</w:t>
      </w:r>
      <w:r w:rsidRPr="005D7C2B">
        <w:rPr>
          <w:szCs w:val="22"/>
        </w:rPr>
        <w:t>/100, &lt;</w:t>
      </w:r>
      <w:r w:rsidR="00E85803" w:rsidRPr="005D7C2B">
        <w:rPr>
          <w:szCs w:val="22"/>
        </w:rPr>
        <w:t> 1</w:t>
      </w:r>
      <w:r w:rsidRPr="005D7C2B">
        <w:rPr>
          <w:szCs w:val="22"/>
        </w:rPr>
        <w:t>/10); Gelegentlich (≥</w:t>
      </w:r>
      <w:r w:rsidR="00E85803" w:rsidRPr="005D7C2B">
        <w:rPr>
          <w:szCs w:val="22"/>
        </w:rPr>
        <w:t> 1</w:t>
      </w:r>
      <w:r w:rsidRPr="005D7C2B">
        <w:rPr>
          <w:szCs w:val="22"/>
        </w:rPr>
        <w:t>/1</w:t>
      </w:r>
      <w:r w:rsidR="00297F9F" w:rsidRPr="005D7C2B">
        <w:rPr>
          <w:szCs w:val="22"/>
        </w:rPr>
        <w:t> </w:t>
      </w:r>
      <w:r w:rsidRPr="005D7C2B">
        <w:rPr>
          <w:szCs w:val="22"/>
        </w:rPr>
        <w:t>000, &lt;</w:t>
      </w:r>
      <w:r w:rsidR="00E85803" w:rsidRPr="005D7C2B">
        <w:rPr>
          <w:szCs w:val="22"/>
        </w:rPr>
        <w:t> 1</w:t>
      </w:r>
      <w:r w:rsidRPr="005D7C2B">
        <w:rPr>
          <w:szCs w:val="22"/>
        </w:rPr>
        <w:t>/100); Selten (≥</w:t>
      </w:r>
      <w:r w:rsidR="00E85803" w:rsidRPr="005D7C2B">
        <w:rPr>
          <w:szCs w:val="22"/>
        </w:rPr>
        <w:t> 1</w:t>
      </w:r>
      <w:r w:rsidRPr="005D7C2B">
        <w:rPr>
          <w:szCs w:val="22"/>
        </w:rPr>
        <w:t>/10</w:t>
      </w:r>
      <w:r w:rsidR="00297F9F" w:rsidRPr="005D7C2B">
        <w:rPr>
          <w:szCs w:val="22"/>
        </w:rPr>
        <w:t> </w:t>
      </w:r>
      <w:r w:rsidRPr="005D7C2B">
        <w:rPr>
          <w:szCs w:val="22"/>
        </w:rPr>
        <w:t>000, &lt;</w:t>
      </w:r>
      <w:r w:rsidR="00E85803" w:rsidRPr="005D7C2B">
        <w:rPr>
          <w:szCs w:val="22"/>
        </w:rPr>
        <w:t> 1</w:t>
      </w:r>
      <w:r w:rsidRPr="005D7C2B">
        <w:rPr>
          <w:szCs w:val="22"/>
        </w:rPr>
        <w:t>/1</w:t>
      </w:r>
      <w:r w:rsidR="00297F9F" w:rsidRPr="005D7C2B">
        <w:rPr>
          <w:szCs w:val="22"/>
        </w:rPr>
        <w:t> </w:t>
      </w:r>
      <w:r w:rsidRPr="005D7C2B">
        <w:rPr>
          <w:szCs w:val="22"/>
        </w:rPr>
        <w:t>000); Sehr selten (&lt;</w:t>
      </w:r>
      <w:r w:rsidR="00E85803" w:rsidRPr="005D7C2B">
        <w:rPr>
          <w:szCs w:val="22"/>
        </w:rPr>
        <w:t> 1</w:t>
      </w:r>
      <w:r w:rsidRPr="005D7C2B">
        <w:rPr>
          <w:szCs w:val="22"/>
        </w:rPr>
        <w:t>/10</w:t>
      </w:r>
      <w:r w:rsidR="00297F9F" w:rsidRPr="005D7C2B">
        <w:rPr>
          <w:szCs w:val="22"/>
        </w:rPr>
        <w:t> </w:t>
      </w:r>
      <w:r w:rsidRPr="005D7C2B">
        <w:rPr>
          <w:szCs w:val="22"/>
        </w:rPr>
        <w:t xml:space="preserve">000); </w:t>
      </w:r>
      <w:r w:rsidR="009B5622" w:rsidRPr="005D7C2B">
        <w:rPr>
          <w:szCs w:val="22"/>
        </w:rPr>
        <w:t>Nicht bekannt</w:t>
      </w:r>
      <w:r w:rsidRPr="005D7C2B">
        <w:rPr>
          <w:szCs w:val="22"/>
        </w:rPr>
        <w:t xml:space="preserve"> (</w:t>
      </w:r>
      <w:r w:rsidR="00B97EAC" w:rsidRPr="005D7C2B">
        <w:t>Häufigkeit auf Grundlage der verfügbaren Daten nicht abschätzbar</w:t>
      </w:r>
      <w:r w:rsidRPr="005D7C2B">
        <w:rPr>
          <w:szCs w:val="22"/>
        </w:rPr>
        <w:t>). Innerhalb jeder Häufigkeitsgruppe werden die Nebenwirkungen nach abnehmendem Schweregrad angegeben.</w:t>
      </w:r>
    </w:p>
    <w:p w14:paraId="779F5B07" w14:textId="77777777" w:rsidR="0068310F" w:rsidRPr="005D7C2B" w:rsidRDefault="0068310F" w:rsidP="0068310F"/>
    <w:p w14:paraId="37740D36" w14:textId="77777777" w:rsidR="0068310F" w:rsidRPr="005D7C2B" w:rsidRDefault="0068310F" w:rsidP="0068310F">
      <w:pPr>
        <w:keepNext/>
        <w:jc w:val="center"/>
        <w:rPr>
          <w:b/>
          <w:szCs w:val="24"/>
        </w:rPr>
      </w:pPr>
      <w:r w:rsidRPr="005D7C2B">
        <w:rPr>
          <w:b/>
          <w:szCs w:val="24"/>
        </w:rPr>
        <w:t>Tabelle</w:t>
      </w:r>
      <w:r w:rsidR="00E85803" w:rsidRPr="005D7C2B">
        <w:rPr>
          <w:b/>
          <w:szCs w:val="24"/>
        </w:rPr>
        <w:t> 2</w:t>
      </w:r>
    </w:p>
    <w:p w14:paraId="7A2B9938" w14:textId="77777777" w:rsidR="0068310F" w:rsidRPr="005D7C2B" w:rsidRDefault="0068310F" w:rsidP="0068310F">
      <w:pPr>
        <w:keepNext/>
        <w:jc w:val="center"/>
        <w:rPr>
          <w:b/>
          <w:szCs w:val="22"/>
        </w:rPr>
      </w:pPr>
      <w:r w:rsidRPr="005D7C2B">
        <w:rPr>
          <w:b/>
          <w:bCs/>
        </w:rPr>
        <w:t>Tabellarische Liste der NW</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68310F" w:rsidRPr="005D7C2B" w14:paraId="5A11E953" w14:textId="77777777" w:rsidTr="004A5B04">
        <w:trPr>
          <w:cantSplit/>
          <w:trHeight w:val="174"/>
          <w:jc w:val="center"/>
        </w:trPr>
        <w:tc>
          <w:tcPr>
            <w:tcW w:w="3422" w:type="dxa"/>
            <w:tcBorders>
              <w:top w:val="single" w:sz="4" w:space="0" w:color="auto"/>
              <w:left w:val="single" w:sz="4" w:space="0" w:color="auto"/>
              <w:bottom w:val="nil"/>
              <w:right w:val="nil"/>
            </w:tcBorders>
          </w:tcPr>
          <w:p w14:paraId="75A1F9EB" w14:textId="77777777" w:rsidR="0068310F" w:rsidRPr="005D7C2B" w:rsidRDefault="0068310F" w:rsidP="004A5B04">
            <w:pPr>
              <w:keepNext/>
              <w:rPr>
                <w:szCs w:val="22"/>
              </w:rPr>
            </w:pPr>
            <w:r w:rsidRPr="005D7C2B">
              <w:rPr>
                <w:szCs w:val="22"/>
              </w:rPr>
              <w:t>Infektionen und parasitäre Erkrankungen</w:t>
            </w:r>
          </w:p>
        </w:tc>
        <w:tc>
          <w:tcPr>
            <w:tcW w:w="5650" w:type="dxa"/>
            <w:tcBorders>
              <w:top w:val="single" w:sz="4" w:space="0" w:color="auto"/>
              <w:left w:val="nil"/>
              <w:bottom w:val="nil"/>
              <w:right w:val="single" w:sz="4" w:space="0" w:color="auto"/>
            </w:tcBorders>
          </w:tcPr>
          <w:p w14:paraId="61FDA0E2" w14:textId="77777777" w:rsidR="0068310F" w:rsidRPr="005D7C2B" w:rsidRDefault="0068310F" w:rsidP="004A5B04">
            <w:pPr>
              <w:keepNext/>
              <w:rPr>
                <w:color w:val="000000"/>
              </w:rPr>
            </w:pPr>
          </w:p>
        </w:tc>
      </w:tr>
      <w:tr w:rsidR="0068310F" w:rsidRPr="005D7C2B" w14:paraId="4E066A6C" w14:textId="77777777" w:rsidTr="004A5B04">
        <w:trPr>
          <w:cantSplit/>
          <w:trHeight w:val="205"/>
          <w:jc w:val="center"/>
        </w:trPr>
        <w:tc>
          <w:tcPr>
            <w:tcW w:w="3422" w:type="dxa"/>
            <w:tcBorders>
              <w:top w:val="nil"/>
              <w:left w:val="single" w:sz="4" w:space="0" w:color="auto"/>
              <w:bottom w:val="nil"/>
              <w:right w:val="nil"/>
            </w:tcBorders>
          </w:tcPr>
          <w:p w14:paraId="7C30EC37" w14:textId="0C5D7C7E" w:rsidR="0068310F" w:rsidRPr="005D7C2B" w:rsidRDefault="0068310F" w:rsidP="000A345B">
            <w:pPr>
              <w:keepNext/>
              <w:jc w:val="right"/>
              <w:rPr>
                <w:szCs w:val="22"/>
              </w:rPr>
            </w:pPr>
            <w:r w:rsidRPr="005D7C2B">
              <w:rPr>
                <w:szCs w:val="22"/>
              </w:rPr>
              <w:t>Sehr häufig:</w:t>
            </w:r>
          </w:p>
        </w:tc>
        <w:tc>
          <w:tcPr>
            <w:tcW w:w="5650" w:type="dxa"/>
            <w:tcBorders>
              <w:top w:val="nil"/>
              <w:left w:val="nil"/>
              <w:bottom w:val="nil"/>
              <w:right w:val="single" w:sz="4" w:space="0" w:color="auto"/>
            </w:tcBorders>
          </w:tcPr>
          <w:p w14:paraId="7BE2FCBA" w14:textId="77777777" w:rsidR="0068310F" w:rsidRPr="005D7C2B" w:rsidRDefault="0068310F" w:rsidP="000A345B">
            <w:pPr>
              <w:keepNext/>
              <w:rPr>
                <w:szCs w:val="22"/>
              </w:rPr>
            </w:pPr>
            <w:r w:rsidRPr="005D7C2B">
              <w:rPr>
                <w:szCs w:val="22"/>
              </w:rPr>
              <w:t>Infektion der oberen Atemwege (Nasopharyngitis, Pharyngitis, Laryngitis und Rhinitis)</w:t>
            </w:r>
          </w:p>
        </w:tc>
      </w:tr>
      <w:tr w:rsidR="0068310F" w:rsidRPr="005D7C2B" w14:paraId="2F9ACCB6" w14:textId="77777777" w:rsidTr="004A5B04">
        <w:trPr>
          <w:cantSplit/>
          <w:trHeight w:val="205"/>
          <w:jc w:val="center"/>
        </w:trPr>
        <w:tc>
          <w:tcPr>
            <w:tcW w:w="3422" w:type="dxa"/>
            <w:tcBorders>
              <w:top w:val="nil"/>
              <w:left w:val="single" w:sz="4" w:space="0" w:color="auto"/>
              <w:bottom w:val="nil"/>
              <w:right w:val="nil"/>
            </w:tcBorders>
          </w:tcPr>
          <w:p w14:paraId="672D9F01" w14:textId="77777777" w:rsidR="0068310F" w:rsidRPr="005D7C2B" w:rsidRDefault="0068310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5C39C72C" w14:textId="7CB3F161" w:rsidR="0068310F" w:rsidRPr="005D7C2B" w:rsidRDefault="0068310F" w:rsidP="000A345B">
            <w:pPr>
              <w:keepNext/>
              <w:rPr>
                <w:szCs w:val="22"/>
              </w:rPr>
            </w:pPr>
            <w:r w:rsidRPr="005D7C2B">
              <w:rPr>
                <w:szCs w:val="22"/>
              </w:rPr>
              <w:t>Bakterielle Infektionen (z. B. Entzündung des Unterhautgewebes), Infektion der unteren Atemwege (z. B. Pneumonie), virale Infektionen (z. B. Grippe und Herpes), Bronchitis, Sinusitis, oberflächliche Pilzinfektionen, Abszess</w:t>
            </w:r>
          </w:p>
        </w:tc>
      </w:tr>
      <w:tr w:rsidR="0068310F" w:rsidRPr="005D7C2B" w14:paraId="68D32EB5" w14:textId="77777777" w:rsidTr="004A5B04">
        <w:trPr>
          <w:cantSplit/>
          <w:trHeight w:val="205"/>
          <w:jc w:val="center"/>
        </w:trPr>
        <w:tc>
          <w:tcPr>
            <w:tcW w:w="3422" w:type="dxa"/>
            <w:tcBorders>
              <w:top w:val="nil"/>
              <w:left w:val="single" w:sz="4" w:space="0" w:color="auto"/>
              <w:bottom w:val="nil"/>
              <w:right w:val="nil"/>
            </w:tcBorders>
          </w:tcPr>
          <w:p w14:paraId="60AC20E8" w14:textId="77777777" w:rsidR="0068310F" w:rsidRPr="005D7C2B" w:rsidRDefault="0068310F"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4677465D" w14:textId="77777777" w:rsidR="0068310F" w:rsidRPr="005D7C2B" w:rsidRDefault="0068310F" w:rsidP="000A345B">
            <w:pPr>
              <w:keepNext/>
              <w:rPr>
                <w:szCs w:val="22"/>
              </w:rPr>
            </w:pPr>
            <w:r w:rsidRPr="005D7C2B">
              <w:rPr>
                <w:szCs w:val="22"/>
              </w:rPr>
              <w:t>Sepsis einschließlich septischer Schock, Pyelonephritis</w:t>
            </w:r>
          </w:p>
        </w:tc>
      </w:tr>
      <w:tr w:rsidR="0068310F" w:rsidRPr="005D7C2B" w14:paraId="36290999" w14:textId="77777777" w:rsidTr="004A5B04">
        <w:trPr>
          <w:cantSplit/>
          <w:trHeight w:val="205"/>
          <w:jc w:val="center"/>
        </w:trPr>
        <w:tc>
          <w:tcPr>
            <w:tcW w:w="3422" w:type="dxa"/>
            <w:tcBorders>
              <w:top w:val="nil"/>
              <w:left w:val="single" w:sz="4" w:space="0" w:color="auto"/>
              <w:bottom w:val="single" w:sz="4" w:space="0" w:color="auto"/>
              <w:right w:val="nil"/>
            </w:tcBorders>
          </w:tcPr>
          <w:p w14:paraId="08B3B631" w14:textId="77777777" w:rsidR="0068310F" w:rsidRPr="005D7C2B" w:rsidRDefault="0068310F" w:rsidP="004A5B04">
            <w:pPr>
              <w:jc w:val="right"/>
              <w:rPr>
                <w:szCs w:val="22"/>
              </w:rPr>
            </w:pPr>
            <w:r w:rsidRPr="005D7C2B">
              <w:rPr>
                <w:szCs w:val="22"/>
              </w:rPr>
              <w:t>Selten:</w:t>
            </w:r>
          </w:p>
        </w:tc>
        <w:tc>
          <w:tcPr>
            <w:tcW w:w="5650" w:type="dxa"/>
            <w:tcBorders>
              <w:top w:val="nil"/>
              <w:left w:val="nil"/>
              <w:bottom w:val="single" w:sz="4" w:space="0" w:color="auto"/>
              <w:right w:val="single" w:sz="4" w:space="0" w:color="auto"/>
            </w:tcBorders>
          </w:tcPr>
          <w:p w14:paraId="71612082" w14:textId="77777777" w:rsidR="0068310F" w:rsidRPr="005D7C2B" w:rsidRDefault="0068310F" w:rsidP="004A5B04">
            <w:pPr>
              <w:rPr>
                <w:szCs w:val="22"/>
              </w:rPr>
            </w:pPr>
            <w:r w:rsidRPr="005D7C2B">
              <w:rPr>
                <w:szCs w:val="22"/>
              </w:rPr>
              <w:t>Tuberkulose, opportunistische Infektionen (z. B. invasive Pilzinfektionen [Histoplasmose, Kokzidioidomykose, Pneumozystose], bakterielle, atypische mykobakterielle Infektion und Protozoeninfektion), Hepatitis</w:t>
            </w:r>
            <w:r w:rsidRPr="005D7C2B">
              <w:rPr>
                <w:szCs w:val="22"/>
              </w:rPr>
              <w:noBreakHyphen/>
              <w:t>B</w:t>
            </w:r>
            <w:r w:rsidRPr="005D7C2B">
              <w:rPr>
                <w:szCs w:val="22"/>
              </w:rPr>
              <w:noBreakHyphen/>
              <w:t>Reaktivierung, bakterielle Arthritis, infektiöse Bursitis</w:t>
            </w:r>
          </w:p>
        </w:tc>
      </w:tr>
      <w:tr w:rsidR="0068310F" w:rsidRPr="005D7C2B" w14:paraId="23668E62" w14:textId="77777777" w:rsidTr="004A5B04">
        <w:trPr>
          <w:cantSplit/>
          <w:trHeight w:val="174"/>
          <w:jc w:val="center"/>
        </w:trPr>
        <w:tc>
          <w:tcPr>
            <w:tcW w:w="3422" w:type="dxa"/>
            <w:tcBorders>
              <w:top w:val="single" w:sz="4" w:space="0" w:color="auto"/>
              <w:left w:val="single" w:sz="4" w:space="0" w:color="auto"/>
              <w:bottom w:val="nil"/>
              <w:right w:val="nil"/>
            </w:tcBorders>
          </w:tcPr>
          <w:p w14:paraId="5F61FB7C" w14:textId="6B69E613" w:rsidR="0068310F" w:rsidRPr="005D7C2B" w:rsidRDefault="0068310F" w:rsidP="004A5B04">
            <w:pPr>
              <w:keepNext/>
              <w:rPr>
                <w:szCs w:val="22"/>
              </w:rPr>
            </w:pPr>
            <w:r w:rsidRPr="005D7C2B">
              <w:rPr>
                <w:szCs w:val="22"/>
              </w:rPr>
              <w:lastRenderedPageBreak/>
              <w:t xml:space="preserve">Gutartige, bösartige und </w:t>
            </w:r>
            <w:r w:rsidR="00B97EAC" w:rsidRPr="005D7C2B">
              <w:rPr>
                <w:szCs w:val="22"/>
              </w:rPr>
              <w:t xml:space="preserve">nicht spezifizierte </w:t>
            </w:r>
            <w:r w:rsidRPr="005D7C2B">
              <w:rPr>
                <w:szCs w:val="22"/>
              </w:rPr>
              <w:t>Neubildungen</w:t>
            </w:r>
          </w:p>
        </w:tc>
        <w:tc>
          <w:tcPr>
            <w:tcW w:w="5650" w:type="dxa"/>
            <w:tcBorders>
              <w:top w:val="single" w:sz="4" w:space="0" w:color="auto"/>
              <w:left w:val="nil"/>
              <w:bottom w:val="nil"/>
              <w:right w:val="single" w:sz="4" w:space="0" w:color="auto"/>
            </w:tcBorders>
          </w:tcPr>
          <w:p w14:paraId="4CF9BA22" w14:textId="77777777" w:rsidR="0068310F" w:rsidRPr="005D7C2B" w:rsidRDefault="0068310F" w:rsidP="004A5B04">
            <w:pPr>
              <w:keepNext/>
              <w:rPr>
                <w:color w:val="000000"/>
              </w:rPr>
            </w:pPr>
          </w:p>
        </w:tc>
      </w:tr>
      <w:tr w:rsidR="0068310F" w:rsidRPr="005D7C2B" w14:paraId="1F61B423" w14:textId="77777777" w:rsidTr="004A5B04">
        <w:trPr>
          <w:cantSplit/>
          <w:trHeight w:val="174"/>
          <w:jc w:val="center"/>
        </w:trPr>
        <w:tc>
          <w:tcPr>
            <w:tcW w:w="3422" w:type="dxa"/>
            <w:tcBorders>
              <w:top w:val="nil"/>
              <w:left w:val="single" w:sz="4" w:space="0" w:color="auto"/>
              <w:bottom w:val="nil"/>
              <w:right w:val="nil"/>
            </w:tcBorders>
          </w:tcPr>
          <w:p w14:paraId="30710BE3" w14:textId="77777777" w:rsidR="0068310F" w:rsidRPr="005D7C2B" w:rsidRDefault="0068310F"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7BE1C579" w14:textId="77777777" w:rsidR="0068310F" w:rsidRPr="005D7C2B" w:rsidRDefault="0068310F" w:rsidP="000A345B">
            <w:pPr>
              <w:keepNext/>
            </w:pPr>
            <w:r w:rsidRPr="005D7C2B">
              <w:t>Neubildungen (z. B. Hautkrebs, Plattenepithelkarzinom und melanozytisches Muttermal)</w:t>
            </w:r>
          </w:p>
        </w:tc>
      </w:tr>
      <w:tr w:rsidR="0068310F" w:rsidRPr="005D7C2B" w14:paraId="08B8D60B" w14:textId="77777777" w:rsidTr="004A5B04">
        <w:trPr>
          <w:cantSplit/>
          <w:trHeight w:val="174"/>
          <w:jc w:val="center"/>
        </w:trPr>
        <w:tc>
          <w:tcPr>
            <w:tcW w:w="3422" w:type="dxa"/>
            <w:tcBorders>
              <w:top w:val="nil"/>
              <w:left w:val="single" w:sz="4" w:space="0" w:color="auto"/>
              <w:bottom w:val="nil"/>
              <w:right w:val="nil"/>
            </w:tcBorders>
          </w:tcPr>
          <w:p w14:paraId="02485BE4" w14:textId="77777777" w:rsidR="0068310F" w:rsidRPr="005D7C2B" w:rsidRDefault="0068310F" w:rsidP="000A345B">
            <w:pPr>
              <w:keepNext/>
              <w:jc w:val="right"/>
              <w:rPr>
                <w:szCs w:val="24"/>
              </w:rPr>
            </w:pPr>
            <w:r w:rsidRPr="005D7C2B">
              <w:rPr>
                <w:szCs w:val="24"/>
              </w:rPr>
              <w:t>Selten:</w:t>
            </w:r>
          </w:p>
        </w:tc>
        <w:tc>
          <w:tcPr>
            <w:tcW w:w="5650" w:type="dxa"/>
            <w:tcBorders>
              <w:top w:val="nil"/>
              <w:left w:val="nil"/>
              <w:bottom w:val="nil"/>
              <w:right w:val="single" w:sz="4" w:space="0" w:color="auto"/>
            </w:tcBorders>
          </w:tcPr>
          <w:p w14:paraId="2CF9DDA5" w14:textId="77777777" w:rsidR="0068310F" w:rsidRPr="005D7C2B" w:rsidRDefault="0068310F" w:rsidP="000A345B">
            <w:pPr>
              <w:keepNext/>
              <w:tabs>
                <w:tab w:val="left" w:pos="4028"/>
              </w:tabs>
              <w:rPr>
                <w:color w:val="000000"/>
              </w:rPr>
            </w:pPr>
            <w:r w:rsidRPr="005D7C2B">
              <w:t xml:space="preserve">Lymphom, Leukämie, Melanom, </w:t>
            </w:r>
            <w:r w:rsidRPr="005D7C2B">
              <w:rPr>
                <w:bCs/>
                <w:szCs w:val="26"/>
              </w:rPr>
              <w:t>Merkelzell</w:t>
            </w:r>
            <w:r w:rsidRPr="005D7C2B">
              <w:rPr>
                <w:bCs/>
                <w:szCs w:val="26"/>
              </w:rPr>
              <w:noBreakHyphen/>
              <w:t>Karzinom</w:t>
            </w:r>
          </w:p>
        </w:tc>
      </w:tr>
      <w:tr w:rsidR="0068310F" w:rsidRPr="005D7C2B" w14:paraId="5CBA95B1" w14:textId="77777777" w:rsidTr="004A5B04">
        <w:trPr>
          <w:cantSplit/>
          <w:trHeight w:val="174"/>
          <w:jc w:val="center"/>
        </w:trPr>
        <w:tc>
          <w:tcPr>
            <w:tcW w:w="3422" w:type="dxa"/>
            <w:tcBorders>
              <w:top w:val="nil"/>
              <w:left w:val="single" w:sz="4" w:space="0" w:color="auto"/>
              <w:bottom w:val="single" w:sz="4" w:space="0" w:color="auto"/>
              <w:right w:val="nil"/>
            </w:tcBorders>
          </w:tcPr>
          <w:p w14:paraId="35F818F9" w14:textId="77777777" w:rsidR="0068310F" w:rsidRPr="005D7C2B" w:rsidRDefault="009B5622" w:rsidP="004A5B04">
            <w:pPr>
              <w:jc w:val="right"/>
              <w:rPr>
                <w:szCs w:val="24"/>
              </w:rPr>
            </w:pPr>
            <w:r w:rsidRPr="005D7C2B">
              <w:rPr>
                <w:szCs w:val="24"/>
              </w:rPr>
              <w:t>Nicht bekannt</w:t>
            </w:r>
            <w:r w:rsidR="0068310F" w:rsidRPr="005D7C2B">
              <w:rPr>
                <w:szCs w:val="24"/>
              </w:rPr>
              <w:t>:</w:t>
            </w:r>
          </w:p>
        </w:tc>
        <w:tc>
          <w:tcPr>
            <w:tcW w:w="5650" w:type="dxa"/>
            <w:tcBorders>
              <w:top w:val="nil"/>
              <w:left w:val="nil"/>
              <w:bottom w:val="single" w:sz="4" w:space="0" w:color="auto"/>
              <w:right w:val="single" w:sz="4" w:space="0" w:color="auto"/>
            </w:tcBorders>
          </w:tcPr>
          <w:p w14:paraId="09E2CC0C" w14:textId="77777777" w:rsidR="0068310F" w:rsidRPr="005D7C2B" w:rsidRDefault="0068310F" w:rsidP="004A5B04">
            <w:pPr>
              <w:tabs>
                <w:tab w:val="left" w:pos="4028"/>
              </w:tabs>
            </w:pPr>
            <w:r w:rsidRPr="005D7C2B">
              <w:rPr>
                <w:iCs/>
                <w:szCs w:val="22"/>
                <w:lang w:eastAsia="sv-SE"/>
              </w:rPr>
              <w:t>Hepatosplenales T</w:t>
            </w:r>
            <w:r w:rsidRPr="005D7C2B">
              <w:rPr>
                <w:iCs/>
                <w:szCs w:val="22"/>
                <w:lang w:eastAsia="sv-SE"/>
              </w:rPr>
              <w:noBreakHyphen/>
              <w:t>Zell</w:t>
            </w:r>
            <w:r w:rsidRPr="005D7C2B">
              <w:rPr>
                <w:iCs/>
                <w:szCs w:val="22"/>
                <w:lang w:eastAsia="sv-SE"/>
              </w:rPr>
              <w:noBreakHyphen/>
              <w:t>Lymphom</w:t>
            </w:r>
            <w:r w:rsidRPr="005D7C2B">
              <w:rPr>
                <w:bCs/>
                <w:szCs w:val="26"/>
              </w:rPr>
              <w:t>*</w:t>
            </w:r>
            <w:r w:rsidR="000D563D" w:rsidRPr="005D7C2B">
              <w:rPr>
                <w:bCs/>
                <w:szCs w:val="26"/>
              </w:rPr>
              <w:t>, Kaposi-Sarkom</w:t>
            </w:r>
          </w:p>
        </w:tc>
      </w:tr>
      <w:tr w:rsidR="0068310F" w:rsidRPr="005D7C2B" w14:paraId="5A81C63A" w14:textId="77777777" w:rsidTr="004A5B04">
        <w:trPr>
          <w:cantSplit/>
          <w:trHeight w:val="174"/>
          <w:jc w:val="center"/>
        </w:trPr>
        <w:tc>
          <w:tcPr>
            <w:tcW w:w="3422" w:type="dxa"/>
            <w:tcBorders>
              <w:top w:val="single" w:sz="4" w:space="0" w:color="auto"/>
              <w:left w:val="single" w:sz="4" w:space="0" w:color="auto"/>
              <w:bottom w:val="nil"/>
              <w:right w:val="nil"/>
            </w:tcBorders>
          </w:tcPr>
          <w:p w14:paraId="7D0D7D04" w14:textId="77777777" w:rsidR="0068310F" w:rsidRPr="005D7C2B" w:rsidRDefault="0068310F" w:rsidP="004A5B04">
            <w:pPr>
              <w:keepNext/>
              <w:rPr>
                <w:szCs w:val="22"/>
              </w:rPr>
            </w:pPr>
            <w:r w:rsidRPr="005D7C2B">
              <w:rPr>
                <w:szCs w:val="22"/>
              </w:rPr>
              <w:t>Erkrankungen des Blutes und des Lymphsystems</w:t>
            </w:r>
          </w:p>
        </w:tc>
        <w:tc>
          <w:tcPr>
            <w:tcW w:w="5650" w:type="dxa"/>
            <w:tcBorders>
              <w:top w:val="single" w:sz="4" w:space="0" w:color="auto"/>
              <w:left w:val="nil"/>
              <w:bottom w:val="nil"/>
              <w:right w:val="single" w:sz="4" w:space="0" w:color="auto"/>
            </w:tcBorders>
          </w:tcPr>
          <w:p w14:paraId="0981FADE" w14:textId="77777777" w:rsidR="0068310F" w:rsidRPr="005D7C2B" w:rsidRDefault="0068310F" w:rsidP="004A5B04">
            <w:pPr>
              <w:keepNext/>
              <w:rPr>
                <w:color w:val="000000"/>
              </w:rPr>
            </w:pPr>
          </w:p>
        </w:tc>
      </w:tr>
      <w:tr w:rsidR="0068310F" w:rsidRPr="005D7C2B" w14:paraId="6D7EE3AE" w14:textId="77777777" w:rsidTr="004A5B04">
        <w:trPr>
          <w:cantSplit/>
          <w:trHeight w:val="174"/>
          <w:jc w:val="center"/>
        </w:trPr>
        <w:tc>
          <w:tcPr>
            <w:tcW w:w="3422" w:type="dxa"/>
            <w:tcBorders>
              <w:top w:val="nil"/>
              <w:left w:val="single" w:sz="4" w:space="0" w:color="auto"/>
              <w:bottom w:val="nil"/>
              <w:right w:val="nil"/>
            </w:tcBorders>
            <w:vAlign w:val="center"/>
          </w:tcPr>
          <w:p w14:paraId="3F9E8606" w14:textId="77777777" w:rsidR="0068310F" w:rsidRPr="005D7C2B" w:rsidRDefault="0068310F"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3F885DAF" w14:textId="77777777" w:rsidR="0068310F" w:rsidRPr="005D7C2B" w:rsidRDefault="0068310F" w:rsidP="000A345B">
            <w:pPr>
              <w:keepNext/>
              <w:rPr>
                <w:szCs w:val="22"/>
              </w:rPr>
            </w:pPr>
            <w:r w:rsidRPr="005D7C2B">
              <w:rPr>
                <w:szCs w:val="22"/>
              </w:rPr>
              <w:t>Leukopenie (einschließlich Neutropenie), Anämie</w:t>
            </w:r>
          </w:p>
        </w:tc>
      </w:tr>
      <w:tr w:rsidR="0068310F" w:rsidRPr="005D7C2B" w14:paraId="79259D35" w14:textId="77777777" w:rsidTr="004A5B04">
        <w:trPr>
          <w:cantSplit/>
          <w:trHeight w:val="174"/>
          <w:jc w:val="center"/>
        </w:trPr>
        <w:tc>
          <w:tcPr>
            <w:tcW w:w="3422" w:type="dxa"/>
            <w:tcBorders>
              <w:top w:val="nil"/>
              <w:left w:val="single" w:sz="4" w:space="0" w:color="auto"/>
              <w:bottom w:val="nil"/>
              <w:right w:val="nil"/>
            </w:tcBorders>
            <w:vAlign w:val="center"/>
          </w:tcPr>
          <w:p w14:paraId="37F173A3" w14:textId="77777777" w:rsidR="0068310F" w:rsidRPr="005D7C2B" w:rsidRDefault="0068310F"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44EDFD92" w14:textId="77777777" w:rsidR="0068310F" w:rsidRPr="005D7C2B" w:rsidRDefault="0068310F" w:rsidP="000A345B">
            <w:pPr>
              <w:keepNext/>
              <w:rPr>
                <w:szCs w:val="22"/>
              </w:rPr>
            </w:pPr>
            <w:r w:rsidRPr="005D7C2B">
              <w:rPr>
                <w:szCs w:val="22"/>
              </w:rPr>
              <w:t xml:space="preserve">Thrombozytopenie, </w:t>
            </w:r>
            <w:r w:rsidRPr="005D7C2B">
              <w:t>Panzytopenie</w:t>
            </w:r>
          </w:p>
        </w:tc>
      </w:tr>
      <w:tr w:rsidR="0068310F" w:rsidRPr="005D7C2B" w14:paraId="14DF34D2" w14:textId="77777777" w:rsidTr="004A5B04">
        <w:trPr>
          <w:cantSplit/>
          <w:trHeight w:val="174"/>
          <w:jc w:val="center"/>
        </w:trPr>
        <w:tc>
          <w:tcPr>
            <w:tcW w:w="3422" w:type="dxa"/>
            <w:tcBorders>
              <w:top w:val="nil"/>
              <w:left w:val="single" w:sz="4" w:space="0" w:color="auto"/>
              <w:bottom w:val="single" w:sz="4" w:space="0" w:color="auto"/>
              <w:right w:val="nil"/>
            </w:tcBorders>
          </w:tcPr>
          <w:p w14:paraId="330CEBEC" w14:textId="77777777" w:rsidR="0068310F" w:rsidRPr="005D7C2B" w:rsidRDefault="0068310F" w:rsidP="004A5B04">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11C38558" w14:textId="77777777" w:rsidR="0068310F" w:rsidRPr="005D7C2B" w:rsidRDefault="0068310F" w:rsidP="004A5B04">
            <w:pPr>
              <w:rPr>
                <w:szCs w:val="24"/>
              </w:rPr>
            </w:pPr>
            <w:r w:rsidRPr="005D7C2B">
              <w:t>Aplastische Anämie, Agranulozytose</w:t>
            </w:r>
          </w:p>
        </w:tc>
      </w:tr>
      <w:tr w:rsidR="0068310F" w:rsidRPr="005D7C2B" w14:paraId="41F5E2D7" w14:textId="77777777" w:rsidTr="004A5B04">
        <w:trPr>
          <w:cantSplit/>
          <w:trHeight w:val="174"/>
          <w:jc w:val="center"/>
        </w:trPr>
        <w:tc>
          <w:tcPr>
            <w:tcW w:w="3422" w:type="dxa"/>
            <w:tcBorders>
              <w:top w:val="single" w:sz="4" w:space="0" w:color="auto"/>
              <w:left w:val="single" w:sz="4" w:space="0" w:color="auto"/>
              <w:bottom w:val="nil"/>
              <w:right w:val="nil"/>
            </w:tcBorders>
            <w:vAlign w:val="center"/>
          </w:tcPr>
          <w:p w14:paraId="51FA2A70" w14:textId="77777777" w:rsidR="0068310F" w:rsidRPr="005D7C2B" w:rsidRDefault="0068310F" w:rsidP="004A5B04">
            <w:pPr>
              <w:keepNext/>
              <w:rPr>
                <w:szCs w:val="22"/>
              </w:rPr>
            </w:pPr>
            <w:r w:rsidRPr="005D7C2B">
              <w:rPr>
                <w:szCs w:val="22"/>
              </w:rPr>
              <w:t>Erkrankungen des Immunsystems</w:t>
            </w:r>
          </w:p>
        </w:tc>
        <w:tc>
          <w:tcPr>
            <w:tcW w:w="5650" w:type="dxa"/>
            <w:tcBorders>
              <w:top w:val="single" w:sz="4" w:space="0" w:color="auto"/>
              <w:left w:val="nil"/>
              <w:bottom w:val="nil"/>
              <w:right w:val="single" w:sz="4" w:space="0" w:color="auto"/>
            </w:tcBorders>
          </w:tcPr>
          <w:p w14:paraId="053AF5D7" w14:textId="77777777" w:rsidR="0068310F" w:rsidRPr="005D7C2B" w:rsidRDefault="0068310F" w:rsidP="004A5B04">
            <w:pPr>
              <w:keepNext/>
              <w:rPr>
                <w:color w:val="000000"/>
                <w:szCs w:val="24"/>
              </w:rPr>
            </w:pPr>
          </w:p>
        </w:tc>
      </w:tr>
      <w:tr w:rsidR="0068310F" w:rsidRPr="005D7C2B" w14:paraId="0EDD8827" w14:textId="77777777" w:rsidTr="004A5B04">
        <w:trPr>
          <w:cantSplit/>
          <w:trHeight w:val="174"/>
          <w:jc w:val="center"/>
        </w:trPr>
        <w:tc>
          <w:tcPr>
            <w:tcW w:w="3422" w:type="dxa"/>
            <w:tcBorders>
              <w:top w:val="nil"/>
              <w:left w:val="single" w:sz="4" w:space="0" w:color="auto"/>
              <w:bottom w:val="nil"/>
              <w:right w:val="nil"/>
            </w:tcBorders>
          </w:tcPr>
          <w:p w14:paraId="110C329E" w14:textId="77777777" w:rsidR="0068310F" w:rsidRPr="005D7C2B" w:rsidRDefault="0068310F"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1BFE8914" w14:textId="77777777" w:rsidR="0068310F" w:rsidRPr="005D7C2B" w:rsidRDefault="0068310F" w:rsidP="000A345B">
            <w:pPr>
              <w:keepNext/>
              <w:rPr>
                <w:szCs w:val="24"/>
              </w:rPr>
            </w:pPr>
            <w:r w:rsidRPr="005D7C2B">
              <w:t>Allergische Reaktionen (Bronchospasmus, Überempfindlichkeit, Urtikaria), Auto</w:t>
            </w:r>
            <w:r w:rsidRPr="005D7C2B">
              <w:noBreakHyphen/>
              <w:t>Antikörper</w:t>
            </w:r>
            <w:r w:rsidRPr="005D7C2B">
              <w:noBreakHyphen/>
              <w:t>Positiv</w:t>
            </w:r>
          </w:p>
        </w:tc>
      </w:tr>
      <w:tr w:rsidR="0068310F" w:rsidRPr="005D7C2B" w14:paraId="11EF9EB8" w14:textId="77777777" w:rsidTr="004A5B04">
        <w:trPr>
          <w:cantSplit/>
          <w:trHeight w:val="174"/>
          <w:jc w:val="center"/>
        </w:trPr>
        <w:tc>
          <w:tcPr>
            <w:tcW w:w="3422" w:type="dxa"/>
            <w:tcBorders>
              <w:top w:val="nil"/>
              <w:left w:val="single" w:sz="4" w:space="0" w:color="auto"/>
              <w:bottom w:val="single" w:sz="4" w:space="0" w:color="auto"/>
              <w:right w:val="nil"/>
            </w:tcBorders>
          </w:tcPr>
          <w:p w14:paraId="63BD095F" w14:textId="77777777" w:rsidR="0068310F" w:rsidRPr="005D7C2B" w:rsidRDefault="0068310F" w:rsidP="004A5B04">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661D6D1B" w14:textId="77777777" w:rsidR="0068310F" w:rsidRPr="005D7C2B" w:rsidRDefault="0068310F" w:rsidP="004A5B04">
            <w:pPr>
              <w:rPr>
                <w:color w:val="000000"/>
              </w:rPr>
            </w:pPr>
            <w:r w:rsidRPr="005D7C2B">
              <w:t>Schwerwiegende systemische Überempfindlichkeitsreaktionen (einschließlich anaphylaktische Reaktion), Vaskulitis (systemisch), Sarkoidose</w:t>
            </w:r>
          </w:p>
        </w:tc>
      </w:tr>
      <w:tr w:rsidR="0068310F" w:rsidRPr="005D7C2B" w14:paraId="79347BA0" w14:textId="77777777" w:rsidTr="004A5B04">
        <w:trPr>
          <w:cantSplit/>
          <w:trHeight w:val="174"/>
          <w:jc w:val="center"/>
        </w:trPr>
        <w:tc>
          <w:tcPr>
            <w:tcW w:w="3422" w:type="dxa"/>
            <w:tcBorders>
              <w:top w:val="single" w:sz="4" w:space="0" w:color="auto"/>
              <w:left w:val="single" w:sz="4" w:space="0" w:color="auto"/>
              <w:bottom w:val="nil"/>
              <w:right w:val="nil"/>
            </w:tcBorders>
            <w:vAlign w:val="center"/>
          </w:tcPr>
          <w:p w14:paraId="30A8C0A0" w14:textId="77777777" w:rsidR="0068310F" w:rsidRPr="005D7C2B" w:rsidRDefault="0068310F" w:rsidP="004A5B04">
            <w:pPr>
              <w:keepNext/>
              <w:rPr>
                <w:szCs w:val="22"/>
              </w:rPr>
            </w:pPr>
            <w:r w:rsidRPr="005D7C2B">
              <w:rPr>
                <w:szCs w:val="22"/>
              </w:rPr>
              <w:t>Endokrine Erkrankungen</w:t>
            </w:r>
          </w:p>
        </w:tc>
        <w:tc>
          <w:tcPr>
            <w:tcW w:w="5650" w:type="dxa"/>
            <w:tcBorders>
              <w:top w:val="single" w:sz="4" w:space="0" w:color="auto"/>
              <w:left w:val="nil"/>
              <w:bottom w:val="nil"/>
              <w:right w:val="single" w:sz="4" w:space="0" w:color="auto"/>
            </w:tcBorders>
          </w:tcPr>
          <w:p w14:paraId="54F2946A" w14:textId="77777777" w:rsidR="0068310F" w:rsidRPr="005D7C2B" w:rsidRDefault="0068310F" w:rsidP="004A5B04">
            <w:pPr>
              <w:rPr>
                <w:color w:val="000000"/>
                <w:szCs w:val="24"/>
              </w:rPr>
            </w:pPr>
          </w:p>
        </w:tc>
      </w:tr>
      <w:tr w:rsidR="0068310F" w:rsidRPr="005D7C2B" w14:paraId="5E0F6882" w14:textId="77777777" w:rsidTr="004A5B04">
        <w:trPr>
          <w:cantSplit/>
          <w:trHeight w:val="174"/>
          <w:jc w:val="center"/>
        </w:trPr>
        <w:tc>
          <w:tcPr>
            <w:tcW w:w="3422" w:type="dxa"/>
            <w:tcBorders>
              <w:top w:val="nil"/>
              <w:left w:val="single" w:sz="4" w:space="0" w:color="auto"/>
              <w:bottom w:val="single" w:sz="4" w:space="0" w:color="auto"/>
              <w:right w:val="nil"/>
            </w:tcBorders>
          </w:tcPr>
          <w:p w14:paraId="6D779026" w14:textId="77777777" w:rsidR="0068310F" w:rsidRPr="005D7C2B" w:rsidRDefault="0068310F" w:rsidP="004A5B04">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1EE1F8B8" w14:textId="77777777" w:rsidR="0068310F" w:rsidRPr="005D7C2B" w:rsidRDefault="0068310F" w:rsidP="004A5B04">
            <w:pPr>
              <w:rPr>
                <w:szCs w:val="24"/>
              </w:rPr>
            </w:pPr>
            <w:r w:rsidRPr="005D7C2B">
              <w:t>Schilddrüsenerkrankungen (z. B. Hypothyreose, Hyperthyreose und Kropf)</w:t>
            </w:r>
          </w:p>
        </w:tc>
      </w:tr>
      <w:tr w:rsidR="0068310F" w:rsidRPr="005D7C2B" w14:paraId="044ABEC8" w14:textId="77777777" w:rsidTr="004A5B04">
        <w:trPr>
          <w:cantSplit/>
          <w:trHeight w:val="174"/>
          <w:jc w:val="center"/>
        </w:trPr>
        <w:tc>
          <w:tcPr>
            <w:tcW w:w="3422" w:type="dxa"/>
            <w:tcBorders>
              <w:top w:val="single" w:sz="4" w:space="0" w:color="auto"/>
              <w:left w:val="single" w:sz="4" w:space="0" w:color="auto"/>
              <w:bottom w:val="nil"/>
              <w:right w:val="nil"/>
            </w:tcBorders>
            <w:vAlign w:val="center"/>
          </w:tcPr>
          <w:p w14:paraId="10292FE0" w14:textId="7263A17B" w:rsidR="0068310F" w:rsidRPr="005D7C2B" w:rsidRDefault="0068310F" w:rsidP="004A5B04">
            <w:pPr>
              <w:keepNext/>
              <w:rPr>
                <w:szCs w:val="22"/>
              </w:rPr>
            </w:pPr>
            <w:r w:rsidRPr="005D7C2B">
              <w:rPr>
                <w:szCs w:val="22"/>
              </w:rPr>
              <w:t>Stoffwechsel</w:t>
            </w:r>
            <w:r w:rsidR="00746D25" w:rsidRPr="005D7C2B">
              <w:rPr>
                <w:szCs w:val="22"/>
              </w:rPr>
              <w:t>-</w:t>
            </w:r>
            <w:r w:rsidRPr="005D7C2B">
              <w:rPr>
                <w:szCs w:val="22"/>
              </w:rPr>
              <w:t xml:space="preserve"> und Ernährungsstörungen</w:t>
            </w:r>
          </w:p>
        </w:tc>
        <w:tc>
          <w:tcPr>
            <w:tcW w:w="5650" w:type="dxa"/>
            <w:tcBorders>
              <w:top w:val="single" w:sz="4" w:space="0" w:color="auto"/>
              <w:left w:val="nil"/>
              <w:bottom w:val="nil"/>
              <w:right w:val="single" w:sz="4" w:space="0" w:color="auto"/>
            </w:tcBorders>
          </w:tcPr>
          <w:p w14:paraId="171E6664" w14:textId="77777777" w:rsidR="0068310F" w:rsidRPr="005D7C2B" w:rsidRDefault="0068310F" w:rsidP="004A5B04">
            <w:pPr>
              <w:keepNext/>
              <w:rPr>
                <w:color w:val="000000"/>
                <w:szCs w:val="24"/>
              </w:rPr>
            </w:pPr>
          </w:p>
        </w:tc>
      </w:tr>
      <w:tr w:rsidR="0068310F" w:rsidRPr="005D7C2B" w14:paraId="1395F343" w14:textId="77777777" w:rsidTr="004A5B04">
        <w:trPr>
          <w:cantSplit/>
          <w:trHeight w:val="174"/>
          <w:jc w:val="center"/>
        </w:trPr>
        <w:tc>
          <w:tcPr>
            <w:tcW w:w="3422" w:type="dxa"/>
            <w:tcBorders>
              <w:top w:val="nil"/>
              <w:left w:val="single" w:sz="4" w:space="0" w:color="auto"/>
              <w:bottom w:val="single" w:sz="4" w:space="0" w:color="auto"/>
              <w:right w:val="nil"/>
            </w:tcBorders>
          </w:tcPr>
          <w:p w14:paraId="4285B7D4" w14:textId="77777777" w:rsidR="0068310F" w:rsidRPr="005D7C2B" w:rsidRDefault="0068310F" w:rsidP="004A5B04">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1EEA0A32" w14:textId="77777777" w:rsidR="0068310F" w:rsidRPr="005D7C2B" w:rsidRDefault="0068310F" w:rsidP="004A5B04">
            <w:pPr>
              <w:rPr>
                <w:szCs w:val="24"/>
              </w:rPr>
            </w:pPr>
            <w:r w:rsidRPr="005D7C2B">
              <w:t>Blutglukose erhöht, Lipide erhöht</w:t>
            </w:r>
          </w:p>
        </w:tc>
      </w:tr>
      <w:tr w:rsidR="0068310F" w:rsidRPr="005D7C2B" w14:paraId="556AB372" w14:textId="77777777" w:rsidTr="004A5B04">
        <w:trPr>
          <w:cantSplit/>
          <w:trHeight w:val="174"/>
          <w:jc w:val="center"/>
        </w:trPr>
        <w:tc>
          <w:tcPr>
            <w:tcW w:w="3422" w:type="dxa"/>
            <w:tcBorders>
              <w:top w:val="single" w:sz="4" w:space="0" w:color="auto"/>
              <w:left w:val="single" w:sz="4" w:space="0" w:color="auto"/>
              <w:bottom w:val="nil"/>
              <w:right w:val="nil"/>
            </w:tcBorders>
          </w:tcPr>
          <w:p w14:paraId="7AA215AC" w14:textId="77777777" w:rsidR="0068310F" w:rsidRPr="005D7C2B" w:rsidRDefault="0068310F" w:rsidP="004A5B04">
            <w:pPr>
              <w:keepNext/>
              <w:rPr>
                <w:szCs w:val="22"/>
              </w:rPr>
            </w:pPr>
            <w:r w:rsidRPr="005D7C2B">
              <w:rPr>
                <w:szCs w:val="22"/>
              </w:rPr>
              <w:t>Psychiatrische Erkrankungen</w:t>
            </w:r>
          </w:p>
        </w:tc>
        <w:tc>
          <w:tcPr>
            <w:tcW w:w="5650" w:type="dxa"/>
            <w:tcBorders>
              <w:top w:val="single" w:sz="4" w:space="0" w:color="auto"/>
              <w:left w:val="nil"/>
              <w:bottom w:val="nil"/>
              <w:right w:val="single" w:sz="4" w:space="0" w:color="auto"/>
            </w:tcBorders>
          </w:tcPr>
          <w:p w14:paraId="37265A80" w14:textId="77777777" w:rsidR="0068310F" w:rsidRPr="005D7C2B" w:rsidRDefault="0068310F" w:rsidP="004A5B04">
            <w:pPr>
              <w:keepNext/>
              <w:rPr>
                <w:color w:val="000000"/>
              </w:rPr>
            </w:pPr>
          </w:p>
        </w:tc>
      </w:tr>
      <w:tr w:rsidR="0068310F" w:rsidRPr="005D7C2B" w14:paraId="5D1F04B8" w14:textId="77777777" w:rsidTr="004A5B04">
        <w:trPr>
          <w:cantSplit/>
          <w:trHeight w:val="174"/>
          <w:jc w:val="center"/>
        </w:trPr>
        <w:tc>
          <w:tcPr>
            <w:tcW w:w="3422" w:type="dxa"/>
            <w:tcBorders>
              <w:top w:val="nil"/>
              <w:left w:val="single" w:sz="4" w:space="0" w:color="auto"/>
              <w:bottom w:val="single" w:sz="4" w:space="0" w:color="auto"/>
              <w:right w:val="nil"/>
            </w:tcBorders>
          </w:tcPr>
          <w:p w14:paraId="7972F92C" w14:textId="77777777" w:rsidR="0068310F" w:rsidRPr="005D7C2B" w:rsidRDefault="0068310F" w:rsidP="004A5B04">
            <w:pPr>
              <w:jc w:val="right"/>
              <w:rPr>
                <w:szCs w:val="24"/>
              </w:rPr>
            </w:pPr>
            <w:r w:rsidRPr="005D7C2B">
              <w:rPr>
                <w:szCs w:val="24"/>
              </w:rPr>
              <w:t>Häufig:</w:t>
            </w:r>
          </w:p>
        </w:tc>
        <w:tc>
          <w:tcPr>
            <w:tcW w:w="5650" w:type="dxa"/>
            <w:tcBorders>
              <w:top w:val="nil"/>
              <w:left w:val="nil"/>
              <w:bottom w:val="single" w:sz="4" w:space="0" w:color="auto"/>
              <w:right w:val="single" w:sz="4" w:space="0" w:color="auto"/>
            </w:tcBorders>
          </w:tcPr>
          <w:p w14:paraId="4ACE083E" w14:textId="77777777" w:rsidR="0068310F" w:rsidRPr="005D7C2B" w:rsidRDefault="0068310F" w:rsidP="004A5B04">
            <w:r w:rsidRPr="005D7C2B">
              <w:t>Depression, Schlaflosigkeit</w:t>
            </w:r>
          </w:p>
        </w:tc>
      </w:tr>
      <w:tr w:rsidR="0068310F" w:rsidRPr="005D7C2B" w14:paraId="25B02CBC" w14:textId="77777777" w:rsidTr="004A5B04">
        <w:trPr>
          <w:cantSplit/>
          <w:trHeight w:val="174"/>
          <w:jc w:val="center"/>
        </w:trPr>
        <w:tc>
          <w:tcPr>
            <w:tcW w:w="3422" w:type="dxa"/>
            <w:tcBorders>
              <w:top w:val="single" w:sz="4" w:space="0" w:color="auto"/>
              <w:left w:val="single" w:sz="4" w:space="0" w:color="auto"/>
              <w:bottom w:val="nil"/>
              <w:right w:val="nil"/>
            </w:tcBorders>
          </w:tcPr>
          <w:p w14:paraId="0A04EAA7" w14:textId="77777777" w:rsidR="0068310F" w:rsidRPr="005D7C2B" w:rsidRDefault="0068310F" w:rsidP="004A5B04">
            <w:pPr>
              <w:keepNext/>
              <w:rPr>
                <w:szCs w:val="22"/>
              </w:rPr>
            </w:pPr>
            <w:r w:rsidRPr="005D7C2B">
              <w:rPr>
                <w:szCs w:val="22"/>
              </w:rPr>
              <w:t>Erkrankungen des Nervensystems</w:t>
            </w:r>
          </w:p>
        </w:tc>
        <w:tc>
          <w:tcPr>
            <w:tcW w:w="5650" w:type="dxa"/>
            <w:tcBorders>
              <w:top w:val="single" w:sz="4" w:space="0" w:color="auto"/>
              <w:left w:val="nil"/>
              <w:bottom w:val="nil"/>
              <w:right w:val="single" w:sz="4" w:space="0" w:color="auto"/>
            </w:tcBorders>
          </w:tcPr>
          <w:p w14:paraId="79AABA0B" w14:textId="77777777" w:rsidR="0068310F" w:rsidRPr="005D7C2B" w:rsidRDefault="0068310F" w:rsidP="004A5B04">
            <w:pPr>
              <w:keepNext/>
              <w:rPr>
                <w:color w:val="000000"/>
              </w:rPr>
            </w:pPr>
          </w:p>
        </w:tc>
      </w:tr>
      <w:tr w:rsidR="0068310F" w:rsidRPr="005D7C2B" w14:paraId="58801181" w14:textId="77777777" w:rsidTr="004A5B04">
        <w:trPr>
          <w:cantSplit/>
          <w:trHeight w:val="174"/>
          <w:jc w:val="center"/>
        </w:trPr>
        <w:tc>
          <w:tcPr>
            <w:tcW w:w="3422" w:type="dxa"/>
            <w:tcBorders>
              <w:top w:val="nil"/>
              <w:left w:val="single" w:sz="4" w:space="0" w:color="auto"/>
              <w:bottom w:val="nil"/>
              <w:right w:val="nil"/>
            </w:tcBorders>
          </w:tcPr>
          <w:p w14:paraId="72B10222" w14:textId="77777777" w:rsidR="0068310F" w:rsidRPr="005D7C2B" w:rsidRDefault="0068310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0BABCA64" w14:textId="77777777" w:rsidR="0068310F" w:rsidRPr="005D7C2B" w:rsidRDefault="0068310F" w:rsidP="000A345B">
            <w:pPr>
              <w:keepNext/>
              <w:rPr>
                <w:szCs w:val="22"/>
              </w:rPr>
            </w:pPr>
            <w:r w:rsidRPr="005D7C2B">
              <w:rPr>
                <w:szCs w:val="22"/>
              </w:rPr>
              <w:t>Schwindel, Kopfschmerzen, Parästhesien</w:t>
            </w:r>
          </w:p>
        </w:tc>
      </w:tr>
      <w:tr w:rsidR="0068310F" w:rsidRPr="005D7C2B" w14:paraId="662F43CF" w14:textId="77777777" w:rsidTr="004A5B04">
        <w:trPr>
          <w:cantSplit/>
          <w:trHeight w:val="174"/>
          <w:jc w:val="center"/>
        </w:trPr>
        <w:tc>
          <w:tcPr>
            <w:tcW w:w="3422" w:type="dxa"/>
            <w:tcBorders>
              <w:top w:val="nil"/>
              <w:left w:val="single" w:sz="4" w:space="0" w:color="auto"/>
              <w:bottom w:val="nil"/>
              <w:right w:val="nil"/>
            </w:tcBorders>
          </w:tcPr>
          <w:p w14:paraId="442C5E06" w14:textId="77777777" w:rsidR="0068310F" w:rsidRPr="005D7C2B" w:rsidRDefault="0068310F"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751FF60D" w14:textId="77777777" w:rsidR="0068310F" w:rsidRPr="005D7C2B" w:rsidRDefault="0068310F" w:rsidP="000A345B">
            <w:pPr>
              <w:keepNext/>
              <w:rPr>
                <w:szCs w:val="22"/>
              </w:rPr>
            </w:pPr>
            <w:r w:rsidRPr="005D7C2B">
              <w:rPr>
                <w:szCs w:val="22"/>
              </w:rPr>
              <w:t>Gleichgewichtsstörung</w:t>
            </w:r>
          </w:p>
        </w:tc>
      </w:tr>
      <w:tr w:rsidR="0068310F" w:rsidRPr="005D7C2B" w14:paraId="5A7F24BE" w14:textId="77777777" w:rsidTr="004A5B04">
        <w:trPr>
          <w:cantSplit/>
          <w:trHeight w:val="174"/>
          <w:jc w:val="center"/>
        </w:trPr>
        <w:tc>
          <w:tcPr>
            <w:tcW w:w="3422" w:type="dxa"/>
            <w:tcBorders>
              <w:top w:val="nil"/>
              <w:left w:val="single" w:sz="4" w:space="0" w:color="auto"/>
              <w:bottom w:val="single" w:sz="4" w:space="0" w:color="auto"/>
              <w:right w:val="nil"/>
            </w:tcBorders>
          </w:tcPr>
          <w:p w14:paraId="3E495C67" w14:textId="77777777" w:rsidR="0068310F" w:rsidRPr="005D7C2B" w:rsidRDefault="0068310F" w:rsidP="004A5B04">
            <w:pPr>
              <w:jc w:val="right"/>
              <w:rPr>
                <w:szCs w:val="22"/>
              </w:rPr>
            </w:pPr>
            <w:r w:rsidRPr="005D7C2B">
              <w:rPr>
                <w:szCs w:val="22"/>
              </w:rPr>
              <w:t>Selten:</w:t>
            </w:r>
          </w:p>
        </w:tc>
        <w:tc>
          <w:tcPr>
            <w:tcW w:w="5650" w:type="dxa"/>
            <w:tcBorders>
              <w:top w:val="nil"/>
              <w:left w:val="nil"/>
              <w:bottom w:val="single" w:sz="4" w:space="0" w:color="auto"/>
              <w:right w:val="single" w:sz="4" w:space="0" w:color="auto"/>
            </w:tcBorders>
          </w:tcPr>
          <w:p w14:paraId="1F6AAD18" w14:textId="77777777" w:rsidR="0068310F" w:rsidRPr="005D7C2B" w:rsidDel="00D523EC" w:rsidRDefault="0068310F" w:rsidP="004A5B04">
            <w:pPr>
              <w:rPr>
                <w:szCs w:val="22"/>
              </w:rPr>
            </w:pPr>
            <w:r w:rsidRPr="005D7C2B">
              <w:rPr>
                <w:szCs w:val="22"/>
              </w:rPr>
              <w:t>Demyelinisierende Erkrankungen (zentral und peripher), Geschmacksstörung</w:t>
            </w:r>
          </w:p>
        </w:tc>
      </w:tr>
      <w:tr w:rsidR="0068310F" w:rsidRPr="005D7C2B" w14:paraId="5C24245C" w14:textId="77777777" w:rsidTr="004A5B04">
        <w:trPr>
          <w:cantSplit/>
          <w:trHeight w:val="174"/>
          <w:jc w:val="center"/>
        </w:trPr>
        <w:tc>
          <w:tcPr>
            <w:tcW w:w="3422" w:type="dxa"/>
            <w:tcBorders>
              <w:top w:val="single" w:sz="4" w:space="0" w:color="auto"/>
              <w:left w:val="single" w:sz="4" w:space="0" w:color="auto"/>
              <w:bottom w:val="nil"/>
              <w:right w:val="nil"/>
            </w:tcBorders>
          </w:tcPr>
          <w:p w14:paraId="5AB1819C" w14:textId="77777777" w:rsidR="0068310F" w:rsidRPr="005D7C2B" w:rsidRDefault="0068310F" w:rsidP="004A5B04">
            <w:pPr>
              <w:keepNext/>
              <w:rPr>
                <w:szCs w:val="22"/>
              </w:rPr>
            </w:pPr>
            <w:r w:rsidRPr="005D7C2B">
              <w:rPr>
                <w:szCs w:val="22"/>
              </w:rPr>
              <w:t>Augenerkrankungen</w:t>
            </w:r>
          </w:p>
        </w:tc>
        <w:tc>
          <w:tcPr>
            <w:tcW w:w="5650" w:type="dxa"/>
            <w:tcBorders>
              <w:top w:val="single" w:sz="4" w:space="0" w:color="auto"/>
              <w:left w:val="nil"/>
              <w:bottom w:val="nil"/>
              <w:right w:val="single" w:sz="4" w:space="0" w:color="auto"/>
            </w:tcBorders>
          </w:tcPr>
          <w:p w14:paraId="66C62FC9" w14:textId="77777777" w:rsidR="0068310F" w:rsidRPr="005D7C2B" w:rsidRDefault="0068310F" w:rsidP="004A5B04">
            <w:pPr>
              <w:keepNext/>
              <w:rPr>
                <w:color w:val="000000"/>
              </w:rPr>
            </w:pPr>
          </w:p>
        </w:tc>
      </w:tr>
      <w:tr w:rsidR="0068310F" w:rsidRPr="005D7C2B" w14:paraId="18F3C934" w14:textId="77777777" w:rsidTr="004A5B04">
        <w:trPr>
          <w:cantSplit/>
          <w:trHeight w:val="174"/>
          <w:jc w:val="center"/>
        </w:trPr>
        <w:tc>
          <w:tcPr>
            <w:tcW w:w="3422" w:type="dxa"/>
            <w:tcBorders>
              <w:top w:val="nil"/>
              <w:left w:val="single" w:sz="4" w:space="0" w:color="auto"/>
              <w:bottom w:val="single" w:sz="4" w:space="0" w:color="auto"/>
              <w:right w:val="nil"/>
            </w:tcBorders>
          </w:tcPr>
          <w:p w14:paraId="7193BE4D" w14:textId="77777777" w:rsidR="0068310F" w:rsidRPr="005D7C2B" w:rsidRDefault="0068310F" w:rsidP="004A5B04">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4BF88ADB" w14:textId="77777777" w:rsidR="0068310F" w:rsidRPr="005D7C2B" w:rsidRDefault="0068310F" w:rsidP="004A5B04">
            <w:r w:rsidRPr="005D7C2B">
              <w:t xml:space="preserve">Sehstörungen (z. B. verzerrtes Sehen und verminderte Sehschärfe), Konjunktivitis, allergische Reaktion am Auge (z. B. Juckreiz und Reizung) </w:t>
            </w:r>
          </w:p>
        </w:tc>
      </w:tr>
      <w:tr w:rsidR="0068310F" w:rsidRPr="005D7C2B" w14:paraId="25C8633D" w14:textId="77777777" w:rsidTr="004A5B04">
        <w:trPr>
          <w:cantSplit/>
          <w:trHeight w:val="174"/>
          <w:jc w:val="center"/>
        </w:trPr>
        <w:tc>
          <w:tcPr>
            <w:tcW w:w="3422" w:type="dxa"/>
            <w:tcBorders>
              <w:top w:val="single" w:sz="4" w:space="0" w:color="auto"/>
              <w:left w:val="single" w:sz="4" w:space="0" w:color="auto"/>
              <w:bottom w:val="nil"/>
              <w:right w:val="nil"/>
            </w:tcBorders>
          </w:tcPr>
          <w:p w14:paraId="5B7A9AF8" w14:textId="77777777" w:rsidR="0068310F" w:rsidRPr="005D7C2B" w:rsidRDefault="0068310F" w:rsidP="004A5B04">
            <w:pPr>
              <w:keepNext/>
              <w:rPr>
                <w:szCs w:val="22"/>
              </w:rPr>
            </w:pPr>
            <w:r w:rsidRPr="005D7C2B">
              <w:rPr>
                <w:szCs w:val="22"/>
              </w:rPr>
              <w:t>Herzerkrankungen</w:t>
            </w:r>
          </w:p>
        </w:tc>
        <w:tc>
          <w:tcPr>
            <w:tcW w:w="5650" w:type="dxa"/>
            <w:tcBorders>
              <w:top w:val="single" w:sz="4" w:space="0" w:color="auto"/>
              <w:left w:val="nil"/>
              <w:bottom w:val="nil"/>
              <w:right w:val="single" w:sz="4" w:space="0" w:color="auto"/>
            </w:tcBorders>
          </w:tcPr>
          <w:p w14:paraId="0997F616" w14:textId="77777777" w:rsidR="0068310F" w:rsidRPr="005D7C2B" w:rsidRDefault="0068310F" w:rsidP="004A5B04">
            <w:pPr>
              <w:keepNext/>
              <w:rPr>
                <w:color w:val="000000"/>
              </w:rPr>
            </w:pPr>
          </w:p>
        </w:tc>
      </w:tr>
      <w:tr w:rsidR="0068310F" w:rsidRPr="005D7C2B" w14:paraId="43F8EE8F" w14:textId="77777777" w:rsidTr="004A5B04">
        <w:trPr>
          <w:cantSplit/>
          <w:trHeight w:val="174"/>
          <w:jc w:val="center"/>
        </w:trPr>
        <w:tc>
          <w:tcPr>
            <w:tcW w:w="3422" w:type="dxa"/>
            <w:tcBorders>
              <w:top w:val="nil"/>
              <w:left w:val="single" w:sz="4" w:space="0" w:color="auto"/>
              <w:bottom w:val="nil"/>
              <w:right w:val="nil"/>
            </w:tcBorders>
          </w:tcPr>
          <w:p w14:paraId="1393EC4F" w14:textId="77777777" w:rsidR="0068310F" w:rsidRPr="005D7C2B" w:rsidRDefault="0068310F"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2CDD61AD" w14:textId="77777777" w:rsidR="0068310F" w:rsidRPr="005D7C2B" w:rsidRDefault="0068310F" w:rsidP="000A345B">
            <w:pPr>
              <w:keepNext/>
            </w:pPr>
            <w:r w:rsidRPr="005D7C2B">
              <w:t>Arrhythmie, ischaemische Koronararterienerkrankungen</w:t>
            </w:r>
          </w:p>
        </w:tc>
      </w:tr>
      <w:tr w:rsidR="0068310F" w:rsidRPr="005D7C2B" w14:paraId="5CEB74DB" w14:textId="77777777" w:rsidTr="004A5B04">
        <w:trPr>
          <w:cantSplit/>
          <w:trHeight w:val="174"/>
          <w:jc w:val="center"/>
        </w:trPr>
        <w:tc>
          <w:tcPr>
            <w:tcW w:w="3422" w:type="dxa"/>
            <w:tcBorders>
              <w:top w:val="nil"/>
              <w:left w:val="single" w:sz="4" w:space="0" w:color="auto"/>
              <w:bottom w:val="single" w:sz="4" w:space="0" w:color="auto"/>
              <w:right w:val="nil"/>
            </w:tcBorders>
          </w:tcPr>
          <w:p w14:paraId="3FE4AD14" w14:textId="77777777" w:rsidR="0068310F" w:rsidRPr="005D7C2B" w:rsidRDefault="0068310F" w:rsidP="004A5B04">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42D0BCE5" w14:textId="77777777" w:rsidR="0068310F" w:rsidRPr="005D7C2B" w:rsidDel="006B3FF6" w:rsidRDefault="0068310F" w:rsidP="004A5B04">
            <w:r w:rsidRPr="005D7C2B">
              <w:t>Dekompensierte Herzinsuffizienz (Neuauftreten oder Verschlechterung)</w:t>
            </w:r>
          </w:p>
        </w:tc>
      </w:tr>
      <w:tr w:rsidR="0068310F" w:rsidRPr="005D7C2B" w14:paraId="37B7B8E1" w14:textId="77777777" w:rsidTr="004A5B04">
        <w:trPr>
          <w:cantSplit/>
          <w:trHeight w:val="174"/>
          <w:jc w:val="center"/>
        </w:trPr>
        <w:tc>
          <w:tcPr>
            <w:tcW w:w="3422" w:type="dxa"/>
            <w:tcBorders>
              <w:top w:val="single" w:sz="4" w:space="0" w:color="auto"/>
              <w:left w:val="single" w:sz="4" w:space="0" w:color="auto"/>
              <w:bottom w:val="nil"/>
              <w:right w:val="nil"/>
            </w:tcBorders>
          </w:tcPr>
          <w:p w14:paraId="4FEEE354" w14:textId="77777777" w:rsidR="0068310F" w:rsidRPr="005D7C2B" w:rsidRDefault="0068310F" w:rsidP="004A5B04">
            <w:pPr>
              <w:keepNext/>
              <w:rPr>
                <w:szCs w:val="22"/>
              </w:rPr>
            </w:pPr>
            <w:r w:rsidRPr="005D7C2B">
              <w:rPr>
                <w:szCs w:val="22"/>
              </w:rPr>
              <w:t>Gefäßerkrankungen</w:t>
            </w:r>
          </w:p>
        </w:tc>
        <w:tc>
          <w:tcPr>
            <w:tcW w:w="5650" w:type="dxa"/>
            <w:tcBorders>
              <w:top w:val="single" w:sz="4" w:space="0" w:color="auto"/>
              <w:left w:val="nil"/>
              <w:bottom w:val="nil"/>
              <w:right w:val="single" w:sz="4" w:space="0" w:color="auto"/>
            </w:tcBorders>
          </w:tcPr>
          <w:p w14:paraId="1A93EB54" w14:textId="77777777" w:rsidR="0068310F" w:rsidRPr="005D7C2B" w:rsidRDefault="0068310F" w:rsidP="004A5B04">
            <w:pPr>
              <w:keepNext/>
              <w:rPr>
                <w:color w:val="000000"/>
              </w:rPr>
            </w:pPr>
          </w:p>
        </w:tc>
      </w:tr>
      <w:tr w:rsidR="0068310F" w:rsidRPr="005D7C2B" w14:paraId="5556638C" w14:textId="77777777" w:rsidTr="004A5B04">
        <w:trPr>
          <w:cantSplit/>
          <w:trHeight w:val="174"/>
          <w:jc w:val="center"/>
        </w:trPr>
        <w:tc>
          <w:tcPr>
            <w:tcW w:w="3422" w:type="dxa"/>
            <w:tcBorders>
              <w:top w:val="nil"/>
              <w:left w:val="single" w:sz="4" w:space="0" w:color="auto"/>
              <w:bottom w:val="nil"/>
              <w:right w:val="nil"/>
            </w:tcBorders>
          </w:tcPr>
          <w:p w14:paraId="1E3C4E88" w14:textId="77777777" w:rsidR="0068310F" w:rsidRPr="005D7C2B" w:rsidRDefault="0068310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0A9D7321" w14:textId="77777777" w:rsidR="0068310F" w:rsidRPr="005D7C2B" w:rsidRDefault="0068310F" w:rsidP="000A345B">
            <w:pPr>
              <w:keepNext/>
              <w:rPr>
                <w:szCs w:val="22"/>
              </w:rPr>
            </w:pPr>
            <w:r w:rsidRPr="005D7C2B">
              <w:rPr>
                <w:szCs w:val="22"/>
              </w:rPr>
              <w:t>Hypertonie</w:t>
            </w:r>
          </w:p>
        </w:tc>
      </w:tr>
      <w:tr w:rsidR="0068310F" w:rsidRPr="005D7C2B" w14:paraId="773609F1" w14:textId="77777777" w:rsidTr="004A5B04">
        <w:trPr>
          <w:cantSplit/>
          <w:trHeight w:val="174"/>
          <w:jc w:val="center"/>
        </w:trPr>
        <w:tc>
          <w:tcPr>
            <w:tcW w:w="3422" w:type="dxa"/>
            <w:tcBorders>
              <w:top w:val="nil"/>
              <w:left w:val="single" w:sz="4" w:space="0" w:color="auto"/>
              <w:bottom w:val="nil"/>
              <w:right w:val="nil"/>
            </w:tcBorders>
          </w:tcPr>
          <w:p w14:paraId="6E35D24A" w14:textId="77777777" w:rsidR="0068310F" w:rsidRPr="005D7C2B" w:rsidRDefault="0068310F"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21D15852" w14:textId="77777777" w:rsidR="0068310F" w:rsidRPr="005D7C2B" w:rsidRDefault="0068310F" w:rsidP="000A345B">
            <w:pPr>
              <w:keepNext/>
              <w:rPr>
                <w:szCs w:val="22"/>
              </w:rPr>
            </w:pPr>
            <w:r w:rsidRPr="005D7C2B">
              <w:rPr>
                <w:szCs w:val="22"/>
              </w:rPr>
              <w:t>Thrombose (z. B. tiefe Venen</w:t>
            </w:r>
            <w:r w:rsidRPr="005D7C2B">
              <w:rPr>
                <w:szCs w:val="22"/>
              </w:rPr>
              <w:noBreakHyphen/>
              <w:t xml:space="preserve"> und arterielle Thrombose), Erröten</w:t>
            </w:r>
          </w:p>
        </w:tc>
      </w:tr>
      <w:tr w:rsidR="0068310F" w:rsidRPr="005D7C2B" w14:paraId="37305DB5" w14:textId="77777777" w:rsidTr="004A5B04">
        <w:trPr>
          <w:cantSplit/>
          <w:trHeight w:val="174"/>
          <w:jc w:val="center"/>
        </w:trPr>
        <w:tc>
          <w:tcPr>
            <w:tcW w:w="3422" w:type="dxa"/>
            <w:tcBorders>
              <w:top w:val="nil"/>
              <w:left w:val="single" w:sz="4" w:space="0" w:color="auto"/>
              <w:bottom w:val="single" w:sz="4" w:space="0" w:color="auto"/>
              <w:right w:val="nil"/>
            </w:tcBorders>
          </w:tcPr>
          <w:p w14:paraId="6F285FAE" w14:textId="77777777" w:rsidR="0068310F" w:rsidRPr="005D7C2B" w:rsidRDefault="0068310F" w:rsidP="004A5B04">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7AEB7D3C" w14:textId="77777777" w:rsidR="0068310F" w:rsidRPr="005D7C2B" w:rsidRDefault="0068310F" w:rsidP="004A5B04">
            <w:pPr>
              <w:rPr>
                <w:szCs w:val="22"/>
              </w:rPr>
            </w:pPr>
            <w:r w:rsidRPr="005D7C2B">
              <w:rPr>
                <w:szCs w:val="22"/>
              </w:rPr>
              <w:t>Raynaud</w:t>
            </w:r>
            <w:r w:rsidRPr="005D7C2B">
              <w:rPr>
                <w:szCs w:val="22"/>
              </w:rPr>
              <w:noBreakHyphen/>
              <w:t>Syndrom</w:t>
            </w:r>
          </w:p>
        </w:tc>
      </w:tr>
      <w:tr w:rsidR="0068310F" w:rsidRPr="005D7C2B" w14:paraId="74E6CF58" w14:textId="77777777" w:rsidTr="004A5B04">
        <w:trPr>
          <w:cantSplit/>
          <w:trHeight w:val="174"/>
          <w:jc w:val="center"/>
        </w:trPr>
        <w:tc>
          <w:tcPr>
            <w:tcW w:w="3422" w:type="dxa"/>
            <w:tcBorders>
              <w:top w:val="single" w:sz="4" w:space="0" w:color="auto"/>
              <w:left w:val="single" w:sz="4" w:space="0" w:color="auto"/>
              <w:bottom w:val="nil"/>
              <w:right w:val="nil"/>
            </w:tcBorders>
          </w:tcPr>
          <w:p w14:paraId="5587CCC8" w14:textId="77777777" w:rsidR="0068310F" w:rsidRPr="005D7C2B" w:rsidRDefault="0068310F" w:rsidP="004A5B04">
            <w:pPr>
              <w:keepNext/>
              <w:rPr>
                <w:szCs w:val="22"/>
              </w:rPr>
            </w:pPr>
            <w:r w:rsidRPr="005D7C2B">
              <w:rPr>
                <w:szCs w:val="22"/>
              </w:rPr>
              <w:t>Erkrankungen der Atemwege, des Brustraums und Mediastinums</w:t>
            </w:r>
          </w:p>
        </w:tc>
        <w:tc>
          <w:tcPr>
            <w:tcW w:w="5650" w:type="dxa"/>
            <w:tcBorders>
              <w:top w:val="single" w:sz="4" w:space="0" w:color="auto"/>
              <w:left w:val="nil"/>
              <w:bottom w:val="nil"/>
              <w:right w:val="single" w:sz="4" w:space="0" w:color="auto"/>
            </w:tcBorders>
          </w:tcPr>
          <w:p w14:paraId="55C8014D" w14:textId="77777777" w:rsidR="0068310F" w:rsidRPr="005D7C2B" w:rsidRDefault="0068310F" w:rsidP="004A5B04">
            <w:pPr>
              <w:keepNext/>
              <w:rPr>
                <w:color w:val="000000"/>
              </w:rPr>
            </w:pPr>
          </w:p>
        </w:tc>
      </w:tr>
      <w:tr w:rsidR="0068310F" w:rsidRPr="005D7C2B" w14:paraId="10964701" w14:textId="77777777" w:rsidTr="004A5B04">
        <w:trPr>
          <w:cantSplit/>
          <w:trHeight w:val="174"/>
          <w:jc w:val="center"/>
        </w:trPr>
        <w:tc>
          <w:tcPr>
            <w:tcW w:w="3422" w:type="dxa"/>
            <w:tcBorders>
              <w:top w:val="nil"/>
              <w:left w:val="single" w:sz="4" w:space="0" w:color="auto"/>
              <w:bottom w:val="nil"/>
              <w:right w:val="nil"/>
            </w:tcBorders>
          </w:tcPr>
          <w:p w14:paraId="55AD6425" w14:textId="77777777" w:rsidR="0068310F" w:rsidRPr="005D7C2B" w:rsidRDefault="0068310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77E7BEF9" w14:textId="77777777" w:rsidR="0068310F" w:rsidRPr="005D7C2B" w:rsidRDefault="0068310F" w:rsidP="000A345B">
            <w:pPr>
              <w:keepNext/>
            </w:pPr>
            <w:r w:rsidRPr="005D7C2B">
              <w:t>Asthma und damit verbundene Symptome (z. B. Giemen und bronchiale Hyperaktivität)</w:t>
            </w:r>
          </w:p>
        </w:tc>
      </w:tr>
      <w:tr w:rsidR="0068310F" w:rsidRPr="005D7C2B" w14:paraId="215B4E75" w14:textId="77777777" w:rsidTr="004A5B04">
        <w:trPr>
          <w:cantSplit/>
          <w:trHeight w:val="174"/>
          <w:jc w:val="center"/>
        </w:trPr>
        <w:tc>
          <w:tcPr>
            <w:tcW w:w="3422" w:type="dxa"/>
            <w:tcBorders>
              <w:top w:val="nil"/>
              <w:left w:val="single" w:sz="4" w:space="0" w:color="auto"/>
              <w:bottom w:val="nil"/>
              <w:right w:val="nil"/>
            </w:tcBorders>
          </w:tcPr>
          <w:p w14:paraId="702E9E3E" w14:textId="77777777" w:rsidR="0068310F" w:rsidRPr="005D7C2B" w:rsidRDefault="0068310F" w:rsidP="004A5B04">
            <w:pPr>
              <w:jc w:val="right"/>
              <w:rPr>
                <w:szCs w:val="24"/>
              </w:rPr>
            </w:pPr>
            <w:r w:rsidRPr="005D7C2B">
              <w:rPr>
                <w:szCs w:val="24"/>
              </w:rPr>
              <w:t>Gelegentlich:</w:t>
            </w:r>
          </w:p>
        </w:tc>
        <w:tc>
          <w:tcPr>
            <w:tcW w:w="5650" w:type="dxa"/>
            <w:tcBorders>
              <w:top w:val="nil"/>
              <w:left w:val="nil"/>
              <w:bottom w:val="nil"/>
              <w:right w:val="single" w:sz="4" w:space="0" w:color="auto"/>
            </w:tcBorders>
          </w:tcPr>
          <w:p w14:paraId="4779A928" w14:textId="77777777" w:rsidR="0068310F" w:rsidRPr="005D7C2B" w:rsidRDefault="0068310F" w:rsidP="004A5B04">
            <w:r w:rsidRPr="005D7C2B">
              <w:t>Interstitielle Lungenerkrankung</w:t>
            </w:r>
          </w:p>
        </w:tc>
      </w:tr>
      <w:tr w:rsidR="0068310F" w:rsidRPr="005D7C2B" w14:paraId="3E2C14B0" w14:textId="77777777" w:rsidTr="004A5B04">
        <w:trPr>
          <w:cantSplit/>
          <w:trHeight w:val="174"/>
          <w:jc w:val="center"/>
        </w:trPr>
        <w:tc>
          <w:tcPr>
            <w:tcW w:w="3422" w:type="dxa"/>
            <w:tcBorders>
              <w:top w:val="single" w:sz="4" w:space="0" w:color="auto"/>
              <w:left w:val="single" w:sz="4" w:space="0" w:color="auto"/>
              <w:bottom w:val="nil"/>
              <w:right w:val="nil"/>
            </w:tcBorders>
          </w:tcPr>
          <w:p w14:paraId="46DD99B2" w14:textId="77777777" w:rsidR="0068310F" w:rsidRPr="005D7C2B" w:rsidRDefault="0068310F" w:rsidP="004A5B04">
            <w:pPr>
              <w:keepNext/>
              <w:rPr>
                <w:szCs w:val="22"/>
              </w:rPr>
            </w:pPr>
            <w:r w:rsidRPr="005D7C2B">
              <w:rPr>
                <w:szCs w:val="22"/>
              </w:rPr>
              <w:t>Erkrankungen des Gastrointestinaltrakts</w:t>
            </w:r>
          </w:p>
        </w:tc>
        <w:tc>
          <w:tcPr>
            <w:tcW w:w="5650" w:type="dxa"/>
            <w:tcBorders>
              <w:top w:val="single" w:sz="4" w:space="0" w:color="auto"/>
              <w:left w:val="nil"/>
              <w:bottom w:val="nil"/>
              <w:right w:val="single" w:sz="4" w:space="0" w:color="auto"/>
            </w:tcBorders>
          </w:tcPr>
          <w:p w14:paraId="3E5E2E89" w14:textId="77777777" w:rsidR="0068310F" w:rsidRPr="005D7C2B" w:rsidRDefault="0068310F" w:rsidP="004A5B04">
            <w:pPr>
              <w:keepNext/>
              <w:rPr>
                <w:color w:val="000000"/>
              </w:rPr>
            </w:pPr>
          </w:p>
        </w:tc>
      </w:tr>
      <w:tr w:rsidR="0068310F" w:rsidRPr="005D7C2B" w14:paraId="446F59BD" w14:textId="77777777" w:rsidTr="004A5B04">
        <w:trPr>
          <w:cantSplit/>
          <w:trHeight w:val="174"/>
          <w:jc w:val="center"/>
        </w:trPr>
        <w:tc>
          <w:tcPr>
            <w:tcW w:w="3422" w:type="dxa"/>
            <w:tcBorders>
              <w:top w:val="nil"/>
              <w:left w:val="single" w:sz="4" w:space="0" w:color="auto"/>
              <w:bottom w:val="nil"/>
              <w:right w:val="nil"/>
            </w:tcBorders>
          </w:tcPr>
          <w:p w14:paraId="3C227263" w14:textId="77777777" w:rsidR="0068310F" w:rsidRPr="005D7C2B" w:rsidRDefault="0068310F"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108B20A0" w14:textId="77777777" w:rsidR="0068310F" w:rsidRPr="005D7C2B" w:rsidRDefault="0068310F" w:rsidP="000A345B">
            <w:pPr>
              <w:keepNext/>
            </w:pPr>
            <w:r w:rsidRPr="005D7C2B">
              <w:t>Dyspepsie, gastrointestinale und abdominale Schmerzen, Übelkeit, entzündliche Magen</w:t>
            </w:r>
            <w:r w:rsidRPr="005D7C2B">
              <w:noBreakHyphen/>
              <w:t xml:space="preserve"> und Darmerkrankungen (z. B. Gastritis und Kolitis), Stomatitis</w:t>
            </w:r>
          </w:p>
        </w:tc>
      </w:tr>
      <w:tr w:rsidR="0068310F" w:rsidRPr="005D7C2B" w14:paraId="6532D087" w14:textId="77777777" w:rsidTr="004A5B04">
        <w:trPr>
          <w:cantSplit/>
          <w:trHeight w:val="174"/>
          <w:jc w:val="center"/>
        </w:trPr>
        <w:tc>
          <w:tcPr>
            <w:tcW w:w="3422" w:type="dxa"/>
            <w:tcBorders>
              <w:top w:val="nil"/>
              <w:left w:val="single" w:sz="4" w:space="0" w:color="auto"/>
              <w:bottom w:val="single" w:sz="4" w:space="0" w:color="auto"/>
              <w:right w:val="nil"/>
            </w:tcBorders>
          </w:tcPr>
          <w:p w14:paraId="7ED289AA" w14:textId="77777777" w:rsidR="0068310F" w:rsidRPr="005D7C2B" w:rsidRDefault="0068310F" w:rsidP="004A5B04">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6DF82F13" w14:textId="77777777" w:rsidR="0068310F" w:rsidRPr="005D7C2B" w:rsidRDefault="0068310F" w:rsidP="004A5B04">
            <w:r w:rsidRPr="005D7C2B">
              <w:t>Obstipation, gastroösophageale Refluxerkrankung</w:t>
            </w:r>
          </w:p>
        </w:tc>
      </w:tr>
      <w:tr w:rsidR="0068310F" w:rsidRPr="005D7C2B" w14:paraId="27750F67" w14:textId="77777777" w:rsidTr="004A5B04">
        <w:trPr>
          <w:cantSplit/>
          <w:trHeight w:val="174"/>
          <w:jc w:val="center"/>
        </w:trPr>
        <w:tc>
          <w:tcPr>
            <w:tcW w:w="3422" w:type="dxa"/>
            <w:tcBorders>
              <w:top w:val="single" w:sz="4" w:space="0" w:color="auto"/>
              <w:left w:val="single" w:sz="4" w:space="0" w:color="auto"/>
              <w:bottom w:val="nil"/>
              <w:right w:val="nil"/>
            </w:tcBorders>
          </w:tcPr>
          <w:p w14:paraId="6976C925" w14:textId="19E7F91D" w:rsidR="0068310F" w:rsidRPr="005D7C2B" w:rsidRDefault="0068310F" w:rsidP="004A5B04">
            <w:pPr>
              <w:keepNext/>
              <w:rPr>
                <w:szCs w:val="22"/>
              </w:rPr>
            </w:pPr>
            <w:r w:rsidRPr="005D7C2B">
              <w:rPr>
                <w:szCs w:val="22"/>
              </w:rPr>
              <w:lastRenderedPageBreak/>
              <w:t>Leber</w:t>
            </w:r>
            <w:r w:rsidR="00746D25" w:rsidRPr="005D7C2B">
              <w:rPr>
                <w:szCs w:val="22"/>
              </w:rPr>
              <w:t>-</w:t>
            </w:r>
            <w:r w:rsidRPr="005D7C2B">
              <w:rPr>
                <w:szCs w:val="22"/>
              </w:rPr>
              <w:t xml:space="preserve"> und Gallenerkrankungen</w:t>
            </w:r>
          </w:p>
        </w:tc>
        <w:tc>
          <w:tcPr>
            <w:tcW w:w="5650" w:type="dxa"/>
            <w:tcBorders>
              <w:top w:val="single" w:sz="4" w:space="0" w:color="auto"/>
              <w:left w:val="nil"/>
              <w:bottom w:val="nil"/>
              <w:right w:val="single" w:sz="4" w:space="0" w:color="auto"/>
            </w:tcBorders>
          </w:tcPr>
          <w:p w14:paraId="0D0F852F" w14:textId="77777777" w:rsidR="0068310F" w:rsidRPr="005D7C2B" w:rsidRDefault="0068310F" w:rsidP="004A5B04">
            <w:pPr>
              <w:keepNext/>
              <w:rPr>
                <w:color w:val="000000"/>
              </w:rPr>
            </w:pPr>
          </w:p>
        </w:tc>
      </w:tr>
      <w:tr w:rsidR="0068310F" w:rsidRPr="005D7C2B" w14:paraId="763B10F2" w14:textId="77777777" w:rsidTr="004A5B04">
        <w:trPr>
          <w:cantSplit/>
          <w:trHeight w:val="174"/>
          <w:jc w:val="center"/>
        </w:trPr>
        <w:tc>
          <w:tcPr>
            <w:tcW w:w="3422" w:type="dxa"/>
            <w:tcBorders>
              <w:top w:val="nil"/>
              <w:left w:val="single" w:sz="4" w:space="0" w:color="auto"/>
              <w:bottom w:val="nil"/>
              <w:right w:val="nil"/>
            </w:tcBorders>
          </w:tcPr>
          <w:p w14:paraId="50DCA627" w14:textId="77777777" w:rsidR="0068310F" w:rsidRPr="005D7C2B" w:rsidRDefault="0068310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3BDF07CD" w14:textId="77777777" w:rsidR="0068310F" w:rsidRPr="005D7C2B" w:rsidRDefault="0068310F" w:rsidP="000A345B">
            <w:pPr>
              <w:keepNext/>
              <w:rPr>
                <w:szCs w:val="22"/>
              </w:rPr>
            </w:pPr>
            <w:r w:rsidRPr="005D7C2B">
              <w:rPr>
                <w:szCs w:val="22"/>
              </w:rPr>
              <w:t>Erhöhte Alanin</w:t>
            </w:r>
            <w:r w:rsidRPr="005D7C2B">
              <w:rPr>
                <w:szCs w:val="22"/>
              </w:rPr>
              <w:noBreakHyphen/>
              <w:t>Aminotransferase(ALT/GPT)</w:t>
            </w:r>
            <w:r w:rsidRPr="005D7C2B">
              <w:rPr>
                <w:szCs w:val="22"/>
              </w:rPr>
              <w:noBreakHyphen/>
              <w:t>Werte, erhöhte Aspartat</w:t>
            </w:r>
            <w:r w:rsidRPr="005D7C2B">
              <w:rPr>
                <w:szCs w:val="22"/>
              </w:rPr>
              <w:noBreakHyphen/>
              <w:t>Aminotransferase(AST/GOT)</w:t>
            </w:r>
            <w:r w:rsidRPr="005D7C2B">
              <w:rPr>
                <w:szCs w:val="22"/>
              </w:rPr>
              <w:noBreakHyphen/>
              <w:t>Werte</w:t>
            </w:r>
          </w:p>
        </w:tc>
      </w:tr>
      <w:tr w:rsidR="0068310F" w:rsidRPr="005D7C2B" w14:paraId="1CFE7C94" w14:textId="77777777" w:rsidTr="004A5B04">
        <w:trPr>
          <w:cantSplit/>
          <w:trHeight w:val="174"/>
          <w:jc w:val="center"/>
        </w:trPr>
        <w:tc>
          <w:tcPr>
            <w:tcW w:w="3422" w:type="dxa"/>
            <w:tcBorders>
              <w:top w:val="nil"/>
              <w:left w:val="single" w:sz="4" w:space="0" w:color="auto"/>
              <w:bottom w:val="single" w:sz="4" w:space="0" w:color="auto"/>
              <w:right w:val="nil"/>
            </w:tcBorders>
          </w:tcPr>
          <w:p w14:paraId="53060D13" w14:textId="77777777" w:rsidR="0068310F" w:rsidRPr="005D7C2B" w:rsidRDefault="0068310F" w:rsidP="004A5B04">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2A3060CE" w14:textId="77777777" w:rsidR="0068310F" w:rsidRPr="005D7C2B" w:rsidRDefault="0068310F" w:rsidP="004A5B04">
            <w:pPr>
              <w:rPr>
                <w:szCs w:val="22"/>
              </w:rPr>
            </w:pPr>
            <w:r w:rsidRPr="005D7C2B">
              <w:rPr>
                <w:szCs w:val="22"/>
              </w:rPr>
              <w:t>Cholelithiasis, Lebererkrankungen</w:t>
            </w:r>
          </w:p>
        </w:tc>
      </w:tr>
      <w:tr w:rsidR="0068310F" w:rsidRPr="005D7C2B" w14:paraId="6C3AE2F0" w14:textId="77777777" w:rsidTr="004A5B04">
        <w:trPr>
          <w:cantSplit/>
          <w:trHeight w:val="174"/>
          <w:jc w:val="center"/>
        </w:trPr>
        <w:tc>
          <w:tcPr>
            <w:tcW w:w="3422" w:type="dxa"/>
            <w:tcBorders>
              <w:top w:val="single" w:sz="4" w:space="0" w:color="auto"/>
              <w:left w:val="single" w:sz="4" w:space="0" w:color="auto"/>
              <w:bottom w:val="nil"/>
              <w:right w:val="nil"/>
            </w:tcBorders>
          </w:tcPr>
          <w:p w14:paraId="69FE0704" w14:textId="58AC5AE4" w:rsidR="0068310F" w:rsidRPr="005D7C2B" w:rsidRDefault="0068310F" w:rsidP="004A5B04">
            <w:pPr>
              <w:keepNext/>
              <w:rPr>
                <w:szCs w:val="22"/>
              </w:rPr>
            </w:pPr>
            <w:r w:rsidRPr="005D7C2B">
              <w:rPr>
                <w:szCs w:val="22"/>
              </w:rPr>
              <w:t>Erkrankungen der Haut und des Unterhautgewebes</w:t>
            </w:r>
          </w:p>
        </w:tc>
        <w:tc>
          <w:tcPr>
            <w:tcW w:w="5650" w:type="dxa"/>
            <w:tcBorders>
              <w:top w:val="single" w:sz="4" w:space="0" w:color="auto"/>
              <w:left w:val="nil"/>
              <w:bottom w:val="nil"/>
              <w:right w:val="single" w:sz="4" w:space="0" w:color="auto"/>
            </w:tcBorders>
          </w:tcPr>
          <w:p w14:paraId="516008B5" w14:textId="77777777" w:rsidR="0068310F" w:rsidRPr="005D7C2B" w:rsidRDefault="0068310F" w:rsidP="004A5B04">
            <w:pPr>
              <w:keepNext/>
              <w:rPr>
                <w:color w:val="000000"/>
              </w:rPr>
            </w:pPr>
          </w:p>
        </w:tc>
      </w:tr>
      <w:tr w:rsidR="0068310F" w:rsidRPr="005D7C2B" w14:paraId="3F380738" w14:textId="77777777" w:rsidTr="004A5B04">
        <w:trPr>
          <w:cantSplit/>
          <w:trHeight w:val="174"/>
          <w:jc w:val="center"/>
        </w:trPr>
        <w:tc>
          <w:tcPr>
            <w:tcW w:w="3422" w:type="dxa"/>
            <w:tcBorders>
              <w:top w:val="nil"/>
              <w:left w:val="single" w:sz="4" w:space="0" w:color="auto"/>
              <w:bottom w:val="nil"/>
              <w:right w:val="nil"/>
            </w:tcBorders>
          </w:tcPr>
          <w:p w14:paraId="2A211390" w14:textId="77777777" w:rsidR="0068310F" w:rsidRPr="005D7C2B" w:rsidRDefault="0068310F"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51F85740" w14:textId="77777777" w:rsidR="0068310F" w:rsidRPr="005D7C2B" w:rsidRDefault="0068310F" w:rsidP="000A345B">
            <w:pPr>
              <w:keepNext/>
              <w:rPr>
                <w:szCs w:val="22"/>
              </w:rPr>
            </w:pPr>
            <w:r w:rsidRPr="005D7C2B">
              <w:rPr>
                <w:szCs w:val="22"/>
              </w:rPr>
              <w:t>Juckreiz, Hautausschlag, Alopezie, Dermatitis</w:t>
            </w:r>
          </w:p>
        </w:tc>
      </w:tr>
      <w:tr w:rsidR="0068310F" w:rsidRPr="005D7C2B" w14:paraId="104C12DF" w14:textId="77777777" w:rsidTr="007E7E8B">
        <w:trPr>
          <w:cantSplit/>
          <w:trHeight w:val="174"/>
          <w:jc w:val="center"/>
        </w:trPr>
        <w:tc>
          <w:tcPr>
            <w:tcW w:w="3422" w:type="dxa"/>
            <w:tcBorders>
              <w:top w:val="nil"/>
              <w:left w:val="single" w:sz="4" w:space="0" w:color="auto"/>
              <w:bottom w:val="nil"/>
              <w:right w:val="nil"/>
            </w:tcBorders>
          </w:tcPr>
          <w:p w14:paraId="6379C86F" w14:textId="77777777" w:rsidR="0068310F" w:rsidRPr="005D7C2B" w:rsidRDefault="0068310F"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520B230A" w14:textId="77777777" w:rsidR="0068310F" w:rsidRPr="005D7C2B" w:rsidRDefault="0068310F" w:rsidP="000A345B">
            <w:pPr>
              <w:keepNext/>
              <w:rPr>
                <w:szCs w:val="22"/>
              </w:rPr>
            </w:pPr>
            <w:r w:rsidRPr="005D7C2B">
              <w:rPr>
                <w:szCs w:val="22"/>
              </w:rPr>
              <w:t>Bullöse Hautreaktionen, Psoriasis (Neuauftreten oder Verschlechterung einer bereits bestehenden Psoriasis, palmar/plantar und pustulöse Form), Urtikaria</w:t>
            </w:r>
          </w:p>
        </w:tc>
      </w:tr>
      <w:tr w:rsidR="0068310F" w:rsidRPr="005D7C2B" w14:paraId="3DCD1C74" w14:textId="77777777" w:rsidTr="007E7E8B">
        <w:trPr>
          <w:cantSplit/>
          <w:trHeight w:val="174"/>
          <w:jc w:val="center"/>
        </w:trPr>
        <w:tc>
          <w:tcPr>
            <w:tcW w:w="3422" w:type="dxa"/>
            <w:tcBorders>
              <w:top w:val="nil"/>
              <w:left w:val="single" w:sz="4" w:space="0" w:color="auto"/>
              <w:bottom w:val="nil"/>
              <w:right w:val="nil"/>
            </w:tcBorders>
          </w:tcPr>
          <w:p w14:paraId="517CBF7D" w14:textId="77777777" w:rsidR="001168D1" w:rsidRPr="005D7C2B" w:rsidRDefault="0068310F" w:rsidP="000A345B">
            <w:pPr>
              <w:keepNext/>
              <w:jc w:val="right"/>
              <w:rPr>
                <w:szCs w:val="22"/>
              </w:rPr>
            </w:pPr>
            <w:r w:rsidRPr="005D7C2B">
              <w:rPr>
                <w:szCs w:val="22"/>
              </w:rPr>
              <w:t>Selten:</w:t>
            </w:r>
          </w:p>
        </w:tc>
        <w:tc>
          <w:tcPr>
            <w:tcW w:w="5650" w:type="dxa"/>
            <w:tcBorders>
              <w:top w:val="nil"/>
              <w:left w:val="nil"/>
              <w:bottom w:val="nil"/>
              <w:right w:val="single" w:sz="4" w:space="0" w:color="auto"/>
            </w:tcBorders>
          </w:tcPr>
          <w:p w14:paraId="39CB0D61" w14:textId="77777777" w:rsidR="001168D1" w:rsidRPr="005D7C2B" w:rsidRDefault="001F42E0" w:rsidP="000A345B">
            <w:pPr>
              <w:keepNext/>
              <w:rPr>
                <w:szCs w:val="22"/>
              </w:rPr>
            </w:pPr>
            <w:r w:rsidRPr="005D7C2B">
              <w:rPr>
                <w:szCs w:val="22"/>
              </w:rPr>
              <w:t xml:space="preserve">Lichenoide Reaktionen, </w:t>
            </w:r>
            <w:r w:rsidR="0068310F" w:rsidRPr="005D7C2B">
              <w:rPr>
                <w:szCs w:val="22"/>
              </w:rPr>
              <w:t>Hautablösung, Vaskulitis (kutan)</w:t>
            </w:r>
          </w:p>
        </w:tc>
      </w:tr>
      <w:tr w:rsidR="009B5622" w:rsidRPr="005D7C2B" w14:paraId="6E17F901" w14:textId="77777777" w:rsidTr="007E7E8B">
        <w:trPr>
          <w:cantSplit/>
          <w:trHeight w:val="174"/>
          <w:jc w:val="center"/>
        </w:trPr>
        <w:tc>
          <w:tcPr>
            <w:tcW w:w="3422" w:type="dxa"/>
            <w:tcBorders>
              <w:top w:val="nil"/>
              <w:left w:val="single" w:sz="4" w:space="0" w:color="auto"/>
              <w:bottom w:val="single" w:sz="4" w:space="0" w:color="auto"/>
              <w:right w:val="nil"/>
            </w:tcBorders>
          </w:tcPr>
          <w:p w14:paraId="00C95C4C" w14:textId="77777777" w:rsidR="009B5622" w:rsidRPr="005D7C2B" w:rsidRDefault="009B5622" w:rsidP="009B5622">
            <w:pPr>
              <w:jc w:val="right"/>
              <w:rPr>
                <w:szCs w:val="22"/>
              </w:rPr>
            </w:pPr>
            <w:r w:rsidRPr="005D7C2B">
              <w:rPr>
                <w:szCs w:val="22"/>
              </w:rPr>
              <w:t>Nicht bekannt:</w:t>
            </w:r>
          </w:p>
        </w:tc>
        <w:tc>
          <w:tcPr>
            <w:tcW w:w="5650" w:type="dxa"/>
            <w:tcBorders>
              <w:top w:val="nil"/>
              <w:left w:val="nil"/>
              <w:bottom w:val="single" w:sz="4" w:space="0" w:color="auto"/>
              <w:right w:val="single" w:sz="4" w:space="0" w:color="auto"/>
            </w:tcBorders>
          </w:tcPr>
          <w:p w14:paraId="47E66E08" w14:textId="77777777" w:rsidR="009B5622" w:rsidRPr="005D7C2B" w:rsidRDefault="009B5622" w:rsidP="009B5622">
            <w:pPr>
              <w:rPr>
                <w:szCs w:val="22"/>
              </w:rPr>
            </w:pPr>
            <w:r w:rsidRPr="005D7C2B">
              <w:rPr>
                <w:szCs w:val="22"/>
              </w:rPr>
              <w:t>Verschlechterung von Symptomen der Dermatomyositis</w:t>
            </w:r>
          </w:p>
        </w:tc>
      </w:tr>
      <w:tr w:rsidR="0068310F" w:rsidRPr="005D7C2B" w14:paraId="318EF01D" w14:textId="77777777" w:rsidTr="004A5B04">
        <w:trPr>
          <w:cantSplit/>
          <w:trHeight w:val="174"/>
          <w:jc w:val="center"/>
        </w:trPr>
        <w:tc>
          <w:tcPr>
            <w:tcW w:w="3422" w:type="dxa"/>
            <w:tcBorders>
              <w:top w:val="single" w:sz="4" w:space="0" w:color="auto"/>
              <w:left w:val="single" w:sz="4" w:space="0" w:color="auto"/>
              <w:bottom w:val="nil"/>
              <w:right w:val="nil"/>
            </w:tcBorders>
          </w:tcPr>
          <w:p w14:paraId="28B88756" w14:textId="6727BD8F" w:rsidR="0068310F" w:rsidRPr="005D7C2B" w:rsidRDefault="0068310F" w:rsidP="004A5B04">
            <w:pPr>
              <w:keepNext/>
              <w:rPr>
                <w:szCs w:val="22"/>
              </w:rPr>
            </w:pPr>
            <w:r w:rsidRPr="005D7C2B">
              <w:rPr>
                <w:szCs w:val="22"/>
              </w:rPr>
              <w:t>Skelettmuskulatur</w:t>
            </w:r>
            <w:r w:rsidR="00746D25" w:rsidRPr="005D7C2B">
              <w:rPr>
                <w:szCs w:val="22"/>
              </w:rPr>
              <w:t>-,</w:t>
            </w:r>
            <w:r w:rsidRPr="005D7C2B">
              <w:rPr>
                <w:szCs w:val="22"/>
              </w:rPr>
              <w:t xml:space="preserve"> Bindegewebs</w:t>
            </w:r>
            <w:r w:rsidR="00746D25" w:rsidRPr="005D7C2B">
              <w:rPr>
                <w:szCs w:val="22"/>
              </w:rPr>
              <w:t>-</w:t>
            </w:r>
            <w:r w:rsidR="00B97EAC" w:rsidRPr="005D7C2B">
              <w:rPr>
                <w:szCs w:val="22"/>
              </w:rPr>
              <w:t xml:space="preserve"> und Knochen</w:t>
            </w:r>
            <w:r w:rsidRPr="005D7C2B">
              <w:rPr>
                <w:szCs w:val="22"/>
              </w:rPr>
              <w:t>erkrankungen</w:t>
            </w:r>
          </w:p>
        </w:tc>
        <w:tc>
          <w:tcPr>
            <w:tcW w:w="5650" w:type="dxa"/>
            <w:tcBorders>
              <w:top w:val="single" w:sz="4" w:space="0" w:color="auto"/>
              <w:left w:val="nil"/>
              <w:bottom w:val="nil"/>
              <w:right w:val="single" w:sz="4" w:space="0" w:color="auto"/>
            </w:tcBorders>
          </w:tcPr>
          <w:p w14:paraId="4A2CBE57" w14:textId="77777777" w:rsidR="0068310F" w:rsidRPr="005D7C2B" w:rsidRDefault="0068310F" w:rsidP="004A5B04">
            <w:pPr>
              <w:keepNext/>
              <w:rPr>
                <w:color w:val="000000"/>
              </w:rPr>
            </w:pPr>
          </w:p>
        </w:tc>
      </w:tr>
      <w:tr w:rsidR="0068310F" w:rsidRPr="005D7C2B" w14:paraId="5AD6BCDF" w14:textId="77777777" w:rsidTr="004A5B04">
        <w:trPr>
          <w:cantSplit/>
          <w:trHeight w:val="174"/>
          <w:jc w:val="center"/>
        </w:trPr>
        <w:tc>
          <w:tcPr>
            <w:tcW w:w="3422" w:type="dxa"/>
            <w:tcBorders>
              <w:top w:val="nil"/>
              <w:left w:val="single" w:sz="4" w:space="0" w:color="auto"/>
              <w:bottom w:val="single" w:sz="4" w:space="0" w:color="auto"/>
              <w:right w:val="nil"/>
            </w:tcBorders>
          </w:tcPr>
          <w:p w14:paraId="539E6093" w14:textId="77777777" w:rsidR="0068310F" w:rsidRPr="005D7C2B" w:rsidRDefault="0068310F" w:rsidP="004A5B04">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7DEBD1A6" w14:textId="77777777" w:rsidR="0068310F" w:rsidRPr="005D7C2B" w:rsidRDefault="0068310F" w:rsidP="004A5B04">
            <w:r w:rsidRPr="005D7C2B">
              <w:t>Lupus</w:t>
            </w:r>
            <w:r w:rsidRPr="005D7C2B">
              <w:noBreakHyphen/>
              <w:t>ähnliches Syndrom</w:t>
            </w:r>
          </w:p>
        </w:tc>
      </w:tr>
      <w:tr w:rsidR="0068310F" w:rsidRPr="005D7C2B" w14:paraId="792BAC03" w14:textId="77777777" w:rsidTr="004A5B04">
        <w:trPr>
          <w:cantSplit/>
          <w:trHeight w:val="174"/>
          <w:jc w:val="center"/>
        </w:trPr>
        <w:tc>
          <w:tcPr>
            <w:tcW w:w="3422" w:type="dxa"/>
            <w:tcBorders>
              <w:top w:val="single" w:sz="4" w:space="0" w:color="auto"/>
              <w:left w:val="single" w:sz="4" w:space="0" w:color="auto"/>
              <w:bottom w:val="nil"/>
              <w:right w:val="nil"/>
            </w:tcBorders>
          </w:tcPr>
          <w:p w14:paraId="7B18A2AE" w14:textId="77777777" w:rsidR="0068310F" w:rsidRPr="005D7C2B" w:rsidRDefault="0068310F" w:rsidP="004A5B04">
            <w:pPr>
              <w:keepNext/>
              <w:rPr>
                <w:szCs w:val="22"/>
              </w:rPr>
            </w:pPr>
            <w:r w:rsidRPr="005D7C2B">
              <w:rPr>
                <w:szCs w:val="22"/>
              </w:rPr>
              <w:t>Erkrankungen der Nieren und Harnwege</w:t>
            </w:r>
          </w:p>
        </w:tc>
        <w:tc>
          <w:tcPr>
            <w:tcW w:w="5650" w:type="dxa"/>
            <w:tcBorders>
              <w:top w:val="single" w:sz="4" w:space="0" w:color="auto"/>
              <w:left w:val="nil"/>
              <w:bottom w:val="nil"/>
              <w:right w:val="single" w:sz="4" w:space="0" w:color="auto"/>
            </w:tcBorders>
          </w:tcPr>
          <w:p w14:paraId="7B25EE16" w14:textId="77777777" w:rsidR="0068310F" w:rsidRPr="005D7C2B" w:rsidRDefault="0068310F" w:rsidP="004A5B04">
            <w:pPr>
              <w:keepNext/>
              <w:rPr>
                <w:color w:val="000000"/>
              </w:rPr>
            </w:pPr>
          </w:p>
        </w:tc>
      </w:tr>
      <w:tr w:rsidR="0068310F" w:rsidRPr="005D7C2B" w14:paraId="6901A451" w14:textId="77777777" w:rsidTr="004A5B04">
        <w:trPr>
          <w:cantSplit/>
          <w:trHeight w:val="174"/>
          <w:jc w:val="center"/>
        </w:trPr>
        <w:tc>
          <w:tcPr>
            <w:tcW w:w="3422" w:type="dxa"/>
            <w:tcBorders>
              <w:top w:val="nil"/>
              <w:left w:val="single" w:sz="4" w:space="0" w:color="auto"/>
              <w:bottom w:val="nil"/>
              <w:right w:val="nil"/>
            </w:tcBorders>
          </w:tcPr>
          <w:p w14:paraId="1B72F032" w14:textId="77777777" w:rsidR="0068310F" w:rsidRPr="005D7C2B" w:rsidRDefault="0068310F" w:rsidP="004A5B04">
            <w:pPr>
              <w:jc w:val="right"/>
              <w:rPr>
                <w:szCs w:val="24"/>
              </w:rPr>
            </w:pPr>
            <w:r w:rsidRPr="005D7C2B">
              <w:rPr>
                <w:szCs w:val="24"/>
              </w:rPr>
              <w:t>Selten:</w:t>
            </w:r>
          </w:p>
        </w:tc>
        <w:tc>
          <w:tcPr>
            <w:tcW w:w="5650" w:type="dxa"/>
            <w:tcBorders>
              <w:top w:val="nil"/>
              <w:left w:val="nil"/>
              <w:bottom w:val="nil"/>
              <w:right w:val="single" w:sz="4" w:space="0" w:color="auto"/>
            </w:tcBorders>
          </w:tcPr>
          <w:p w14:paraId="23756071" w14:textId="77777777" w:rsidR="0068310F" w:rsidRPr="005D7C2B" w:rsidRDefault="0068310F" w:rsidP="004A5B04">
            <w:r w:rsidRPr="005D7C2B">
              <w:t>Harnblasenerkrankungen, Nierenerkrankungen</w:t>
            </w:r>
          </w:p>
        </w:tc>
      </w:tr>
      <w:tr w:rsidR="0068310F" w:rsidRPr="005D7C2B" w14:paraId="49E48BAF" w14:textId="77777777" w:rsidTr="004A5B04">
        <w:trPr>
          <w:cantSplit/>
          <w:trHeight w:val="174"/>
          <w:jc w:val="center"/>
        </w:trPr>
        <w:tc>
          <w:tcPr>
            <w:tcW w:w="3422" w:type="dxa"/>
            <w:tcBorders>
              <w:top w:val="single" w:sz="4" w:space="0" w:color="auto"/>
              <w:left w:val="single" w:sz="4" w:space="0" w:color="auto"/>
              <w:bottom w:val="nil"/>
              <w:right w:val="nil"/>
            </w:tcBorders>
          </w:tcPr>
          <w:p w14:paraId="7F09AC63" w14:textId="77777777" w:rsidR="0068310F" w:rsidRPr="005D7C2B" w:rsidRDefault="0068310F" w:rsidP="004A5B04">
            <w:pPr>
              <w:keepNext/>
              <w:rPr>
                <w:szCs w:val="22"/>
              </w:rPr>
            </w:pPr>
            <w:r w:rsidRPr="005D7C2B">
              <w:rPr>
                <w:szCs w:val="22"/>
              </w:rPr>
              <w:t>Erkrankungen der Geschlechtsorgane und der Brustdrüse</w:t>
            </w:r>
          </w:p>
        </w:tc>
        <w:tc>
          <w:tcPr>
            <w:tcW w:w="5650" w:type="dxa"/>
            <w:tcBorders>
              <w:top w:val="single" w:sz="4" w:space="0" w:color="auto"/>
              <w:left w:val="nil"/>
              <w:bottom w:val="nil"/>
              <w:right w:val="single" w:sz="4" w:space="0" w:color="auto"/>
            </w:tcBorders>
          </w:tcPr>
          <w:p w14:paraId="3127408F" w14:textId="77777777" w:rsidR="0068310F" w:rsidRPr="005D7C2B" w:rsidRDefault="0068310F" w:rsidP="004A5B04">
            <w:pPr>
              <w:rPr>
                <w:color w:val="000000"/>
              </w:rPr>
            </w:pPr>
          </w:p>
        </w:tc>
      </w:tr>
      <w:tr w:rsidR="0068310F" w:rsidRPr="005D7C2B" w14:paraId="60B7FD16" w14:textId="77777777" w:rsidTr="004A5B04">
        <w:trPr>
          <w:cantSplit/>
          <w:trHeight w:val="174"/>
          <w:jc w:val="center"/>
        </w:trPr>
        <w:tc>
          <w:tcPr>
            <w:tcW w:w="3422" w:type="dxa"/>
            <w:tcBorders>
              <w:top w:val="nil"/>
              <w:left w:val="single" w:sz="4" w:space="0" w:color="auto"/>
              <w:bottom w:val="single" w:sz="4" w:space="0" w:color="auto"/>
              <w:right w:val="nil"/>
            </w:tcBorders>
          </w:tcPr>
          <w:p w14:paraId="5FCF9B54" w14:textId="77777777" w:rsidR="0068310F" w:rsidRPr="005D7C2B" w:rsidRDefault="0068310F" w:rsidP="004A5B04">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3A86CECA" w14:textId="77777777" w:rsidR="0068310F" w:rsidRPr="005D7C2B" w:rsidRDefault="0068310F" w:rsidP="004A5B04">
            <w:r w:rsidRPr="005D7C2B">
              <w:t>Brusterkrankungen, Menstruationsstörungen</w:t>
            </w:r>
          </w:p>
        </w:tc>
      </w:tr>
      <w:tr w:rsidR="0068310F" w:rsidRPr="005D7C2B" w14:paraId="15A17302" w14:textId="77777777" w:rsidTr="004A5B04">
        <w:trPr>
          <w:cantSplit/>
          <w:trHeight w:val="174"/>
          <w:jc w:val="center"/>
        </w:trPr>
        <w:tc>
          <w:tcPr>
            <w:tcW w:w="3422" w:type="dxa"/>
            <w:tcBorders>
              <w:top w:val="single" w:sz="4" w:space="0" w:color="auto"/>
              <w:left w:val="single" w:sz="4" w:space="0" w:color="auto"/>
              <w:bottom w:val="nil"/>
              <w:right w:val="nil"/>
            </w:tcBorders>
          </w:tcPr>
          <w:p w14:paraId="0D752FCE" w14:textId="77777777" w:rsidR="0068310F" w:rsidRPr="005D7C2B" w:rsidRDefault="0068310F" w:rsidP="004A5B04">
            <w:pPr>
              <w:keepNext/>
              <w:rPr>
                <w:szCs w:val="22"/>
              </w:rPr>
            </w:pPr>
            <w:r w:rsidRPr="005D7C2B">
              <w:rPr>
                <w:szCs w:val="22"/>
              </w:rPr>
              <w:t>Allgemeine Erkrankungen und Beschwerden am Verabreichungsort</w:t>
            </w:r>
          </w:p>
        </w:tc>
        <w:tc>
          <w:tcPr>
            <w:tcW w:w="5650" w:type="dxa"/>
            <w:tcBorders>
              <w:top w:val="single" w:sz="4" w:space="0" w:color="auto"/>
              <w:left w:val="nil"/>
              <w:bottom w:val="nil"/>
              <w:right w:val="single" w:sz="4" w:space="0" w:color="auto"/>
            </w:tcBorders>
          </w:tcPr>
          <w:p w14:paraId="63B79A25" w14:textId="77777777" w:rsidR="0068310F" w:rsidRPr="005D7C2B" w:rsidRDefault="0068310F" w:rsidP="004A5B04">
            <w:pPr>
              <w:keepNext/>
              <w:rPr>
                <w:color w:val="000000"/>
              </w:rPr>
            </w:pPr>
          </w:p>
        </w:tc>
      </w:tr>
      <w:tr w:rsidR="0068310F" w:rsidRPr="005D7C2B" w14:paraId="63281B1A" w14:textId="77777777" w:rsidTr="004A5B04">
        <w:trPr>
          <w:cantSplit/>
          <w:trHeight w:val="174"/>
          <w:jc w:val="center"/>
        </w:trPr>
        <w:tc>
          <w:tcPr>
            <w:tcW w:w="3422" w:type="dxa"/>
            <w:tcBorders>
              <w:top w:val="nil"/>
              <w:left w:val="single" w:sz="4" w:space="0" w:color="auto"/>
              <w:bottom w:val="nil"/>
              <w:right w:val="nil"/>
            </w:tcBorders>
          </w:tcPr>
          <w:p w14:paraId="6DC5C6FA" w14:textId="77777777" w:rsidR="0068310F" w:rsidRPr="005D7C2B" w:rsidRDefault="0068310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576F47F3" w14:textId="77777777" w:rsidR="0068310F" w:rsidRPr="005D7C2B" w:rsidRDefault="0068310F" w:rsidP="000A345B">
            <w:pPr>
              <w:keepNext/>
              <w:rPr>
                <w:szCs w:val="24"/>
              </w:rPr>
            </w:pPr>
            <w:r w:rsidRPr="005D7C2B">
              <w:rPr>
                <w:szCs w:val="22"/>
              </w:rPr>
              <w:t>Fieber, Asthenie, Reaktion an der Injektionsstelle (z. B. Erythem, Urtikaria, Induration, Schmerz, Bluterguss, Juckreiz, Reizung und Parästhesie), Beschwerden im Brustbereich</w:t>
            </w:r>
          </w:p>
        </w:tc>
      </w:tr>
      <w:tr w:rsidR="0068310F" w:rsidRPr="005D7C2B" w14:paraId="7F3117A0" w14:textId="77777777" w:rsidTr="004A5B04">
        <w:trPr>
          <w:cantSplit/>
          <w:trHeight w:val="174"/>
          <w:jc w:val="center"/>
        </w:trPr>
        <w:tc>
          <w:tcPr>
            <w:tcW w:w="3422" w:type="dxa"/>
            <w:tcBorders>
              <w:top w:val="nil"/>
              <w:left w:val="single" w:sz="4" w:space="0" w:color="auto"/>
              <w:bottom w:val="single" w:sz="4" w:space="0" w:color="auto"/>
              <w:right w:val="nil"/>
            </w:tcBorders>
          </w:tcPr>
          <w:p w14:paraId="14A4AEE2" w14:textId="77777777" w:rsidR="0068310F" w:rsidRPr="005D7C2B" w:rsidRDefault="0068310F" w:rsidP="004A5B04">
            <w:pPr>
              <w:jc w:val="right"/>
              <w:rPr>
                <w:szCs w:val="22"/>
              </w:rPr>
            </w:pPr>
            <w:r w:rsidRPr="005D7C2B">
              <w:rPr>
                <w:szCs w:val="22"/>
              </w:rPr>
              <w:t>Selten:</w:t>
            </w:r>
          </w:p>
        </w:tc>
        <w:tc>
          <w:tcPr>
            <w:tcW w:w="5650" w:type="dxa"/>
            <w:tcBorders>
              <w:top w:val="nil"/>
              <w:left w:val="nil"/>
              <w:bottom w:val="single" w:sz="4" w:space="0" w:color="auto"/>
              <w:right w:val="single" w:sz="4" w:space="0" w:color="auto"/>
            </w:tcBorders>
          </w:tcPr>
          <w:p w14:paraId="0CD5BFF0" w14:textId="77777777" w:rsidR="0068310F" w:rsidRPr="005D7C2B" w:rsidRDefault="0068310F" w:rsidP="004A5B04">
            <w:pPr>
              <w:rPr>
                <w:szCs w:val="22"/>
              </w:rPr>
            </w:pPr>
            <w:r w:rsidRPr="005D7C2B">
              <w:rPr>
                <w:szCs w:val="22"/>
              </w:rPr>
              <w:t>Verzögerte Wundheilung</w:t>
            </w:r>
          </w:p>
        </w:tc>
      </w:tr>
      <w:tr w:rsidR="0068310F" w:rsidRPr="005D7C2B" w14:paraId="1695DAC3" w14:textId="77777777" w:rsidTr="004A5B04">
        <w:trPr>
          <w:cantSplit/>
          <w:trHeight w:val="174"/>
          <w:jc w:val="center"/>
        </w:trPr>
        <w:tc>
          <w:tcPr>
            <w:tcW w:w="3422" w:type="dxa"/>
            <w:tcBorders>
              <w:top w:val="single" w:sz="4" w:space="0" w:color="auto"/>
              <w:left w:val="single" w:sz="4" w:space="0" w:color="auto"/>
              <w:bottom w:val="nil"/>
              <w:right w:val="nil"/>
            </w:tcBorders>
          </w:tcPr>
          <w:p w14:paraId="1964533B" w14:textId="77777777" w:rsidR="0068310F" w:rsidRPr="005D7C2B" w:rsidRDefault="0068310F" w:rsidP="004A5B04">
            <w:pPr>
              <w:keepNext/>
              <w:rPr>
                <w:szCs w:val="22"/>
              </w:rPr>
            </w:pPr>
            <w:r w:rsidRPr="005D7C2B">
              <w:rPr>
                <w:szCs w:val="22"/>
              </w:rPr>
              <w:t>Verletzung, Vergiftung und durch Eingriffe bedingte Komplikationen</w:t>
            </w:r>
          </w:p>
        </w:tc>
        <w:tc>
          <w:tcPr>
            <w:tcW w:w="5650" w:type="dxa"/>
            <w:tcBorders>
              <w:top w:val="single" w:sz="4" w:space="0" w:color="auto"/>
              <w:left w:val="nil"/>
              <w:bottom w:val="nil"/>
              <w:right w:val="single" w:sz="4" w:space="0" w:color="auto"/>
            </w:tcBorders>
          </w:tcPr>
          <w:p w14:paraId="38D9CCE2" w14:textId="77777777" w:rsidR="0068310F" w:rsidRPr="005D7C2B" w:rsidRDefault="0068310F" w:rsidP="004A5B04">
            <w:pPr>
              <w:keepNext/>
              <w:rPr>
                <w:color w:val="000000"/>
                <w:szCs w:val="24"/>
              </w:rPr>
            </w:pPr>
          </w:p>
        </w:tc>
      </w:tr>
      <w:tr w:rsidR="0068310F" w:rsidRPr="005D7C2B" w14:paraId="7C7229C1" w14:textId="77777777" w:rsidTr="004A5B04">
        <w:trPr>
          <w:cantSplit/>
          <w:trHeight w:val="174"/>
          <w:jc w:val="center"/>
        </w:trPr>
        <w:tc>
          <w:tcPr>
            <w:tcW w:w="3422" w:type="dxa"/>
            <w:tcBorders>
              <w:top w:val="nil"/>
              <w:left w:val="single" w:sz="4" w:space="0" w:color="auto"/>
              <w:bottom w:val="single" w:sz="4" w:space="0" w:color="auto"/>
              <w:right w:val="nil"/>
            </w:tcBorders>
          </w:tcPr>
          <w:p w14:paraId="0DF62A75" w14:textId="77777777" w:rsidR="0068310F" w:rsidRPr="005D7C2B" w:rsidRDefault="0068310F" w:rsidP="004A5B04">
            <w:pPr>
              <w:jc w:val="right"/>
              <w:rPr>
                <w:szCs w:val="24"/>
              </w:rPr>
            </w:pPr>
            <w:r w:rsidRPr="005D7C2B">
              <w:rPr>
                <w:szCs w:val="24"/>
              </w:rPr>
              <w:t>Häufig:</w:t>
            </w:r>
          </w:p>
        </w:tc>
        <w:tc>
          <w:tcPr>
            <w:tcW w:w="5650" w:type="dxa"/>
            <w:tcBorders>
              <w:top w:val="nil"/>
              <w:left w:val="nil"/>
              <w:bottom w:val="single" w:sz="4" w:space="0" w:color="auto"/>
              <w:right w:val="single" w:sz="4" w:space="0" w:color="auto"/>
            </w:tcBorders>
          </w:tcPr>
          <w:p w14:paraId="37C78626" w14:textId="77777777" w:rsidR="0068310F" w:rsidRPr="005D7C2B" w:rsidRDefault="0068310F" w:rsidP="004A5B04">
            <w:pPr>
              <w:rPr>
                <w:szCs w:val="22"/>
              </w:rPr>
            </w:pPr>
            <w:r w:rsidRPr="005D7C2B">
              <w:rPr>
                <w:szCs w:val="22"/>
              </w:rPr>
              <w:t>Knochenbrüche</w:t>
            </w:r>
          </w:p>
        </w:tc>
      </w:tr>
      <w:tr w:rsidR="0068310F" w:rsidRPr="005D7C2B" w14:paraId="48DDEFC1" w14:textId="77777777" w:rsidTr="004A5B04">
        <w:trPr>
          <w:cantSplit/>
          <w:trHeight w:val="174"/>
          <w:jc w:val="center"/>
        </w:trPr>
        <w:tc>
          <w:tcPr>
            <w:tcW w:w="9072" w:type="dxa"/>
            <w:gridSpan w:val="2"/>
            <w:tcBorders>
              <w:top w:val="single" w:sz="4" w:space="0" w:color="auto"/>
              <w:left w:val="nil"/>
              <w:bottom w:val="nil"/>
              <w:right w:val="nil"/>
            </w:tcBorders>
          </w:tcPr>
          <w:p w14:paraId="42B8DC08" w14:textId="77777777" w:rsidR="0068310F" w:rsidRPr="005D7C2B" w:rsidRDefault="0068310F" w:rsidP="004A5B04">
            <w:pPr>
              <w:ind w:left="284" w:hanging="284"/>
              <w:rPr>
                <w:color w:val="000000"/>
                <w:szCs w:val="24"/>
              </w:rPr>
            </w:pPr>
            <w:r w:rsidRPr="005D7C2B">
              <w:rPr>
                <w:sz w:val="18"/>
                <w:szCs w:val="18"/>
              </w:rPr>
              <w:t>*</w:t>
            </w:r>
            <w:r w:rsidRPr="005D7C2B">
              <w:tab/>
            </w:r>
            <w:r w:rsidRPr="005D7C2B">
              <w:rPr>
                <w:sz w:val="18"/>
                <w:szCs w:val="18"/>
              </w:rPr>
              <w:t>Beobachtet bei anderen TNF</w:t>
            </w:r>
            <w:r w:rsidRPr="005D7C2B">
              <w:rPr>
                <w:sz w:val="18"/>
                <w:szCs w:val="18"/>
              </w:rPr>
              <w:noBreakHyphen/>
              <w:t>Blockern.</w:t>
            </w:r>
          </w:p>
        </w:tc>
      </w:tr>
    </w:tbl>
    <w:p w14:paraId="05439895" w14:textId="77777777" w:rsidR="0068310F" w:rsidRPr="005D7C2B" w:rsidRDefault="0068310F" w:rsidP="0068310F"/>
    <w:p w14:paraId="0D413AF6" w14:textId="77777777" w:rsidR="0068310F" w:rsidRPr="005D7C2B" w:rsidRDefault="0068310F" w:rsidP="0068310F">
      <w:r w:rsidRPr="005D7C2B">
        <w:t>Im folgenden Abschnitt wird die mediane Nachbeobachtungsdauer (ca.</w:t>
      </w:r>
      <w:r w:rsidR="00E444A4" w:rsidRPr="005D7C2B">
        <w:t> 4</w:t>
      </w:r>
      <w:r w:rsidR="007032CC" w:rsidRPr="005D7C2B">
        <w:t> </w:t>
      </w:r>
      <w:r w:rsidRPr="005D7C2B">
        <w:t>Jahre) im Allgemeinen für alle Anwendungen von Golimumab dargestellt. Sofern die Anwendung von Golimumab dosisabhängig beschrieben wird, variiert die mediane Nachbeobachtungsdauer (ca. </w:t>
      </w:r>
      <w:r w:rsidR="00D626F0" w:rsidRPr="005D7C2B">
        <w:t>2 </w:t>
      </w:r>
      <w:r w:rsidRPr="005D7C2B">
        <w:t>Jahre für die 50</w:t>
      </w:r>
      <w:r w:rsidRPr="005D7C2B">
        <w:noBreakHyphen/>
        <w:t>mg-Dosierung, ca. </w:t>
      </w:r>
      <w:r w:rsidR="00D626F0" w:rsidRPr="005D7C2B">
        <w:t>3 </w:t>
      </w:r>
      <w:r w:rsidRPr="005D7C2B">
        <w:t>Jahre für die 100</w:t>
      </w:r>
      <w:r w:rsidRPr="005D7C2B">
        <w:noBreakHyphen/>
        <w:t>mg-Dosierung,), da die Patienten zwischen den Dosen wechseln konnten.</w:t>
      </w:r>
    </w:p>
    <w:p w14:paraId="1A7FB700" w14:textId="77777777" w:rsidR="0068310F" w:rsidRPr="005D7C2B" w:rsidRDefault="0068310F" w:rsidP="0068310F"/>
    <w:p w14:paraId="309C475A" w14:textId="77777777" w:rsidR="0068310F" w:rsidRPr="005D7C2B" w:rsidRDefault="0068310F" w:rsidP="0068310F">
      <w:pPr>
        <w:keepNext/>
        <w:rPr>
          <w:u w:val="single"/>
        </w:rPr>
      </w:pPr>
      <w:r w:rsidRPr="005D7C2B">
        <w:rPr>
          <w:u w:val="single"/>
        </w:rPr>
        <w:t>Beschreibung ausgewählter Nebenwirkungen</w:t>
      </w:r>
    </w:p>
    <w:p w14:paraId="766A250E" w14:textId="77777777" w:rsidR="0068310F" w:rsidRPr="005D7C2B" w:rsidRDefault="0068310F" w:rsidP="0068310F">
      <w:pPr>
        <w:keepNext/>
      </w:pPr>
    </w:p>
    <w:p w14:paraId="611C705D" w14:textId="77777777" w:rsidR="0068310F" w:rsidRPr="005D7C2B" w:rsidRDefault="0068310F" w:rsidP="0068310F">
      <w:pPr>
        <w:keepNext/>
        <w:rPr>
          <w:i/>
          <w:iCs/>
          <w:szCs w:val="22"/>
        </w:rPr>
      </w:pPr>
      <w:r w:rsidRPr="005D7C2B">
        <w:rPr>
          <w:i/>
          <w:szCs w:val="22"/>
        </w:rPr>
        <w:t>Infektionen</w:t>
      </w:r>
    </w:p>
    <w:p w14:paraId="1B0F7761" w14:textId="77777777" w:rsidR="0068310F" w:rsidRPr="005D7C2B" w:rsidRDefault="0068310F" w:rsidP="0068310F">
      <w:pPr>
        <w:rPr>
          <w:szCs w:val="22"/>
        </w:rPr>
      </w:pPr>
      <w:r w:rsidRPr="005D7C2B">
        <w:rPr>
          <w:szCs w:val="22"/>
        </w:rPr>
        <w:t>Die am häufigsten beschriebene Nebenwirkung i</w:t>
      </w:r>
      <w:r w:rsidRPr="005D7C2B">
        <w:t xml:space="preserve">m kontrollierten Abschnitt der Pivotalstudien war </w:t>
      </w:r>
      <w:r w:rsidRPr="005D7C2B">
        <w:rPr>
          <w:szCs w:val="22"/>
        </w:rPr>
        <w:t>eine Infektion der oberen Atemwege. Diese trat bei 12,</w:t>
      </w:r>
      <w:r w:rsidR="007032CC" w:rsidRPr="005D7C2B">
        <w:rPr>
          <w:szCs w:val="22"/>
        </w:rPr>
        <w:t>6 </w:t>
      </w:r>
      <w:r w:rsidRPr="005D7C2B">
        <w:rPr>
          <w:szCs w:val="22"/>
        </w:rPr>
        <w:t>% der mit Golimumab behandelten Patienten auf (Inzidenz pro 10</w:t>
      </w:r>
      <w:r w:rsidR="00D626F0" w:rsidRPr="005D7C2B">
        <w:rPr>
          <w:szCs w:val="22"/>
        </w:rPr>
        <w:t>0 </w:t>
      </w:r>
      <w:r w:rsidRPr="005D7C2B">
        <w:rPr>
          <w:szCs w:val="22"/>
        </w:rPr>
        <w:t>Patientenjahre: 60,8; 9</w:t>
      </w:r>
      <w:r w:rsidR="007032CC" w:rsidRPr="005D7C2B">
        <w:rPr>
          <w:szCs w:val="22"/>
        </w:rPr>
        <w:t>5 </w:t>
      </w:r>
      <w:r w:rsidRPr="005D7C2B">
        <w:rPr>
          <w:szCs w:val="22"/>
        </w:rPr>
        <w:t>%</w:t>
      </w:r>
      <w:r w:rsidRPr="005D7C2B">
        <w:rPr>
          <w:szCs w:val="22"/>
        </w:rPr>
        <w:noBreakHyphen/>
        <w:t>KI: 55,0</w:t>
      </w:r>
      <w:r w:rsidRPr="005D7C2B">
        <w:rPr>
          <w:szCs w:val="22"/>
        </w:rPr>
        <w:noBreakHyphen/>
        <w:t>67,1) im Vergleich zu 11,</w:t>
      </w:r>
      <w:r w:rsidR="00D626F0" w:rsidRPr="005D7C2B">
        <w:rPr>
          <w:szCs w:val="22"/>
        </w:rPr>
        <w:t>0 </w:t>
      </w:r>
      <w:r w:rsidRPr="005D7C2B">
        <w:rPr>
          <w:szCs w:val="22"/>
        </w:rPr>
        <w:t>% der Patienten in den Kontrollgruppen (Inzidenz pro 10</w:t>
      </w:r>
      <w:r w:rsidR="00D626F0" w:rsidRPr="005D7C2B">
        <w:rPr>
          <w:szCs w:val="22"/>
        </w:rPr>
        <w:t>0 </w:t>
      </w:r>
      <w:r w:rsidRPr="005D7C2B">
        <w:rPr>
          <w:szCs w:val="22"/>
        </w:rPr>
        <w:t>Patientenjahre: 54,5; 9</w:t>
      </w:r>
      <w:r w:rsidR="007032CC" w:rsidRPr="005D7C2B">
        <w:rPr>
          <w:szCs w:val="22"/>
        </w:rPr>
        <w:t>5 </w:t>
      </w:r>
      <w:r w:rsidRPr="005D7C2B">
        <w:rPr>
          <w:szCs w:val="22"/>
        </w:rPr>
        <w:t>%</w:t>
      </w:r>
      <w:r w:rsidRPr="005D7C2B">
        <w:rPr>
          <w:szCs w:val="22"/>
        </w:rPr>
        <w:noBreakHyphen/>
        <w:t>KI: 46,1</w:t>
      </w:r>
      <w:r w:rsidRPr="005D7C2B">
        <w:rPr>
          <w:szCs w:val="22"/>
        </w:rPr>
        <w:noBreakHyphen/>
        <w:t xml:space="preserve">64,0). In </w:t>
      </w:r>
      <w:r w:rsidRPr="005D7C2B">
        <w:t>den kontrollierten und unkontrollierten Abschnitten der Studien mit einer medianen Nachbeobachtung von ca. </w:t>
      </w:r>
      <w:r w:rsidR="007032CC" w:rsidRPr="005D7C2B">
        <w:t>4 </w:t>
      </w:r>
      <w:r w:rsidRPr="005D7C2B">
        <w:t>Jahren betrug d</w:t>
      </w:r>
      <w:r w:rsidRPr="005D7C2B">
        <w:rPr>
          <w:szCs w:val="22"/>
        </w:rPr>
        <w:t xml:space="preserve">ie Inzidenz an Infektionen </w:t>
      </w:r>
      <w:r w:rsidRPr="005D7C2B" w:rsidDel="009A3371">
        <w:rPr>
          <w:szCs w:val="22"/>
        </w:rPr>
        <w:t xml:space="preserve">der oberen Atemwege </w:t>
      </w:r>
      <w:r w:rsidRPr="005D7C2B">
        <w:rPr>
          <w:szCs w:val="22"/>
        </w:rPr>
        <w:t>pro 10</w:t>
      </w:r>
      <w:r w:rsidR="00D626F0" w:rsidRPr="005D7C2B">
        <w:rPr>
          <w:szCs w:val="22"/>
        </w:rPr>
        <w:t>0 </w:t>
      </w:r>
      <w:r w:rsidRPr="005D7C2B">
        <w:rPr>
          <w:szCs w:val="22"/>
        </w:rPr>
        <w:t>Patientenjahre</w:t>
      </w:r>
      <w:r w:rsidRPr="005D7C2B">
        <w:t xml:space="preserve"> </w:t>
      </w:r>
      <w:r w:rsidRPr="005D7C2B">
        <w:rPr>
          <w:szCs w:val="22"/>
        </w:rPr>
        <w:t>bei den mit Golimumab behandelten Patienten 34,</w:t>
      </w:r>
      <w:r w:rsidR="00D96DCD" w:rsidRPr="005D7C2B">
        <w:rPr>
          <w:szCs w:val="22"/>
        </w:rPr>
        <w:t>9 </w:t>
      </w:r>
      <w:r w:rsidRPr="005D7C2B">
        <w:rPr>
          <w:szCs w:val="22"/>
        </w:rPr>
        <w:t xml:space="preserve">Ereignisse; </w:t>
      </w:r>
      <w:r w:rsidRPr="005D7C2B">
        <w:t>9</w:t>
      </w:r>
      <w:r w:rsidR="007032CC" w:rsidRPr="005D7C2B">
        <w:t>5 </w:t>
      </w:r>
      <w:r w:rsidRPr="005D7C2B">
        <w:t>%</w:t>
      </w:r>
      <w:r w:rsidRPr="005D7C2B">
        <w:noBreakHyphen/>
        <w:t xml:space="preserve">KI: </w:t>
      </w:r>
      <w:r w:rsidRPr="005D7C2B">
        <w:rPr>
          <w:szCs w:val="22"/>
        </w:rPr>
        <w:t>33,8</w:t>
      </w:r>
      <w:r w:rsidRPr="005D7C2B">
        <w:rPr>
          <w:szCs w:val="22"/>
        </w:rPr>
        <w:noBreakHyphen/>
        <w:t>36,0</w:t>
      </w:r>
      <w:r w:rsidRPr="005D7C2B">
        <w:t>.</w:t>
      </w:r>
    </w:p>
    <w:p w14:paraId="3B6384AD" w14:textId="77777777" w:rsidR="0068310F" w:rsidRPr="005D7C2B" w:rsidRDefault="0068310F" w:rsidP="0068310F"/>
    <w:p w14:paraId="73E5C2C7" w14:textId="77777777" w:rsidR="0068310F" w:rsidRPr="005D7C2B" w:rsidRDefault="0068310F" w:rsidP="0068310F">
      <w:r w:rsidRPr="005D7C2B">
        <w:t>Im kontrollierten Abschnitt der Pivotalstudien</w:t>
      </w:r>
      <w:r w:rsidRPr="005D7C2B">
        <w:rPr>
          <w:szCs w:val="22"/>
        </w:rPr>
        <w:t xml:space="preserve"> wurden bei 23,</w:t>
      </w:r>
      <w:r w:rsidR="00D626F0" w:rsidRPr="005D7C2B">
        <w:rPr>
          <w:szCs w:val="22"/>
        </w:rPr>
        <w:t>0 </w:t>
      </w:r>
      <w:r w:rsidRPr="005D7C2B">
        <w:rPr>
          <w:szCs w:val="22"/>
        </w:rPr>
        <w:t>% der mit Golimumab behandelten Patienten (Inzidenz pro 10</w:t>
      </w:r>
      <w:r w:rsidR="00D626F0" w:rsidRPr="005D7C2B">
        <w:rPr>
          <w:szCs w:val="22"/>
        </w:rPr>
        <w:t>0 </w:t>
      </w:r>
      <w:r w:rsidRPr="005D7C2B">
        <w:rPr>
          <w:szCs w:val="22"/>
        </w:rPr>
        <w:t>Patientenjahre: 132,0; 9</w:t>
      </w:r>
      <w:r w:rsidR="007032CC" w:rsidRPr="005D7C2B">
        <w:rPr>
          <w:szCs w:val="22"/>
        </w:rPr>
        <w:t>5 </w:t>
      </w:r>
      <w:r w:rsidRPr="005D7C2B">
        <w:rPr>
          <w:szCs w:val="22"/>
        </w:rPr>
        <w:t>%</w:t>
      </w:r>
      <w:r w:rsidRPr="005D7C2B">
        <w:rPr>
          <w:szCs w:val="22"/>
        </w:rPr>
        <w:noBreakHyphen/>
        <w:t>KI: 123,3</w:t>
      </w:r>
      <w:r w:rsidRPr="005D7C2B">
        <w:rPr>
          <w:szCs w:val="22"/>
        </w:rPr>
        <w:noBreakHyphen/>
        <w:t>141,1) im Vergleich zu 20,</w:t>
      </w:r>
      <w:r w:rsidR="00D626F0" w:rsidRPr="005D7C2B">
        <w:rPr>
          <w:szCs w:val="22"/>
        </w:rPr>
        <w:t>2 </w:t>
      </w:r>
      <w:r w:rsidRPr="005D7C2B">
        <w:rPr>
          <w:szCs w:val="22"/>
        </w:rPr>
        <w:t>% der Patienten in den Kontrollgruppen (Inzidenz pro 10</w:t>
      </w:r>
      <w:r w:rsidR="00D626F0" w:rsidRPr="005D7C2B">
        <w:rPr>
          <w:szCs w:val="22"/>
        </w:rPr>
        <w:t>0 </w:t>
      </w:r>
      <w:r w:rsidRPr="005D7C2B">
        <w:rPr>
          <w:szCs w:val="22"/>
        </w:rPr>
        <w:t>Patientenjahre: 122,3; 9</w:t>
      </w:r>
      <w:r w:rsidR="007032CC" w:rsidRPr="005D7C2B">
        <w:rPr>
          <w:szCs w:val="22"/>
        </w:rPr>
        <w:t>5 </w:t>
      </w:r>
      <w:r w:rsidRPr="005D7C2B">
        <w:rPr>
          <w:szCs w:val="22"/>
        </w:rPr>
        <w:t>%</w:t>
      </w:r>
      <w:r w:rsidRPr="005D7C2B">
        <w:rPr>
          <w:szCs w:val="22"/>
        </w:rPr>
        <w:noBreakHyphen/>
        <w:t>KI: 109,5</w:t>
      </w:r>
      <w:r w:rsidRPr="005D7C2B">
        <w:rPr>
          <w:szCs w:val="22"/>
        </w:rPr>
        <w:noBreakHyphen/>
        <w:t xml:space="preserve">136,2) Infektionen beobachtet. In </w:t>
      </w:r>
      <w:r w:rsidRPr="005D7C2B">
        <w:t>den kontrollierten und unkontrollierten Abschnitten der Studien mit einer medianen Nachbeobachtung von ca. </w:t>
      </w:r>
      <w:r w:rsidR="007032CC" w:rsidRPr="005D7C2B">
        <w:t>4 </w:t>
      </w:r>
      <w:r w:rsidRPr="005D7C2B">
        <w:t>Jahren betrug d</w:t>
      </w:r>
      <w:r w:rsidRPr="005D7C2B">
        <w:rPr>
          <w:szCs w:val="22"/>
        </w:rPr>
        <w:t xml:space="preserve">ie Inzidenz an Infektionen pro </w:t>
      </w:r>
      <w:r w:rsidRPr="005D7C2B">
        <w:rPr>
          <w:szCs w:val="22"/>
        </w:rPr>
        <w:lastRenderedPageBreak/>
        <w:t>10</w:t>
      </w:r>
      <w:r w:rsidR="00D626F0" w:rsidRPr="005D7C2B">
        <w:rPr>
          <w:szCs w:val="22"/>
        </w:rPr>
        <w:t>0 </w:t>
      </w:r>
      <w:r w:rsidRPr="005D7C2B">
        <w:rPr>
          <w:szCs w:val="22"/>
        </w:rPr>
        <w:t>Patientenjahre bei den mit Golimumab behandelten Patienten 81,</w:t>
      </w:r>
      <w:r w:rsidR="00D626F0" w:rsidRPr="005D7C2B">
        <w:rPr>
          <w:szCs w:val="22"/>
        </w:rPr>
        <w:t>1 </w:t>
      </w:r>
      <w:r w:rsidRPr="005D7C2B">
        <w:rPr>
          <w:szCs w:val="22"/>
        </w:rPr>
        <w:t xml:space="preserve">Ereignisse; </w:t>
      </w:r>
      <w:r w:rsidRPr="005D7C2B">
        <w:t>9</w:t>
      </w:r>
      <w:r w:rsidR="007032CC" w:rsidRPr="005D7C2B">
        <w:t>5 </w:t>
      </w:r>
      <w:r w:rsidRPr="005D7C2B">
        <w:t>%</w:t>
      </w:r>
      <w:r w:rsidRPr="005D7C2B">
        <w:noBreakHyphen/>
        <w:t>KI: 79,5</w:t>
      </w:r>
      <w:r w:rsidR="00E444A4" w:rsidRPr="005D7C2B">
        <w:noBreakHyphen/>
      </w:r>
      <w:r w:rsidRPr="005D7C2B">
        <w:t>82,8.</w:t>
      </w:r>
    </w:p>
    <w:p w14:paraId="506E35A4" w14:textId="77777777" w:rsidR="0068310F" w:rsidRPr="005D7C2B" w:rsidRDefault="0068310F" w:rsidP="0068310F">
      <w:pPr>
        <w:rPr>
          <w:szCs w:val="22"/>
        </w:rPr>
      </w:pPr>
    </w:p>
    <w:p w14:paraId="2F0CBD67" w14:textId="77777777" w:rsidR="0068310F" w:rsidRPr="005D7C2B" w:rsidRDefault="0068310F" w:rsidP="0068310F">
      <w:pPr>
        <w:rPr>
          <w:szCs w:val="22"/>
        </w:rPr>
      </w:pPr>
      <w:r w:rsidRPr="005D7C2B">
        <w:rPr>
          <w:szCs w:val="22"/>
        </w:rPr>
        <w:t xml:space="preserve">Im kontrollierten Abschnitt der Studien zur RA, PsA, AS und </w:t>
      </w:r>
      <w:r w:rsidRPr="005D7C2B">
        <w:t>nr</w:t>
      </w:r>
      <w:r w:rsidRPr="005D7C2B">
        <w:noBreakHyphen/>
        <w:t>axSpA</w:t>
      </w:r>
      <w:r w:rsidRPr="005D7C2B">
        <w:rPr>
          <w:szCs w:val="22"/>
        </w:rPr>
        <w:t xml:space="preserve"> wurden bei 1,</w:t>
      </w:r>
      <w:r w:rsidR="00D626F0" w:rsidRPr="005D7C2B">
        <w:rPr>
          <w:szCs w:val="22"/>
        </w:rPr>
        <w:t>2 </w:t>
      </w:r>
      <w:r w:rsidRPr="005D7C2B">
        <w:rPr>
          <w:szCs w:val="22"/>
        </w:rPr>
        <w:t>% der mit Golimumab behandelten Patienten und bei 1,</w:t>
      </w:r>
      <w:r w:rsidR="00D626F0" w:rsidRPr="005D7C2B">
        <w:rPr>
          <w:szCs w:val="22"/>
        </w:rPr>
        <w:t>2 </w:t>
      </w:r>
      <w:r w:rsidRPr="005D7C2B">
        <w:rPr>
          <w:szCs w:val="22"/>
        </w:rPr>
        <w:t>% der Patienten in den Kontrollgruppen schwerwiegende Infektionen beobachtet. Die Inzidenz an schwerwiegenden Infektionen pro 10</w:t>
      </w:r>
      <w:r w:rsidR="00D626F0" w:rsidRPr="005D7C2B">
        <w:rPr>
          <w:szCs w:val="22"/>
        </w:rPr>
        <w:t>0 </w:t>
      </w:r>
      <w:r w:rsidRPr="005D7C2B">
        <w:rPr>
          <w:szCs w:val="22"/>
        </w:rPr>
        <w:t xml:space="preserve">Patientenbeobachtungsjahre betrug </w:t>
      </w:r>
      <w:r w:rsidRPr="005D7C2B">
        <w:t xml:space="preserve">in den kontrollierten Abschnitten der Studien </w:t>
      </w:r>
      <w:r w:rsidRPr="005D7C2B">
        <w:rPr>
          <w:szCs w:val="22"/>
        </w:rPr>
        <w:t xml:space="preserve">zu RA, PsA, AS und </w:t>
      </w:r>
      <w:r w:rsidRPr="005D7C2B">
        <w:t>nr</w:t>
      </w:r>
      <w:r w:rsidRPr="005D7C2B">
        <w:noBreakHyphen/>
        <w:t>axSpA</w:t>
      </w:r>
      <w:r w:rsidRPr="005D7C2B">
        <w:rPr>
          <w:szCs w:val="22"/>
        </w:rPr>
        <w:t xml:space="preserve"> 7,3; 9</w:t>
      </w:r>
      <w:r w:rsidR="007032CC" w:rsidRPr="005D7C2B">
        <w:rPr>
          <w:szCs w:val="22"/>
        </w:rPr>
        <w:t>5 </w:t>
      </w:r>
      <w:r w:rsidRPr="005D7C2B">
        <w:rPr>
          <w:szCs w:val="22"/>
        </w:rPr>
        <w:t>%</w:t>
      </w:r>
      <w:r w:rsidRPr="005D7C2B">
        <w:rPr>
          <w:szCs w:val="22"/>
        </w:rPr>
        <w:noBreakHyphen/>
        <w:t>KI: 4,</w:t>
      </w:r>
      <w:r w:rsidR="007032CC" w:rsidRPr="005D7C2B">
        <w:rPr>
          <w:szCs w:val="22"/>
        </w:rPr>
        <w:t>6</w:t>
      </w:r>
      <w:r w:rsidR="00E85803" w:rsidRPr="005D7C2B">
        <w:rPr>
          <w:szCs w:val="22"/>
        </w:rPr>
        <w:noBreakHyphen/>
      </w:r>
      <w:r w:rsidRPr="005D7C2B">
        <w:rPr>
          <w:szCs w:val="22"/>
        </w:rPr>
        <w:t xml:space="preserve">11,1 bei </w:t>
      </w:r>
      <w:r w:rsidRPr="005D7C2B">
        <w:t>der Behandlungsgruppe unter Golimumab 10</w:t>
      </w:r>
      <w:r w:rsidR="00D626F0" w:rsidRPr="005D7C2B">
        <w:t>0 </w:t>
      </w:r>
      <w:r w:rsidRPr="005D7C2B">
        <w:t xml:space="preserve">mg, 2,9; </w:t>
      </w:r>
      <w:r w:rsidRPr="005D7C2B">
        <w:rPr>
          <w:szCs w:val="22"/>
        </w:rPr>
        <w:t>9</w:t>
      </w:r>
      <w:r w:rsidR="007032CC" w:rsidRPr="005D7C2B">
        <w:rPr>
          <w:szCs w:val="22"/>
        </w:rPr>
        <w:t>5 </w:t>
      </w:r>
      <w:r w:rsidRPr="005D7C2B">
        <w:rPr>
          <w:szCs w:val="22"/>
        </w:rPr>
        <w:t>%</w:t>
      </w:r>
      <w:r w:rsidRPr="005D7C2B">
        <w:rPr>
          <w:szCs w:val="22"/>
        </w:rPr>
        <w:noBreakHyphen/>
        <w:t>KI: 1,</w:t>
      </w:r>
      <w:r w:rsidR="00D626F0" w:rsidRPr="005D7C2B">
        <w:rPr>
          <w:szCs w:val="22"/>
        </w:rPr>
        <w:t>2</w:t>
      </w:r>
      <w:r w:rsidRPr="005D7C2B">
        <w:rPr>
          <w:szCs w:val="22"/>
        </w:rPr>
        <w:noBreakHyphen/>
        <w:t>6,0 bei</w:t>
      </w:r>
      <w:r w:rsidRPr="005D7C2B">
        <w:t xml:space="preserve"> der Behandlungsgruppe unter Golimumab 5</w:t>
      </w:r>
      <w:r w:rsidR="00D626F0" w:rsidRPr="005D7C2B">
        <w:t>0 </w:t>
      </w:r>
      <w:r w:rsidRPr="005D7C2B">
        <w:t xml:space="preserve">mg und 3,6; </w:t>
      </w:r>
      <w:r w:rsidRPr="005D7C2B">
        <w:rPr>
          <w:szCs w:val="22"/>
        </w:rPr>
        <w:t>9</w:t>
      </w:r>
      <w:r w:rsidR="007032CC" w:rsidRPr="005D7C2B">
        <w:rPr>
          <w:szCs w:val="22"/>
        </w:rPr>
        <w:t>5 </w:t>
      </w:r>
      <w:r w:rsidRPr="005D7C2B">
        <w:rPr>
          <w:szCs w:val="22"/>
        </w:rPr>
        <w:t>%</w:t>
      </w:r>
      <w:r w:rsidRPr="005D7C2B">
        <w:rPr>
          <w:szCs w:val="22"/>
        </w:rPr>
        <w:noBreakHyphen/>
        <w:t>KI: 1,5</w:t>
      </w:r>
      <w:r w:rsidRPr="005D7C2B">
        <w:rPr>
          <w:szCs w:val="22"/>
        </w:rPr>
        <w:noBreakHyphen/>
        <w:t xml:space="preserve">7,0 bei der Placebogruppe. Im kontrollierten </w:t>
      </w:r>
      <w:r w:rsidRPr="005D7C2B">
        <w:t xml:space="preserve">Abschnitt der </w:t>
      </w:r>
      <w:r w:rsidRPr="005D7C2B">
        <w:rPr>
          <w:szCs w:val="22"/>
        </w:rPr>
        <w:t xml:space="preserve">Studien zur Induktionsbehandlung bei CU </w:t>
      </w:r>
      <w:r w:rsidRPr="005D7C2B">
        <w:t xml:space="preserve">mit Golimumab </w:t>
      </w:r>
      <w:r w:rsidRPr="005D7C2B">
        <w:rPr>
          <w:szCs w:val="22"/>
        </w:rPr>
        <w:t>wurden bei 0,</w:t>
      </w:r>
      <w:r w:rsidR="00D96DCD" w:rsidRPr="005D7C2B">
        <w:rPr>
          <w:szCs w:val="22"/>
        </w:rPr>
        <w:t>8 </w:t>
      </w:r>
      <w:r w:rsidRPr="005D7C2B">
        <w:rPr>
          <w:szCs w:val="22"/>
        </w:rPr>
        <w:t xml:space="preserve">% der mit </w:t>
      </w:r>
      <w:r w:rsidRPr="005D7C2B">
        <w:t>Golimumab</w:t>
      </w:r>
      <w:r w:rsidRPr="005D7C2B">
        <w:rPr>
          <w:szCs w:val="22"/>
        </w:rPr>
        <w:t xml:space="preserve"> behandelten Patienten im Vergleich zu 1,</w:t>
      </w:r>
      <w:r w:rsidR="007032CC" w:rsidRPr="005D7C2B">
        <w:rPr>
          <w:szCs w:val="22"/>
        </w:rPr>
        <w:t>5 </w:t>
      </w:r>
      <w:r w:rsidRPr="005D7C2B">
        <w:rPr>
          <w:szCs w:val="22"/>
        </w:rPr>
        <w:t xml:space="preserve">% der Patienten in den Kontrollgruppen schwerwiegende Infektionen beobachtet. Zu den unter Golimumab beobachteten schwerwiegenden Infektionen zählten: Tuberkulose, bakterielle Infektionen einschließlich Sepsis und Pneumonie, invasive Pilzinfektionen und andere opportunistische Infektionen. Einige dieser Infektionen verliefen tödlich. </w:t>
      </w:r>
      <w:r w:rsidRPr="005D7C2B">
        <w:t xml:space="preserve">In den kontrollierten und unkontrollierten Abschnitten der Pivotalstudien mit einer medianen Nachbeobachtung von bis zu </w:t>
      </w:r>
      <w:r w:rsidR="00D626F0" w:rsidRPr="005D7C2B">
        <w:t>3 </w:t>
      </w:r>
      <w:r w:rsidRPr="005D7C2B">
        <w:t>Jahren wurde bei Patienten, die Golimumab 10</w:t>
      </w:r>
      <w:r w:rsidR="00D626F0" w:rsidRPr="005D7C2B">
        <w:t>0 </w:t>
      </w:r>
      <w:r w:rsidRPr="005D7C2B">
        <w:t>mg erhielten, eine höhere Inzidenz an schwerwiegenden Infektionen, einschließlich opportunistischen Infektionen und TB, beschrieben als bei Patienten, die Golimumab 5</w:t>
      </w:r>
      <w:r w:rsidR="00D626F0" w:rsidRPr="005D7C2B">
        <w:t>0 </w:t>
      </w:r>
      <w:r w:rsidRPr="005D7C2B">
        <w:t>mg erhielten.</w:t>
      </w:r>
      <w:r w:rsidRPr="005D7C2B" w:rsidDel="000114BF">
        <w:rPr>
          <w:szCs w:val="22"/>
        </w:rPr>
        <w:t xml:space="preserve"> </w:t>
      </w:r>
      <w:r w:rsidRPr="005D7C2B">
        <w:rPr>
          <w:szCs w:val="22"/>
        </w:rPr>
        <w:t>Die Inzidenz aller</w:t>
      </w:r>
      <w:r w:rsidRPr="005D7C2B" w:rsidDel="000114BF">
        <w:rPr>
          <w:szCs w:val="22"/>
        </w:rPr>
        <w:t xml:space="preserve"> schwerwiegenden Infektionen pro </w:t>
      </w:r>
      <w:r w:rsidRPr="005D7C2B">
        <w:rPr>
          <w:szCs w:val="22"/>
        </w:rPr>
        <w:t>10</w:t>
      </w:r>
      <w:r w:rsidR="00D626F0" w:rsidRPr="005D7C2B">
        <w:rPr>
          <w:szCs w:val="22"/>
        </w:rPr>
        <w:t>0 </w:t>
      </w:r>
      <w:r w:rsidRPr="005D7C2B">
        <w:rPr>
          <w:szCs w:val="22"/>
        </w:rPr>
        <w:t>Patienten</w:t>
      </w:r>
      <w:r w:rsidRPr="005D7C2B" w:rsidDel="000114BF">
        <w:rPr>
          <w:szCs w:val="22"/>
        </w:rPr>
        <w:t>jahr</w:t>
      </w:r>
      <w:r w:rsidRPr="005D7C2B">
        <w:rPr>
          <w:szCs w:val="22"/>
        </w:rPr>
        <w:t>e betrug 4,1; 9</w:t>
      </w:r>
      <w:r w:rsidR="007032CC" w:rsidRPr="005D7C2B">
        <w:rPr>
          <w:szCs w:val="22"/>
        </w:rPr>
        <w:t>5 </w:t>
      </w:r>
      <w:r w:rsidRPr="005D7C2B">
        <w:rPr>
          <w:szCs w:val="22"/>
        </w:rPr>
        <w:t>%</w:t>
      </w:r>
      <w:r w:rsidRPr="005D7C2B">
        <w:rPr>
          <w:szCs w:val="22"/>
        </w:rPr>
        <w:noBreakHyphen/>
        <w:t>KI: 3,</w:t>
      </w:r>
      <w:r w:rsidR="007032CC" w:rsidRPr="005D7C2B">
        <w:rPr>
          <w:szCs w:val="22"/>
        </w:rPr>
        <w:t>6</w:t>
      </w:r>
      <w:r w:rsidR="00E85803" w:rsidRPr="005D7C2B">
        <w:rPr>
          <w:szCs w:val="22"/>
        </w:rPr>
        <w:noBreakHyphen/>
      </w:r>
      <w:r w:rsidRPr="005D7C2B">
        <w:rPr>
          <w:szCs w:val="22"/>
        </w:rPr>
        <w:t xml:space="preserve">4,5 bei den </w:t>
      </w:r>
      <w:r w:rsidRPr="005D7C2B">
        <w:t>Patienten, die Golimumab 10</w:t>
      </w:r>
      <w:r w:rsidR="00D626F0" w:rsidRPr="005D7C2B">
        <w:t>0 </w:t>
      </w:r>
      <w:r w:rsidRPr="005D7C2B">
        <w:t xml:space="preserve">mg erhielten, </w:t>
      </w:r>
      <w:r w:rsidRPr="005D7C2B">
        <w:rPr>
          <w:szCs w:val="22"/>
        </w:rPr>
        <w:t>und 2,5;</w:t>
      </w:r>
      <w:r w:rsidRPr="005D7C2B" w:rsidDel="000114BF">
        <w:rPr>
          <w:szCs w:val="22"/>
        </w:rPr>
        <w:t xml:space="preserve"> </w:t>
      </w:r>
      <w:r w:rsidRPr="005D7C2B">
        <w:rPr>
          <w:szCs w:val="22"/>
        </w:rPr>
        <w:t>9</w:t>
      </w:r>
      <w:r w:rsidR="007032CC" w:rsidRPr="005D7C2B">
        <w:rPr>
          <w:szCs w:val="22"/>
        </w:rPr>
        <w:t>5 </w:t>
      </w:r>
      <w:r w:rsidRPr="005D7C2B">
        <w:rPr>
          <w:szCs w:val="22"/>
        </w:rPr>
        <w:t>%</w:t>
      </w:r>
      <w:r w:rsidRPr="005D7C2B">
        <w:rPr>
          <w:szCs w:val="22"/>
        </w:rPr>
        <w:noBreakHyphen/>
        <w:t>KI: 2,0</w:t>
      </w:r>
      <w:r w:rsidRPr="005D7C2B">
        <w:rPr>
          <w:szCs w:val="22"/>
        </w:rPr>
        <w:noBreakHyphen/>
        <w:t>3,1 bei den Patienten, die</w:t>
      </w:r>
      <w:r w:rsidRPr="005D7C2B">
        <w:t xml:space="preserve"> Golimumab 5</w:t>
      </w:r>
      <w:r w:rsidR="00D626F0" w:rsidRPr="005D7C2B">
        <w:t>0 </w:t>
      </w:r>
      <w:r w:rsidRPr="005D7C2B">
        <w:t>mg erhielten.</w:t>
      </w:r>
    </w:p>
    <w:p w14:paraId="16CAF6AE" w14:textId="77777777" w:rsidR="0068310F" w:rsidRPr="005D7C2B" w:rsidRDefault="0068310F" w:rsidP="0068310F"/>
    <w:p w14:paraId="03663806" w14:textId="77777777" w:rsidR="0068310F" w:rsidRPr="005D7C2B" w:rsidRDefault="0068310F" w:rsidP="0068310F">
      <w:pPr>
        <w:keepNext/>
        <w:rPr>
          <w:i/>
          <w:szCs w:val="22"/>
          <w:u w:val="single"/>
        </w:rPr>
      </w:pPr>
      <w:r w:rsidRPr="005D7C2B">
        <w:rPr>
          <w:i/>
          <w:szCs w:val="22"/>
        </w:rPr>
        <w:t>Maligne Erkrankungen</w:t>
      </w:r>
    </w:p>
    <w:p w14:paraId="037FE43F" w14:textId="77777777" w:rsidR="0068310F" w:rsidRPr="005D7C2B" w:rsidRDefault="0068310F" w:rsidP="0068310F">
      <w:pPr>
        <w:keepNext/>
        <w:rPr>
          <w:i/>
          <w:szCs w:val="22"/>
          <w:u w:val="single"/>
        </w:rPr>
      </w:pPr>
      <w:r w:rsidRPr="005D7C2B">
        <w:rPr>
          <w:i/>
          <w:szCs w:val="22"/>
          <w:u w:val="single"/>
        </w:rPr>
        <w:t>Lymphom</w:t>
      </w:r>
    </w:p>
    <w:p w14:paraId="5C6402DA" w14:textId="77777777" w:rsidR="0068310F" w:rsidRPr="005D7C2B" w:rsidRDefault="0068310F" w:rsidP="0068310F">
      <w:r w:rsidRPr="005D7C2B">
        <w:rPr>
          <w:szCs w:val="22"/>
        </w:rPr>
        <w:t xml:space="preserve">In den Pivotalstudien war die Inzidenz an Lymphomen bei den mit Golimumab behandelten Patienten höher als in der Allgemeinbevölkerung erwartet. </w:t>
      </w:r>
      <w:r w:rsidRPr="005D7C2B">
        <w:t xml:space="preserve">In den kontrollierten und unkontrollierten Abschnitten dieser Studien mit einer medianen Nachbeobachtung von bis zu </w:t>
      </w:r>
      <w:r w:rsidR="00D626F0" w:rsidRPr="005D7C2B">
        <w:t>3 </w:t>
      </w:r>
      <w:r w:rsidRPr="005D7C2B">
        <w:t>Jahren wurde bei Patienten, die Golimumab 10</w:t>
      </w:r>
      <w:r w:rsidR="00D626F0" w:rsidRPr="005D7C2B">
        <w:t>0 </w:t>
      </w:r>
      <w:r w:rsidRPr="005D7C2B">
        <w:t>mg erhielten, eine höhere Lymphom</w:t>
      </w:r>
      <w:r w:rsidRPr="005D7C2B">
        <w:noBreakHyphen/>
        <w:t>Inzidenz beschrieben als bei Patienten, die Golimumab 5</w:t>
      </w:r>
      <w:r w:rsidR="00D626F0" w:rsidRPr="005D7C2B">
        <w:t>0 </w:t>
      </w:r>
      <w:r w:rsidRPr="005D7C2B">
        <w:t xml:space="preserve">mg erhielten. </w:t>
      </w:r>
      <w:r w:rsidRPr="005D7C2B">
        <w:rPr>
          <w:szCs w:val="22"/>
        </w:rPr>
        <w:t>Lymphome wurden bei 1</w:t>
      </w:r>
      <w:r w:rsidR="00D626F0" w:rsidRPr="005D7C2B">
        <w:rPr>
          <w:szCs w:val="22"/>
        </w:rPr>
        <w:t>1 </w:t>
      </w:r>
      <w:r w:rsidRPr="005D7C2B" w:rsidDel="001150FC">
        <w:rPr>
          <w:szCs w:val="22"/>
        </w:rPr>
        <w:t>Patienten (</w:t>
      </w:r>
      <w:r w:rsidRPr="005D7C2B">
        <w:rPr>
          <w:szCs w:val="22"/>
        </w:rPr>
        <w:t>1 in den Behandlungsgruppen mit Golimumab 5</w:t>
      </w:r>
      <w:r w:rsidR="00D626F0" w:rsidRPr="005D7C2B">
        <w:rPr>
          <w:szCs w:val="22"/>
        </w:rPr>
        <w:t>0 </w:t>
      </w:r>
      <w:r w:rsidRPr="005D7C2B" w:rsidDel="001150FC">
        <w:rPr>
          <w:szCs w:val="22"/>
        </w:rPr>
        <w:t>mg</w:t>
      </w:r>
      <w:r w:rsidRPr="005D7C2B">
        <w:rPr>
          <w:szCs w:val="22"/>
        </w:rPr>
        <w:t xml:space="preserve"> und 10 in den Behandlungsgruppen mit Golimumab 10</w:t>
      </w:r>
      <w:r w:rsidR="00D626F0" w:rsidRPr="005D7C2B">
        <w:rPr>
          <w:szCs w:val="22"/>
        </w:rPr>
        <w:t>0 </w:t>
      </w:r>
      <w:r w:rsidRPr="005D7C2B" w:rsidDel="001150FC">
        <w:rPr>
          <w:szCs w:val="22"/>
        </w:rPr>
        <w:t>mg) diagnostiziert. Die Inzidenz (9</w:t>
      </w:r>
      <w:r w:rsidR="007032CC" w:rsidRPr="005D7C2B">
        <w:rPr>
          <w:szCs w:val="22"/>
        </w:rPr>
        <w:t>5 </w:t>
      </w:r>
      <w:r w:rsidRPr="005D7C2B" w:rsidDel="001150FC">
        <w:rPr>
          <w:szCs w:val="22"/>
        </w:rPr>
        <w:t>%</w:t>
      </w:r>
      <w:r w:rsidRPr="005D7C2B">
        <w:rPr>
          <w:szCs w:val="22"/>
        </w:rPr>
        <w:noBreakHyphen/>
      </w:r>
      <w:r w:rsidRPr="005D7C2B" w:rsidDel="001150FC">
        <w:rPr>
          <w:szCs w:val="22"/>
        </w:rPr>
        <w:t>KI) pro 10</w:t>
      </w:r>
      <w:r w:rsidR="00D626F0" w:rsidRPr="005D7C2B">
        <w:rPr>
          <w:szCs w:val="22"/>
        </w:rPr>
        <w:t>0 </w:t>
      </w:r>
      <w:r w:rsidRPr="005D7C2B" w:rsidDel="001150FC">
        <w:rPr>
          <w:szCs w:val="22"/>
        </w:rPr>
        <w:t>Patienten</w:t>
      </w:r>
      <w:r w:rsidRPr="005D7C2B">
        <w:rPr>
          <w:szCs w:val="22"/>
        </w:rPr>
        <w:t>beobachtungs</w:t>
      </w:r>
      <w:r w:rsidRPr="005D7C2B" w:rsidDel="001150FC">
        <w:rPr>
          <w:szCs w:val="22"/>
        </w:rPr>
        <w:t xml:space="preserve">jahre betrug für Golimumab </w:t>
      </w:r>
      <w:r w:rsidRPr="005D7C2B">
        <w:rPr>
          <w:szCs w:val="22"/>
        </w:rPr>
        <w:t>5</w:t>
      </w:r>
      <w:r w:rsidR="00D626F0" w:rsidRPr="005D7C2B">
        <w:rPr>
          <w:szCs w:val="22"/>
        </w:rPr>
        <w:t>0 </w:t>
      </w:r>
      <w:r w:rsidRPr="005D7C2B">
        <w:t xml:space="preserve">mg </w:t>
      </w:r>
      <w:r w:rsidRPr="005D7C2B">
        <w:rPr>
          <w:szCs w:val="22"/>
        </w:rPr>
        <w:t>0,03 (0,00–0,15</w:t>
      </w:r>
      <w:r w:rsidRPr="005D7C2B" w:rsidDel="001150FC">
        <w:rPr>
          <w:szCs w:val="22"/>
        </w:rPr>
        <w:t>)</w:t>
      </w:r>
      <w:r w:rsidRPr="005D7C2B">
        <w:rPr>
          <w:szCs w:val="22"/>
        </w:rPr>
        <w:t xml:space="preserve">, für </w:t>
      </w:r>
      <w:r w:rsidRPr="005D7C2B" w:rsidDel="001150FC">
        <w:rPr>
          <w:szCs w:val="22"/>
        </w:rPr>
        <w:t xml:space="preserve">Golimumab </w:t>
      </w:r>
      <w:r w:rsidRPr="005D7C2B">
        <w:rPr>
          <w:szCs w:val="22"/>
        </w:rPr>
        <w:t>10</w:t>
      </w:r>
      <w:r w:rsidR="00D626F0" w:rsidRPr="005D7C2B">
        <w:rPr>
          <w:szCs w:val="22"/>
        </w:rPr>
        <w:t>0 </w:t>
      </w:r>
      <w:r w:rsidRPr="005D7C2B">
        <w:t xml:space="preserve">mg </w:t>
      </w:r>
      <w:r w:rsidRPr="005D7C2B">
        <w:rPr>
          <w:szCs w:val="22"/>
        </w:rPr>
        <w:t>0,13</w:t>
      </w:r>
      <w:r w:rsidR="00D626F0" w:rsidRPr="005D7C2B">
        <w:rPr>
          <w:szCs w:val="22"/>
        </w:rPr>
        <w:t xml:space="preserve"> </w:t>
      </w:r>
      <w:r w:rsidRPr="005D7C2B">
        <w:rPr>
          <w:szCs w:val="22"/>
        </w:rPr>
        <w:t>(0,06–0,24</w:t>
      </w:r>
      <w:r w:rsidRPr="005D7C2B" w:rsidDel="001150FC">
        <w:rPr>
          <w:szCs w:val="22"/>
        </w:rPr>
        <w:t>) Ereignisse</w:t>
      </w:r>
      <w:r w:rsidRPr="005D7C2B">
        <w:rPr>
          <w:szCs w:val="22"/>
        </w:rPr>
        <w:t xml:space="preserve"> und für Placebo 0,00 (0,00–0,57</w:t>
      </w:r>
      <w:r w:rsidRPr="005D7C2B" w:rsidDel="001150FC">
        <w:rPr>
          <w:szCs w:val="22"/>
        </w:rPr>
        <w:t>)</w:t>
      </w:r>
      <w:r w:rsidRPr="005D7C2B">
        <w:rPr>
          <w:szCs w:val="22"/>
        </w:rPr>
        <w:t>.</w:t>
      </w:r>
      <w:r w:rsidRPr="005D7C2B">
        <w:t xml:space="preserve"> Der Großteil der Lymphome trat in der Studie GO</w:t>
      </w:r>
      <w:r w:rsidRPr="005D7C2B">
        <w:noBreakHyphen/>
        <w:t>AFTER auf, für die Patienten mit vorheriger Exposition zu TNF</w:t>
      </w:r>
      <w:r w:rsidRPr="005D7C2B">
        <w:noBreakHyphen/>
        <w:t>Blockern, mit längerer Dauer der Erkrankung und mit stärker therapierefraktärer Erkrankung rekrutiert wurden (siehe Abschnitt</w:t>
      </w:r>
      <w:r w:rsidR="00E444A4" w:rsidRPr="005D7C2B">
        <w:t> 4</w:t>
      </w:r>
      <w:r w:rsidRPr="005D7C2B">
        <w:t>.4).</w:t>
      </w:r>
    </w:p>
    <w:p w14:paraId="03CE475B" w14:textId="77777777" w:rsidR="0068310F" w:rsidRPr="005D7C2B" w:rsidRDefault="0068310F" w:rsidP="0068310F">
      <w:pPr>
        <w:rPr>
          <w:iCs/>
        </w:rPr>
      </w:pPr>
    </w:p>
    <w:p w14:paraId="1B941F97" w14:textId="77777777" w:rsidR="0068310F" w:rsidRPr="005D7C2B" w:rsidRDefault="0068310F" w:rsidP="0068310F">
      <w:pPr>
        <w:keepNext/>
        <w:rPr>
          <w:szCs w:val="22"/>
          <w:u w:val="single"/>
        </w:rPr>
      </w:pPr>
      <w:r w:rsidRPr="005D7C2B">
        <w:rPr>
          <w:i/>
          <w:szCs w:val="22"/>
          <w:u w:val="single"/>
        </w:rPr>
        <w:t>Andere maligne Erkrankungen außer Lymphomen</w:t>
      </w:r>
    </w:p>
    <w:p w14:paraId="1C8C99CE" w14:textId="77777777" w:rsidR="0068310F" w:rsidRPr="005D7C2B" w:rsidRDefault="0068310F" w:rsidP="0068310F">
      <w:pPr>
        <w:rPr>
          <w:szCs w:val="22"/>
        </w:rPr>
      </w:pPr>
      <w:r w:rsidRPr="005D7C2B">
        <w:rPr>
          <w:szCs w:val="22"/>
        </w:rPr>
        <w:t>In den kontrollierten Abschnitten der Pivotalstudien sowie bis zum Ablauf einer ca. 4</w:t>
      </w:r>
      <w:r w:rsidRPr="005D7C2B">
        <w:rPr>
          <w:szCs w:val="22"/>
        </w:rPr>
        <w:noBreakHyphen/>
        <w:t>jährigen Beobachtung entsprach die Inzidenz an anderen malignen Erkrankungen als Lymphomen (mit Ausnahme der Inzidenz an nicht melanomatösem Hautkrebs) unter Golimumab der Inzidenz in den Kontrollgruppen. Bis zum Ablauf einer ca. 4</w:t>
      </w:r>
      <w:r w:rsidRPr="005D7C2B">
        <w:rPr>
          <w:szCs w:val="22"/>
        </w:rPr>
        <w:noBreakHyphen/>
        <w:t xml:space="preserve">jährigen Nachbeobachtung war die Inzidenz an anderen </w:t>
      </w:r>
      <w:r w:rsidRPr="005D7C2B">
        <w:t xml:space="preserve">malignen Erkrankungen als Lymphomen </w:t>
      </w:r>
      <w:r w:rsidRPr="005D7C2B">
        <w:rPr>
          <w:szCs w:val="22"/>
        </w:rPr>
        <w:t>(mit Ausnahme der Inzidenz an nicht melanomatösem Hautkrebs) vergleichbar mit derjenigen der Gesamtbevölkerung.</w:t>
      </w:r>
    </w:p>
    <w:p w14:paraId="58F54548" w14:textId="77777777" w:rsidR="0068310F" w:rsidRPr="005D7C2B" w:rsidRDefault="0068310F" w:rsidP="0068310F">
      <w:pPr>
        <w:autoSpaceDE w:val="0"/>
        <w:autoSpaceDN w:val="0"/>
        <w:adjustRightInd w:val="0"/>
      </w:pPr>
    </w:p>
    <w:p w14:paraId="546FC601" w14:textId="77777777" w:rsidR="0068310F" w:rsidRPr="005D7C2B" w:rsidRDefault="0068310F" w:rsidP="0068310F">
      <w:pPr>
        <w:autoSpaceDE w:val="0"/>
        <w:autoSpaceDN w:val="0"/>
        <w:adjustRightInd w:val="0"/>
        <w:rPr>
          <w:szCs w:val="22"/>
        </w:rPr>
      </w:pPr>
      <w:r w:rsidRPr="005D7C2B">
        <w:rPr>
          <w:szCs w:val="22"/>
        </w:rPr>
        <w:t>Bei 5 mit Placebo, 10 mit Golimumab 5</w:t>
      </w:r>
      <w:r w:rsidR="00D626F0" w:rsidRPr="005D7C2B">
        <w:rPr>
          <w:szCs w:val="22"/>
        </w:rPr>
        <w:t>0 </w:t>
      </w:r>
      <w:r w:rsidRPr="005D7C2B">
        <w:rPr>
          <w:szCs w:val="22"/>
        </w:rPr>
        <w:t>mg und 31 mit Golimumab 10</w:t>
      </w:r>
      <w:r w:rsidR="00D626F0" w:rsidRPr="005D7C2B">
        <w:rPr>
          <w:szCs w:val="22"/>
        </w:rPr>
        <w:t>0 </w:t>
      </w:r>
      <w:r w:rsidRPr="005D7C2B">
        <w:rPr>
          <w:szCs w:val="22"/>
        </w:rPr>
        <w:t xml:space="preserve">mg behandelten Patienten wurde in </w:t>
      </w:r>
      <w:r w:rsidRPr="005D7C2B">
        <w:t xml:space="preserve">den kontrollierten und unkontrollierten Abschnitten der Pivotalstudien mit einer medianen Nachbeobachtung von bis zu </w:t>
      </w:r>
      <w:r w:rsidR="00D626F0" w:rsidRPr="005D7C2B">
        <w:t>3 </w:t>
      </w:r>
      <w:r w:rsidRPr="005D7C2B">
        <w:t xml:space="preserve">Jahren </w:t>
      </w:r>
      <w:r w:rsidRPr="005D7C2B">
        <w:rPr>
          <w:szCs w:val="22"/>
        </w:rPr>
        <w:t>ein nicht melanomatöser Hautkrebs diagnostiziert. Die Inzidenz (9</w:t>
      </w:r>
      <w:r w:rsidR="007032CC" w:rsidRPr="005D7C2B">
        <w:rPr>
          <w:szCs w:val="22"/>
        </w:rPr>
        <w:t>5 </w:t>
      </w:r>
      <w:r w:rsidRPr="005D7C2B">
        <w:rPr>
          <w:szCs w:val="22"/>
        </w:rPr>
        <w:t>%</w:t>
      </w:r>
      <w:r w:rsidRPr="005D7C2B">
        <w:rPr>
          <w:szCs w:val="22"/>
        </w:rPr>
        <w:noBreakHyphen/>
        <w:t>KI) pro 10</w:t>
      </w:r>
      <w:r w:rsidR="00D626F0" w:rsidRPr="005D7C2B">
        <w:rPr>
          <w:szCs w:val="22"/>
        </w:rPr>
        <w:t>0 </w:t>
      </w:r>
      <w:r w:rsidRPr="005D7C2B">
        <w:rPr>
          <w:szCs w:val="22"/>
        </w:rPr>
        <w:t>Patientenbeobachtungsjahre betrug für Golimumab (kombiniert) 0,36 (0,26</w:t>
      </w:r>
      <w:r w:rsidRPr="005D7C2B">
        <w:rPr>
          <w:szCs w:val="22"/>
        </w:rPr>
        <w:noBreakHyphen/>
        <w:t>0,49) und für Placebo 0,87 (0,28</w:t>
      </w:r>
      <w:r w:rsidRPr="005D7C2B">
        <w:rPr>
          <w:szCs w:val="22"/>
        </w:rPr>
        <w:noBreakHyphen/>
        <w:t>2,04).</w:t>
      </w:r>
    </w:p>
    <w:p w14:paraId="5F0BEEF3" w14:textId="77777777" w:rsidR="0068310F" w:rsidRPr="005D7C2B" w:rsidRDefault="0068310F" w:rsidP="0068310F"/>
    <w:p w14:paraId="67DAD144" w14:textId="77777777" w:rsidR="0068310F" w:rsidRPr="005D7C2B" w:rsidRDefault="0068310F" w:rsidP="0068310F">
      <w:pPr>
        <w:autoSpaceDE w:val="0"/>
        <w:autoSpaceDN w:val="0"/>
        <w:adjustRightInd w:val="0"/>
        <w:rPr>
          <w:szCs w:val="22"/>
        </w:rPr>
      </w:pPr>
      <w:r w:rsidRPr="005D7C2B">
        <w:rPr>
          <w:szCs w:val="22"/>
        </w:rPr>
        <w:t xml:space="preserve">Maligne Erkrankungen, bei denen es sich nicht um ein Melanom, einen nicht melanomatösen Hautkrebs oder ein Lymphom handelte, wurden in </w:t>
      </w:r>
      <w:r w:rsidRPr="005D7C2B">
        <w:t xml:space="preserve">den kontrollierten und unkontrollierten Abschnitten der Pivotalstudien mit einer medianen Nachbeobachtung von bis zu </w:t>
      </w:r>
      <w:r w:rsidR="00D626F0" w:rsidRPr="005D7C2B">
        <w:t>3 </w:t>
      </w:r>
      <w:r w:rsidRPr="005D7C2B">
        <w:t xml:space="preserve">Jahren </w:t>
      </w:r>
      <w:r w:rsidRPr="005D7C2B">
        <w:rPr>
          <w:szCs w:val="22"/>
        </w:rPr>
        <w:t>bei 5 mit Placebo, 21 mit Golimumab 5</w:t>
      </w:r>
      <w:r w:rsidR="00D626F0" w:rsidRPr="005D7C2B">
        <w:rPr>
          <w:szCs w:val="22"/>
        </w:rPr>
        <w:t>0 </w:t>
      </w:r>
      <w:r w:rsidRPr="005D7C2B">
        <w:rPr>
          <w:szCs w:val="22"/>
        </w:rPr>
        <w:t>mg und 34 mit Golimumab 10</w:t>
      </w:r>
      <w:r w:rsidR="00D626F0" w:rsidRPr="005D7C2B">
        <w:rPr>
          <w:szCs w:val="22"/>
        </w:rPr>
        <w:t>0 </w:t>
      </w:r>
      <w:r w:rsidRPr="005D7C2B">
        <w:rPr>
          <w:szCs w:val="22"/>
        </w:rPr>
        <w:t>mg behandelten Patienten diagnostiziert. Die Inzidenz (9</w:t>
      </w:r>
      <w:r w:rsidR="007032CC" w:rsidRPr="005D7C2B">
        <w:rPr>
          <w:szCs w:val="22"/>
        </w:rPr>
        <w:t>5 </w:t>
      </w:r>
      <w:r w:rsidRPr="005D7C2B">
        <w:rPr>
          <w:szCs w:val="22"/>
        </w:rPr>
        <w:t>%</w:t>
      </w:r>
      <w:r w:rsidRPr="005D7C2B">
        <w:rPr>
          <w:szCs w:val="22"/>
        </w:rPr>
        <w:noBreakHyphen/>
        <w:t>KI) pro 10</w:t>
      </w:r>
      <w:r w:rsidR="00D626F0" w:rsidRPr="005D7C2B">
        <w:rPr>
          <w:szCs w:val="22"/>
        </w:rPr>
        <w:t>0 </w:t>
      </w:r>
      <w:r w:rsidRPr="005D7C2B">
        <w:rPr>
          <w:szCs w:val="22"/>
        </w:rPr>
        <w:t>Patientenbeobachtungsjahre betrug für Golimumab (kombiniert) 0,48 (0,36</w:t>
      </w:r>
      <w:r w:rsidRPr="005D7C2B">
        <w:rPr>
          <w:szCs w:val="22"/>
        </w:rPr>
        <w:noBreakHyphen/>
        <w:t>0,62) und für Placebo 0,87 (0,28</w:t>
      </w:r>
      <w:r w:rsidRPr="005D7C2B">
        <w:rPr>
          <w:szCs w:val="22"/>
        </w:rPr>
        <w:noBreakHyphen/>
        <w:t>2,04) (siehe Abschnitt</w:t>
      </w:r>
      <w:r w:rsidR="00E444A4" w:rsidRPr="005D7C2B">
        <w:rPr>
          <w:szCs w:val="22"/>
        </w:rPr>
        <w:t> 4</w:t>
      </w:r>
      <w:r w:rsidRPr="005D7C2B">
        <w:rPr>
          <w:szCs w:val="22"/>
        </w:rPr>
        <w:t>.4).</w:t>
      </w:r>
    </w:p>
    <w:p w14:paraId="509B1A9C" w14:textId="77777777" w:rsidR="0068310F" w:rsidRPr="005D7C2B" w:rsidRDefault="0068310F" w:rsidP="0068310F"/>
    <w:p w14:paraId="6958A4A4" w14:textId="77777777" w:rsidR="0068310F" w:rsidRPr="005D7C2B" w:rsidRDefault="0068310F" w:rsidP="0068310F">
      <w:pPr>
        <w:keepNext/>
        <w:rPr>
          <w:i/>
          <w:szCs w:val="22"/>
          <w:u w:val="single"/>
        </w:rPr>
      </w:pPr>
      <w:r w:rsidRPr="005D7C2B">
        <w:rPr>
          <w:i/>
          <w:szCs w:val="22"/>
          <w:u w:val="single"/>
        </w:rPr>
        <w:lastRenderedPageBreak/>
        <w:t>In klinischen Studien zur Anwendung bei Asthma bronchiale beschriebene Fälle</w:t>
      </w:r>
    </w:p>
    <w:p w14:paraId="08B11CD8" w14:textId="77777777" w:rsidR="0068310F" w:rsidRPr="005D7C2B" w:rsidRDefault="0068310F" w:rsidP="0068310F">
      <w:pPr>
        <w:rPr>
          <w:szCs w:val="22"/>
        </w:rPr>
      </w:pPr>
      <w:r w:rsidRPr="005D7C2B">
        <w:rPr>
          <w:szCs w:val="22"/>
        </w:rPr>
        <w:t>Im Rahmen einer explorativen klinischen Studie erhielten Patienten mit schwerem persistierenden Asthma bronchiale in Woche 0 subkutan eine Aufsättigungsdosis von Golimumab (15</w:t>
      </w:r>
      <w:r w:rsidR="00D626F0" w:rsidRPr="005D7C2B">
        <w:rPr>
          <w:szCs w:val="22"/>
        </w:rPr>
        <w:t>0 </w:t>
      </w:r>
      <w:r w:rsidRPr="005D7C2B">
        <w:rPr>
          <w:szCs w:val="22"/>
        </w:rPr>
        <w:t xml:space="preserve">% der zugewiesenen Behandlungsdosis) und danach alle </w:t>
      </w:r>
      <w:r w:rsidR="007032CC" w:rsidRPr="005D7C2B">
        <w:rPr>
          <w:szCs w:val="22"/>
        </w:rPr>
        <w:t>4 </w:t>
      </w:r>
      <w:r w:rsidRPr="005D7C2B">
        <w:rPr>
          <w:szCs w:val="22"/>
        </w:rPr>
        <w:t>Wochen bis Woche</w:t>
      </w:r>
      <w:r w:rsidR="00E444A4" w:rsidRPr="005D7C2B">
        <w:rPr>
          <w:szCs w:val="22"/>
        </w:rPr>
        <w:t> 5</w:t>
      </w:r>
      <w:r w:rsidRPr="005D7C2B">
        <w:rPr>
          <w:szCs w:val="22"/>
        </w:rPr>
        <w:t>2 subkutan Golimumab 20</w:t>
      </w:r>
      <w:r w:rsidR="00D626F0" w:rsidRPr="005D7C2B">
        <w:rPr>
          <w:szCs w:val="22"/>
        </w:rPr>
        <w:t>0 </w:t>
      </w:r>
      <w:r w:rsidRPr="005D7C2B">
        <w:rPr>
          <w:szCs w:val="22"/>
        </w:rPr>
        <w:t>mg, Golimumab 10</w:t>
      </w:r>
      <w:r w:rsidR="00D626F0" w:rsidRPr="005D7C2B">
        <w:rPr>
          <w:szCs w:val="22"/>
        </w:rPr>
        <w:t>0 </w:t>
      </w:r>
      <w:r w:rsidRPr="005D7C2B">
        <w:rPr>
          <w:szCs w:val="22"/>
        </w:rPr>
        <w:t>mg bzw. Golimumab 5</w:t>
      </w:r>
      <w:r w:rsidR="00D626F0" w:rsidRPr="005D7C2B">
        <w:rPr>
          <w:szCs w:val="22"/>
        </w:rPr>
        <w:t>0 </w:t>
      </w:r>
      <w:r w:rsidRPr="005D7C2B">
        <w:rPr>
          <w:szCs w:val="22"/>
        </w:rPr>
        <w:t>mg. In der kombinierten Gruppe der mit Golimumab behandelten Patienten (n =</w:t>
      </w:r>
      <w:r w:rsidR="00E85803" w:rsidRPr="005D7C2B">
        <w:rPr>
          <w:szCs w:val="22"/>
        </w:rPr>
        <w:t> 2</w:t>
      </w:r>
      <w:r w:rsidRPr="005D7C2B">
        <w:rPr>
          <w:szCs w:val="22"/>
        </w:rPr>
        <w:t>30) wurden 8 maligne Erkrankungen berichtet, in der Placebo</w:t>
      </w:r>
      <w:r w:rsidRPr="005D7C2B">
        <w:rPr>
          <w:szCs w:val="22"/>
        </w:rPr>
        <w:softHyphen/>
        <w:t>gruppe (n =</w:t>
      </w:r>
      <w:r w:rsidR="00E444A4" w:rsidRPr="005D7C2B">
        <w:rPr>
          <w:szCs w:val="22"/>
        </w:rPr>
        <w:t> 7</w:t>
      </w:r>
      <w:r w:rsidRPr="005D7C2B">
        <w:rPr>
          <w:szCs w:val="22"/>
        </w:rPr>
        <w:t xml:space="preserve">9) keine. Ein Lymphom wurde bei </w:t>
      </w:r>
      <w:r w:rsidR="00D626F0" w:rsidRPr="005D7C2B">
        <w:rPr>
          <w:szCs w:val="22"/>
        </w:rPr>
        <w:t>1 </w:t>
      </w:r>
      <w:r w:rsidRPr="005D7C2B">
        <w:rPr>
          <w:szCs w:val="22"/>
        </w:rPr>
        <w:t>Patienten beschrieben, Hautkrebs (nicht</w:t>
      </w:r>
      <w:r w:rsidRPr="005D7C2B">
        <w:rPr>
          <w:szCs w:val="22"/>
        </w:rPr>
        <w:noBreakHyphen/>
        <w:t xml:space="preserve">melanomatös) bei </w:t>
      </w:r>
      <w:r w:rsidR="00D626F0" w:rsidRPr="005D7C2B">
        <w:rPr>
          <w:szCs w:val="22"/>
        </w:rPr>
        <w:t>2 </w:t>
      </w:r>
      <w:r w:rsidRPr="005D7C2B">
        <w:rPr>
          <w:szCs w:val="22"/>
        </w:rPr>
        <w:t xml:space="preserve">Patienten und andere maligne Erkrankungen bei </w:t>
      </w:r>
      <w:r w:rsidR="007032CC" w:rsidRPr="005D7C2B">
        <w:rPr>
          <w:szCs w:val="22"/>
        </w:rPr>
        <w:t>5 </w:t>
      </w:r>
      <w:r w:rsidRPr="005D7C2B">
        <w:rPr>
          <w:szCs w:val="22"/>
        </w:rPr>
        <w:t>Patienten. Es kam zu keinem gehäuften Auftreten einer bestimmten Art maligner Erkrankungen.</w:t>
      </w:r>
    </w:p>
    <w:p w14:paraId="0DAC4837" w14:textId="77777777" w:rsidR="0068310F" w:rsidRPr="005D7C2B" w:rsidRDefault="0068310F" w:rsidP="0068310F">
      <w:pPr>
        <w:rPr>
          <w:szCs w:val="22"/>
        </w:rPr>
      </w:pPr>
    </w:p>
    <w:p w14:paraId="255B0CDF" w14:textId="77777777" w:rsidR="0068310F" w:rsidRPr="005D7C2B" w:rsidRDefault="0068310F" w:rsidP="0068310F">
      <w:pPr>
        <w:rPr>
          <w:szCs w:val="22"/>
        </w:rPr>
      </w:pPr>
      <w:r w:rsidRPr="005D7C2B">
        <w:rPr>
          <w:szCs w:val="22"/>
        </w:rPr>
        <w:t>Im Rahmen des placebokontrollierten Zeitabschnitts der Studie betrug die Inzidenz (9</w:t>
      </w:r>
      <w:r w:rsidR="007032CC" w:rsidRPr="005D7C2B">
        <w:rPr>
          <w:szCs w:val="22"/>
        </w:rPr>
        <w:t>5 </w:t>
      </w:r>
      <w:r w:rsidRPr="005D7C2B">
        <w:rPr>
          <w:szCs w:val="22"/>
        </w:rPr>
        <w:t>%</w:t>
      </w:r>
      <w:r w:rsidRPr="005D7C2B">
        <w:rPr>
          <w:szCs w:val="22"/>
        </w:rPr>
        <w:noBreakHyphen/>
        <w:t>KI) an malignen Erkrankungen jeglicher Art pro 10</w:t>
      </w:r>
      <w:r w:rsidR="00D626F0" w:rsidRPr="005D7C2B">
        <w:rPr>
          <w:szCs w:val="22"/>
        </w:rPr>
        <w:t>0 </w:t>
      </w:r>
      <w:r w:rsidRPr="005D7C2B">
        <w:rPr>
          <w:szCs w:val="22"/>
        </w:rPr>
        <w:t>Patientenbeobachtungsjahre in der Golimumab</w:t>
      </w:r>
      <w:r w:rsidRPr="005D7C2B">
        <w:rPr>
          <w:szCs w:val="22"/>
        </w:rPr>
        <w:noBreakHyphen/>
        <w:t>Gruppe 3,19 (1,38–6,28). Bei den in dieser Studie mit Golimumab behandelten Patienten betrug die Inzidenz an Lymphomen 0,40 (9</w:t>
      </w:r>
      <w:r w:rsidR="007032CC" w:rsidRPr="005D7C2B">
        <w:rPr>
          <w:szCs w:val="22"/>
        </w:rPr>
        <w:t>5 </w:t>
      </w:r>
      <w:r w:rsidRPr="005D7C2B">
        <w:rPr>
          <w:szCs w:val="22"/>
        </w:rPr>
        <w:t>%</w:t>
      </w:r>
      <w:r w:rsidRPr="005D7C2B">
        <w:rPr>
          <w:szCs w:val="22"/>
        </w:rPr>
        <w:noBreakHyphen/>
        <w:t>KI: 0,01–2,20), die Inzidenz an Hautkrebs (nicht</w:t>
      </w:r>
      <w:r w:rsidRPr="005D7C2B">
        <w:rPr>
          <w:szCs w:val="22"/>
        </w:rPr>
        <w:noBreakHyphen/>
        <w:t>melanomatös) 0,79 (9</w:t>
      </w:r>
      <w:r w:rsidR="007032CC" w:rsidRPr="005D7C2B">
        <w:rPr>
          <w:szCs w:val="22"/>
        </w:rPr>
        <w:t>5 </w:t>
      </w:r>
      <w:r w:rsidRPr="005D7C2B">
        <w:rPr>
          <w:szCs w:val="22"/>
        </w:rPr>
        <w:t>%</w:t>
      </w:r>
      <w:r w:rsidRPr="005D7C2B">
        <w:rPr>
          <w:szCs w:val="22"/>
        </w:rPr>
        <w:noBreakHyphen/>
        <w:t>KI: 0,10–2,86) und die Inzidenz an anderen malignen Erkrankungen 1,99 (9</w:t>
      </w:r>
      <w:r w:rsidR="007032CC" w:rsidRPr="005D7C2B">
        <w:rPr>
          <w:szCs w:val="22"/>
        </w:rPr>
        <w:t>5 </w:t>
      </w:r>
      <w:r w:rsidRPr="005D7C2B">
        <w:rPr>
          <w:szCs w:val="22"/>
        </w:rPr>
        <w:t>%</w:t>
      </w:r>
      <w:r w:rsidRPr="005D7C2B">
        <w:rPr>
          <w:szCs w:val="22"/>
        </w:rPr>
        <w:noBreakHyphen/>
        <w:t>KI: 0,64</w:t>
      </w:r>
      <w:r w:rsidRPr="005D7C2B">
        <w:rPr>
          <w:szCs w:val="22"/>
        </w:rPr>
        <w:noBreakHyphen/>
        <w:t>4,63) pro 10</w:t>
      </w:r>
      <w:r w:rsidR="00D626F0" w:rsidRPr="005D7C2B">
        <w:rPr>
          <w:szCs w:val="22"/>
        </w:rPr>
        <w:t>0 </w:t>
      </w:r>
      <w:r w:rsidRPr="005D7C2B">
        <w:rPr>
          <w:szCs w:val="22"/>
        </w:rPr>
        <w:t>Patientenbeobachtungsjahre. Bei den Patienten der Placebogruppe betrug die Inzidenz an diesen Erkrankungen 0,00 (9</w:t>
      </w:r>
      <w:r w:rsidR="007032CC" w:rsidRPr="005D7C2B">
        <w:rPr>
          <w:szCs w:val="22"/>
        </w:rPr>
        <w:t>5 </w:t>
      </w:r>
      <w:r w:rsidRPr="005D7C2B">
        <w:rPr>
          <w:szCs w:val="22"/>
        </w:rPr>
        <w:t>%</w:t>
      </w:r>
      <w:r w:rsidRPr="005D7C2B">
        <w:rPr>
          <w:szCs w:val="22"/>
        </w:rPr>
        <w:noBreakHyphen/>
        <w:t>KI: 0,00–2,94) pro 10</w:t>
      </w:r>
      <w:r w:rsidR="00D626F0" w:rsidRPr="005D7C2B">
        <w:rPr>
          <w:szCs w:val="22"/>
        </w:rPr>
        <w:t>0 </w:t>
      </w:r>
      <w:r w:rsidRPr="005D7C2B">
        <w:rPr>
          <w:szCs w:val="22"/>
        </w:rPr>
        <w:t>Patientenbeobachtungsjahre. Die klinische Relevanz dieser Beobachtung ist nicht bekannt.</w:t>
      </w:r>
    </w:p>
    <w:p w14:paraId="310984E7" w14:textId="77777777" w:rsidR="0068310F" w:rsidRPr="005D7C2B" w:rsidRDefault="0068310F" w:rsidP="0068310F">
      <w:pPr>
        <w:rPr>
          <w:szCs w:val="22"/>
        </w:rPr>
      </w:pPr>
    </w:p>
    <w:p w14:paraId="553C6D1B" w14:textId="77777777" w:rsidR="0068310F" w:rsidRPr="005D7C2B" w:rsidRDefault="0068310F" w:rsidP="0068310F">
      <w:pPr>
        <w:keepNext/>
        <w:rPr>
          <w:i/>
          <w:szCs w:val="22"/>
        </w:rPr>
      </w:pPr>
      <w:r w:rsidRPr="005D7C2B">
        <w:rPr>
          <w:i/>
          <w:szCs w:val="22"/>
        </w:rPr>
        <w:t>Neurologische Ereignisse</w:t>
      </w:r>
    </w:p>
    <w:p w14:paraId="0A3280D3" w14:textId="77777777" w:rsidR="0068310F" w:rsidRPr="005D7C2B" w:rsidRDefault="0068310F" w:rsidP="0068310F">
      <w:pPr>
        <w:rPr>
          <w:szCs w:val="22"/>
        </w:rPr>
      </w:pPr>
      <w:r w:rsidRPr="005D7C2B">
        <w:rPr>
          <w:szCs w:val="22"/>
        </w:rPr>
        <w:t xml:space="preserve">In den kontrollierten und unkontrollierten Abschnitten der Pivotalstudien mit einer medianen Nachbeobachtungsdauer von bis zu </w:t>
      </w:r>
      <w:r w:rsidR="00D626F0" w:rsidRPr="005D7C2B">
        <w:rPr>
          <w:szCs w:val="22"/>
        </w:rPr>
        <w:t>3 </w:t>
      </w:r>
      <w:r w:rsidRPr="005D7C2B">
        <w:rPr>
          <w:szCs w:val="22"/>
        </w:rPr>
        <w:t>Jahren wurde eine höhere Inzidenz an Demyelinisierung bei Patienten beobachtet, die 10</w:t>
      </w:r>
      <w:r w:rsidR="00D626F0" w:rsidRPr="005D7C2B">
        <w:rPr>
          <w:szCs w:val="22"/>
        </w:rPr>
        <w:t>0 </w:t>
      </w:r>
      <w:r w:rsidRPr="005D7C2B">
        <w:rPr>
          <w:szCs w:val="22"/>
        </w:rPr>
        <w:t>mg Golimumab erhielten, als bei Patienten, die 5</w:t>
      </w:r>
      <w:r w:rsidR="00D626F0" w:rsidRPr="005D7C2B">
        <w:rPr>
          <w:szCs w:val="22"/>
        </w:rPr>
        <w:t>0 </w:t>
      </w:r>
      <w:r w:rsidRPr="005D7C2B">
        <w:rPr>
          <w:szCs w:val="22"/>
        </w:rPr>
        <w:t>mg Golimumab erhielten (siehe Abschnitt</w:t>
      </w:r>
      <w:r w:rsidR="00E444A4" w:rsidRPr="005D7C2B">
        <w:rPr>
          <w:szCs w:val="22"/>
        </w:rPr>
        <w:t> 4</w:t>
      </w:r>
      <w:r w:rsidRPr="005D7C2B">
        <w:rPr>
          <w:szCs w:val="22"/>
        </w:rPr>
        <w:t>.4).</w:t>
      </w:r>
    </w:p>
    <w:p w14:paraId="4E84D43A" w14:textId="77777777" w:rsidR="0068310F" w:rsidRPr="005D7C2B" w:rsidRDefault="0068310F" w:rsidP="0068310F">
      <w:pPr>
        <w:rPr>
          <w:bCs/>
          <w:szCs w:val="22"/>
        </w:rPr>
      </w:pPr>
    </w:p>
    <w:p w14:paraId="58CE8A0A" w14:textId="77777777" w:rsidR="0068310F" w:rsidRPr="005D7C2B" w:rsidRDefault="0068310F" w:rsidP="0068310F">
      <w:pPr>
        <w:keepNext/>
        <w:rPr>
          <w:i/>
          <w:szCs w:val="22"/>
        </w:rPr>
      </w:pPr>
      <w:r w:rsidRPr="005D7C2B">
        <w:rPr>
          <w:i/>
          <w:szCs w:val="22"/>
        </w:rPr>
        <w:t>Erhöhte Leberwerte</w:t>
      </w:r>
    </w:p>
    <w:p w14:paraId="06927ABA" w14:textId="77777777" w:rsidR="0068310F" w:rsidRPr="005D7C2B" w:rsidRDefault="0068310F" w:rsidP="0068310F">
      <w:pPr>
        <w:rPr>
          <w:szCs w:val="22"/>
        </w:rPr>
      </w:pPr>
      <w:r w:rsidRPr="005D7C2B">
        <w:rPr>
          <w:szCs w:val="22"/>
        </w:rPr>
        <w:t>Im kontrollierten Abschnitt der Pivotalstudien zur RA und PsA kam es bei einem ähnlichen Anteil der Patienten in der Golimumab</w:t>
      </w:r>
      <w:r w:rsidRPr="005D7C2B">
        <w:rPr>
          <w:szCs w:val="22"/>
        </w:rPr>
        <w:noBreakHyphen/>
        <w:t xml:space="preserve"> wie in der Kontrollgruppe (22,1 bis 27,</w:t>
      </w:r>
      <w:r w:rsidR="007032CC" w:rsidRPr="005D7C2B">
        <w:rPr>
          <w:szCs w:val="22"/>
        </w:rPr>
        <w:t>4 </w:t>
      </w:r>
      <w:r w:rsidRPr="005D7C2B">
        <w:rPr>
          <w:szCs w:val="22"/>
        </w:rPr>
        <w:t>% der Patienten) zu einem leichten Anstieg der ALT (&gt; </w:t>
      </w:r>
      <w:r w:rsidR="00D626F0" w:rsidRPr="005D7C2B">
        <w:rPr>
          <w:szCs w:val="22"/>
        </w:rPr>
        <w:t>1 </w:t>
      </w:r>
      <w:r w:rsidRPr="005D7C2B">
        <w:rPr>
          <w:szCs w:val="22"/>
        </w:rPr>
        <w:t>x und &lt;</w:t>
      </w:r>
      <w:r w:rsidR="00E85803" w:rsidRPr="005D7C2B">
        <w:rPr>
          <w:szCs w:val="22"/>
        </w:rPr>
        <w:t> 3</w:t>
      </w:r>
      <w:r w:rsidR="00D626F0" w:rsidRPr="005D7C2B">
        <w:rPr>
          <w:szCs w:val="22"/>
        </w:rPr>
        <w:t> </w:t>
      </w:r>
      <w:r w:rsidRPr="005D7C2B">
        <w:rPr>
          <w:szCs w:val="22"/>
        </w:rPr>
        <w:t>x obere Normgrenze [ONG]); in den Studien zur AS und nr</w:t>
      </w:r>
      <w:r w:rsidRPr="005D7C2B">
        <w:rPr>
          <w:szCs w:val="22"/>
        </w:rPr>
        <w:noBreakHyphen/>
        <w:t>axSpA war der Anteil der Patienten, bei denen ein leichter Anstieg der ALT auftrat, bei den mit Golimumab behandelten Patienten (26,</w:t>
      </w:r>
      <w:r w:rsidR="00D96DCD" w:rsidRPr="005D7C2B">
        <w:rPr>
          <w:szCs w:val="22"/>
        </w:rPr>
        <w:t>9 </w:t>
      </w:r>
      <w:r w:rsidRPr="005D7C2B">
        <w:rPr>
          <w:szCs w:val="22"/>
        </w:rPr>
        <w:t>%) höher als bei den Patienten in den Kontrollgruppen (10,</w:t>
      </w:r>
      <w:r w:rsidR="007032CC" w:rsidRPr="005D7C2B">
        <w:rPr>
          <w:szCs w:val="22"/>
        </w:rPr>
        <w:t>6 </w:t>
      </w:r>
      <w:r w:rsidRPr="005D7C2B">
        <w:rPr>
          <w:szCs w:val="22"/>
        </w:rPr>
        <w:t>%). In den kontrollierten und unkontrollierten Abschnitten der Pivotalstudien zur RA bzw. PsA mit einer medianen Nachbeobachtungsdauer von ca. </w:t>
      </w:r>
      <w:r w:rsidR="007032CC" w:rsidRPr="005D7C2B">
        <w:rPr>
          <w:szCs w:val="22"/>
        </w:rPr>
        <w:t>5 </w:t>
      </w:r>
      <w:r w:rsidRPr="005D7C2B">
        <w:rPr>
          <w:szCs w:val="22"/>
        </w:rPr>
        <w:t>Jahren war die Inzidenz an leichten ALT</w:t>
      </w:r>
      <w:r w:rsidRPr="005D7C2B">
        <w:rPr>
          <w:szCs w:val="22"/>
        </w:rPr>
        <w:noBreakHyphen/>
        <w:t xml:space="preserve">Erhöhungen bei den mit Golimumab behandelten Patienten ähnlich wie bei den Patienten in den Kontrollgruppen. Im kontrollierten Abschnitt der Pivotalstudien zur Induktionsbehandlung bei CU </w:t>
      </w:r>
      <w:r w:rsidRPr="005D7C2B">
        <w:t xml:space="preserve">mit Golimumab </w:t>
      </w:r>
      <w:r w:rsidRPr="005D7C2B">
        <w:rPr>
          <w:szCs w:val="22"/>
        </w:rPr>
        <w:t>kam es bei einem vergleichbaren Anteil der Patienten in der Golimumab</w:t>
      </w:r>
      <w:r w:rsidRPr="005D7C2B">
        <w:rPr>
          <w:szCs w:val="22"/>
        </w:rPr>
        <w:noBreakHyphen/>
        <w:t xml:space="preserve"> wie in der Kontrollgruppe (8,</w:t>
      </w:r>
      <w:r w:rsidR="00D626F0" w:rsidRPr="005D7C2B">
        <w:rPr>
          <w:szCs w:val="22"/>
        </w:rPr>
        <w:t>0 </w:t>
      </w:r>
      <w:r w:rsidRPr="005D7C2B">
        <w:rPr>
          <w:szCs w:val="22"/>
        </w:rPr>
        <w:t>% bzw. 6,</w:t>
      </w:r>
      <w:r w:rsidR="00D96DCD" w:rsidRPr="005D7C2B">
        <w:rPr>
          <w:szCs w:val="22"/>
        </w:rPr>
        <w:t>9 </w:t>
      </w:r>
      <w:r w:rsidRPr="005D7C2B">
        <w:rPr>
          <w:szCs w:val="22"/>
        </w:rPr>
        <w:t>%) zu einem leichten Anstieg der ALT (&gt;</w:t>
      </w:r>
      <w:r w:rsidR="00E85803" w:rsidRPr="005D7C2B">
        <w:rPr>
          <w:szCs w:val="22"/>
        </w:rPr>
        <w:t> 1</w:t>
      </w:r>
      <w:r w:rsidR="00D626F0" w:rsidRPr="005D7C2B">
        <w:rPr>
          <w:szCs w:val="22"/>
        </w:rPr>
        <w:t> </w:t>
      </w:r>
      <w:r w:rsidRPr="005D7C2B">
        <w:rPr>
          <w:szCs w:val="22"/>
        </w:rPr>
        <w:t>x und &lt;</w:t>
      </w:r>
      <w:r w:rsidR="00E85803" w:rsidRPr="005D7C2B">
        <w:rPr>
          <w:szCs w:val="22"/>
        </w:rPr>
        <w:t> 3</w:t>
      </w:r>
      <w:r w:rsidR="00D626F0" w:rsidRPr="005D7C2B">
        <w:rPr>
          <w:szCs w:val="22"/>
        </w:rPr>
        <w:t> </w:t>
      </w:r>
      <w:r w:rsidRPr="005D7C2B">
        <w:rPr>
          <w:szCs w:val="22"/>
        </w:rPr>
        <w:t xml:space="preserve">x ONG). </w:t>
      </w:r>
      <w:r w:rsidRPr="005D7C2B">
        <w:t>In den kontrollierten und unkontrollierten Abschnitten der Pivotals</w:t>
      </w:r>
      <w:r w:rsidRPr="005D7C2B">
        <w:rPr>
          <w:szCs w:val="22"/>
        </w:rPr>
        <w:t xml:space="preserve">tudien </w:t>
      </w:r>
      <w:r w:rsidRPr="005D7C2B">
        <w:t>zur CU mit einer medianen Nachbeobachtung von ca. </w:t>
      </w:r>
      <w:r w:rsidR="00D626F0" w:rsidRPr="005D7C2B">
        <w:t>2 </w:t>
      </w:r>
      <w:r w:rsidRPr="005D7C2B">
        <w:t>Jahren</w:t>
      </w:r>
      <w:r w:rsidRPr="005D7C2B">
        <w:rPr>
          <w:szCs w:val="22"/>
        </w:rPr>
        <w:t xml:space="preserve"> betrug der Anteil der Patienten mit leichten ALT</w:t>
      </w:r>
      <w:r w:rsidRPr="005D7C2B">
        <w:rPr>
          <w:szCs w:val="22"/>
        </w:rPr>
        <w:noBreakHyphen/>
        <w:t>Erhöhungen 24,</w:t>
      </w:r>
      <w:r w:rsidR="00D96DCD" w:rsidRPr="005D7C2B">
        <w:rPr>
          <w:szCs w:val="22"/>
        </w:rPr>
        <w:t>7 </w:t>
      </w:r>
      <w:r w:rsidRPr="005D7C2B">
        <w:rPr>
          <w:szCs w:val="22"/>
        </w:rPr>
        <w:t>% bei den Patienten, die Golimumab während der Erhaltungsphase der CU</w:t>
      </w:r>
      <w:r w:rsidRPr="005D7C2B">
        <w:rPr>
          <w:szCs w:val="22"/>
        </w:rPr>
        <w:noBreakHyphen/>
        <w:t>Studie erhielten.</w:t>
      </w:r>
    </w:p>
    <w:p w14:paraId="3C7AE3EC" w14:textId="77777777" w:rsidR="0068310F" w:rsidRPr="005D7C2B" w:rsidRDefault="0068310F" w:rsidP="0068310F"/>
    <w:p w14:paraId="5186B0F8" w14:textId="77777777" w:rsidR="0068310F" w:rsidRPr="005D7C2B" w:rsidRDefault="0068310F" w:rsidP="0068310F">
      <w:pPr>
        <w:autoSpaceDE w:val="0"/>
        <w:autoSpaceDN w:val="0"/>
        <w:adjustRightInd w:val="0"/>
        <w:rPr>
          <w:szCs w:val="22"/>
        </w:rPr>
      </w:pPr>
      <w:r w:rsidRPr="005D7C2B">
        <w:rPr>
          <w:szCs w:val="22"/>
        </w:rPr>
        <w:t>Im kontrollierten Abschnitt der Pivotalstudien zur RA und AS kam es gelegentlich zu einer Erhöhung der ALT auf ≥</w:t>
      </w:r>
      <w:r w:rsidR="00E444A4" w:rsidRPr="005D7C2B">
        <w:rPr>
          <w:szCs w:val="22"/>
        </w:rPr>
        <w:t> 5</w:t>
      </w:r>
      <w:r w:rsidR="007032CC" w:rsidRPr="005D7C2B">
        <w:rPr>
          <w:szCs w:val="22"/>
        </w:rPr>
        <w:t> </w:t>
      </w:r>
      <w:r w:rsidRPr="005D7C2B">
        <w:rPr>
          <w:szCs w:val="22"/>
        </w:rPr>
        <w:t>x</w:t>
      </w:r>
      <w:r w:rsidR="00F06143" w:rsidRPr="005D7C2B">
        <w:rPr>
          <w:szCs w:val="22"/>
        </w:rPr>
        <w:t> </w:t>
      </w:r>
      <w:r w:rsidRPr="005D7C2B">
        <w:rPr>
          <w:szCs w:val="22"/>
        </w:rPr>
        <w:t>ONG, und zwar bei einem größeren Anteil der mit Golimumab behandelten Patienten (0,4 bis 0,</w:t>
      </w:r>
      <w:r w:rsidR="00D96DCD" w:rsidRPr="005D7C2B">
        <w:rPr>
          <w:szCs w:val="22"/>
        </w:rPr>
        <w:t>9 </w:t>
      </w:r>
      <w:r w:rsidRPr="005D7C2B">
        <w:rPr>
          <w:szCs w:val="22"/>
        </w:rPr>
        <w:t>%) als der Patienten in den Kontrollgruppen (0,</w:t>
      </w:r>
      <w:r w:rsidR="00D626F0" w:rsidRPr="005D7C2B">
        <w:rPr>
          <w:szCs w:val="22"/>
        </w:rPr>
        <w:t>0 </w:t>
      </w:r>
      <w:r w:rsidRPr="005D7C2B">
        <w:rPr>
          <w:szCs w:val="22"/>
        </w:rPr>
        <w:t>%). Eine solche Tendenz wurde in der PsA</w:t>
      </w:r>
      <w:r w:rsidRPr="005D7C2B">
        <w:rPr>
          <w:szCs w:val="22"/>
        </w:rPr>
        <w:noBreakHyphen/>
        <w:t xml:space="preserve">Patientengruppe nicht beobachtet. In den kontrollierten und unkontrollierten Abschnitten der Pivotalstudien zur RA, PsA und AS mit einer medianen Nachbeobachtungsdauer von </w:t>
      </w:r>
      <w:r w:rsidR="007032CC" w:rsidRPr="005D7C2B">
        <w:rPr>
          <w:szCs w:val="22"/>
        </w:rPr>
        <w:t>5 </w:t>
      </w:r>
      <w:r w:rsidRPr="005D7C2B">
        <w:rPr>
          <w:szCs w:val="22"/>
        </w:rPr>
        <w:t>Jahren war die Inzidenz an ALT</w:t>
      </w:r>
      <w:r w:rsidRPr="005D7C2B">
        <w:rPr>
          <w:szCs w:val="22"/>
        </w:rPr>
        <w:noBreakHyphen/>
        <w:t>Erhöhungen ≥</w:t>
      </w:r>
      <w:r w:rsidR="00E444A4" w:rsidRPr="005D7C2B">
        <w:rPr>
          <w:szCs w:val="22"/>
        </w:rPr>
        <w:t> 5</w:t>
      </w:r>
      <w:r w:rsidR="007032CC" w:rsidRPr="005D7C2B">
        <w:rPr>
          <w:szCs w:val="22"/>
        </w:rPr>
        <w:t> </w:t>
      </w:r>
      <w:r w:rsidRPr="005D7C2B">
        <w:rPr>
          <w:szCs w:val="22"/>
        </w:rPr>
        <w:t>x ONG bei den mit Golimumab behandelten Patienten ähnlich wie bei den Patienten in den Kontrollgruppen. Im Allgemeinen waren diese Erhöhungen nicht von Symptomen begleitet und die Veränderungen bildeten sich sowohl unter Fortführung der Therapie als auch nach dem Absetzen von Golimumab oder einer Modifikation der gleichzeitig verabreichten Arzneimittel teilweise oder vollständig zurück. Es wurden keine Fälle in den kontrollierten und unkontrollierten Abschnitten der nr</w:t>
      </w:r>
      <w:r w:rsidRPr="005D7C2B">
        <w:rPr>
          <w:szCs w:val="22"/>
        </w:rPr>
        <w:noBreakHyphen/>
        <w:t xml:space="preserve">axSpA-Studie (bis zu </w:t>
      </w:r>
      <w:r w:rsidR="00D626F0" w:rsidRPr="005D7C2B">
        <w:rPr>
          <w:szCs w:val="22"/>
        </w:rPr>
        <w:t>1 </w:t>
      </w:r>
      <w:r w:rsidRPr="005D7C2B">
        <w:rPr>
          <w:szCs w:val="22"/>
        </w:rPr>
        <w:t xml:space="preserve">Jahr) berichtet. In den kontrollierten Abschnitten der Pivotalstudien zur Induktionsbehandlung bei CU </w:t>
      </w:r>
      <w:r w:rsidRPr="005D7C2B">
        <w:t xml:space="preserve">mit Golimumab </w:t>
      </w:r>
      <w:r w:rsidRPr="005D7C2B">
        <w:rPr>
          <w:szCs w:val="22"/>
        </w:rPr>
        <w:t>trat ein Anstieg der ALT</w:t>
      </w:r>
      <w:r w:rsidR="00F06143" w:rsidRPr="005D7C2B">
        <w:rPr>
          <w:szCs w:val="22"/>
        </w:rPr>
        <w:t> </w:t>
      </w:r>
      <w:r w:rsidRPr="005D7C2B">
        <w:t>≥</w:t>
      </w:r>
      <w:r w:rsidR="00E444A4" w:rsidRPr="005D7C2B">
        <w:t> 5</w:t>
      </w:r>
      <w:r w:rsidR="007032CC" w:rsidRPr="005D7C2B">
        <w:t> </w:t>
      </w:r>
      <w:r w:rsidRPr="005D7C2B">
        <w:t>x </w:t>
      </w:r>
      <w:r w:rsidRPr="005D7C2B">
        <w:rPr>
          <w:szCs w:val="22"/>
        </w:rPr>
        <w:t>ONG bei einem ähnlichen Anteil der Patienten unter Golimumab wie bei den mit Placebo behandelten Patienten (0,</w:t>
      </w:r>
      <w:r w:rsidR="00D626F0" w:rsidRPr="005D7C2B">
        <w:rPr>
          <w:szCs w:val="22"/>
        </w:rPr>
        <w:t>3 </w:t>
      </w:r>
      <w:r w:rsidRPr="005D7C2B">
        <w:rPr>
          <w:szCs w:val="22"/>
        </w:rPr>
        <w:t>% bzw. 1,</w:t>
      </w:r>
      <w:r w:rsidR="00D626F0" w:rsidRPr="005D7C2B">
        <w:rPr>
          <w:szCs w:val="22"/>
        </w:rPr>
        <w:t>0 </w:t>
      </w:r>
      <w:r w:rsidRPr="005D7C2B">
        <w:rPr>
          <w:szCs w:val="22"/>
        </w:rPr>
        <w:t>%) auf. In den kontrollierten und unkontrollierten Abschnitten der Pivotalstudien zur CU mit einer medianen Nachbeobachtungsdauer von ca. </w:t>
      </w:r>
      <w:r w:rsidR="00D626F0" w:rsidRPr="005D7C2B">
        <w:rPr>
          <w:szCs w:val="22"/>
        </w:rPr>
        <w:t>2 </w:t>
      </w:r>
      <w:r w:rsidRPr="005D7C2B">
        <w:rPr>
          <w:szCs w:val="22"/>
        </w:rPr>
        <w:t xml:space="preserve">Jahren betrug der </w:t>
      </w:r>
      <w:r w:rsidRPr="005D7C2B">
        <w:rPr>
          <w:szCs w:val="22"/>
        </w:rPr>
        <w:lastRenderedPageBreak/>
        <w:t>Anteil der Patienten mit ALT</w:t>
      </w:r>
      <w:r w:rsidRPr="005D7C2B">
        <w:rPr>
          <w:szCs w:val="22"/>
        </w:rPr>
        <w:noBreakHyphen/>
        <w:t>Erhöhungen ≥</w:t>
      </w:r>
      <w:r w:rsidR="00E444A4" w:rsidRPr="005D7C2B">
        <w:rPr>
          <w:szCs w:val="22"/>
        </w:rPr>
        <w:t> 5</w:t>
      </w:r>
      <w:r w:rsidR="007032CC" w:rsidRPr="005D7C2B">
        <w:rPr>
          <w:szCs w:val="22"/>
        </w:rPr>
        <w:t> </w:t>
      </w:r>
      <w:r w:rsidRPr="005D7C2B">
        <w:rPr>
          <w:szCs w:val="22"/>
        </w:rPr>
        <w:t>x ONG 0,</w:t>
      </w:r>
      <w:r w:rsidR="00D96DCD" w:rsidRPr="005D7C2B">
        <w:rPr>
          <w:szCs w:val="22"/>
        </w:rPr>
        <w:t>8 </w:t>
      </w:r>
      <w:r w:rsidRPr="005D7C2B">
        <w:rPr>
          <w:szCs w:val="22"/>
        </w:rPr>
        <w:t>% bei Patienten unter Golimumab während der Erhaltungsphase der CU</w:t>
      </w:r>
      <w:r w:rsidRPr="005D7C2B">
        <w:rPr>
          <w:szCs w:val="22"/>
        </w:rPr>
        <w:noBreakHyphen/>
        <w:t>Studie.</w:t>
      </w:r>
    </w:p>
    <w:p w14:paraId="37400AF0" w14:textId="77777777" w:rsidR="0068310F" w:rsidRPr="005D7C2B" w:rsidRDefault="0068310F" w:rsidP="0068310F">
      <w:pPr>
        <w:autoSpaceDE w:val="0"/>
        <w:autoSpaceDN w:val="0"/>
        <w:adjustRightInd w:val="0"/>
        <w:rPr>
          <w:szCs w:val="22"/>
        </w:rPr>
      </w:pPr>
    </w:p>
    <w:p w14:paraId="2EF061CB" w14:textId="77777777" w:rsidR="0068310F" w:rsidRPr="005D7C2B" w:rsidRDefault="0068310F" w:rsidP="0068310F">
      <w:pPr>
        <w:autoSpaceDE w:val="0"/>
        <w:autoSpaceDN w:val="0"/>
        <w:adjustRightInd w:val="0"/>
        <w:rPr>
          <w:szCs w:val="22"/>
        </w:rPr>
      </w:pPr>
      <w:r w:rsidRPr="005D7C2B">
        <w:rPr>
          <w:szCs w:val="22"/>
        </w:rPr>
        <w:t>Im Rahmen der Pivotalstudien zur Anwendung bei RA, PsA, AS und nr</w:t>
      </w:r>
      <w:r w:rsidRPr="005D7C2B">
        <w:rPr>
          <w:szCs w:val="22"/>
        </w:rPr>
        <w:noBreakHyphen/>
        <w:t>axSpA trat bei einem mit Golimumab behandelten Patienten einer RA</w:t>
      </w:r>
      <w:r w:rsidRPr="005D7C2B">
        <w:rPr>
          <w:szCs w:val="22"/>
        </w:rPr>
        <w:noBreakHyphen/>
        <w:t>Studie, der eine vorbestehende Leberfunktionsstörung aufwies und als konfundierend eingestufte Arzneimittel erhielt, eine nicht-infektiöse letal verlaufende Hepatitis mit Ikterus auf. Die Funktion von Golimumab als beteiligter oder verschlimmernder Faktor kann nicht ausgeschlossen werden.</w:t>
      </w:r>
    </w:p>
    <w:p w14:paraId="56E482F5" w14:textId="77777777" w:rsidR="0068310F" w:rsidRPr="005D7C2B" w:rsidRDefault="0068310F" w:rsidP="0068310F">
      <w:pPr>
        <w:autoSpaceDE w:val="0"/>
        <w:autoSpaceDN w:val="0"/>
        <w:adjustRightInd w:val="0"/>
        <w:rPr>
          <w:szCs w:val="22"/>
        </w:rPr>
      </w:pPr>
    </w:p>
    <w:p w14:paraId="1780E585" w14:textId="77777777" w:rsidR="0068310F" w:rsidRPr="005D7C2B" w:rsidRDefault="0068310F" w:rsidP="0068310F">
      <w:pPr>
        <w:keepNext/>
        <w:rPr>
          <w:i/>
          <w:szCs w:val="22"/>
        </w:rPr>
      </w:pPr>
      <w:r w:rsidRPr="005D7C2B">
        <w:rPr>
          <w:i/>
          <w:szCs w:val="22"/>
        </w:rPr>
        <w:t>Reaktionen an der Injektionsstelle</w:t>
      </w:r>
    </w:p>
    <w:p w14:paraId="46F1E41A" w14:textId="77777777" w:rsidR="0068310F" w:rsidRPr="005D7C2B" w:rsidRDefault="0068310F" w:rsidP="0068310F">
      <w:pPr>
        <w:rPr>
          <w:szCs w:val="22"/>
        </w:rPr>
      </w:pPr>
      <w:r w:rsidRPr="005D7C2B">
        <w:rPr>
          <w:szCs w:val="22"/>
        </w:rPr>
        <w:t>In den kontrollierten Abschnitten der Pivotalstudien traten bei 5,</w:t>
      </w:r>
      <w:r w:rsidR="007032CC" w:rsidRPr="005D7C2B">
        <w:rPr>
          <w:szCs w:val="22"/>
        </w:rPr>
        <w:t>4 </w:t>
      </w:r>
      <w:r w:rsidRPr="005D7C2B">
        <w:rPr>
          <w:szCs w:val="22"/>
        </w:rPr>
        <w:t>% der mit Golimumab behandelten Patienten, verglichen mit 2,</w:t>
      </w:r>
      <w:r w:rsidR="00D626F0" w:rsidRPr="005D7C2B">
        <w:rPr>
          <w:szCs w:val="22"/>
        </w:rPr>
        <w:t>0 </w:t>
      </w:r>
      <w:r w:rsidRPr="005D7C2B">
        <w:rPr>
          <w:szCs w:val="22"/>
        </w:rPr>
        <w:t>% der Patienten in den Kontrollgruppen, Reaktionen an der Injektionsstelle auf. Die Anwesenheit von Antikörpern gegen Golimumab kann das Risiko für Reaktionen an der Injektionsstelle erhöhen. Die Reaktionen an der Injektionsstelle waren in den meisten Fällen leicht</w:t>
      </w:r>
      <w:r w:rsidRPr="005D7C2B">
        <w:rPr>
          <w:szCs w:val="22"/>
        </w:rPr>
        <w:noBreakHyphen/>
        <w:t xml:space="preserve"> bis mäßiggradig ausgeprägt, die häufigste Form war ein Erythem an der Injektionsstelle. Reaktionen an der Injektionsstelle erforderten im Allgemeinen keine Absetzung des Arzneimittels.</w:t>
      </w:r>
    </w:p>
    <w:p w14:paraId="48C8898B" w14:textId="77777777" w:rsidR="0068310F" w:rsidRPr="005D7C2B" w:rsidRDefault="0068310F" w:rsidP="0068310F"/>
    <w:p w14:paraId="50517A01" w14:textId="77777777" w:rsidR="0068310F" w:rsidRPr="005D7C2B" w:rsidRDefault="0068310F" w:rsidP="0068310F">
      <w:pPr>
        <w:rPr>
          <w:szCs w:val="22"/>
        </w:rPr>
      </w:pPr>
      <w:r w:rsidRPr="005D7C2B">
        <w:rPr>
          <w:szCs w:val="22"/>
        </w:rPr>
        <w:t>In kontrollierten Phase</w:t>
      </w:r>
      <w:r w:rsidRPr="005D7C2B">
        <w:rPr>
          <w:szCs w:val="22"/>
        </w:rPr>
        <w:noBreakHyphen/>
        <w:t>IIb</w:t>
      </w:r>
      <w:r w:rsidRPr="005D7C2B">
        <w:rPr>
          <w:szCs w:val="22"/>
        </w:rPr>
        <w:noBreakHyphen/>
        <w:t xml:space="preserve"> und/oder Phase</w:t>
      </w:r>
      <w:r w:rsidRPr="005D7C2B">
        <w:rPr>
          <w:szCs w:val="22"/>
        </w:rPr>
        <w:noBreakHyphen/>
        <w:t>III</w:t>
      </w:r>
      <w:r w:rsidRPr="005D7C2B">
        <w:rPr>
          <w:szCs w:val="22"/>
        </w:rPr>
        <w:noBreakHyphen/>
        <w:t>Studien zur Anwendung bei RA, PsA, AS, nr</w:t>
      </w:r>
      <w:r w:rsidRPr="005D7C2B">
        <w:rPr>
          <w:szCs w:val="22"/>
        </w:rPr>
        <w:noBreakHyphen/>
        <w:t>axSpA, schwerem persistierenden Asthma bronchiale und Phase</w:t>
      </w:r>
      <w:r w:rsidRPr="005D7C2B">
        <w:rPr>
          <w:szCs w:val="22"/>
        </w:rPr>
        <w:noBreakHyphen/>
        <w:t>II/III</w:t>
      </w:r>
      <w:r w:rsidRPr="005D7C2B">
        <w:rPr>
          <w:szCs w:val="22"/>
        </w:rPr>
        <w:noBreakHyphen/>
        <w:t>Studien zur CU traten bei den mit Golimumab behandelten Patienten keine anaphylaktischen Reaktionen auf.</w:t>
      </w:r>
    </w:p>
    <w:p w14:paraId="60C25067" w14:textId="77777777" w:rsidR="0068310F" w:rsidRPr="005D7C2B" w:rsidRDefault="0068310F" w:rsidP="0068310F">
      <w:pPr>
        <w:rPr>
          <w:szCs w:val="22"/>
        </w:rPr>
      </w:pPr>
    </w:p>
    <w:p w14:paraId="199369AB" w14:textId="77777777" w:rsidR="0068310F" w:rsidRPr="005D7C2B" w:rsidRDefault="0068310F" w:rsidP="0068310F">
      <w:pPr>
        <w:keepNext/>
        <w:rPr>
          <w:i/>
          <w:szCs w:val="22"/>
        </w:rPr>
      </w:pPr>
      <w:r w:rsidRPr="005D7C2B">
        <w:rPr>
          <w:i/>
          <w:szCs w:val="22"/>
        </w:rPr>
        <w:t>Autoimmunantikörper</w:t>
      </w:r>
    </w:p>
    <w:p w14:paraId="47498E53" w14:textId="77777777" w:rsidR="0068310F" w:rsidRPr="005D7C2B" w:rsidRDefault="0068310F" w:rsidP="0068310F">
      <w:pPr>
        <w:autoSpaceDE w:val="0"/>
        <w:autoSpaceDN w:val="0"/>
        <w:adjustRightInd w:val="0"/>
        <w:rPr>
          <w:szCs w:val="22"/>
        </w:rPr>
      </w:pPr>
      <w:r w:rsidRPr="005D7C2B">
        <w:rPr>
          <w:szCs w:val="22"/>
        </w:rPr>
        <w:t>In den kontrollierten und unkontrollierten Abschnitten der Pivotalstudien wurden bis zum Ablauf einer 1</w:t>
      </w:r>
      <w:r w:rsidRPr="005D7C2B">
        <w:rPr>
          <w:szCs w:val="22"/>
        </w:rPr>
        <w:noBreakHyphen/>
        <w:t>jährigen Beobachtung 3,</w:t>
      </w:r>
      <w:r w:rsidR="007032CC" w:rsidRPr="005D7C2B">
        <w:rPr>
          <w:szCs w:val="22"/>
        </w:rPr>
        <w:t>5 </w:t>
      </w:r>
      <w:r w:rsidRPr="005D7C2B">
        <w:rPr>
          <w:szCs w:val="22"/>
        </w:rPr>
        <w:t>% der mit Golimumab behandelten Patienten und 2,</w:t>
      </w:r>
      <w:r w:rsidR="00D626F0" w:rsidRPr="005D7C2B">
        <w:rPr>
          <w:szCs w:val="22"/>
        </w:rPr>
        <w:t>3 </w:t>
      </w:r>
      <w:r w:rsidRPr="005D7C2B">
        <w:rPr>
          <w:szCs w:val="22"/>
        </w:rPr>
        <w:t>% der Patienten in den Kontrollgruppen erstmals positiv auf antinukleäre Antikörper (ANA) getestet (mit einem Titer von mindestens 1 : 160). Bei Patienten mit negativem Befund auf Anti</w:t>
      </w:r>
      <w:r w:rsidRPr="005D7C2B">
        <w:rPr>
          <w:szCs w:val="22"/>
        </w:rPr>
        <w:noBreakHyphen/>
        <w:t>dsDNA</w:t>
      </w:r>
      <w:r w:rsidRPr="005D7C2B">
        <w:rPr>
          <w:szCs w:val="22"/>
        </w:rPr>
        <w:noBreakHyphen/>
        <w:t xml:space="preserve">Antikörper zu Studienbeginn betrug die Häufigkeit von Antikörpern gegen dsDNA nach </w:t>
      </w:r>
      <w:r w:rsidR="00D626F0" w:rsidRPr="005D7C2B">
        <w:rPr>
          <w:szCs w:val="22"/>
        </w:rPr>
        <w:t>1 </w:t>
      </w:r>
      <w:r w:rsidRPr="005D7C2B">
        <w:rPr>
          <w:szCs w:val="22"/>
        </w:rPr>
        <w:t>Jahr Beobachtung 1,</w:t>
      </w:r>
      <w:r w:rsidR="00D626F0" w:rsidRPr="005D7C2B">
        <w:rPr>
          <w:szCs w:val="22"/>
        </w:rPr>
        <w:t>1 </w:t>
      </w:r>
      <w:r w:rsidRPr="005D7C2B">
        <w:rPr>
          <w:szCs w:val="22"/>
        </w:rPr>
        <w:t>%.</w:t>
      </w:r>
    </w:p>
    <w:p w14:paraId="6BE5F1BF" w14:textId="77777777" w:rsidR="0068310F" w:rsidRPr="005D7C2B" w:rsidRDefault="0068310F" w:rsidP="0068310F"/>
    <w:p w14:paraId="6F78264B" w14:textId="77777777" w:rsidR="0068310F" w:rsidRPr="005D7C2B" w:rsidRDefault="0068310F" w:rsidP="0068310F">
      <w:pPr>
        <w:keepNext/>
        <w:rPr>
          <w:i/>
        </w:rPr>
      </w:pPr>
      <w:r w:rsidRPr="005D7C2B">
        <w:rPr>
          <w:i/>
        </w:rPr>
        <w:t>Kinder und Jugendliche</w:t>
      </w:r>
    </w:p>
    <w:p w14:paraId="6F61F977" w14:textId="77777777" w:rsidR="0068310F" w:rsidRPr="005D7C2B" w:rsidRDefault="0068310F" w:rsidP="0068310F">
      <w:pPr>
        <w:keepNext/>
        <w:rPr>
          <w:i/>
          <w:iCs/>
        </w:rPr>
      </w:pPr>
      <w:r w:rsidRPr="005D7C2B">
        <w:rPr>
          <w:i/>
          <w:iCs/>
        </w:rPr>
        <w:t>Polyartikuläre juvenile idiopathische Arthritis</w:t>
      </w:r>
    </w:p>
    <w:p w14:paraId="1CAC2B91" w14:textId="77777777" w:rsidR="0068310F" w:rsidRPr="005D7C2B" w:rsidRDefault="0068310F" w:rsidP="0068310F">
      <w:pPr>
        <w:autoSpaceDE w:val="0"/>
        <w:autoSpaceDN w:val="0"/>
        <w:adjustRightInd w:val="0"/>
        <w:rPr>
          <w:szCs w:val="22"/>
        </w:rPr>
      </w:pPr>
      <w:r w:rsidRPr="005D7C2B">
        <w:rPr>
          <w:szCs w:val="22"/>
        </w:rPr>
        <w:t>Die Sicherheit von Golimumab wurde in einer Phase</w:t>
      </w:r>
      <w:r w:rsidRPr="005D7C2B">
        <w:rPr>
          <w:szCs w:val="22"/>
        </w:rPr>
        <w:noBreakHyphen/>
        <w:t>III</w:t>
      </w:r>
      <w:r w:rsidRPr="005D7C2B">
        <w:rPr>
          <w:szCs w:val="22"/>
        </w:rPr>
        <w:noBreakHyphen/>
        <w:t>Studie mit 17</w:t>
      </w:r>
      <w:r w:rsidR="00D626F0" w:rsidRPr="005D7C2B">
        <w:rPr>
          <w:szCs w:val="22"/>
        </w:rPr>
        <w:t>3 </w:t>
      </w:r>
      <w:r w:rsidRPr="005D7C2B">
        <w:rPr>
          <w:szCs w:val="22"/>
        </w:rPr>
        <w:t>Patienten mit pJIA im Alter von 2</w:t>
      </w:r>
      <w:r w:rsidR="00D626F0" w:rsidRPr="005D7C2B">
        <w:rPr>
          <w:szCs w:val="22"/>
        </w:rPr>
        <w:t xml:space="preserve"> </w:t>
      </w:r>
      <w:r w:rsidRPr="005D7C2B">
        <w:rPr>
          <w:szCs w:val="22"/>
        </w:rPr>
        <w:t>bis</w:t>
      </w:r>
      <w:r w:rsidR="00D626F0" w:rsidRPr="005D7C2B">
        <w:rPr>
          <w:szCs w:val="22"/>
        </w:rPr>
        <w:t xml:space="preserve"> </w:t>
      </w:r>
      <w:r w:rsidRPr="005D7C2B">
        <w:rPr>
          <w:szCs w:val="22"/>
        </w:rPr>
        <w:t>1</w:t>
      </w:r>
      <w:r w:rsidR="00D96DCD" w:rsidRPr="005D7C2B">
        <w:rPr>
          <w:szCs w:val="22"/>
        </w:rPr>
        <w:t>7 </w:t>
      </w:r>
      <w:r w:rsidRPr="005D7C2B">
        <w:rPr>
          <w:szCs w:val="22"/>
        </w:rPr>
        <w:t>Jahren untersucht. Die durchschnittliche Nachbeobachtungszeit betrug etwa zwei Jahre. In dieser Studie waren Art und Häufigkeit der berichteten unerwünschten Ereignisse allgemein denen ähnlich, die in RA</w:t>
      </w:r>
      <w:r w:rsidRPr="005D7C2B">
        <w:rPr>
          <w:szCs w:val="22"/>
        </w:rPr>
        <w:noBreakHyphen/>
        <w:t>Studien mit Erwachsenen beobachtet wurden.</w:t>
      </w:r>
    </w:p>
    <w:p w14:paraId="14100B5B" w14:textId="77777777" w:rsidR="0068310F" w:rsidRPr="005D7C2B" w:rsidRDefault="0068310F" w:rsidP="0068310F">
      <w:pPr>
        <w:autoSpaceDE w:val="0"/>
        <w:autoSpaceDN w:val="0"/>
        <w:adjustRightInd w:val="0"/>
        <w:rPr>
          <w:szCs w:val="22"/>
        </w:rPr>
      </w:pPr>
    </w:p>
    <w:p w14:paraId="469065F2" w14:textId="77777777" w:rsidR="0068310F" w:rsidRPr="005D7C2B" w:rsidRDefault="0068310F" w:rsidP="0068310F">
      <w:pPr>
        <w:keepNext/>
        <w:rPr>
          <w:szCs w:val="22"/>
          <w:u w:val="single"/>
        </w:rPr>
      </w:pPr>
      <w:r w:rsidRPr="005D7C2B">
        <w:rPr>
          <w:szCs w:val="22"/>
          <w:u w:val="single"/>
        </w:rPr>
        <w:t>Meldung des Verdachts auf Nebenwirkungen</w:t>
      </w:r>
    </w:p>
    <w:p w14:paraId="2CA3BE1F" w14:textId="77777777" w:rsidR="0068310F" w:rsidRPr="005D7C2B" w:rsidRDefault="0068310F" w:rsidP="0068310F">
      <w:pPr>
        <w:autoSpaceDE w:val="0"/>
        <w:autoSpaceDN w:val="0"/>
        <w:adjustRightInd w:val="0"/>
        <w:rPr>
          <w:szCs w:val="22"/>
        </w:rPr>
      </w:pPr>
      <w:r w:rsidRPr="005D7C2B">
        <w:rPr>
          <w:szCs w:val="22"/>
        </w:rPr>
        <w:t>Die Meldung des Verdachts auf Nebenwirkungen nach der Zulassung ist von großer Wichtigkeit. Sie ermöglicht eine kontinuierliche Überwachung des Nutzen</w:t>
      </w:r>
      <w:r w:rsidRPr="005D7C2B">
        <w:rPr>
          <w:szCs w:val="22"/>
        </w:rPr>
        <w:noBreakHyphen/>
        <w:t>Risiko</w:t>
      </w:r>
      <w:r w:rsidRPr="005D7C2B">
        <w:rPr>
          <w:szCs w:val="22"/>
        </w:rPr>
        <w:noBreakHyphen/>
        <w:t xml:space="preserve">Verhältnisses des Arzneimittels. </w:t>
      </w:r>
      <w:r w:rsidRPr="005D7C2B">
        <w:t>Angehörige von Gesundheitsberufen</w:t>
      </w:r>
      <w:r w:rsidRPr="005D7C2B">
        <w:rPr>
          <w:szCs w:val="22"/>
        </w:rPr>
        <w:t xml:space="preserve"> sind aufgefordert, jeden Verdachtsfall einer Nebenwirkung über </w:t>
      </w:r>
      <w:r w:rsidRPr="005D7C2B">
        <w:rPr>
          <w:szCs w:val="22"/>
          <w:highlight w:val="lightGray"/>
        </w:rPr>
        <w:t xml:space="preserve">das in </w:t>
      </w:r>
      <w:hyperlink r:id="rId14" w:history="1">
        <w:r w:rsidRPr="005D7C2B">
          <w:rPr>
            <w:rStyle w:val="Hyperlink"/>
            <w:highlight w:val="lightGray"/>
          </w:rPr>
          <w:t>Anhang V</w:t>
        </w:r>
      </w:hyperlink>
      <w:r w:rsidRPr="005D7C2B">
        <w:rPr>
          <w:szCs w:val="22"/>
          <w:highlight w:val="lightGray"/>
        </w:rPr>
        <w:t xml:space="preserve"> aufgeführte nationale Meldesystem</w:t>
      </w:r>
      <w:r w:rsidRPr="005D7C2B">
        <w:rPr>
          <w:szCs w:val="22"/>
        </w:rPr>
        <w:t xml:space="preserve"> anzuzeigen.</w:t>
      </w:r>
    </w:p>
    <w:p w14:paraId="20C1707F" w14:textId="77777777" w:rsidR="0068310F" w:rsidRPr="005D7C2B" w:rsidRDefault="0068310F" w:rsidP="0068310F">
      <w:pPr>
        <w:rPr>
          <w:szCs w:val="22"/>
        </w:rPr>
      </w:pPr>
    </w:p>
    <w:p w14:paraId="38058BAF" w14:textId="77777777" w:rsidR="0068310F" w:rsidRPr="005D7C2B" w:rsidRDefault="0068310F" w:rsidP="00970009">
      <w:pPr>
        <w:keepNext/>
        <w:ind w:left="567" w:hanging="567"/>
        <w:outlineLvl w:val="2"/>
        <w:rPr>
          <w:b/>
          <w:bCs/>
        </w:rPr>
      </w:pPr>
      <w:r w:rsidRPr="005D7C2B">
        <w:rPr>
          <w:b/>
          <w:bCs/>
        </w:rPr>
        <w:t>4.9</w:t>
      </w:r>
      <w:r w:rsidRPr="005D7C2B">
        <w:rPr>
          <w:b/>
          <w:bCs/>
        </w:rPr>
        <w:tab/>
        <w:t>Überdosierung</w:t>
      </w:r>
    </w:p>
    <w:p w14:paraId="47CC805B" w14:textId="77777777" w:rsidR="0068310F" w:rsidRPr="005D7C2B" w:rsidRDefault="0068310F" w:rsidP="0068310F">
      <w:pPr>
        <w:keepNext/>
      </w:pPr>
    </w:p>
    <w:p w14:paraId="0B64FD5A" w14:textId="77777777" w:rsidR="0068310F" w:rsidRPr="005D7C2B" w:rsidRDefault="0068310F" w:rsidP="0068310F">
      <w:pPr>
        <w:rPr>
          <w:szCs w:val="22"/>
        </w:rPr>
      </w:pPr>
      <w:r w:rsidRPr="005D7C2B">
        <w:rPr>
          <w:szCs w:val="22"/>
        </w:rPr>
        <w:t>In einer klinischen Studie wurden Einzeldosen von bis zu 1</w:t>
      </w:r>
      <w:r w:rsidR="00D626F0" w:rsidRPr="005D7C2B">
        <w:rPr>
          <w:szCs w:val="22"/>
        </w:rPr>
        <w:t>0 </w:t>
      </w:r>
      <w:r w:rsidRPr="005D7C2B">
        <w:rPr>
          <w:szCs w:val="22"/>
        </w:rPr>
        <w:t>mg/kg intravenös verabreicht, ohne dass eine dosislimitierende Toxizität auftrat. Im Falle einer Überdosierung wird empfohlen, den Patienten auf Anzeichen oder Symptome von Nebenwirkungen zu überwachen und gegebenenfalls unverzüglich eine geeignete symptomatische Behandlung einzuleiten.</w:t>
      </w:r>
    </w:p>
    <w:p w14:paraId="3C581473" w14:textId="77777777" w:rsidR="0068310F" w:rsidRPr="005D7C2B" w:rsidRDefault="0068310F" w:rsidP="0068310F"/>
    <w:p w14:paraId="1A1566CE" w14:textId="77777777" w:rsidR="0068310F" w:rsidRPr="005D7C2B" w:rsidRDefault="0068310F" w:rsidP="0068310F"/>
    <w:p w14:paraId="4215BD4F" w14:textId="77777777" w:rsidR="0068310F" w:rsidRPr="005D7C2B" w:rsidRDefault="0068310F" w:rsidP="00970009">
      <w:pPr>
        <w:keepNext/>
        <w:ind w:left="567" w:hanging="567"/>
        <w:outlineLvl w:val="1"/>
        <w:rPr>
          <w:b/>
          <w:bCs/>
        </w:rPr>
      </w:pPr>
      <w:r w:rsidRPr="005D7C2B">
        <w:rPr>
          <w:b/>
          <w:bCs/>
        </w:rPr>
        <w:t>5.</w:t>
      </w:r>
      <w:r w:rsidRPr="005D7C2B">
        <w:rPr>
          <w:b/>
          <w:bCs/>
        </w:rPr>
        <w:tab/>
        <w:t>PHARMAKOLOGISCHE EIGENSCHAFTEN</w:t>
      </w:r>
    </w:p>
    <w:p w14:paraId="570C5CAF" w14:textId="77777777" w:rsidR="0068310F" w:rsidRPr="005D7C2B" w:rsidRDefault="0068310F" w:rsidP="0068310F">
      <w:pPr>
        <w:keepNext/>
      </w:pPr>
    </w:p>
    <w:p w14:paraId="104C8F60" w14:textId="77777777" w:rsidR="0068310F" w:rsidRPr="005D7C2B" w:rsidRDefault="0068310F" w:rsidP="00970009">
      <w:pPr>
        <w:keepNext/>
        <w:ind w:left="567" w:hanging="567"/>
        <w:outlineLvl w:val="2"/>
        <w:rPr>
          <w:b/>
          <w:bCs/>
        </w:rPr>
      </w:pPr>
      <w:r w:rsidRPr="005D7C2B">
        <w:rPr>
          <w:b/>
          <w:bCs/>
        </w:rPr>
        <w:t>5.1</w:t>
      </w:r>
      <w:r w:rsidRPr="005D7C2B">
        <w:rPr>
          <w:b/>
          <w:bCs/>
        </w:rPr>
        <w:tab/>
        <w:t>Pharmakodynamische Eigenschaften</w:t>
      </w:r>
    </w:p>
    <w:p w14:paraId="64251BA2" w14:textId="77777777" w:rsidR="0068310F" w:rsidRPr="005D7C2B" w:rsidRDefault="0068310F" w:rsidP="0068310F">
      <w:pPr>
        <w:keepNext/>
      </w:pPr>
    </w:p>
    <w:p w14:paraId="7EA1F3CF" w14:textId="1E400B0E" w:rsidR="0068310F" w:rsidRPr="005D7C2B" w:rsidRDefault="0068310F" w:rsidP="0068310F">
      <w:pPr>
        <w:autoSpaceDE w:val="0"/>
        <w:autoSpaceDN w:val="0"/>
        <w:adjustRightInd w:val="0"/>
        <w:rPr>
          <w:szCs w:val="22"/>
        </w:rPr>
      </w:pPr>
      <w:r w:rsidRPr="005D7C2B">
        <w:rPr>
          <w:szCs w:val="22"/>
        </w:rPr>
        <w:t>Pharmakotherapeutische Gruppe: Immunsuppressiva, Tumornekrosefaktor</w:t>
      </w:r>
      <w:r w:rsidRPr="005D7C2B">
        <w:rPr>
          <w:szCs w:val="22"/>
        </w:rPr>
        <w:noBreakHyphen/>
        <w:t>alpha(TNF</w:t>
      </w:r>
      <w:r w:rsidRPr="005D7C2B">
        <w:rPr>
          <w:szCs w:val="22"/>
        </w:rPr>
        <w:noBreakHyphen/>
        <w:t>alpha)</w:t>
      </w:r>
      <w:r w:rsidRPr="005D7C2B">
        <w:rPr>
          <w:szCs w:val="22"/>
        </w:rPr>
        <w:noBreakHyphen/>
      </w:r>
      <w:r w:rsidR="00782164" w:rsidRPr="005D7C2B">
        <w:rPr>
          <w:szCs w:val="22"/>
        </w:rPr>
        <w:t>Inhibitoren</w:t>
      </w:r>
      <w:r w:rsidRPr="005D7C2B">
        <w:rPr>
          <w:szCs w:val="22"/>
        </w:rPr>
        <w:t>, ATC</w:t>
      </w:r>
      <w:r w:rsidRPr="005D7C2B">
        <w:rPr>
          <w:szCs w:val="22"/>
        </w:rPr>
        <w:noBreakHyphen/>
        <w:t>Code: L04AB06</w:t>
      </w:r>
    </w:p>
    <w:p w14:paraId="261343DD" w14:textId="77777777" w:rsidR="0068310F" w:rsidRPr="005D7C2B" w:rsidRDefault="0068310F" w:rsidP="00970009"/>
    <w:p w14:paraId="4C1F2BE8" w14:textId="77777777" w:rsidR="0068310F" w:rsidRPr="005D7C2B" w:rsidRDefault="0068310F" w:rsidP="00970009">
      <w:pPr>
        <w:keepNext/>
        <w:rPr>
          <w:szCs w:val="22"/>
          <w:u w:val="single"/>
        </w:rPr>
      </w:pPr>
      <w:r w:rsidRPr="005D7C2B">
        <w:rPr>
          <w:szCs w:val="22"/>
          <w:u w:val="single"/>
        </w:rPr>
        <w:lastRenderedPageBreak/>
        <w:t>Wirkmechanismus</w:t>
      </w:r>
    </w:p>
    <w:p w14:paraId="62E44D14" w14:textId="77777777" w:rsidR="0068310F" w:rsidRPr="005D7C2B" w:rsidRDefault="0068310F" w:rsidP="00970009">
      <w:pPr>
        <w:rPr>
          <w:szCs w:val="22"/>
        </w:rPr>
      </w:pPr>
      <w:r w:rsidRPr="005D7C2B">
        <w:rPr>
          <w:szCs w:val="22"/>
        </w:rPr>
        <w:t>Golimumab ist ein humaner monoklonaler Antikörper, der sowohl mit den löslichen als auch mit den membranständigen bioaktiven Formen von humanem TNF</w:t>
      </w:r>
      <w:r w:rsidRPr="005D7C2B">
        <w:rPr>
          <w:szCs w:val="22"/>
        </w:rPr>
        <w:noBreakHyphen/>
        <w:t>alpha hochaffine, stabile Komplexe bildet und so die Bindung von TNF</w:t>
      </w:r>
      <w:r w:rsidRPr="005D7C2B">
        <w:rPr>
          <w:szCs w:val="22"/>
        </w:rPr>
        <w:noBreakHyphen/>
        <w:t>alpha an die entsprechenden Rezeptoren verhindert.</w:t>
      </w:r>
    </w:p>
    <w:p w14:paraId="6B6DE463" w14:textId="77777777" w:rsidR="0068310F" w:rsidRPr="005D7C2B" w:rsidRDefault="0068310F" w:rsidP="00970009"/>
    <w:p w14:paraId="71DF87EC" w14:textId="77777777" w:rsidR="0068310F" w:rsidRPr="005D7C2B" w:rsidRDefault="0068310F" w:rsidP="00970009">
      <w:pPr>
        <w:keepNext/>
        <w:rPr>
          <w:szCs w:val="22"/>
          <w:u w:val="single"/>
        </w:rPr>
      </w:pPr>
      <w:r w:rsidRPr="005D7C2B">
        <w:rPr>
          <w:szCs w:val="22"/>
          <w:u w:val="single"/>
        </w:rPr>
        <w:t>Pharmakodynamische Wirkungen</w:t>
      </w:r>
    </w:p>
    <w:p w14:paraId="276E608C" w14:textId="77777777" w:rsidR="0068310F" w:rsidRPr="005D7C2B" w:rsidRDefault="0068310F" w:rsidP="00970009">
      <w:pPr>
        <w:rPr>
          <w:szCs w:val="22"/>
        </w:rPr>
      </w:pPr>
      <w:r w:rsidRPr="005D7C2B">
        <w:rPr>
          <w:szCs w:val="22"/>
        </w:rPr>
        <w:t>Die Bindung von humanem TNF durch Golimumab neutralisiert nachweislich die TNF</w:t>
      </w:r>
      <w:r w:rsidRPr="005D7C2B">
        <w:rPr>
          <w:szCs w:val="22"/>
        </w:rPr>
        <w:noBreakHyphen/>
        <w:t>alpha</w:t>
      </w:r>
      <w:r w:rsidRPr="005D7C2B">
        <w:rPr>
          <w:szCs w:val="22"/>
        </w:rPr>
        <w:noBreakHyphen/>
        <w:t>induzierte Zelloberflächenexpression der Adhäsionsmoleküle E</w:t>
      </w:r>
      <w:r w:rsidRPr="005D7C2B">
        <w:rPr>
          <w:szCs w:val="22"/>
        </w:rPr>
        <w:noBreakHyphen/>
        <w:t>Selektin, vaskuläres Zelladhäsions</w:t>
      </w:r>
      <w:r w:rsidRPr="005D7C2B">
        <w:rPr>
          <w:szCs w:val="22"/>
        </w:rPr>
        <w:softHyphen/>
        <w:t>molekül(VCAM)</w:t>
      </w:r>
      <w:r w:rsidRPr="005D7C2B">
        <w:rPr>
          <w:szCs w:val="22"/>
        </w:rPr>
        <w:noBreakHyphen/>
        <w:t>1 und interzelluläres Adhäsionsmolekül(ICAM)</w:t>
      </w:r>
      <w:r w:rsidRPr="005D7C2B">
        <w:rPr>
          <w:szCs w:val="22"/>
        </w:rPr>
        <w:noBreakHyphen/>
        <w:t xml:space="preserve">1 durch humane Endothelzellen. </w:t>
      </w:r>
      <w:r w:rsidRPr="005D7C2B">
        <w:rPr>
          <w:i/>
          <w:szCs w:val="22"/>
        </w:rPr>
        <w:t>In vitro</w:t>
      </w:r>
      <w:r w:rsidRPr="005D7C2B">
        <w:rPr>
          <w:szCs w:val="22"/>
        </w:rPr>
        <w:t xml:space="preserve"> hemmt Golimumab außerdem die TNF</w:t>
      </w:r>
      <w:r w:rsidRPr="005D7C2B">
        <w:rPr>
          <w:szCs w:val="22"/>
        </w:rPr>
        <w:noBreakHyphen/>
        <w:t>induzierte Freisetzung von Interleukin(IL)</w:t>
      </w:r>
      <w:r w:rsidRPr="005D7C2B">
        <w:rPr>
          <w:szCs w:val="22"/>
        </w:rPr>
        <w:noBreakHyphen/>
        <w:t>6, IL</w:t>
      </w:r>
      <w:r w:rsidRPr="005D7C2B">
        <w:rPr>
          <w:szCs w:val="22"/>
        </w:rPr>
        <w:noBreakHyphen/>
        <w:t>8 und Granulozyten</w:t>
      </w:r>
      <w:r w:rsidRPr="005D7C2B">
        <w:rPr>
          <w:szCs w:val="22"/>
        </w:rPr>
        <w:noBreakHyphen/>
        <w:t>Makrophagen</w:t>
      </w:r>
      <w:r w:rsidRPr="005D7C2B">
        <w:rPr>
          <w:szCs w:val="22"/>
        </w:rPr>
        <w:noBreakHyphen/>
        <w:t>koloniestimulierendem Faktor (GM</w:t>
      </w:r>
      <w:r w:rsidRPr="005D7C2B">
        <w:rPr>
          <w:szCs w:val="22"/>
        </w:rPr>
        <w:noBreakHyphen/>
        <w:t>CSF) durch humane Endothelzellen.</w:t>
      </w:r>
    </w:p>
    <w:p w14:paraId="507A9F6B" w14:textId="77777777" w:rsidR="0068310F" w:rsidRPr="005D7C2B" w:rsidRDefault="0068310F" w:rsidP="00970009"/>
    <w:p w14:paraId="0B42AD6E" w14:textId="77777777" w:rsidR="0068310F" w:rsidRPr="005D7C2B" w:rsidRDefault="0068310F" w:rsidP="00970009">
      <w:pPr>
        <w:rPr>
          <w:szCs w:val="22"/>
        </w:rPr>
      </w:pPr>
      <w:r w:rsidRPr="005D7C2B">
        <w:rPr>
          <w:szCs w:val="22"/>
        </w:rPr>
        <w:t>Es wurde eine Verbesserung des Spiegels von C</w:t>
      </w:r>
      <w:r w:rsidRPr="005D7C2B">
        <w:rPr>
          <w:szCs w:val="22"/>
        </w:rPr>
        <w:noBreakHyphen/>
        <w:t>reaktivem Protein (CRP) gegenüber den Placebo</w:t>
      </w:r>
      <w:r w:rsidRPr="005D7C2B">
        <w:rPr>
          <w:szCs w:val="22"/>
        </w:rPr>
        <w:softHyphen/>
        <w:t>gruppen beobachtet, und die Behandlung mit Simponi führte im Vergleich zur Kontrollbehandlung zu einer signifikanten Senkung der Serumspiegel von IL</w:t>
      </w:r>
      <w:r w:rsidRPr="005D7C2B">
        <w:rPr>
          <w:szCs w:val="22"/>
        </w:rPr>
        <w:noBreakHyphen/>
        <w:t>6, ICAM</w:t>
      </w:r>
      <w:r w:rsidRPr="005D7C2B">
        <w:rPr>
          <w:szCs w:val="22"/>
        </w:rPr>
        <w:noBreakHyphen/>
        <w:t>1, Matrix</w:t>
      </w:r>
      <w:r w:rsidRPr="005D7C2B">
        <w:rPr>
          <w:szCs w:val="22"/>
        </w:rPr>
        <w:noBreakHyphen/>
        <w:t>Metallo</w:t>
      </w:r>
      <w:r w:rsidRPr="005D7C2B">
        <w:rPr>
          <w:szCs w:val="22"/>
        </w:rPr>
        <w:softHyphen/>
        <w:t>proteinase(MMP)</w:t>
      </w:r>
      <w:r w:rsidRPr="005D7C2B">
        <w:rPr>
          <w:szCs w:val="22"/>
        </w:rPr>
        <w:noBreakHyphen/>
        <w:t>3 und vaskulärem endothelialem Wachstumsfaktor (VEGF), verglichen mit den Ausgangswerten. Darüber hinaus wurden der TNF</w:t>
      </w:r>
      <w:r w:rsidRPr="005D7C2B">
        <w:rPr>
          <w:szCs w:val="22"/>
        </w:rPr>
        <w:noBreakHyphen/>
        <w:t>alpha</w:t>
      </w:r>
      <w:r w:rsidRPr="005D7C2B">
        <w:rPr>
          <w:szCs w:val="22"/>
        </w:rPr>
        <w:noBreakHyphen/>
        <w:t>Spiegel bei RA</w:t>
      </w:r>
      <w:r w:rsidRPr="005D7C2B">
        <w:rPr>
          <w:szCs w:val="22"/>
        </w:rPr>
        <w:noBreakHyphen/>
        <w:t xml:space="preserve"> und AS</w:t>
      </w:r>
      <w:r w:rsidRPr="005D7C2B">
        <w:rPr>
          <w:szCs w:val="22"/>
        </w:rPr>
        <w:noBreakHyphen/>
        <w:t>Patienten sowie der IL</w:t>
      </w:r>
      <w:r w:rsidRPr="005D7C2B">
        <w:rPr>
          <w:szCs w:val="22"/>
        </w:rPr>
        <w:noBreakHyphen/>
        <w:t>8</w:t>
      </w:r>
      <w:r w:rsidRPr="005D7C2B">
        <w:rPr>
          <w:szCs w:val="22"/>
        </w:rPr>
        <w:noBreakHyphen/>
        <w:t>Spiegel bei PsA</w:t>
      </w:r>
      <w:r w:rsidRPr="005D7C2B">
        <w:rPr>
          <w:szCs w:val="22"/>
        </w:rPr>
        <w:noBreakHyphen/>
        <w:t>Patienten gesenkt. Diese Veränderungen wurden bei der ersten Beurteilung (Woche</w:t>
      </w:r>
      <w:r w:rsidR="00E444A4" w:rsidRPr="005D7C2B">
        <w:rPr>
          <w:szCs w:val="22"/>
        </w:rPr>
        <w:t> 4</w:t>
      </w:r>
      <w:r w:rsidRPr="005D7C2B">
        <w:rPr>
          <w:szCs w:val="22"/>
        </w:rPr>
        <w:t>) nach der ersten Applikation von Simponi beobachtet und im Allgemeinen bis Woche</w:t>
      </w:r>
      <w:r w:rsidR="00E85803" w:rsidRPr="005D7C2B">
        <w:rPr>
          <w:szCs w:val="22"/>
        </w:rPr>
        <w:t> 2</w:t>
      </w:r>
      <w:r w:rsidRPr="005D7C2B">
        <w:rPr>
          <w:szCs w:val="22"/>
        </w:rPr>
        <w:t>4 aufrechterhalten.</w:t>
      </w:r>
    </w:p>
    <w:p w14:paraId="18041B79" w14:textId="77777777" w:rsidR="0068310F" w:rsidRPr="005D7C2B" w:rsidRDefault="0068310F" w:rsidP="00970009"/>
    <w:p w14:paraId="709EA182" w14:textId="77777777" w:rsidR="0068310F" w:rsidRPr="005D7C2B" w:rsidRDefault="0068310F" w:rsidP="00970009">
      <w:pPr>
        <w:keepNext/>
        <w:numPr>
          <w:ilvl w:val="12"/>
          <w:numId w:val="0"/>
        </w:numPr>
        <w:rPr>
          <w:szCs w:val="24"/>
          <w:u w:val="single"/>
        </w:rPr>
      </w:pPr>
      <w:r w:rsidRPr="005D7C2B">
        <w:rPr>
          <w:szCs w:val="24"/>
          <w:u w:val="single"/>
        </w:rPr>
        <w:t>Klinische Wirksamkeit</w:t>
      </w:r>
    </w:p>
    <w:p w14:paraId="10A6ED0B" w14:textId="77777777" w:rsidR="00A439ED" w:rsidRPr="005D7C2B" w:rsidRDefault="00A439ED" w:rsidP="00970009">
      <w:pPr>
        <w:keepNext/>
        <w:rPr>
          <w:i/>
          <w:iCs/>
        </w:rPr>
      </w:pPr>
    </w:p>
    <w:p w14:paraId="6EE0795D" w14:textId="77777777" w:rsidR="00A439ED" w:rsidRPr="005D7C2B" w:rsidRDefault="00A439ED" w:rsidP="00970009">
      <w:pPr>
        <w:keepNext/>
        <w:rPr>
          <w:i/>
          <w:iCs/>
        </w:rPr>
      </w:pPr>
      <w:r w:rsidRPr="005D7C2B">
        <w:rPr>
          <w:i/>
          <w:iCs/>
        </w:rPr>
        <w:t>Polyartikuläre juvenile idiopathische Arthritis</w:t>
      </w:r>
    </w:p>
    <w:p w14:paraId="349CD1BB" w14:textId="77777777" w:rsidR="00A439ED" w:rsidRPr="005D7C2B" w:rsidRDefault="00A439ED" w:rsidP="00970009">
      <w:r w:rsidRPr="005D7C2B">
        <w:t>Die Sicherheit und Wirksamkeit von Simponi wurde in einer randomisierten, doppelblinden, placebokontrollierten Absetz</w:t>
      </w:r>
      <w:r w:rsidRPr="005D7C2B">
        <w:noBreakHyphen/>
        <w:t>Studie (GO</w:t>
      </w:r>
      <w:r w:rsidRPr="005D7C2B">
        <w:noBreakHyphen/>
        <w:t>KIDS) bei 17</w:t>
      </w:r>
      <w:r w:rsidR="00D626F0" w:rsidRPr="005D7C2B">
        <w:t>3 </w:t>
      </w:r>
      <w:r w:rsidRPr="005D7C2B">
        <w:t>Kindern (im Alter von 2</w:t>
      </w:r>
      <w:r w:rsidR="00D626F0" w:rsidRPr="005D7C2B">
        <w:t xml:space="preserve"> </w:t>
      </w:r>
      <w:r w:rsidRPr="005D7C2B">
        <w:t>bis 1</w:t>
      </w:r>
      <w:r w:rsidR="00D96DCD" w:rsidRPr="005D7C2B">
        <w:t>7 </w:t>
      </w:r>
      <w:r w:rsidRPr="005D7C2B">
        <w:t xml:space="preserve">Jahren) mit aktiver pJIA und mindestens </w:t>
      </w:r>
      <w:r w:rsidR="007032CC" w:rsidRPr="005D7C2B">
        <w:t>5 </w:t>
      </w:r>
      <w:r w:rsidRPr="005D7C2B">
        <w:t>Gelenken mit aktiver Arthritis und unzureichendem Ansprechen auf MTX untersucht. Kinder mit polyartikulär verlaufender JIA (Rheumafaktor</w:t>
      </w:r>
      <w:r w:rsidRPr="005D7C2B">
        <w:noBreakHyphen/>
        <w:t xml:space="preserve">positive oder </w:t>
      </w:r>
      <w:r w:rsidRPr="005D7C2B">
        <w:noBreakHyphen/>
        <w:t>negative Polyarthritis, ausgedehnte Oligoarthritis, juvenile Psoriasis</w:t>
      </w:r>
      <w:r w:rsidRPr="005D7C2B">
        <w:noBreakHyphen/>
        <w:t>Arthritis oder systemische JIA ohne aktuelle systemische Symptome) wurden in die Studie eingeschlossen. Zu Studienbeginn lag die mediane Anzahl der Gelenke mit aktiver Arthritis bei 12 und der mediane CRP</w:t>
      </w:r>
      <w:r w:rsidRPr="005D7C2B">
        <w:noBreakHyphen/>
        <w:t>Wert betrug 0,1</w:t>
      </w:r>
      <w:r w:rsidR="00D96DCD" w:rsidRPr="005D7C2B">
        <w:t>7 </w:t>
      </w:r>
      <w:r w:rsidRPr="005D7C2B">
        <w:t>mg/dl.</w:t>
      </w:r>
    </w:p>
    <w:p w14:paraId="7F26D0F7" w14:textId="77777777" w:rsidR="00A439ED" w:rsidRPr="005D7C2B" w:rsidRDefault="00A439ED" w:rsidP="00970009">
      <w:pPr>
        <w:rPr>
          <w:iCs/>
        </w:rPr>
      </w:pPr>
    </w:p>
    <w:p w14:paraId="0F2B925D" w14:textId="77777777" w:rsidR="00A439ED" w:rsidRPr="005D7C2B" w:rsidRDefault="00A439ED" w:rsidP="00970009">
      <w:r w:rsidRPr="005D7C2B">
        <w:t>Teil</w:t>
      </w:r>
      <w:r w:rsidR="00E85803" w:rsidRPr="005D7C2B">
        <w:t> 1</w:t>
      </w:r>
      <w:r w:rsidRPr="005D7C2B">
        <w:t xml:space="preserve"> der Studie umfasste eine 16</w:t>
      </w:r>
      <w:r w:rsidRPr="005D7C2B">
        <w:noBreakHyphen/>
        <w:t>wöchige unverblindeten Studienphase, in der die 17</w:t>
      </w:r>
      <w:r w:rsidR="00D626F0" w:rsidRPr="005D7C2B">
        <w:t>3 </w:t>
      </w:r>
      <w:r w:rsidRPr="005D7C2B">
        <w:t xml:space="preserve">eingeschlossenen Kinder alle </w:t>
      </w:r>
      <w:r w:rsidR="007032CC" w:rsidRPr="005D7C2B">
        <w:t>4 </w:t>
      </w:r>
      <w:r w:rsidRPr="005D7C2B">
        <w:t>Wochen 3</w:t>
      </w:r>
      <w:r w:rsidR="00D626F0" w:rsidRPr="005D7C2B">
        <w:t>0 </w:t>
      </w:r>
      <w:r w:rsidRPr="005D7C2B">
        <w:t>mg/m</w:t>
      </w:r>
      <w:r w:rsidRPr="005D7C2B">
        <w:rPr>
          <w:vertAlign w:val="superscript"/>
        </w:rPr>
        <w:t>2</w:t>
      </w:r>
      <w:r w:rsidRPr="005D7C2B">
        <w:t xml:space="preserve"> (maximal 5</w:t>
      </w:r>
      <w:r w:rsidR="00D626F0" w:rsidRPr="005D7C2B">
        <w:t>0 </w:t>
      </w:r>
      <w:r w:rsidRPr="005D7C2B">
        <w:t>mg) Simponi subkutan und MTX erhielten. Die 15</w:t>
      </w:r>
      <w:r w:rsidR="007032CC" w:rsidRPr="005D7C2B">
        <w:t>4 </w:t>
      </w:r>
      <w:r w:rsidRPr="005D7C2B">
        <w:t xml:space="preserve">Kinder, die ein </w:t>
      </w:r>
      <w:r w:rsidRPr="005D7C2B">
        <w:rPr>
          <w:szCs w:val="22"/>
          <w:lang w:eastAsia="de-DE"/>
        </w:rPr>
        <w:t>pädiatrisches ACR30</w:t>
      </w:r>
      <w:r w:rsidRPr="005D7C2B">
        <w:rPr>
          <w:szCs w:val="22"/>
          <w:lang w:eastAsia="de-DE"/>
        </w:rPr>
        <w:noBreakHyphen/>
      </w:r>
      <w:r w:rsidRPr="005D7C2B">
        <w:t xml:space="preserve">Ansprechen </w:t>
      </w:r>
      <w:r w:rsidR="00FD4959" w:rsidRPr="005D7C2B">
        <w:t xml:space="preserve">(ACR: </w:t>
      </w:r>
      <w:r w:rsidR="00FD4959" w:rsidRPr="005D7C2B">
        <w:rPr>
          <w:i/>
          <w:szCs w:val="22"/>
        </w:rPr>
        <w:t xml:space="preserve">American College of Rheumatology) </w:t>
      </w:r>
      <w:r w:rsidRPr="005D7C2B">
        <w:t>in Woche</w:t>
      </w:r>
      <w:r w:rsidR="00E85803" w:rsidRPr="005D7C2B">
        <w:t> 1</w:t>
      </w:r>
      <w:r w:rsidRPr="005D7C2B">
        <w:t>6 zeigten, wurden in Teil</w:t>
      </w:r>
      <w:r w:rsidR="00E85803" w:rsidRPr="005D7C2B">
        <w:t> 2</w:t>
      </w:r>
      <w:r w:rsidRPr="005D7C2B">
        <w:t xml:space="preserve"> der Studie, die randomisierte Absetzphase, aufgenommen und erhielten alle </w:t>
      </w:r>
      <w:r w:rsidR="007032CC" w:rsidRPr="005D7C2B">
        <w:t>4 </w:t>
      </w:r>
      <w:r w:rsidRPr="005D7C2B">
        <w:t>Wochen 3</w:t>
      </w:r>
      <w:r w:rsidR="00D626F0" w:rsidRPr="005D7C2B">
        <w:t>0 </w:t>
      </w:r>
      <w:r w:rsidRPr="005D7C2B">
        <w:t>mg/m</w:t>
      </w:r>
      <w:r w:rsidRPr="005D7C2B">
        <w:rPr>
          <w:vertAlign w:val="superscript"/>
        </w:rPr>
        <w:t>2</w:t>
      </w:r>
      <w:r w:rsidRPr="005D7C2B">
        <w:t xml:space="preserve"> (maximal 5</w:t>
      </w:r>
      <w:r w:rsidR="00D626F0" w:rsidRPr="005D7C2B">
        <w:t>0 </w:t>
      </w:r>
      <w:r w:rsidRPr="005D7C2B">
        <w:t>mg) Simponi plus MTX oder Placebo plus MTX. Nach Wiederaufflammen der Erkrankung erhielten die Kinder 3</w:t>
      </w:r>
      <w:r w:rsidR="00D626F0" w:rsidRPr="005D7C2B">
        <w:t>0 </w:t>
      </w:r>
      <w:r w:rsidRPr="005D7C2B">
        <w:t>mg/m</w:t>
      </w:r>
      <w:r w:rsidRPr="005D7C2B">
        <w:rPr>
          <w:vertAlign w:val="superscript"/>
        </w:rPr>
        <w:t>2</w:t>
      </w:r>
      <w:r w:rsidRPr="005D7C2B">
        <w:t xml:space="preserve"> (maximal 5</w:t>
      </w:r>
      <w:r w:rsidR="00D626F0" w:rsidRPr="005D7C2B">
        <w:t>0 </w:t>
      </w:r>
      <w:r w:rsidRPr="005D7C2B">
        <w:t>mg) Simponi plus MTX. In Woche</w:t>
      </w:r>
      <w:r w:rsidR="00E444A4" w:rsidRPr="005D7C2B">
        <w:t> 4</w:t>
      </w:r>
      <w:r w:rsidRPr="005D7C2B">
        <w:t>8 traten die Kinder in eine Langzeit</w:t>
      </w:r>
      <w:r w:rsidRPr="005D7C2B">
        <w:noBreakHyphen/>
        <w:t>Studienverlängerung ein.</w:t>
      </w:r>
    </w:p>
    <w:p w14:paraId="159AAC5D" w14:textId="77777777" w:rsidR="00A439ED" w:rsidRPr="005D7C2B" w:rsidRDefault="00A439ED" w:rsidP="00970009"/>
    <w:p w14:paraId="69D33690" w14:textId="77777777" w:rsidR="00A439ED" w:rsidRPr="005D7C2B" w:rsidRDefault="00A439ED" w:rsidP="00970009">
      <w:pPr>
        <w:rPr>
          <w:iCs/>
        </w:rPr>
      </w:pPr>
      <w:r w:rsidRPr="005D7C2B">
        <w:t>Bereits in Woche</w:t>
      </w:r>
      <w:r w:rsidR="00E444A4" w:rsidRPr="005D7C2B">
        <w:t> 4</w:t>
      </w:r>
      <w:r w:rsidRPr="005D7C2B">
        <w:t xml:space="preserve"> zeigten Kinder in dieser Studie ein </w:t>
      </w:r>
      <w:r w:rsidRPr="005D7C2B">
        <w:rPr>
          <w:szCs w:val="22"/>
          <w:lang w:eastAsia="de-DE"/>
        </w:rPr>
        <w:t xml:space="preserve">pädiatrisches </w:t>
      </w:r>
      <w:r w:rsidRPr="005D7C2B">
        <w:rPr>
          <w:szCs w:val="22"/>
        </w:rPr>
        <w:t>ACR</w:t>
      </w:r>
      <w:r w:rsidRPr="005D7C2B">
        <w:rPr>
          <w:szCs w:val="22"/>
        </w:rPr>
        <w:noBreakHyphen/>
        <w:t>Ansprechen von 30, 50, 70</w:t>
      </w:r>
      <w:r w:rsidR="00D626F0" w:rsidRPr="005D7C2B">
        <w:rPr>
          <w:szCs w:val="22"/>
        </w:rPr>
        <w:t xml:space="preserve"> </w:t>
      </w:r>
      <w:r w:rsidRPr="005D7C2B">
        <w:rPr>
          <w:szCs w:val="22"/>
        </w:rPr>
        <w:t>bzw. 90.</w:t>
      </w:r>
    </w:p>
    <w:p w14:paraId="66E116CA" w14:textId="77777777" w:rsidR="00A439ED" w:rsidRPr="005D7C2B" w:rsidRDefault="00A439ED" w:rsidP="00970009">
      <w:pPr>
        <w:autoSpaceDE w:val="0"/>
        <w:autoSpaceDN w:val="0"/>
      </w:pPr>
    </w:p>
    <w:p w14:paraId="64343379" w14:textId="77777777" w:rsidR="00A439ED" w:rsidRPr="005D7C2B" w:rsidRDefault="00A439ED" w:rsidP="00970009">
      <w:pPr>
        <w:autoSpaceDE w:val="0"/>
        <w:autoSpaceDN w:val="0"/>
      </w:pPr>
      <w:r w:rsidRPr="005D7C2B">
        <w:t>In Woche</w:t>
      </w:r>
      <w:r w:rsidR="00E85803" w:rsidRPr="005D7C2B">
        <w:t> 1</w:t>
      </w:r>
      <w:r w:rsidRPr="005D7C2B">
        <w:t>6 zeigten 8</w:t>
      </w:r>
      <w:r w:rsidR="00D96DCD" w:rsidRPr="005D7C2B">
        <w:t>7 </w:t>
      </w:r>
      <w:r w:rsidRPr="005D7C2B">
        <w:t xml:space="preserve">% der Kinder ein </w:t>
      </w:r>
      <w:r w:rsidRPr="005D7C2B">
        <w:rPr>
          <w:szCs w:val="22"/>
          <w:lang w:eastAsia="de-DE"/>
        </w:rPr>
        <w:t>pädiatrisches ACR30</w:t>
      </w:r>
      <w:r w:rsidRPr="005D7C2B">
        <w:rPr>
          <w:szCs w:val="22"/>
          <w:lang w:eastAsia="de-DE"/>
        </w:rPr>
        <w:noBreakHyphen/>
      </w:r>
      <w:r w:rsidRPr="005D7C2B">
        <w:t>Ansprechen, und 7</w:t>
      </w:r>
      <w:r w:rsidR="00D96DCD" w:rsidRPr="005D7C2B">
        <w:t>9 </w:t>
      </w:r>
      <w:r w:rsidRPr="005D7C2B">
        <w:t>%, 6</w:t>
      </w:r>
      <w:r w:rsidR="007032CC" w:rsidRPr="005D7C2B">
        <w:t>6 </w:t>
      </w:r>
      <w:r w:rsidRPr="005D7C2B">
        <w:t>% bzw. 3</w:t>
      </w:r>
      <w:r w:rsidR="007032CC" w:rsidRPr="005D7C2B">
        <w:t>6 </w:t>
      </w:r>
      <w:r w:rsidRPr="005D7C2B">
        <w:t xml:space="preserve">% der Kinder ein </w:t>
      </w:r>
      <w:r w:rsidRPr="005D7C2B">
        <w:rPr>
          <w:szCs w:val="22"/>
          <w:lang w:eastAsia="de-DE"/>
        </w:rPr>
        <w:t>pädiatrisches ACR</w:t>
      </w:r>
      <w:r w:rsidRPr="005D7C2B">
        <w:rPr>
          <w:szCs w:val="22"/>
        </w:rPr>
        <w:t>50</w:t>
      </w:r>
      <w:r w:rsidRPr="005D7C2B">
        <w:rPr>
          <w:szCs w:val="22"/>
        </w:rPr>
        <w:noBreakHyphen/>
        <w:t>, 70</w:t>
      </w:r>
      <w:r w:rsidRPr="005D7C2B">
        <w:rPr>
          <w:szCs w:val="22"/>
        </w:rPr>
        <w:noBreakHyphen/>
        <w:t xml:space="preserve"> bzw. 90</w:t>
      </w:r>
      <w:r w:rsidRPr="005D7C2B">
        <w:rPr>
          <w:szCs w:val="22"/>
        </w:rPr>
        <w:noBreakHyphen/>
        <w:t>Ansprechen</w:t>
      </w:r>
      <w:r w:rsidRPr="005D7C2B">
        <w:t>. In Woche</w:t>
      </w:r>
      <w:r w:rsidR="00E85803" w:rsidRPr="005D7C2B">
        <w:t> 1</w:t>
      </w:r>
      <w:r w:rsidRPr="005D7C2B">
        <w:t>6 war die Erkrankung bei 3</w:t>
      </w:r>
      <w:r w:rsidR="007032CC" w:rsidRPr="005D7C2B">
        <w:t>4 </w:t>
      </w:r>
      <w:r w:rsidRPr="005D7C2B">
        <w:t>% der Kinder inaktiv, was durch Vorliegen sämtlicher folgender Merkmale definiert war: keine Gelenke mit aktiver Arthritis; kein Fieber, kein Hautausschlag, keine Serositis, keine Splenomegalie, keine Hepatomegalie oder keine generalisierte Lymphadenopathie bedingt durch JIA; keine aktive Uveitis; normale Blutsenkungsgeschwindigkeit (BSG) (&lt;</w:t>
      </w:r>
      <w:r w:rsidR="00E85803" w:rsidRPr="005D7C2B">
        <w:t> 2</w:t>
      </w:r>
      <w:r w:rsidR="00D626F0" w:rsidRPr="005D7C2B">
        <w:t>0 </w:t>
      </w:r>
      <w:r w:rsidRPr="005D7C2B">
        <w:t>mm/Stunde) und normaler CRP</w:t>
      </w:r>
      <w:r w:rsidRPr="005D7C2B">
        <w:noBreakHyphen/>
        <w:t>Wert (&lt;</w:t>
      </w:r>
      <w:r w:rsidR="00E85803" w:rsidRPr="005D7C2B">
        <w:t> 1</w:t>
      </w:r>
      <w:r w:rsidRPr="005D7C2B">
        <w:t>,</w:t>
      </w:r>
      <w:r w:rsidR="00D626F0" w:rsidRPr="005D7C2B">
        <w:t>0 </w:t>
      </w:r>
      <w:r w:rsidRPr="005D7C2B">
        <w:t>mg/dl); globale Beurteilung der Krankheitsaktivität durch den Arzt (≤</w:t>
      </w:r>
      <w:r w:rsidR="00E444A4" w:rsidRPr="005D7C2B">
        <w:t> 5</w:t>
      </w:r>
      <w:r w:rsidR="007032CC" w:rsidRPr="005D7C2B">
        <w:t> </w:t>
      </w:r>
      <w:r w:rsidRPr="005D7C2B">
        <w:t>mm auf der VAS); Dauer der Morgensteifigkeit &lt;</w:t>
      </w:r>
      <w:r w:rsidR="00E85803" w:rsidRPr="005D7C2B">
        <w:t> 1</w:t>
      </w:r>
      <w:r w:rsidR="007032CC" w:rsidRPr="005D7C2B">
        <w:t>5 </w:t>
      </w:r>
      <w:r w:rsidRPr="005D7C2B">
        <w:t>Minuten.</w:t>
      </w:r>
    </w:p>
    <w:p w14:paraId="41A79EF8" w14:textId="77777777" w:rsidR="00A439ED" w:rsidRPr="005D7C2B" w:rsidRDefault="00A439ED" w:rsidP="00970009"/>
    <w:p w14:paraId="568A6D27" w14:textId="77777777" w:rsidR="00A439ED" w:rsidRPr="005D7C2B" w:rsidRDefault="00A439ED" w:rsidP="00970009">
      <w:r w:rsidRPr="005D7C2B">
        <w:t>In Woche</w:t>
      </w:r>
      <w:r w:rsidR="00E85803" w:rsidRPr="005D7C2B">
        <w:t> 1</w:t>
      </w:r>
      <w:r w:rsidRPr="005D7C2B">
        <w:t xml:space="preserve">6 zeigten alle </w:t>
      </w:r>
      <w:r w:rsidRPr="005D7C2B">
        <w:rPr>
          <w:szCs w:val="22"/>
          <w:lang w:eastAsia="de-DE"/>
        </w:rPr>
        <w:t xml:space="preserve">pädiatrischen </w:t>
      </w:r>
      <w:r w:rsidRPr="005D7C2B">
        <w:t>ACR</w:t>
      </w:r>
      <w:r w:rsidRPr="005D7C2B">
        <w:noBreakHyphen/>
        <w:t>Kriterien eine klinisch relevante Verbesserung im Vergleich zum Ausgangswert (siehe Tabelle</w:t>
      </w:r>
      <w:r w:rsidR="00E85803" w:rsidRPr="005D7C2B">
        <w:t> 3</w:t>
      </w:r>
      <w:r w:rsidRPr="005D7C2B">
        <w:t>).</w:t>
      </w:r>
    </w:p>
    <w:p w14:paraId="178A61F0" w14:textId="77777777" w:rsidR="00A439ED" w:rsidRPr="005D7C2B" w:rsidRDefault="00A439ED" w:rsidP="00970009"/>
    <w:p w14:paraId="32DBF5D3" w14:textId="77777777" w:rsidR="00A439ED" w:rsidRPr="005D7C2B" w:rsidRDefault="00A439ED" w:rsidP="00970009">
      <w:pPr>
        <w:keepNext/>
        <w:jc w:val="center"/>
        <w:rPr>
          <w:b/>
        </w:rPr>
      </w:pPr>
      <w:r w:rsidRPr="005D7C2B">
        <w:rPr>
          <w:b/>
        </w:rPr>
        <w:lastRenderedPageBreak/>
        <w:t>Tabelle</w:t>
      </w:r>
      <w:r w:rsidR="00E85803" w:rsidRPr="005D7C2B">
        <w:rPr>
          <w:b/>
        </w:rPr>
        <w:t> 3</w:t>
      </w:r>
    </w:p>
    <w:p w14:paraId="3B727DFD" w14:textId="77777777" w:rsidR="00A439ED" w:rsidRPr="005D7C2B" w:rsidRDefault="00A439ED" w:rsidP="00970009">
      <w:pPr>
        <w:jc w:val="center"/>
        <w:rPr>
          <w:b/>
        </w:rPr>
      </w:pPr>
      <w:r w:rsidRPr="005D7C2B">
        <w:rPr>
          <w:b/>
        </w:rPr>
        <w:t xml:space="preserve">Verbesserung der </w:t>
      </w:r>
      <w:r w:rsidRPr="005D7C2B">
        <w:rPr>
          <w:b/>
          <w:szCs w:val="22"/>
          <w:lang w:eastAsia="de-DE"/>
        </w:rPr>
        <w:t xml:space="preserve">pädiatrischen </w:t>
      </w:r>
      <w:r w:rsidRPr="005D7C2B">
        <w:rPr>
          <w:b/>
        </w:rPr>
        <w:t>ACR</w:t>
      </w:r>
      <w:r w:rsidRPr="005D7C2B">
        <w:rPr>
          <w:b/>
        </w:rPr>
        <w:noBreakHyphen/>
        <w:t>Kriterien in Woche</w:t>
      </w:r>
      <w:r w:rsidR="00E85803" w:rsidRPr="005D7C2B">
        <w:rPr>
          <w:b/>
        </w:rPr>
        <w:t> 1</w:t>
      </w:r>
      <w:r w:rsidRPr="005D7C2B">
        <w:rPr>
          <w:b/>
        </w:rPr>
        <w:t>6</w:t>
      </w:r>
      <w:r w:rsidRPr="005D7C2B">
        <w:rPr>
          <w:b/>
          <w:vertAlign w:val="superscript"/>
        </w:rPr>
        <w:t xml:space="preserve">a </w:t>
      </w:r>
      <w:r w:rsidRPr="005D7C2B">
        <w:rPr>
          <w:b/>
        </w:rPr>
        <w:t>im Vergleich zum Ausgangswert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4"/>
        <w:gridCol w:w="2678"/>
      </w:tblGrid>
      <w:tr w:rsidR="00A439ED" w:rsidRPr="005D7C2B" w14:paraId="3F10D73A" w14:textId="77777777" w:rsidTr="007E7E8B">
        <w:trPr>
          <w:cantSplit/>
          <w:jc w:val="center"/>
        </w:trPr>
        <w:tc>
          <w:tcPr>
            <w:tcW w:w="6420" w:type="dxa"/>
            <w:vAlign w:val="center"/>
          </w:tcPr>
          <w:p w14:paraId="325820B0" w14:textId="77777777" w:rsidR="00A439ED" w:rsidRPr="005D7C2B" w:rsidRDefault="00A439ED" w:rsidP="00970009">
            <w:pPr>
              <w:keepNext/>
              <w:rPr>
                <w:sz w:val="20"/>
              </w:rPr>
            </w:pPr>
          </w:p>
        </w:tc>
        <w:tc>
          <w:tcPr>
            <w:tcW w:w="2685" w:type="dxa"/>
            <w:vAlign w:val="bottom"/>
          </w:tcPr>
          <w:p w14:paraId="79EAC83D" w14:textId="77777777" w:rsidR="00A439ED" w:rsidRPr="005D7C2B" w:rsidRDefault="00A439ED" w:rsidP="00970009">
            <w:pPr>
              <w:keepNext/>
              <w:jc w:val="center"/>
              <w:rPr>
                <w:szCs w:val="24"/>
              </w:rPr>
            </w:pPr>
            <w:r w:rsidRPr="005D7C2B">
              <w:rPr>
                <w:b/>
                <w:szCs w:val="24"/>
              </w:rPr>
              <w:t>Mittlere prozentuale Verbesserung</w:t>
            </w:r>
          </w:p>
        </w:tc>
      </w:tr>
      <w:tr w:rsidR="00A439ED" w:rsidRPr="005D7C2B" w14:paraId="127E8E22" w14:textId="77777777" w:rsidTr="007E7E8B">
        <w:trPr>
          <w:cantSplit/>
          <w:jc w:val="center"/>
        </w:trPr>
        <w:tc>
          <w:tcPr>
            <w:tcW w:w="6420" w:type="dxa"/>
            <w:vAlign w:val="center"/>
          </w:tcPr>
          <w:p w14:paraId="041DAAB5" w14:textId="77777777" w:rsidR="00A439ED" w:rsidRPr="005D7C2B" w:rsidRDefault="00A439ED" w:rsidP="00970009">
            <w:pPr>
              <w:keepNext/>
            </w:pPr>
          </w:p>
        </w:tc>
        <w:tc>
          <w:tcPr>
            <w:tcW w:w="2685" w:type="dxa"/>
            <w:vAlign w:val="center"/>
          </w:tcPr>
          <w:p w14:paraId="012AA50B" w14:textId="77777777" w:rsidR="00A439ED" w:rsidRPr="005D7C2B" w:rsidRDefault="00A439ED" w:rsidP="00970009">
            <w:pPr>
              <w:keepNext/>
              <w:jc w:val="center"/>
            </w:pPr>
            <w:r w:rsidRPr="005D7C2B">
              <w:t>Simponi 3</w:t>
            </w:r>
            <w:r w:rsidR="00D626F0" w:rsidRPr="005D7C2B">
              <w:t>0 </w:t>
            </w:r>
            <w:r w:rsidRPr="005D7C2B">
              <w:t>mg/m</w:t>
            </w:r>
            <w:r w:rsidRPr="005D7C2B">
              <w:rPr>
                <w:vertAlign w:val="superscript"/>
              </w:rPr>
              <w:t>2</w:t>
            </w:r>
          </w:p>
          <w:p w14:paraId="5C0A4ED1" w14:textId="77777777" w:rsidR="00A439ED" w:rsidRPr="005D7C2B" w:rsidRDefault="00A439ED" w:rsidP="00970009">
            <w:pPr>
              <w:keepNext/>
              <w:jc w:val="center"/>
            </w:pPr>
            <w:r w:rsidRPr="005D7C2B">
              <w:t>n</w:t>
            </w:r>
            <w:r w:rsidRPr="005D7C2B">
              <w:rPr>
                <w:vertAlign w:val="superscript"/>
              </w:rPr>
              <w:t>b</w:t>
            </w:r>
            <w:r w:rsidRPr="005D7C2B">
              <w:t> =</w:t>
            </w:r>
            <w:r w:rsidR="00E85803" w:rsidRPr="005D7C2B">
              <w:t> 1</w:t>
            </w:r>
            <w:r w:rsidRPr="005D7C2B">
              <w:t>73</w:t>
            </w:r>
          </w:p>
        </w:tc>
      </w:tr>
      <w:tr w:rsidR="00A439ED" w:rsidRPr="005D7C2B" w14:paraId="34D7DF28" w14:textId="77777777" w:rsidTr="007E7E8B">
        <w:trPr>
          <w:cantSplit/>
          <w:jc w:val="center"/>
        </w:trPr>
        <w:tc>
          <w:tcPr>
            <w:tcW w:w="6420" w:type="dxa"/>
          </w:tcPr>
          <w:p w14:paraId="1C1F6401" w14:textId="77777777" w:rsidR="00A439ED" w:rsidRPr="005D7C2B" w:rsidRDefault="00A439ED" w:rsidP="00970009">
            <w:pPr>
              <w:rPr>
                <w:szCs w:val="22"/>
              </w:rPr>
            </w:pPr>
            <w:r w:rsidRPr="005D7C2B">
              <w:t>Globale Beurteilung der Krankheit durch den Arzt (VAS</w:t>
            </w:r>
            <w:r w:rsidRPr="005D7C2B">
              <w:rPr>
                <w:vertAlign w:val="superscript"/>
              </w:rPr>
              <w:t>c</w:t>
            </w:r>
            <w:r w:rsidRPr="005D7C2B">
              <w:t> 0-1</w:t>
            </w:r>
            <w:r w:rsidR="00D626F0" w:rsidRPr="005D7C2B">
              <w:t>0 </w:t>
            </w:r>
            <w:r w:rsidRPr="005D7C2B">
              <w:t>cm)</w:t>
            </w:r>
          </w:p>
        </w:tc>
        <w:tc>
          <w:tcPr>
            <w:tcW w:w="2685" w:type="dxa"/>
          </w:tcPr>
          <w:p w14:paraId="7B4C2FEF" w14:textId="77777777" w:rsidR="00A439ED" w:rsidRPr="005D7C2B" w:rsidRDefault="00A439ED" w:rsidP="00970009">
            <w:pPr>
              <w:jc w:val="center"/>
              <w:rPr>
                <w:bCs/>
              </w:rPr>
            </w:pPr>
            <w:r w:rsidRPr="005D7C2B">
              <w:rPr>
                <w:bCs/>
              </w:rPr>
              <w:t>8</w:t>
            </w:r>
            <w:r w:rsidR="00D96DCD" w:rsidRPr="005D7C2B">
              <w:rPr>
                <w:bCs/>
              </w:rPr>
              <w:t>8 </w:t>
            </w:r>
            <w:r w:rsidRPr="005D7C2B">
              <w:rPr>
                <w:szCs w:val="22"/>
              </w:rPr>
              <w:t>%</w:t>
            </w:r>
          </w:p>
        </w:tc>
      </w:tr>
      <w:tr w:rsidR="00A439ED" w:rsidRPr="005D7C2B" w14:paraId="547B9E56" w14:textId="77777777" w:rsidTr="007E7E8B">
        <w:trPr>
          <w:cantSplit/>
          <w:jc w:val="center"/>
        </w:trPr>
        <w:tc>
          <w:tcPr>
            <w:tcW w:w="6420" w:type="dxa"/>
          </w:tcPr>
          <w:p w14:paraId="5898DAC5" w14:textId="77777777" w:rsidR="00A439ED" w:rsidRPr="005D7C2B" w:rsidRDefault="00A439ED" w:rsidP="00970009">
            <w:pPr>
              <w:rPr>
                <w:szCs w:val="22"/>
              </w:rPr>
            </w:pPr>
            <w:r w:rsidRPr="005D7C2B">
              <w:t>Globale Beurteilung des allgemeinen Wohlbefindens durch die Studienteilnehmer/Eltern (VAS 0-1</w:t>
            </w:r>
            <w:r w:rsidR="00D626F0" w:rsidRPr="005D7C2B">
              <w:t>0 </w:t>
            </w:r>
            <w:r w:rsidRPr="005D7C2B">
              <w:t>cm)</w:t>
            </w:r>
          </w:p>
        </w:tc>
        <w:tc>
          <w:tcPr>
            <w:tcW w:w="2685" w:type="dxa"/>
          </w:tcPr>
          <w:p w14:paraId="7B0D9E37" w14:textId="77777777" w:rsidR="00A439ED" w:rsidRPr="005D7C2B" w:rsidRDefault="00A439ED" w:rsidP="00970009">
            <w:pPr>
              <w:jc w:val="center"/>
            </w:pPr>
            <w:r w:rsidRPr="005D7C2B">
              <w:rPr>
                <w:bCs/>
              </w:rPr>
              <w:t>6</w:t>
            </w:r>
            <w:r w:rsidR="00D96DCD" w:rsidRPr="005D7C2B">
              <w:rPr>
                <w:bCs/>
              </w:rPr>
              <w:t>7 </w:t>
            </w:r>
            <w:r w:rsidRPr="005D7C2B">
              <w:rPr>
                <w:szCs w:val="22"/>
              </w:rPr>
              <w:t>%</w:t>
            </w:r>
          </w:p>
        </w:tc>
      </w:tr>
      <w:tr w:rsidR="00A439ED" w:rsidRPr="005D7C2B" w14:paraId="089F2299" w14:textId="77777777" w:rsidTr="007E7E8B">
        <w:trPr>
          <w:cantSplit/>
          <w:jc w:val="center"/>
        </w:trPr>
        <w:tc>
          <w:tcPr>
            <w:tcW w:w="6420" w:type="dxa"/>
          </w:tcPr>
          <w:p w14:paraId="25763AE9" w14:textId="77777777" w:rsidR="00A439ED" w:rsidRPr="005D7C2B" w:rsidRDefault="00A439ED" w:rsidP="00970009">
            <w:pPr>
              <w:rPr>
                <w:szCs w:val="22"/>
              </w:rPr>
            </w:pPr>
            <w:r w:rsidRPr="005D7C2B">
              <w:t>Anzahl der Gelenke mit aktiver Arthritis</w:t>
            </w:r>
          </w:p>
        </w:tc>
        <w:tc>
          <w:tcPr>
            <w:tcW w:w="2685" w:type="dxa"/>
          </w:tcPr>
          <w:p w14:paraId="43BEC52D" w14:textId="77777777" w:rsidR="00A439ED" w:rsidRPr="005D7C2B" w:rsidRDefault="00A439ED" w:rsidP="00970009">
            <w:pPr>
              <w:jc w:val="center"/>
            </w:pPr>
            <w:r w:rsidRPr="005D7C2B">
              <w:rPr>
                <w:bCs/>
              </w:rPr>
              <w:t>9</w:t>
            </w:r>
            <w:r w:rsidR="00D626F0" w:rsidRPr="005D7C2B">
              <w:rPr>
                <w:bCs/>
              </w:rPr>
              <w:t>2 </w:t>
            </w:r>
            <w:r w:rsidRPr="005D7C2B">
              <w:rPr>
                <w:szCs w:val="22"/>
              </w:rPr>
              <w:t>%</w:t>
            </w:r>
          </w:p>
        </w:tc>
      </w:tr>
      <w:tr w:rsidR="00A439ED" w:rsidRPr="005D7C2B" w14:paraId="69CAF7B1" w14:textId="77777777" w:rsidTr="007E7E8B">
        <w:trPr>
          <w:cantSplit/>
          <w:jc w:val="center"/>
        </w:trPr>
        <w:tc>
          <w:tcPr>
            <w:tcW w:w="6420" w:type="dxa"/>
          </w:tcPr>
          <w:p w14:paraId="5BFEF37D" w14:textId="77777777" w:rsidR="00A439ED" w:rsidRPr="005D7C2B" w:rsidRDefault="00A439ED" w:rsidP="00970009">
            <w:pPr>
              <w:rPr>
                <w:szCs w:val="22"/>
              </w:rPr>
            </w:pPr>
            <w:r w:rsidRPr="005D7C2B">
              <w:t>Anzahl der Gelenke mit eingeschränktem Bewegungsgrad</w:t>
            </w:r>
          </w:p>
        </w:tc>
        <w:tc>
          <w:tcPr>
            <w:tcW w:w="2685" w:type="dxa"/>
          </w:tcPr>
          <w:p w14:paraId="5ECFED2E" w14:textId="77777777" w:rsidR="00A439ED" w:rsidRPr="005D7C2B" w:rsidRDefault="00A439ED" w:rsidP="00970009">
            <w:pPr>
              <w:jc w:val="center"/>
            </w:pPr>
            <w:r w:rsidRPr="005D7C2B">
              <w:rPr>
                <w:bCs/>
              </w:rPr>
              <w:t>8</w:t>
            </w:r>
            <w:r w:rsidR="00D626F0" w:rsidRPr="005D7C2B">
              <w:rPr>
                <w:bCs/>
              </w:rPr>
              <w:t>0 </w:t>
            </w:r>
            <w:r w:rsidRPr="005D7C2B">
              <w:rPr>
                <w:szCs w:val="22"/>
              </w:rPr>
              <w:t>%</w:t>
            </w:r>
          </w:p>
        </w:tc>
      </w:tr>
      <w:tr w:rsidR="00A439ED" w:rsidRPr="005D7C2B" w14:paraId="2BA30058" w14:textId="77777777" w:rsidTr="007E7E8B">
        <w:trPr>
          <w:cantSplit/>
          <w:jc w:val="center"/>
        </w:trPr>
        <w:tc>
          <w:tcPr>
            <w:tcW w:w="6420" w:type="dxa"/>
          </w:tcPr>
          <w:p w14:paraId="2A8D366A" w14:textId="77777777" w:rsidR="00A439ED" w:rsidRPr="005D7C2B" w:rsidRDefault="00A439ED" w:rsidP="00970009">
            <w:pPr>
              <w:rPr>
                <w:szCs w:val="24"/>
              </w:rPr>
            </w:pPr>
            <w:r w:rsidRPr="005D7C2B">
              <w:t>Körperliche Funktionsfähigkeit laut CHAQ</w:t>
            </w:r>
            <w:r w:rsidRPr="005D7C2B">
              <w:rPr>
                <w:vertAlign w:val="superscript"/>
              </w:rPr>
              <w:t>d</w:t>
            </w:r>
          </w:p>
        </w:tc>
        <w:tc>
          <w:tcPr>
            <w:tcW w:w="2685" w:type="dxa"/>
          </w:tcPr>
          <w:p w14:paraId="066D56AE" w14:textId="77777777" w:rsidR="00A439ED" w:rsidRPr="005D7C2B" w:rsidRDefault="00A439ED" w:rsidP="00970009">
            <w:pPr>
              <w:jc w:val="center"/>
              <w:rPr>
                <w:szCs w:val="22"/>
              </w:rPr>
            </w:pPr>
            <w:r w:rsidRPr="005D7C2B">
              <w:rPr>
                <w:bCs/>
              </w:rPr>
              <w:t>5</w:t>
            </w:r>
            <w:r w:rsidR="00D626F0" w:rsidRPr="005D7C2B">
              <w:rPr>
                <w:bCs/>
              </w:rPr>
              <w:t>0 </w:t>
            </w:r>
            <w:r w:rsidRPr="005D7C2B">
              <w:rPr>
                <w:szCs w:val="22"/>
              </w:rPr>
              <w:t>%</w:t>
            </w:r>
          </w:p>
        </w:tc>
      </w:tr>
      <w:tr w:rsidR="00A439ED" w:rsidRPr="005D7C2B" w14:paraId="69CBA746" w14:textId="77777777" w:rsidTr="007E7E8B">
        <w:trPr>
          <w:cantSplit/>
          <w:jc w:val="center"/>
        </w:trPr>
        <w:tc>
          <w:tcPr>
            <w:tcW w:w="6420" w:type="dxa"/>
            <w:tcBorders>
              <w:bottom w:val="single" w:sz="4" w:space="0" w:color="auto"/>
            </w:tcBorders>
          </w:tcPr>
          <w:p w14:paraId="2750ED1D" w14:textId="77777777" w:rsidR="00A439ED" w:rsidRPr="005D7C2B" w:rsidRDefault="00A439ED" w:rsidP="00970009">
            <w:pPr>
              <w:rPr>
                <w:szCs w:val="22"/>
              </w:rPr>
            </w:pPr>
            <w:r w:rsidRPr="005D7C2B">
              <w:t>BSG (mm/h)</w:t>
            </w:r>
            <w:r w:rsidRPr="005D7C2B">
              <w:rPr>
                <w:vertAlign w:val="superscript"/>
              </w:rPr>
              <w:t>e</w:t>
            </w:r>
          </w:p>
        </w:tc>
        <w:tc>
          <w:tcPr>
            <w:tcW w:w="2685" w:type="dxa"/>
            <w:tcBorders>
              <w:bottom w:val="single" w:sz="4" w:space="0" w:color="auto"/>
            </w:tcBorders>
          </w:tcPr>
          <w:p w14:paraId="66A52D67" w14:textId="77777777" w:rsidR="00A439ED" w:rsidRPr="005D7C2B" w:rsidRDefault="00A439ED" w:rsidP="00970009">
            <w:pPr>
              <w:jc w:val="center"/>
              <w:rPr>
                <w:szCs w:val="22"/>
              </w:rPr>
            </w:pPr>
            <w:r w:rsidRPr="005D7C2B">
              <w:rPr>
                <w:bCs/>
              </w:rPr>
              <w:t>3</w:t>
            </w:r>
            <w:r w:rsidR="00D626F0" w:rsidRPr="005D7C2B">
              <w:rPr>
                <w:bCs/>
              </w:rPr>
              <w:t>3 </w:t>
            </w:r>
            <w:r w:rsidRPr="005D7C2B">
              <w:rPr>
                <w:szCs w:val="22"/>
              </w:rPr>
              <w:t>%</w:t>
            </w:r>
          </w:p>
        </w:tc>
      </w:tr>
      <w:tr w:rsidR="00A439ED" w:rsidRPr="005D7C2B" w14:paraId="7D8A34ED" w14:textId="77777777" w:rsidTr="007E7E8B">
        <w:trPr>
          <w:cantSplit/>
          <w:jc w:val="center"/>
        </w:trPr>
        <w:tc>
          <w:tcPr>
            <w:tcW w:w="9105" w:type="dxa"/>
            <w:gridSpan w:val="2"/>
            <w:tcBorders>
              <w:left w:val="nil"/>
              <w:bottom w:val="nil"/>
              <w:right w:val="nil"/>
            </w:tcBorders>
          </w:tcPr>
          <w:p w14:paraId="44DD26FC" w14:textId="77777777" w:rsidR="00A439ED" w:rsidRPr="005D7C2B" w:rsidRDefault="00A439ED" w:rsidP="00970009">
            <w:pPr>
              <w:tabs>
                <w:tab w:val="clear" w:pos="567"/>
                <w:tab w:val="left" w:pos="284"/>
              </w:tabs>
              <w:ind w:left="284" w:hanging="284"/>
              <w:rPr>
                <w:sz w:val="18"/>
                <w:szCs w:val="18"/>
                <w:lang w:eastAsia="zh-CN"/>
              </w:rPr>
            </w:pPr>
            <w:r w:rsidRPr="005D7C2B">
              <w:rPr>
                <w:szCs w:val="22"/>
                <w:vertAlign w:val="superscript"/>
              </w:rPr>
              <w:t>a</w:t>
            </w:r>
            <w:r w:rsidRPr="005D7C2B">
              <w:rPr>
                <w:sz w:val="18"/>
                <w:szCs w:val="22"/>
                <w:lang w:eastAsia="zh-CN"/>
              </w:rPr>
              <w:tab/>
            </w:r>
            <w:r w:rsidRPr="005D7C2B">
              <w:rPr>
                <w:sz w:val="18"/>
                <w:szCs w:val="18"/>
              </w:rPr>
              <w:t>Baseline (Studienbeginn) = Woche</w:t>
            </w:r>
            <w:r w:rsidR="00D96DCD" w:rsidRPr="005D7C2B">
              <w:rPr>
                <w:sz w:val="18"/>
                <w:szCs w:val="18"/>
              </w:rPr>
              <w:t> 0</w:t>
            </w:r>
          </w:p>
          <w:p w14:paraId="732D635E" w14:textId="77777777" w:rsidR="00A439ED" w:rsidRPr="005D7C2B" w:rsidRDefault="00A439ED" w:rsidP="00970009">
            <w:pPr>
              <w:tabs>
                <w:tab w:val="clear" w:pos="567"/>
                <w:tab w:val="left" w:pos="284"/>
              </w:tabs>
              <w:ind w:left="284" w:hanging="284"/>
              <w:rPr>
                <w:sz w:val="18"/>
                <w:szCs w:val="18"/>
                <w:lang w:eastAsia="zh-CN"/>
              </w:rPr>
            </w:pPr>
            <w:r w:rsidRPr="005D7C2B">
              <w:rPr>
                <w:szCs w:val="22"/>
                <w:vertAlign w:val="superscript"/>
              </w:rPr>
              <w:t>b</w:t>
            </w:r>
            <w:r w:rsidRPr="005D7C2B">
              <w:rPr>
                <w:sz w:val="18"/>
                <w:szCs w:val="22"/>
                <w:lang w:eastAsia="zh-CN"/>
              </w:rPr>
              <w:tab/>
            </w:r>
            <w:r w:rsidRPr="005D7C2B">
              <w:rPr>
                <w:sz w:val="18"/>
                <w:szCs w:val="18"/>
              </w:rPr>
              <w:t>“n”: Anzahl der eingeschlossenen Patienten</w:t>
            </w:r>
          </w:p>
          <w:p w14:paraId="2F49F47A" w14:textId="77777777" w:rsidR="00A439ED" w:rsidRPr="00C71F73" w:rsidRDefault="00A439ED" w:rsidP="00970009">
            <w:pPr>
              <w:tabs>
                <w:tab w:val="clear" w:pos="567"/>
                <w:tab w:val="left" w:pos="284"/>
              </w:tabs>
              <w:ind w:left="284" w:hanging="284"/>
              <w:rPr>
                <w:sz w:val="18"/>
                <w:szCs w:val="18"/>
                <w:lang w:eastAsia="zh-CN"/>
              </w:rPr>
            </w:pPr>
            <w:r w:rsidRPr="00C71F73">
              <w:rPr>
                <w:szCs w:val="22"/>
                <w:vertAlign w:val="superscript"/>
              </w:rPr>
              <w:t>c</w:t>
            </w:r>
            <w:r w:rsidRPr="00C71F73">
              <w:rPr>
                <w:sz w:val="18"/>
                <w:szCs w:val="22"/>
                <w:lang w:eastAsia="zh-CN"/>
              </w:rPr>
              <w:tab/>
            </w:r>
            <w:r w:rsidRPr="00C71F73">
              <w:rPr>
                <w:sz w:val="18"/>
                <w:szCs w:val="18"/>
              </w:rPr>
              <w:t>VAS: visuelle Analogskala</w:t>
            </w:r>
          </w:p>
          <w:p w14:paraId="4334B261" w14:textId="77777777" w:rsidR="00A439ED" w:rsidRPr="00C71F73" w:rsidRDefault="00A439ED" w:rsidP="00970009">
            <w:pPr>
              <w:tabs>
                <w:tab w:val="clear" w:pos="567"/>
                <w:tab w:val="left" w:pos="284"/>
              </w:tabs>
              <w:ind w:left="284" w:hanging="284"/>
              <w:rPr>
                <w:sz w:val="18"/>
                <w:szCs w:val="18"/>
                <w:lang w:eastAsia="zh-CN"/>
              </w:rPr>
            </w:pPr>
            <w:r w:rsidRPr="00C71F73">
              <w:rPr>
                <w:szCs w:val="22"/>
                <w:vertAlign w:val="superscript"/>
              </w:rPr>
              <w:t>d</w:t>
            </w:r>
            <w:r w:rsidRPr="00C71F73">
              <w:rPr>
                <w:sz w:val="18"/>
                <w:szCs w:val="22"/>
                <w:lang w:eastAsia="zh-CN"/>
              </w:rPr>
              <w:tab/>
            </w:r>
            <w:r w:rsidRPr="00C71F73">
              <w:rPr>
                <w:sz w:val="18"/>
                <w:szCs w:val="18"/>
              </w:rPr>
              <w:t xml:space="preserve">CHAQ: Fragebogen </w:t>
            </w:r>
            <w:r w:rsidRPr="00C71F73">
              <w:rPr>
                <w:i/>
                <w:sz w:val="18"/>
                <w:szCs w:val="18"/>
              </w:rPr>
              <w:t>Child Health Assessment Questionnaire</w:t>
            </w:r>
          </w:p>
          <w:p w14:paraId="57AC06B5" w14:textId="77777777" w:rsidR="00A439ED" w:rsidRPr="005D7C2B" w:rsidRDefault="00A439ED" w:rsidP="00970009">
            <w:pPr>
              <w:tabs>
                <w:tab w:val="clear" w:pos="567"/>
                <w:tab w:val="left" w:pos="284"/>
              </w:tabs>
              <w:ind w:left="284" w:hanging="284"/>
              <w:rPr>
                <w:sz w:val="18"/>
                <w:szCs w:val="18"/>
                <w:lang w:eastAsia="zh-CN"/>
              </w:rPr>
            </w:pPr>
            <w:r w:rsidRPr="005D7C2B">
              <w:rPr>
                <w:szCs w:val="22"/>
                <w:vertAlign w:val="superscript"/>
              </w:rPr>
              <w:t>e</w:t>
            </w:r>
            <w:r w:rsidRPr="005D7C2B">
              <w:rPr>
                <w:sz w:val="18"/>
                <w:szCs w:val="22"/>
                <w:lang w:eastAsia="zh-CN"/>
              </w:rPr>
              <w:tab/>
            </w:r>
            <w:r w:rsidRPr="005D7C2B">
              <w:rPr>
                <w:sz w:val="18"/>
                <w:szCs w:val="18"/>
              </w:rPr>
              <w:t>BSG (mm/h): Blutsenkungsgeschwindigkeit (Millimeter pro Stunde)</w:t>
            </w:r>
          </w:p>
        </w:tc>
      </w:tr>
    </w:tbl>
    <w:p w14:paraId="3A1D6CDF" w14:textId="77777777" w:rsidR="00A439ED" w:rsidRPr="005D7C2B" w:rsidRDefault="00A439ED" w:rsidP="00970009">
      <w:pPr>
        <w:autoSpaceDE w:val="0"/>
        <w:autoSpaceDN w:val="0"/>
      </w:pPr>
    </w:p>
    <w:p w14:paraId="15E67BC2" w14:textId="77777777" w:rsidR="00A439ED" w:rsidRPr="005D7C2B" w:rsidRDefault="00A439ED" w:rsidP="00970009">
      <w:r w:rsidRPr="005D7C2B">
        <w:t>Der primäre Endpunkt, der Anteil an Kindern, die in Woche</w:t>
      </w:r>
      <w:r w:rsidR="00E85803" w:rsidRPr="005D7C2B">
        <w:t> 1</w:t>
      </w:r>
      <w:r w:rsidRPr="005D7C2B">
        <w:t xml:space="preserve">6 ein </w:t>
      </w:r>
      <w:r w:rsidRPr="005D7C2B">
        <w:rPr>
          <w:szCs w:val="22"/>
          <w:lang w:eastAsia="de-DE"/>
        </w:rPr>
        <w:t>pädiatrisches ACR30</w:t>
      </w:r>
      <w:r w:rsidRPr="005D7C2B">
        <w:rPr>
          <w:szCs w:val="22"/>
          <w:lang w:eastAsia="de-DE"/>
        </w:rPr>
        <w:noBreakHyphen/>
      </w:r>
      <w:r w:rsidRPr="005D7C2B">
        <w:t>Ansprechen zeigten und keinen Krankheitsschub zwischen Woche</w:t>
      </w:r>
      <w:r w:rsidR="00E85803" w:rsidRPr="005D7C2B">
        <w:t> 1</w:t>
      </w:r>
      <w:r w:rsidRPr="005D7C2B">
        <w:t>6 und Woche</w:t>
      </w:r>
      <w:r w:rsidR="00E444A4" w:rsidRPr="005D7C2B">
        <w:t> 4</w:t>
      </w:r>
      <w:r w:rsidRPr="005D7C2B">
        <w:t>8 hatten, wurde nicht erreicht. Bei der Mehrzahl der Kinder kam es zwischen Woche</w:t>
      </w:r>
      <w:r w:rsidR="00E85803" w:rsidRPr="005D7C2B">
        <w:t> 1</w:t>
      </w:r>
      <w:r w:rsidRPr="005D7C2B">
        <w:t>6 und Woche</w:t>
      </w:r>
      <w:r w:rsidR="00E444A4" w:rsidRPr="005D7C2B">
        <w:t> 4</w:t>
      </w:r>
      <w:r w:rsidRPr="005D7C2B">
        <w:t>8 zu keinem Schub (5</w:t>
      </w:r>
      <w:r w:rsidR="00D96DCD" w:rsidRPr="005D7C2B">
        <w:t>9 </w:t>
      </w:r>
      <w:r w:rsidRPr="005D7C2B">
        <w:t>% in der Simponi plus MTX</w:t>
      </w:r>
      <w:r w:rsidRPr="005D7C2B">
        <w:noBreakHyphen/>
        <w:t>Gruppe bzw. 5</w:t>
      </w:r>
      <w:r w:rsidR="00D626F0" w:rsidRPr="005D7C2B">
        <w:t>3 </w:t>
      </w:r>
      <w:r w:rsidRPr="005D7C2B">
        <w:t>% in der Placebo plus MTX</w:t>
      </w:r>
      <w:r w:rsidRPr="005D7C2B">
        <w:noBreakHyphen/>
        <w:t>Gruppe; p =</w:t>
      </w:r>
      <w:r w:rsidR="00D96DCD" w:rsidRPr="005D7C2B">
        <w:t> 0</w:t>
      </w:r>
      <w:r w:rsidRPr="005D7C2B">
        <w:t>,41).</w:t>
      </w:r>
    </w:p>
    <w:p w14:paraId="462685A9" w14:textId="77777777" w:rsidR="00A439ED" w:rsidRPr="005D7C2B" w:rsidRDefault="00A439ED" w:rsidP="00970009">
      <w:pPr>
        <w:autoSpaceDE w:val="0"/>
        <w:autoSpaceDN w:val="0"/>
      </w:pPr>
    </w:p>
    <w:p w14:paraId="4EE28979" w14:textId="77777777" w:rsidR="00A439ED" w:rsidRPr="005D7C2B" w:rsidRDefault="00A439ED" w:rsidP="00970009">
      <w:r w:rsidRPr="005D7C2B">
        <w:t>Eine präspezifizierte Subgruppen</w:t>
      </w:r>
      <w:r w:rsidRPr="005D7C2B">
        <w:noBreakHyphen/>
        <w:t>Analyse des primären Endpunktes hinsichtlich CRP zu Studienbeginn (≥</w:t>
      </w:r>
      <w:r w:rsidR="00E85803" w:rsidRPr="005D7C2B">
        <w:t> 1</w:t>
      </w:r>
      <w:r w:rsidR="00D626F0" w:rsidRPr="005D7C2B">
        <w:t> </w:t>
      </w:r>
      <w:r w:rsidRPr="005D7C2B">
        <w:t>mg/dl versus &lt;</w:t>
      </w:r>
      <w:r w:rsidR="00E85803" w:rsidRPr="005D7C2B">
        <w:t> 1</w:t>
      </w:r>
      <w:r w:rsidR="00D626F0" w:rsidRPr="005D7C2B">
        <w:t> </w:t>
      </w:r>
      <w:r w:rsidRPr="005D7C2B">
        <w:t>mg/dl) zeigte für die Patienten mit CRP ≥</w:t>
      </w:r>
      <w:r w:rsidR="00E85803" w:rsidRPr="005D7C2B">
        <w:t> 1</w:t>
      </w:r>
      <w:r w:rsidR="00D626F0" w:rsidRPr="005D7C2B">
        <w:t> </w:t>
      </w:r>
      <w:r w:rsidRPr="005D7C2B">
        <w:t>mg/dl zu Studienbeginn in der mit Placebo plus MTX behandelten Gruppe höhere Schubraten verglichen mit der Gruppe, die mit Simponi plus MTX behandelt wurde (8</w:t>
      </w:r>
      <w:r w:rsidR="00D96DCD" w:rsidRPr="005D7C2B">
        <w:t>7 </w:t>
      </w:r>
      <w:r w:rsidRPr="005D7C2B">
        <w:t>% versus 4</w:t>
      </w:r>
      <w:r w:rsidR="00D626F0" w:rsidRPr="005D7C2B">
        <w:t>0 </w:t>
      </w:r>
      <w:r w:rsidRPr="005D7C2B">
        <w:t>% p =</w:t>
      </w:r>
      <w:r w:rsidR="00D96DCD" w:rsidRPr="005D7C2B">
        <w:t> 0</w:t>
      </w:r>
      <w:r w:rsidRPr="005D7C2B">
        <w:t>,0068).</w:t>
      </w:r>
    </w:p>
    <w:p w14:paraId="63C0C211" w14:textId="77777777" w:rsidR="00A439ED" w:rsidRPr="005D7C2B" w:rsidRDefault="00A439ED" w:rsidP="00970009">
      <w:pPr>
        <w:autoSpaceDE w:val="0"/>
        <w:autoSpaceDN w:val="0"/>
      </w:pPr>
    </w:p>
    <w:p w14:paraId="74E20194" w14:textId="77777777" w:rsidR="00A439ED" w:rsidRPr="005D7C2B" w:rsidRDefault="00A439ED" w:rsidP="00970009">
      <w:r w:rsidRPr="005D7C2B">
        <w:t>In Woche</w:t>
      </w:r>
      <w:r w:rsidR="00E444A4" w:rsidRPr="005D7C2B">
        <w:t> 4</w:t>
      </w:r>
      <w:r w:rsidRPr="005D7C2B">
        <w:t>8 zeigten 5</w:t>
      </w:r>
      <w:r w:rsidR="00D626F0" w:rsidRPr="005D7C2B">
        <w:t>3 </w:t>
      </w:r>
      <w:r w:rsidRPr="005D7C2B">
        <w:t>% der Kinder in der Simponi plus MTX</w:t>
      </w:r>
      <w:r w:rsidRPr="005D7C2B">
        <w:noBreakHyphen/>
        <w:t>Gruppe bzw. 5</w:t>
      </w:r>
      <w:r w:rsidR="007032CC" w:rsidRPr="005D7C2B">
        <w:t>5 </w:t>
      </w:r>
      <w:r w:rsidRPr="005D7C2B">
        <w:t>% der Kinder in der Placebo plus MTX</w:t>
      </w:r>
      <w:r w:rsidRPr="005D7C2B">
        <w:noBreakHyphen/>
        <w:t xml:space="preserve">Gruppe ein </w:t>
      </w:r>
      <w:r w:rsidRPr="005D7C2B">
        <w:rPr>
          <w:szCs w:val="22"/>
          <w:lang w:eastAsia="de-DE"/>
        </w:rPr>
        <w:t>pädiatrisches ACR30</w:t>
      </w:r>
      <w:r w:rsidRPr="005D7C2B">
        <w:rPr>
          <w:szCs w:val="22"/>
          <w:lang w:eastAsia="de-DE"/>
        </w:rPr>
        <w:noBreakHyphen/>
      </w:r>
      <w:r w:rsidRPr="005D7C2B">
        <w:t>Ansprechen. Bei 4</w:t>
      </w:r>
      <w:r w:rsidR="00D626F0" w:rsidRPr="005D7C2B">
        <w:t>0 </w:t>
      </w:r>
      <w:r w:rsidRPr="005D7C2B">
        <w:t>% der Kinder, die Simponi plus MTX erhielten und 2</w:t>
      </w:r>
      <w:r w:rsidR="00D96DCD" w:rsidRPr="005D7C2B">
        <w:t>8 </w:t>
      </w:r>
      <w:r w:rsidRPr="005D7C2B">
        <w:t>% der Kinder unter Therapie mit Placebo plus MTX war die Erkrankung inaktiv.</w:t>
      </w:r>
    </w:p>
    <w:p w14:paraId="1D639130" w14:textId="77777777" w:rsidR="0068310F" w:rsidRPr="005D7C2B" w:rsidRDefault="0068310F" w:rsidP="00970009"/>
    <w:p w14:paraId="0FC5B32F" w14:textId="77777777" w:rsidR="0068310F" w:rsidRPr="005D7C2B" w:rsidRDefault="0068310F" w:rsidP="00970009">
      <w:pPr>
        <w:keepNext/>
        <w:rPr>
          <w:i/>
          <w:szCs w:val="22"/>
        </w:rPr>
      </w:pPr>
      <w:r w:rsidRPr="005D7C2B">
        <w:rPr>
          <w:i/>
          <w:szCs w:val="22"/>
        </w:rPr>
        <w:t>Rheumatoide Arthritis</w:t>
      </w:r>
      <w:r w:rsidR="00A439ED" w:rsidRPr="005D7C2B">
        <w:rPr>
          <w:i/>
          <w:szCs w:val="22"/>
        </w:rPr>
        <w:t xml:space="preserve"> bei Erwachsenen</w:t>
      </w:r>
    </w:p>
    <w:p w14:paraId="2E77D643" w14:textId="77777777" w:rsidR="0068310F" w:rsidRPr="005D7C2B" w:rsidRDefault="0068310F" w:rsidP="00970009">
      <w:pPr>
        <w:autoSpaceDE w:val="0"/>
        <w:autoSpaceDN w:val="0"/>
        <w:adjustRightInd w:val="0"/>
        <w:rPr>
          <w:szCs w:val="22"/>
        </w:rPr>
      </w:pPr>
      <w:r w:rsidRPr="005D7C2B">
        <w:rPr>
          <w:szCs w:val="22"/>
        </w:rPr>
        <w:t>Die Wirksamkeit von Simponi wurde in drei multizentrischen, randomisierten, doppelblinden, placebokontrollierten Studien bei mehr als 1.50</w:t>
      </w:r>
      <w:r w:rsidR="00D626F0" w:rsidRPr="005D7C2B">
        <w:rPr>
          <w:szCs w:val="22"/>
        </w:rPr>
        <w:t>0 </w:t>
      </w:r>
      <w:r w:rsidRPr="005D7C2B">
        <w:rPr>
          <w:szCs w:val="22"/>
        </w:rPr>
        <w:t>Patienten im Alter von ≥</w:t>
      </w:r>
      <w:r w:rsidR="00E85803" w:rsidRPr="005D7C2B">
        <w:rPr>
          <w:szCs w:val="22"/>
        </w:rPr>
        <w:t> 1</w:t>
      </w:r>
      <w:r w:rsidR="00D96DCD" w:rsidRPr="005D7C2B">
        <w:rPr>
          <w:szCs w:val="22"/>
        </w:rPr>
        <w:t>8 </w:t>
      </w:r>
      <w:r w:rsidRPr="005D7C2B">
        <w:rPr>
          <w:szCs w:val="22"/>
        </w:rPr>
        <w:t xml:space="preserve">Jahren, bei denen mindestens </w:t>
      </w:r>
      <w:r w:rsidR="00D626F0" w:rsidRPr="005D7C2B">
        <w:rPr>
          <w:szCs w:val="22"/>
        </w:rPr>
        <w:t>3 </w:t>
      </w:r>
      <w:r w:rsidRPr="005D7C2B">
        <w:rPr>
          <w:szCs w:val="22"/>
        </w:rPr>
        <w:t xml:space="preserve">Monate vor dem Screening eine mittelschwere bis schwere aktive RA gemäß den Kriterien des </w:t>
      </w:r>
      <w:r w:rsidRPr="005D7C2B">
        <w:rPr>
          <w:i/>
          <w:szCs w:val="22"/>
        </w:rPr>
        <w:t>American College of Rheumatology</w:t>
      </w:r>
      <w:r w:rsidRPr="005D7C2B">
        <w:rPr>
          <w:szCs w:val="22"/>
        </w:rPr>
        <w:t xml:space="preserve"> (ACR) diagnostiziert worden war, gezeigt. Die Patienten wiesen mindestens </w:t>
      </w:r>
      <w:r w:rsidR="007032CC" w:rsidRPr="005D7C2B">
        <w:rPr>
          <w:szCs w:val="22"/>
        </w:rPr>
        <w:t>4 </w:t>
      </w:r>
      <w:r w:rsidRPr="005D7C2B">
        <w:rPr>
          <w:szCs w:val="22"/>
        </w:rPr>
        <w:t xml:space="preserve">geschwollene und </w:t>
      </w:r>
      <w:r w:rsidR="007032CC" w:rsidRPr="005D7C2B">
        <w:rPr>
          <w:szCs w:val="22"/>
        </w:rPr>
        <w:t>4 </w:t>
      </w:r>
      <w:r w:rsidRPr="005D7C2B">
        <w:rPr>
          <w:szCs w:val="22"/>
        </w:rPr>
        <w:t xml:space="preserve">druckschmerzhafte Gelenke auf. Simponi oder Placebo wurde in Abständen von </w:t>
      </w:r>
      <w:r w:rsidR="007032CC" w:rsidRPr="005D7C2B">
        <w:rPr>
          <w:szCs w:val="22"/>
        </w:rPr>
        <w:t>4 </w:t>
      </w:r>
      <w:r w:rsidRPr="005D7C2B">
        <w:rPr>
          <w:szCs w:val="22"/>
        </w:rPr>
        <w:t>Wochen subkutan verabreicht.</w:t>
      </w:r>
    </w:p>
    <w:p w14:paraId="4663870E" w14:textId="77777777" w:rsidR="0068310F" w:rsidRPr="005D7C2B" w:rsidRDefault="0068310F" w:rsidP="00970009"/>
    <w:p w14:paraId="7340FF32" w14:textId="77777777" w:rsidR="0068310F" w:rsidRPr="005D7C2B" w:rsidRDefault="0068310F" w:rsidP="00970009">
      <w:pPr>
        <w:rPr>
          <w:szCs w:val="22"/>
        </w:rPr>
      </w:pPr>
      <w:r w:rsidRPr="005D7C2B">
        <w:rPr>
          <w:szCs w:val="22"/>
        </w:rPr>
        <w:t>In der Studie GO</w:t>
      </w:r>
      <w:r w:rsidRPr="005D7C2B">
        <w:rPr>
          <w:szCs w:val="22"/>
        </w:rPr>
        <w:noBreakHyphen/>
        <w:t>FORWARD wurden 44</w:t>
      </w:r>
      <w:r w:rsidR="007032CC" w:rsidRPr="005D7C2B">
        <w:rPr>
          <w:szCs w:val="22"/>
        </w:rPr>
        <w:t>4 </w:t>
      </w:r>
      <w:r w:rsidRPr="005D7C2B">
        <w:rPr>
          <w:szCs w:val="22"/>
        </w:rPr>
        <w:t>Patienten eingeschlossen, die trotz der Anwendung von MTX in einer gleichbleibenden Dosierung von mindestens 1</w:t>
      </w:r>
      <w:r w:rsidR="007032CC" w:rsidRPr="005D7C2B">
        <w:rPr>
          <w:szCs w:val="22"/>
        </w:rPr>
        <w:t>5 </w:t>
      </w:r>
      <w:r w:rsidRPr="005D7C2B">
        <w:rPr>
          <w:szCs w:val="22"/>
        </w:rPr>
        <w:t>mg/Woche eine aktive RA aufwiesen und nicht mit einem TNF</w:t>
      </w:r>
      <w:r w:rsidRPr="005D7C2B">
        <w:rPr>
          <w:szCs w:val="22"/>
        </w:rPr>
        <w:noBreakHyphen/>
        <w:t>Blocker vorbehandelt waren. Die Patienten wurden randomisiert und erhielten Placebo plus MTX, Simponi 5</w:t>
      </w:r>
      <w:r w:rsidR="00D626F0" w:rsidRPr="005D7C2B">
        <w:rPr>
          <w:szCs w:val="22"/>
        </w:rPr>
        <w:t>0 </w:t>
      </w:r>
      <w:r w:rsidRPr="005D7C2B">
        <w:rPr>
          <w:szCs w:val="22"/>
        </w:rPr>
        <w:t>mg plus MTX, Simponi 10</w:t>
      </w:r>
      <w:r w:rsidR="00D626F0" w:rsidRPr="005D7C2B">
        <w:rPr>
          <w:szCs w:val="22"/>
        </w:rPr>
        <w:t>0 </w:t>
      </w:r>
      <w:r w:rsidRPr="005D7C2B">
        <w:rPr>
          <w:szCs w:val="22"/>
        </w:rPr>
        <w:t>mg plus MTX oder Simponi 10</w:t>
      </w:r>
      <w:r w:rsidR="00D626F0" w:rsidRPr="005D7C2B">
        <w:rPr>
          <w:szCs w:val="22"/>
        </w:rPr>
        <w:t>0 </w:t>
      </w:r>
      <w:r w:rsidRPr="005D7C2B">
        <w:rPr>
          <w:szCs w:val="22"/>
        </w:rPr>
        <w:t>mg plus Placebo. Patienten, die Placebo plus MTX erhielten, wurden nach Woche</w:t>
      </w:r>
      <w:r w:rsidR="00E85803" w:rsidRPr="005D7C2B">
        <w:rPr>
          <w:szCs w:val="22"/>
        </w:rPr>
        <w:t> 2</w:t>
      </w:r>
      <w:r w:rsidRPr="005D7C2B">
        <w:rPr>
          <w:szCs w:val="22"/>
        </w:rPr>
        <w:t>4 auf Simponi 5</w:t>
      </w:r>
      <w:r w:rsidR="00D626F0" w:rsidRPr="005D7C2B">
        <w:rPr>
          <w:szCs w:val="22"/>
        </w:rPr>
        <w:t>0 </w:t>
      </w:r>
      <w:r w:rsidRPr="005D7C2B">
        <w:rPr>
          <w:szCs w:val="22"/>
        </w:rPr>
        <w:t>mg plus MTX umgestellt. In Woche</w:t>
      </w:r>
      <w:r w:rsidR="00E444A4" w:rsidRPr="005D7C2B">
        <w:rPr>
          <w:szCs w:val="22"/>
        </w:rPr>
        <w:t> 5</w:t>
      </w:r>
      <w:r w:rsidRPr="005D7C2B">
        <w:rPr>
          <w:szCs w:val="22"/>
        </w:rPr>
        <w:t>2 wurden die Patienten in eine unverblindete Langzeit</w:t>
      </w:r>
      <w:r w:rsidRPr="005D7C2B">
        <w:rPr>
          <w:szCs w:val="22"/>
        </w:rPr>
        <w:noBreakHyphen/>
        <w:t>Studienverlängerung aufgenommen.</w:t>
      </w:r>
    </w:p>
    <w:p w14:paraId="1F8B1C93" w14:textId="77777777" w:rsidR="0068310F" w:rsidRPr="005D7C2B" w:rsidRDefault="0068310F" w:rsidP="00970009"/>
    <w:p w14:paraId="36D3ED2C" w14:textId="77777777" w:rsidR="0068310F" w:rsidRPr="005D7C2B" w:rsidRDefault="0068310F" w:rsidP="00970009">
      <w:pPr>
        <w:autoSpaceDE w:val="0"/>
        <w:autoSpaceDN w:val="0"/>
        <w:adjustRightInd w:val="0"/>
        <w:rPr>
          <w:szCs w:val="22"/>
        </w:rPr>
      </w:pPr>
      <w:r w:rsidRPr="005D7C2B">
        <w:rPr>
          <w:szCs w:val="22"/>
        </w:rPr>
        <w:t>In der Studie GO</w:t>
      </w:r>
      <w:r w:rsidRPr="005D7C2B">
        <w:rPr>
          <w:szCs w:val="22"/>
        </w:rPr>
        <w:noBreakHyphen/>
        <w:t>AFTER wurden 44</w:t>
      </w:r>
      <w:r w:rsidR="007032CC" w:rsidRPr="005D7C2B">
        <w:rPr>
          <w:szCs w:val="22"/>
        </w:rPr>
        <w:t>5 </w:t>
      </w:r>
      <w:r w:rsidRPr="005D7C2B">
        <w:rPr>
          <w:szCs w:val="22"/>
        </w:rPr>
        <w:t>Patienten eingeschlossen, die bereits mit einem oder mehreren der TNF</w:t>
      </w:r>
      <w:r w:rsidRPr="005D7C2B">
        <w:rPr>
          <w:szCs w:val="22"/>
        </w:rPr>
        <w:noBreakHyphen/>
        <w:t>Blocker Adalimumab, Etanercept oder Infliximab vorbehandelt waren. Die Patienten wurden randomisiert und erhielten Placebo, Simponi 5</w:t>
      </w:r>
      <w:r w:rsidR="00D626F0" w:rsidRPr="005D7C2B">
        <w:rPr>
          <w:szCs w:val="22"/>
        </w:rPr>
        <w:t>0 </w:t>
      </w:r>
      <w:r w:rsidRPr="005D7C2B">
        <w:rPr>
          <w:szCs w:val="22"/>
        </w:rPr>
        <w:t>mg oder Simponi 10</w:t>
      </w:r>
      <w:r w:rsidR="00D626F0" w:rsidRPr="005D7C2B">
        <w:rPr>
          <w:szCs w:val="22"/>
        </w:rPr>
        <w:t>0 </w:t>
      </w:r>
      <w:r w:rsidRPr="005D7C2B">
        <w:rPr>
          <w:szCs w:val="22"/>
        </w:rPr>
        <w:t>mg. Die Fortsetzung einer begleitenden DMARD</w:t>
      </w:r>
      <w:r w:rsidRPr="005D7C2B">
        <w:rPr>
          <w:szCs w:val="22"/>
        </w:rPr>
        <w:noBreakHyphen/>
        <w:t>Therapie mit MTX, Sulfasalazin (SSZ) und/oder Hydroxychloroquin (HCQ) während der Studie war zulässig. Als Gründe für das Absetzen vorangegangener Therapien mit TNF</w:t>
      </w:r>
      <w:r w:rsidRPr="005D7C2B">
        <w:rPr>
          <w:szCs w:val="22"/>
        </w:rPr>
        <w:noBreakHyphen/>
        <w:t>Blockern wurden genannt: mangelnde Wirksamkeit (5</w:t>
      </w:r>
      <w:r w:rsidR="00D96DCD" w:rsidRPr="005D7C2B">
        <w:rPr>
          <w:szCs w:val="22"/>
        </w:rPr>
        <w:t>8 </w:t>
      </w:r>
      <w:r w:rsidRPr="005D7C2B">
        <w:rPr>
          <w:szCs w:val="22"/>
        </w:rPr>
        <w:t>%), Unverträglichkeit (1</w:t>
      </w:r>
      <w:r w:rsidR="00D626F0" w:rsidRPr="005D7C2B">
        <w:rPr>
          <w:szCs w:val="22"/>
        </w:rPr>
        <w:t>3 </w:t>
      </w:r>
      <w:r w:rsidRPr="005D7C2B">
        <w:rPr>
          <w:szCs w:val="22"/>
        </w:rPr>
        <w:t xml:space="preserve">%) und/oder </w:t>
      </w:r>
      <w:r w:rsidRPr="005D7C2B">
        <w:rPr>
          <w:szCs w:val="22"/>
        </w:rPr>
        <w:lastRenderedPageBreak/>
        <w:t>Gründe, die sich nicht auf die Sicherheit oder die Wirksamkeit bezogen (2</w:t>
      </w:r>
      <w:r w:rsidR="00D96DCD" w:rsidRPr="005D7C2B">
        <w:rPr>
          <w:szCs w:val="22"/>
        </w:rPr>
        <w:t>9 </w:t>
      </w:r>
      <w:r w:rsidRPr="005D7C2B">
        <w:rPr>
          <w:szCs w:val="22"/>
        </w:rPr>
        <w:t>%; zumeist finanzielle Gründe).</w:t>
      </w:r>
    </w:p>
    <w:p w14:paraId="7B3E8C8B" w14:textId="77777777" w:rsidR="0068310F" w:rsidRPr="005D7C2B" w:rsidRDefault="0068310F" w:rsidP="00970009">
      <w:pPr>
        <w:autoSpaceDE w:val="0"/>
        <w:autoSpaceDN w:val="0"/>
        <w:adjustRightInd w:val="0"/>
        <w:rPr>
          <w:szCs w:val="22"/>
        </w:rPr>
      </w:pPr>
    </w:p>
    <w:p w14:paraId="29A2AF5A" w14:textId="77777777" w:rsidR="0068310F" w:rsidRPr="005D7C2B" w:rsidRDefault="0068310F" w:rsidP="00970009">
      <w:pPr>
        <w:autoSpaceDE w:val="0"/>
        <w:autoSpaceDN w:val="0"/>
        <w:adjustRightInd w:val="0"/>
        <w:rPr>
          <w:szCs w:val="22"/>
        </w:rPr>
      </w:pPr>
      <w:r w:rsidRPr="005D7C2B">
        <w:t>Die Studie GO</w:t>
      </w:r>
      <w:r w:rsidRPr="005D7C2B">
        <w:noBreakHyphen/>
        <w:t>BEFORE evaluierte 63</w:t>
      </w:r>
      <w:r w:rsidR="00D96DCD" w:rsidRPr="005D7C2B">
        <w:t>7 </w:t>
      </w:r>
      <w:r w:rsidRPr="005D7C2B">
        <w:t>Patienten mit aktiver RA, die weder mit MTX noch mit TNF</w:t>
      </w:r>
      <w:r w:rsidRPr="005D7C2B">
        <w:noBreakHyphen/>
        <w:t>Blockern vorbehandelt waren. Die Patienten wurden randomisiert und erhielten Placebo plus MTX, Simponi 5</w:t>
      </w:r>
      <w:r w:rsidR="00D626F0" w:rsidRPr="005D7C2B">
        <w:t>0 </w:t>
      </w:r>
      <w:r w:rsidRPr="005D7C2B">
        <w:t>mg plus MTX, Simponi 10</w:t>
      </w:r>
      <w:r w:rsidR="00D626F0" w:rsidRPr="005D7C2B">
        <w:t>0 </w:t>
      </w:r>
      <w:r w:rsidRPr="005D7C2B">
        <w:t>mg plus MTX oder Simponi 10</w:t>
      </w:r>
      <w:r w:rsidR="00D626F0" w:rsidRPr="005D7C2B">
        <w:t>0 </w:t>
      </w:r>
      <w:r w:rsidRPr="005D7C2B">
        <w:t>mg plus Placebo. In Woche</w:t>
      </w:r>
      <w:r w:rsidR="00E444A4" w:rsidRPr="005D7C2B">
        <w:t> 5</w:t>
      </w:r>
      <w:r w:rsidRPr="005D7C2B">
        <w:t>2 traten die Patienten in eine unverblindete Langzeiterweiterung ein, in der Patienten, die Placebo plus MTX erhalten hatten und mindestens ein druckschmerzhaftes oder geschwollenes Gelenk aufwiesen, auf Simponi 5</w:t>
      </w:r>
      <w:r w:rsidR="00D626F0" w:rsidRPr="005D7C2B">
        <w:t>0 </w:t>
      </w:r>
      <w:r w:rsidRPr="005D7C2B">
        <w:t>mg plus MTX umgestellt wurden.</w:t>
      </w:r>
    </w:p>
    <w:p w14:paraId="612DD71A" w14:textId="77777777" w:rsidR="0068310F" w:rsidRPr="005D7C2B" w:rsidRDefault="0068310F" w:rsidP="00970009"/>
    <w:p w14:paraId="36A1DE42" w14:textId="77777777" w:rsidR="0068310F" w:rsidRPr="005D7C2B" w:rsidRDefault="0068310F" w:rsidP="00970009">
      <w:pPr>
        <w:autoSpaceDE w:val="0"/>
        <w:autoSpaceDN w:val="0"/>
        <w:adjustRightInd w:val="0"/>
        <w:rPr>
          <w:szCs w:val="22"/>
        </w:rPr>
      </w:pPr>
      <w:r w:rsidRPr="005D7C2B">
        <w:t>In der Studie GO</w:t>
      </w:r>
      <w:r w:rsidRPr="005D7C2B">
        <w:noBreakHyphen/>
        <w:t>FORWARD waren die</w:t>
      </w:r>
      <w:r w:rsidRPr="005D7C2B">
        <w:rPr>
          <w:szCs w:val="22"/>
        </w:rPr>
        <w:t xml:space="preserve"> (ko</w:t>
      </w:r>
      <w:r w:rsidRPr="005D7C2B">
        <w:rPr>
          <w:szCs w:val="22"/>
        </w:rPr>
        <w:noBreakHyphen/>
        <w:t>)primären Endpunkte der Anteil an Patienten, die in Woche</w:t>
      </w:r>
      <w:r w:rsidR="00E85803" w:rsidRPr="005D7C2B">
        <w:rPr>
          <w:szCs w:val="22"/>
        </w:rPr>
        <w:t> 1</w:t>
      </w:r>
      <w:r w:rsidRPr="005D7C2B">
        <w:rPr>
          <w:szCs w:val="22"/>
        </w:rPr>
        <w:t>4 ein ACR20</w:t>
      </w:r>
      <w:r w:rsidRPr="005D7C2B">
        <w:rPr>
          <w:szCs w:val="22"/>
        </w:rPr>
        <w:noBreakHyphen/>
        <w:t xml:space="preserve">Ansprechen erzielten, sowie die Verbesserung des Scores gemäß </w:t>
      </w:r>
      <w:r w:rsidRPr="005D7C2B">
        <w:rPr>
          <w:i/>
          <w:szCs w:val="22"/>
        </w:rPr>
        <w:t>Health Assessment Questionnaire</w:t>
      </w:r>
      <w:r w:rsidRPr="005D7C2B">
        <w:rPr>
          <w:szCs w:val="22"/>
        </w:rPr>
        <w:t xml:space="preserve"> (HAQ) in Woche</w:t>
      </w:r>
      <w:r w:rsidR="00E85803" w:rsidRPr="005D7C2B">
        <w:rPr>
          <w:szCs w:val="22"/>
        </w:rPr>
        <w:t> 2</w:t>
      </w:r>
      <w:r w:rsidRPr="005D7C2B">
        <w:rPr>
          <w:szCs w:val="22"/>
        </w:rPr>
        <w:t xml:space="preserve">4 gegenüber dem Ausgangswert. </w:t>
      </w:r>
      <w:r w:rsidRPr="005D7C2B">
        <w:t>In der Studie GO</w:t>
      </w:r>
      <w:r w:rsidRPr="005D7C2B">
        <w:noBreakHyphen/>
        <w:t>AFTER war der primäre Endpunkt der Anteil an Patienten, die in Woche</w:t>
      </w:r>
      <w:r w:rsidR="00E85803" w:rsidRPr="005D7C2B">
        <w:t> 1</w:t>
      </w:r>
      <w:r w:rsidRPr="005D7C2B">
        <w:t>4 ein ACR20</w:t>
      </w:r>
      <w:r w:rsidRPr="005D7C2B">
        <w:noBreakHyphen/>
        <w:t>Ansprechen erzielten. In der Studie GO</w:t>
      </w:r>
      <w:r w:rsidRPr="005D7C2B">
        <w:noBreakHyphen/>
        <w:t>BEFORE waren die ko-primären Endpunkte der Anteil an Patienten, die ein ACR50</w:t>
      </w:r>
      <w:r w:rsidRPr="005D7C2B">
        <w:noBreakHyphen/>
        <w:t>Ansprechen in Woche</w:t>
      </w:r>
      <w:r w:rsidR="00E85803" w:rsidRPr="005D7C2B">
        <w:t> 2</w:t>
      </w:r>
      <w:r w:rsidRPr="005D7C2B">
        <w:t>4 erreichten, sowie die Veränderung des modifizierten Sharp</w:t>
      </w:r>
      <w:r w:rsidRPr="005D7C2B">
        <w:noBreakHyphen/>
        <w:t>van</w:t>
      </w:r>
      <w:r w:rsidRPr="005D7C2B">
        <w:noBreakHyphen/>
        <w:t>der</w:t>
      </w:r>
      <w:r w:rsidRPr="005D7C2B">
        <w:noBreakHyphen/>
        <w:t>Heijde</w:t>
      </w:r>
      <w:r w:rsidRPr="005D7C2B">
        <w:noBreakHyphen/>
        <w:t>Scores (vdH</w:t>
      </w:r>
      <w:r w:rsidRPr="005D7C2B">
        <w:noBreakHyphen/>
        <w:t>S) in Woche</w:t>
      </w:r>
      <w:r w:rsidR="00E444A4" w:rsidRPr="005D7C2B">
        <w:t> 5</w:t>
      </w:r>
      <w:r w:rsidRPr="005D7C2B">
        <w:t xml:space="preserve">2 gegenüber dem Ausgangswert. </w:t>
      </w:r>
      <w:r w:rsidRPr="005D7C2B">
        <w:rPr>
          <w:szCs w:val="22"/>
        </w:rPr>
        <w:t>Neben dem bzw. den primären Endpunkt(en) wurden zusätzlich die Auswirkungen der Behandlung mit Simponi auf die Symptomatik der Arthritis, auf das radiologische Ansprechen, auf die körperliche Funktionsfähigkeit und auf die gesundheitsbezogene Lebensqualität beurteilt.</w:t>
      </w:r>
    </w:p>
    <w:p w14:paraId="7AD84D55" w14:textId="77777777" w:rsidR="0068310F" w:rsidRPr="005D7C2B" w:rsidRDefault="0068310F" w:rsidP="00970009"/>
    <w:p w14:paraId="571BC165" w14:textId="77777777" w:rsidR="0068310F" w:rsidRPr="005D7C2B" w:rsidRDefault="0068310F" w:rsidP="00970009">
      <w:pPr>
        <w:rPr>
          <w:szCs w:val="22"/>
        </w:rPr>
      </w:pPr>
      <w:r w:rsidRPr="005D7C2B">
        <w:rPr>
          <w:szCs w:val="22"/>
        </w:rPr>
        <w:t xml:space="preserve">Im Allgemeinen wurden </w:t>
      </w:r>
      <w:r w:rsidRPr="005D7C2B">
        <w:t>bis Woche</w:t>
      </w:r>
      <w:r w:rsidR="00E85803" w:rsidRPr="005D7C2B">
        <w:t> 1</w:t>
      </w:r>
      <w:r w:rsidRPr="005D7C2B">
        <w:t>04 in den Studien GO-FORWARD und GO-BEFORE und bis Woche</w:t>
      </w:r>
      <w:r w:rsidR="00E85803" w:rsidRPr="005D7C2B">
        <w:t> 2</w:t>
      </w:r>
      <w:r w:rsidRPr="005D7C2B">
        <w:t xml:space="preserve">4 in der Studie GO-AFTER </w:t>
      </w:r>
      <w:r w:rsidRPr="005D7C2B">
        <w:rPr>
          <w:szCs w:val="22"/>
        </w:rPr>
        <w:t>zwischen den Dosierungsschemata mit Simponi 5</w:t>
      </w:r>
      <w:r w:rsidR="00D626F0" w:rsidRPr="005D7C2B">
        <w:rPr>
          <w:szCs w:val="22"/>
        </w:rPr>
        <w:t>0 </w:t>
      </w:r>
      <w:r w:rsidRPr="005D7C2B">
        <w:rPr>
          <w:szCs w:val="22"/>
        </w:rPr>
        <w:t>mg bzw. 10</w:t>
      </w:r>
      <w:r w:rsidR="00D626F0" w:rsidRPr="005D7C2B">
        <w:rPr>
          <w:szCs w:val="22"/>
        </w:rPr>
        <w:t>0 </w:t>
      </w:r>
      <w:r w:rsidRPr="005D7C2B">
        <w:rPr>
          <w:szCs w:val="22"/>
        </w:rPr>
        <w:t xml:space="preserve">mg plus MTX keine klinisch relevanten Unterschiede im Hinblick auf die Wirksamkeitsparameter beobachtet. </w:t>
      </w:r>
      <w:r w:rsidRPr="005D7C2B">
        <w:t>In jeder der RA-Studien konnten die Patienten laut Studiendesign in der Langzeit</w:t>
      </w:r>
      <w:r w:rsidRPr="005D7C2B">
        <w:noBreakHyphen/>
        <w:t>Studienverlängerung nach Ermessen des Prüfarztes zwischen den Dosierungen von 5</w:t>
      </w:r>
      <w:r w:rsidR="00D626F0" w:rsidRPr="005D7C2B">
        <w:t>0 </w:t>
      </w:r>
      <w:r w:rsidRPr="005D7C2B">
        <w:t>mg und 10</w:t>
      </w:r>
      <w:r w:rsidR="00D626F0" w:rsidRPr="005D7C2B">
        <w:t>0 </w:t>
      </w:r>
      <w:r w:rsidRPr="005D7C2B">
        <w:t>mg Simponi wechseln.</w:t>
      </w:r>
    </w:p>
    <w:p w14:paraId="5ED721EC" w14:textId="77777777" w:rsidR="0068310F" w:rsidRPr="005D7C2B" w:rsidRDefault="0068310F" w:rsidP="00970009">
      <w:pPr>
        <w:autoSpaceDE w:val="0"/>
        <w:autoSpaceDN w:val="0"/>
        <w:adjustRightInd w:val="0"/>
      </w:pPr>
    </w:p>
    <w:p w14:paraId="7E3D3997" w14:textId="77777777" w:rsidR="0068310F" w:rsidRPr="005D7C2B" w:rsidRDefault="0068310F" w:rsidP="00970009">
      <w:pPr>
        <w:keepNext/>
        <w:autoSpaceDE w:val="0"/>
        <w:autoSpaceDN w:val="0"/>
        <w:adjustRightInd w:val="0"/>
        <w:rPr>
          <w:i/>
          <w:szCs w:val="22"/>
          <w:u w:val="single"/>
        </w:rPr>
      </w:pPr>
      <w:r w:rsidRPr="005D7C2B">
        <w:rPr>
          <w:i/>
          <w:szCs w:val="22"/>
          <w:u w:val="single"/>
        </w:rPr>
        <w:t>Symptomatik</w:t>
      </w:r>
    </w:p>
    <w:p w14:paraId="0DD7546A" w14:textId="77777777" w:rsidR="0068310F" w:rsidRPr="005D7C2B" w:rsidRDefault="0068310F" w:rsidP="00970009">
      <w:pPr>
        <w:autoSpaceDE w:val="0"/>
        <w:autoSpaceDN w:val="0"/>
        <w:adjustRightInd w:val="0"/>
        <w:rPr>
          <w:szCs w:val="22"/>
        </w:rPr>
      </w:pPr>
      <w:r w:rsidRPr="005D7C2B">
        <w:rPr>
          <w:szCs w:val="22"/>
        </w:rPr>
        <w:t>Die wichtigsten Ergebnisse der Studien GO</w:t>
      </w:r>
      <w:r w:rsidRPr="005D7C2B">
        <w:rPr>
          <w:szCs w:val="22"/>
        </w:rPr>
        <w:noBreakHyphen/>
        <w:t>FORWARD, GO</w:t>
      </w:r>
      <w:r w:rsidRPr="005D7C2B">
        <w:rPr>
          <w:szCs w:val="22"/>
        </w:rPr>
        <w:noBreakHyphen/>
        <w:t>AFTER und GO</w:t>
      </w:r>
      <w:r w:rsidRPr="005D7C2B">
        <w:rPr>
          <w:szCs w:val="22"/>
        </w:rPr>
        <w:noBreakHyphen/>
        <w:t>BEFORE bezüglich des ACR</w:t>
      </w:r>
      <w:r w:rsidRPr="005D7C2B">
        <w:rPr>
          <w:szCs w:val="22"/>
        </w:rPr>
        <w:noBreakHyphen/>
        <w:t>Ansprechens unter der 50</w:t>
      </w:r>
      <w:r w:rsidRPr="005D7C2B">
        <w:rPr>
          <w:szCs w:val="22"/>
        </w:rPr>
        <w:noBreakHyphen/>
        <w:t>mg</w:t>
      </w:r>
      <w:r w:rsidRPr="005D7C2B">
        <w:rPr>
          <w:szCs w:val="22"/>
        </w:rPr>
        <w:noBreakHyphen/>
        <w:t>Dosis von Simponi in den Wochen</w:t>
      </w:r>
      <w:r w:rsidR="00E85803" w:rsidRPr="005D7C2B">
        <w:rPr>
          <w:szCs w:val="22"/>
        </w:rPr>
        <w:t> 1</w:t>
      </w:r>
      <w:r w:rsidRPr="005D7C2B">
        <w:rPr>
          <w:szCs w:val="22"/>
        </w:rPr>
        <w:t>4, 24 und 52 sind in Tabelle</w:t>
      </w:r>
      <w:r w:rsidR="00E444A4" w:rsidRPr="005D7C2B">
        <w:rPr>
          <w:szCs w:val="22"/>
        </w:rPr>
        <w:t> 4</w:t>
      </w:r>
      <w:r w:rsidRPr="005D7C2B">
        <w:rPr>
          <w:szCs w:val="22"/>
        </w:rPr>
        <w:t xml:space="preserve"> aufgeführt und nachfolgend beschrieben. Ein Ansprechen wurde bei der ersten Beurteilung (Woche</w:t>
      </w:r>
      <w:r w:rsidR="00E444A4" w:rsidRPr="005D7C2B">
        <w:rPr>
          <w:szCs w:val="22"/>
        </w:rPr>
        <w:t> 4</w:t>
      </w:r>
      <w:r w:rsidRPr="005D7C2B">
        <w:rPr>
          <w:szCs w:val="22"/>
        </w:rPr>
        <w:t>) nach der ersten Applikation von Simponi beobachtet.</w:t>
      </w:r>
    </w:p>
    <w:p w14:paraId="18CE120B" w14:textId="77777777" w:rsidR="0068310F" w:rsidRPr="005D7C2B" w:rsidRDefault="0068310F" w:rsidP="00970009">
      <w:pPr>
        <w:autoSpaceDE w:val="0"/>
        <w:autoSpaceDN w:val="0"/>
        <w:adjustRightInd w:val="0"/>
        <w:rPr>
          <w:szCs w:val="22"/>
        </w:rPr>
      </w:pPr>
    </w:p>
    <w:p w14:paraId="3496F7EE" w14:textId="77777777" w:rsidR="0068310F" w:rsidRPr="005D7C2B" w:rsidRDefault="0068310F" w:rsidP="00970009">
      <w:pPr>
        <w:autoSpaceDE w:val="0"/>
        <w:autoSpaceDN w:val="0"/>
        <w:adjustRightInd w:val="0"/>
        <w:rPr>
          <w:szCs w:val="22"/>
        </w:rPr>
      </w:pPr>
      <w:r w:rsidRPr="005D7C2B">
        <w:rPr>
          <w:szCs w:val="22"/>
        </w:rPr>
        <w:t>Von 8</w:t>
      </w:r>
      <w:r w:rsidR="00D96DCD" w:rsidRPr="005D7C2B">
        <w:rPr>
          <w:szCs w:val="22"/>
        </w:rPr>
        <w:t>9 </w:t>
      </w:r>
      <w:r w:rsidRPr="005D7C2B">
        <w:rPr>
          <w:szCs w:val="22"/>
        </w:rPr>
        <w:t>Patienten, die in der Studie GO</w:t>
      </w:r>
      <w:r w:rsidRPr="005D7C2B">
        <w:rPr>
          <w:szCs w:val="22"/>
        </w:rPr>
        <w:noBreakHyphen/>
        <w:t>FORWARD randomisiert Simponi 5</w:t>
      </w:r>
      <w:r w:rsidR="00D626F0" w:rsidRPr="005D7C2B">
        <w:rPr>
          <w:szCs w:val="22"/>
        </w:rPr>
        <w:t>0 </w:t>
      </w:r>
      <w:r w:rsidRPr="005D7C2B">
        <w:rPr>
          <w:szCs w:val="22"/>
        </w:rPr>
        <w:t>mg plus MTX erhielten, waren in Woche</w:t>
      </w:r>
      <w:r w:rsidR="00E85803" w:rsidRPr="005D7C2B">
        <w:rPr>
          <w:szCs w:val="22"/>
        </w:rPr>
        <w:t> 1</w:t>
      </w:r>
      <w:r w:rsidRPr="005D7C2B">
        <w:rPr>
          <w:szCs w:val="22"/>
        </w:rPr>
        <w:t>04 noch 4</w:t>
      </w:r>
      <w:r w:rsidR="00D96DCD" w:rsidRPr="005D7C2B">
        <w:rPr>
          <w:szCs w:val="22"/>
        </w:rPr>
        <w:t>8 </w:t>
      </w:r>
      <w:r w:rsidRPr="005D7C2B">
        <w:rPr>
          <w:szCs w:val="22"/>
        </w:rPr>
        <w:t>Patienten unter dieser Behandlung. Von diesen wiesen 40, 33 bzw. 2</w:t>
      </w:r>
      <w:r w:rsidR="007032CC" w:rsidRPr="005D7C2B">
        <w:rPr>
          <w:szCs w:val="22"/>
        </w:rPr>
        <w:t>4 </w:t>
      </w:r>
      <w:r w:rsidRPr="005D7C2B">
        <w:rPr>
          <w:szCs w:val="22"/>
        </w:rPr>
        <w:t>Patienten ein ACR</w:t>
      </w:r>
      <w:r w:rsidRPr="005D7C2B">
        <w:rPr>
          <w:szCs w:val="22"/>
        </w:rPr>
        <w:noBreakHyphen/>
        <w:t>Ansprechen von 20, 5</w:t>
      </w:r>
      <w:r w:rsidR="00D626F0" w:rsidRPr="005D7C2B">
        <w:rPr>
          <w:szCs w:val="22"/>
        </w:rPr>
        <w:t xml:space="preserve">0 </w:t>
      </w:r>
      <w:r w:rsidRPr="005D7C2B">
        <w:rPr>
          <w:szCs w:val="22"/>
        </w:rPr>
        <w:t>bzw. 70 in Woche</w:t>
      </w:r>
      <w:r w:rsidR="00E85803" w:rsidRPr="005D7C2B">
        <w:rPr>
          <w:szCs w:val="22"/>
        </w:rPr>
        <w:t> 1</w:t>
      </w:r>
      <w:r w:rsidRPr="005D7C2B">
        <w:rPr>
          <w:szCs w:val="22"/>
        </w:rPr>
        <w:t>04 auf.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1EB22753" w14:textId="77777777" w:rsidR="0068310F" w:rsidRPr="005D7C2B" w:rsidRDefault="0068310F" w:rsidP="00970009"/>
    <w:p w14:paraId="339B6808" w14:textId="77777777" w:rsidR="0068310F" w:rsidRPr="005D7C2B" w:rsidRDefault="0068310F" w:rsidP="00970009">
      <w:pPr>
        <w:rPr>
          <w:szCs w:val="22"/>
        </w:rPr>
      </w:pPr>
      <w:r w:rsidRPr="005D7C2B">
        <w:rPr>
          <w:szCs w:val="22"/>
        </w:rPr>
        <w:t>In der Studie GO</w:t>
      </w:r>
      <w:r w:rsidRPr="005D7C2B">
        <w:rPr>
          <w:szCs w:val="22"/>
        </w:rPr>
        <w:noBreakHyphen/>
        <w:t>AFTER war der Anteil der Patienten, die ein ACR20</w:t>
      </w:r>
      <w:r w:rsidRPr="005D7C2B">
        <w:rPr>
          <w:szCs w:val="22"/>
        </w:rPr>
        <w:noBreakHyphen/>
        <w:t>Ansprechen erzielten, bei den mit Simponi behandelten Patienten größer als bei den Patienten unter Placebo, und zwar unabhängig vom Grund, der für das Absetzen einer oder mehrerer vorangegangener Therapien mit TNF</w:t>
      </w:r>
      <w:r w:rsidRPr="005D7C2B">
        <w:rPr>
          <w:szCs w:val="22"/>
        </w:rPr>
        <w:noBreakHyphen/>
        <w:t>Blockern angegeben worden war.</w:t>
      </w:r>
    </w:p>
    <w:p w14:paraId="6BF2BC51" w14:textId="77777777" w:rsidR="0068310F" w:rsidRPr="005D7C2B" w:rsidRDefault="0068310F" w:rsidP="00970009"/>
    <w:p w14:paraId="5A2F5F38" w14:textId="77777777" w:rsidR="0068310F" w:rsidRPr="005D7C2B" w:rsidRDefault="00A439ED" w:rsidP="00970009">
      <w:pPr>
        <w:keepNext/>
        <w:jc w:val="center"/>
        <w:rPr>
          <w:b/>
          <w:szCs w:val="22"/>
        </w:rPr>
      </w:pPr>
      <w:r w:rsidRPr="005D7C2B">
        <w:rPr>
          <w:b/>
          <w:szCs w:val="22"/>
        </w:rPr>
        <w:lastRenderedPageBreak/>
        <w:t>Tabelle</w:t>
      </w:r>
      <w:r w:rsidR="00E444A4" w:rsidRPr="005D7C2B">
        <w:rPr>
          <w:b/>
          <w:szCs w:val="22"/>
        </w:rPr>
        <w:t> 4</w:t>
      </w:r>
    </w:p>
    <w:p w14:paraId="6664C17B" w14:textId="77777777" w:rsidR="0068310F" w:rsidRPr="005D7C2B" w:rsidRDefault="0068310F" w:rsidP="00970009">
      <w:pPr>
        <w:keepNext/>
        <w:jc w:val="center"/>
        <w:rPr>
          <w:b/>
          <w:szCs w:val="22"/>
        </w:rPr>
      </w:pPr>
      <w:r w:rsidRPr="005D7C2B">
        <w:rPr>
          <w:b/>
          <w:szCs w:val="22"/>
        </w:rPr>
        <w:t xml:space="preserve">Wichtigste Ergebnisse zur Wirksamkeit </w:t>
      </w:r>
      <w:r w:rsidRPr="005D7C2B">
        <w:rPr>
          <w:b/>
        </w:rPr>
        <w:t xml:space="preserve">aus den kontrollierten Abschnitten der </w:t>
      </w:r>
      <w:r w:rsidRPr="005D7C2B">
        <w:rPr>
          <w:b/>
          <w:szCs w:val="22"/>
        </w:rPr>
        <w:t>Studien GO</w:t>
      </w:r>
      <w:r w:rsidRPr="005D7C2B">
        <w:rPr>
          <w:b/>
          <w:szCs w:val="22"/>
        </w:rPr>
        <w:noBreakHyphen/>
        <w:t>FORWARD, GO</w:t>
      </w:r>
      <w:r w:rsidRPr="005D7C2B">
        <w:rPr>
          <w:b/>
          <w:szCs w:val="22"/>
        </w:rPr>
        <w:noBreakHyphen/>
        <w:t>AFTER und GO</w:t>
      </w:r>
      <w:r w:rsidRPr="005D7C2B">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05"/>
        <w:gridCol w:w="1061"/>
        <w:gridCol w:w="1152"/>
        <w:gridCol w:w="1152"/>
        <w:gridCol w:w="1152"/>
        <w:gridCol w:w="1441"/>
        <w:gridCol w:w="1309"/>
      </w:tblGrid>
      <w:tr w:rsidR="0068310F" w:rsidRPr="005D7C2B" w14:paraId="675FDDC5" w14:textId="77777777" w:rsidTr="004A5B04">
        <w:trPr>
          <w:cantSplit/>
          <w:jc w:val="center"/>
        </w:trPr>
        <w:tc>
          <w:tcPr>
            <w:tcW w:w="1777" w:type="dxa"/>
            <w:tcBorders>
              <w:top w:val="single" w:sz="4" w:space="0" w:color="auto"/>
              <w:left w:val="single" w:sz="4" w:space="0" w:color="auto"/>
              <w:bottom w:val="nil"/>
              <w:right w:val="single" w:sz="4" w:space="0" w:color="auto"/>
            </w:tcBorders>
          </w:tcPr>
          <w:p w14:paraId="425F793B" w14:textId="77777777" w:rsidR="0068310F" w:rsidRPr="005D7C2B" w:rsidRDefault="0068310F" w:rsidP="00970009">
            <w:pPr>
              <w:keepNext/>
              <w:jc w:val="center"/>
            </w:pPr>
          </w:p>
        </w:tc>
        <w:tc>
          <w:tcPr>
            <w:tcW w:w="2178" w:type="dxa"/>
            <w:gridSpan w:val="2"/>
            <w:tcBorders>
              <w:top w:val="single" w:sz="4" w:space="0" w:color="auto"/>
              <w:left w:val="single" w:sz="4" w:space="0" w:color="auto"/>
              <w:bottom w:val="single" w:sz="4" w:space="0" w:color="auto"/>
              <w:right w:val="single" w:sz="4" w:space="0" w:color="auto"/>
            </w:tcBorders>
          </w:tcPr>
          <w:p w14:paraId="63BA9556" w14:textId="77777777" w:rsidR="0068310F" w:rsidRPr="005D7C2B" w:rsidRDefault="0068310F" w:rsidP="00970009">
            <w:pPr>
              <w:keepNext/>
              <w:jc w:val="center"/>
              <w:rPr>
                <w:szCs w:val="22"/>
              </w:rPr>
            </w:pPr>
            <w:r w:rsidRPr="005D7C2B">
              <w:rPr>
                <w:szCs w:val="22"/>
              </w:rPr>
              <w:t>GO</w:t>
            </w:r>
            <w:r w:rsidRPr="005D7C2B">
              <w:rPr>
                <w:szCs w:val="22"/>
              </w:rPr>
              <w:noBreakHyphen/>
              <w:t>FORWARD</w:t>
            </w:r>
          </w:p>
          <w:p w14:paraId="07FFFA55" w14:textId="77777777" w:rsidR="0068310F" w:rsidRPr="005D7C2B" w:rsidRDefault="0068310F" w:rsidP="00970009">
            <w:pPr>
              <w:keepNext/>
              <w:jc w:val="center"/>
              <w:rPr>
                <w:szCs w:val="22"/>
              </w:rPr>
            </w:pPr>
            <w:r w:rsidRPr="005D7C2B">
              <w:rPr>
                <w:szCs w:val="22"/>
              </w:rPr>
              <w:t>Aktive RA trotz MTX</w:t>
            </w:r>
            <w:r w:rsidRPr="005D7C2B">
              <w:rPr>
                <w:szCs w:val="22"/>
              </w:rPr>
              <w:noBreakHyphen/>
              <w:t>Therapie</w:t>
            </w:r>
          </w:p>
        </w:tc>
        <w:tc>
          <w:tcPr>
            <w:tcW w:w="2268" w:type="dxa"/>
            <w:gridSpan w:val="2"/>
            <w:tcBorders>
              <w:top w:val="single" w:sz="4" w:space="0" w:color="auto"/>
              <w:left w:val="single" w:sz="4" w:space="0" w:color="auto"/>
              <w:bottom w:val="single" w:sz="4" w:space="0" w:color="auto"/>
              <w:right w:val="single" w:sz="4" w:space="0" w:color="auto"/>
            </w:tcBorders>
          </w:tcPr>
          <w:p w14:paraId="02334C8D" w14:textId="77777777" w:rsidR="0068310F" w:rsidRPr="005D7C2B" w:rsidRDefault="0068310F" w:rsidP="00970009">
            <w:pPr>
              <w:keepNext/>
              <w:jc w:val="center"/>
              <w:rPr>
                <w:szCs w:val="22"/>
              </w:rPr>
            </w:pPr>
            <w:r w:rsidRPr="005D7C2B">
              <w:rPr>
                <w:szCs w:val="22"/>
              </w:rPr>
              <w:t>GO</w:t>
            </w:r>
            <w:r w:rsidRPr="005D7C2B">
              <w:rPr>
                <w:szCs w:val="22"/>
              </w:rPr>
              <w:noBreakHyphen/>
              <w:t>AFTER</w:t>
            </w:r>
          </w:p>
          <w:p w14:paraId="050C5D25" w14:textId="77777777" w:rsidR="0068310F" w:rsidRPr="005D7C2B" w:rsidRDefault="0068310F" w:rsidP="00970009">
            <w:pPr>
              <w:keepNext/>
              <w:jc w:val="center"/>
              <w:rPr>
                <w:szCs w:val="24"/>
              </w:rPr>
            </w:pPr>
            <w:r w:rsidRPr="005D7C2B">
              <w:rPr>
                <w:szCs w:val="22"/>
              </w:rPr>
              <w:t>Aktive RA nach Vorbehandlung mit einem oder mehreren TNF</w:t>
            </w:r>
            <w:r w:rsidRPr="005D7C2B">
              <w:rPr>
                <w:szCs w:val="22"/>
              </w:rPr>
              <w:noBreakHyphen/>
              <w:t>Blockern</w:t>
            </w:r>
          </w:p>
        </w:tc>
        <w:tc>
          <w:tcPr>
            <w:tcW w:w="2707" w:type="dxa"/>
            <w:gridSpan w:val="2"/>
            <w:shd w:val="clear" w:color="auto" w:fill="auto"/>
          </w:tcPr>
          <w:p w14:paraId="465E1675" w14:textId="77777777" w:rsidR="0068310F" w:rsidRPr="005D7C2B" w:rsidRDefault="0068310F" w:rsidP="00970009">
            <w:pPr>
              <w:keepNext/>
              <w:jc w:val="center"/>
            </w:pPr>
            <w:r w:rsidRPr="005D7C2B">
              <w:t>GO</w:t>
            </w:r>
            <w:r w:rsidRPr="005D7C2B">
              <w:noBreakHyphen/>
              <w:t>BEFORE</w:t>
            </w:r>
          </w:p>
          <w:p w14:paraId="229051F3" w14:textId="77777777" w:rsidR="0068310F" w:rsidRPr="005D7C2B" w:rsidRDefault="0068310F" w:rsidP="00970009">
            <w:pPr>
              <w:keepNext/>
              <w:jc w:val="center"/>
            </w:pPr>
            <w:r w:rsidRPr="005D7C2B">
              <w:t>Aktive RA, keine Vorbehandlung mit MTX</w:t>
            </w:r>
          </w:p>
          <w:p w14:paraId="15A49E76" w14:textId="77777777" w:rsidR="0068310F" w:rsidRPr="005D7C2B" w:rsidRDefault="0068310F" w:rsidP="00970009">
            <w:pPr>
              <w:keepNext/>
            </w:pPr>
          </w:p>
        </w:tc>
      </w:tr>
      <w:tr w:rsidR="0068310F" w:rsidRPr="005D7C2B" w14:paraId="40AEC388" w14:textId="77777777" w:rsidTr="004A5B04">
        <w:trPr>
          <w:cantSplit/>
          <w:jc w:val="center"/>
        </w:trPr>
        <w:tc>
          <w:tcPr>
            <w:tcW w:w="1777" w:type="dxa"/>
            <w:tcBorders>
              <w:top w:val="nil"/>
              <w:left w:val="single" w:sz="4" w:space="0" w:color="auto"/>
              <w:bottom w:val="single" w:sz="4" w:space="0" w:color="auto"/>
              <w:right w:val="single" w:sz="4" w:space="0" w:color="auto"/>
            </w:tcBorders>
            <w:vAlign w:val="bottom"/>
          </w:tcPr>
          <w:p w14:paraId="63CBC4A7" w14:textId="77777777" w:rsidR="0068310F" w:rsidRPr="005D7C2B" w:rsidRDefault="0068310F" w:rsidP="00970009">
            <w:pPr>
              <w:keepNext/>
            </w:pPr>
          </w:p>
        </w:tc>
        <w:tc>
          <w:tcPr>
            <w:tcW w:w="1044" w:type="dxa"/>
            <w:tcBorders>
              <w:top w:val="single" w:sz="4" w:space="0" w:color="auto"/>
              <w:left w:val="single" w:sz="4" w:space="0" w:color="auto"/>
              <w:bottom w:val="single" w:sz="4" w:space="0" w:color="auto"/>
              <w:right w:val="single" w:sz="4" w:space="0" w:color="auto"/>
            </w:tcBorders>
            <w:vAlign w:val="bottom"/>
          </w:tcPr>
          <w:p w14:paraId="1B441EB3" w14:textId="77777777" w:rsidR="0068310F" w:rsidRPr="005D7C2B" w:rsidRDefault="0068310F" w:rsidP="00970009">
            <w:pPr>
              <w:keepNext/>
              <w:jc w:val="center"/>
              <w:rPr>
                <w:szCs w:val="22"/>
              </w:rPr>
            </w:pPr>
            <w:r w:rsidRPr="005D7C2B">
              <w:rPr>
                <w:szCs w:val="22"/>
              </w:rPr>
              <w:t>Placebo</w:t>
            </w:r>
          </w:p>
          <w:p w14:paraId="1F5A7F50" w14:textId="77777777" w:rsidR="0068310F" w:rsidRPr="005D7C2B" w:rsidRDefault="0068310F" w:rsidP="00970009">
            <w:pPr>
              <w:keepNext/>
              <w:jc w:val="center"/>
              <w:rPr>
                <w:szCs w:val="22"/>
              </w:rPr>
            </w:pPr>
            <w:r w:rsidRPr="005D7C2B">
              <w:rPr>
                <w:szCs w:val="22"/>
              </w:rPr>
              <w:t>plus</w:t>
            </w:r>
          </w:p>
          <w:p w14:paraId="6DD2E212" w14:textId="77777777" w:rsidR="0068310F" w:rsidRPr="005D7C2B" w:rsidRDefault="0068310F" w:rsidP="00970009">
            <w:pPr>
              <w:keepNext/>
              <w:jc w:val="center"/>
              <w:rPr>
                <w:szCs w:val="22"/>
              </w:rPr>
            </w:pPr>
            <w:r w:rsidRPr="005D7C2B">
              <w:rPr>
                <w:szCs w:val="22"/>
              </w:rPr>
              <w:t>MTX</w:t>
            </w:r>
          </w:p>
        </w:tc>
        <w:tc>
          <w:tcPr>
            <w:tcW w:w="1134" w:type="dxa"/>
            <w:tcBorders>
              <w:top w:val="single" w:sz="4" w:space="0" w:color="auto"/>
              <w:left w:val="single" w:sz="4" w:space="0" w:color="auto"/>
              <w:bottom w:val="single" w:sz="4" w:space="0" w:color="auto"/>
              <w:right w:val="single" w:sz="4" w:space="0" w:color="auto"/>
            </w:tcBorders>
            <w:vAlign w:val="bottom"/>
          </w:tcPr>
          <w:p w14:paraId="4E37CDB7" w14:textId="77777777" w:rsidR="0068310F" w:rsidRPr="005D7C2B" w:rsidRDefault="0068310F" w:rsidP="00970009">
            <w:pPr>
              <w:keepNext/>
              <w:jc w:val="center"/>
              <w:rPr>
                <w:szCs w:val="22"/>
              </w:rPr>
            </w:pPr>
            <w:r w:rsidRPr="005D7C2B">
              <w:rPr>
                <w:szCs w:val="22"/>
              </w:rPr>
              <w:t>Simponi</w:t>
            </w:r>
          </w:p>
          <w:p w14:paraId="4DDBC503" w14:textId="77777777" w:rsidR="0068310F" w:rsidRPr="005D7C2B" w:rsidRDefault="0068310F" w:rsidP="00970009">
            <w:pPr>
              <w:keepNext/>
              <w:jc w:val="center"/>
              <w:rPr>
                <w:szCs w:val="22"/>
              </w:rPr>
            </w:pPr>
            <w:r w:rsidRPr="005D7C2B">
              <w:rPr>
                <w:szCs w:val="22"/>
              </w:rPr>
              <w:t>5</w:t>
            </w:r>
            <w:r w:rsidR="00D626F0" w:rsidRPr="005D7C2B">
              <w:rPr>
                <w:szCs w:val="22"/>
              </w:rPr>
              <w:t>0 </w:t>
            </w:r>
            <w:r w:rsidRPr="005D7C2B">
              <w:rPr>
                <w:szCs w:val="22"/>
              </w:rPr>
              <w:t>mg</w:t>
            </w:r>
          </w:p>
          <w:p w14:paraId="0321F4A3" w14:textId="77777777" w:rsidR="0068310F" w:rsidRPr="005D7C2B" w:rsidRDefault="0068310F" w:rsidP="00970009">
            <w:pPr>
              <w:keepNext/>
              <w:jc w:val="center"/>
              <w:rPr>
                <w:szCs w:val="22"/>
              </w:rPr>
            </w:pPr>
            <w:r w:rsidRPr="005D7C2B">
              <w:rPr>
                <w:szCs w:val="22"/>
              </w:rPr>
              <w:t>plus</w:t>
            </w:r>
          </w:p>
          <w:p w14:paraId="48B2BDF2" w14:textId="77777777" w:rsidR="0068310F" w:rsidRPr="005D7C2B" w:rsidRDefault="0068310F" w:rsidP="00970009">
            <w:pPr>
              <w:keepNext/>
              <w:jc w:val="center"/>
              <w:rPr>
                <w:szCs w:val="22"/>
              </w:rPr>
            </w:pPr>
            <w:r w:rsidRPr="005D7C2B">
              <w:rPr>
                <w:szCs w:val="22"/>
              </w:rPr>
              <w:t>MTX</w:t>
            </w:r>
          </w:p>
        </w:tc>
        <w:tc>
          <w:tcPr>
            <w:tcW w:w="1134" w:type="dxa"/>
            <w:tcBorders>
              <w:top w:val="single" w:sz="4" w:space="0" w:color="auto"/>
              <w:left w:val="single" w:sz="4" w:space="0" w:color="auto"/>
              <w:bottom w:val="single" w:sz="4" w:space="0" w:color="auto"/>
              <w:right w:val="single" w:sz="4" w:space="0" w:color="auto"/>
            </w:tcBorders>
            <w:vAlign w:val="bottom"/>
          </w:tcPr>
          <w:p w14:paraId="0C2DD79E" w14:textId="77777777" w:rsidR="0068310F" w:rsidRPr="005D7C2B" w:rsidRDefault="0068310F" w:rsidP="00970009">
            <w:pPr>
              <w:keepNext/>
              <w:jc w:val="center"/>
              <w:rPr>
                <w:szCs w:val="22"/>
              </w:rPr>
            </w:pPr>
            <w:r w:rsidRPr="005D7C2B">
              <w:rPr>
                <w:szCs w:val="22"/>
              </w:rPr>
              <w:t>Placebo</w:t>
            </w:r>
          </w:p>
        </w:tc>
        <w:tc>
          <w:tcPr>
            <w:tcW w:w="1134" w:type="dxa"/>
            <w:tcBorders>
              <w:top w:val="single" w:sz="4" w:space="0" w:color="auto"/>
              <w:left w:val="single" w:sz="4" w:space="0" w:color="auto"/>
              <w:bottom w:val="single" w:sz="4" w:space="0" w:color="auto"/>
              <w:right w:val="single" w:sz="4" w:space="0" w:color="auto"/>
            </w:tcBorders>
            <w:vAlign w:val="bottom"/>
          </w:tcPr>
          <w:p w14:paraId="55B585B0" w14:textId="77777777" w:rsidR="0068310F" w:rsidRPr="005D7C2B" w:rsidRDefault="0068310F" w:rsidP="00970009">
            <w:pPr>
              <w:keepNext/>
              <w:jc w:val="center"/>
              <w:rPr>
                <w:szCs w:val="22"/>
              </w:rPr>
            </w:pPr>
            <w:r w:rsidRPr="005D7C2B">
              <w:rPr>
                <w:szCs w:val="22"/>
              </w:rPr>
              <w:t>Simponi</w:t>
            </w:r>
          </w:p>
          <w:p w14:paraId="2FD6A11B" w14:textId="77777777" w:rsidR="0068310F" w:rsidRPr="005D7C2B" w:rsidRDefault="0068310F" w:rsidP="00970009">
            <w:pPr>
              <w:keepNext/>
              <w:jc w:val="center"/>
              <w:rPr>
                <w:szCs w:val="22"/>
              </w:rPr>
            </w:pPr>
            <w:r w:rsidRPr="005D7C2B">
              <w:rPr>
                <w:szCs w:val="22"/>
              </w:rPr>
              <w:t>5</w:t>
            </w:r>
            <w:r w:rsidR="00D626F0" w:rsidRPr="005D7C2B">
              <w:rPr>
                <w:szCs w:val="22"/>
              </w:rPr>
              <w:t>0 </w:t>
            </w:r>
            <w:r w:rsidRPr="005D7C2B">
              <w:rPr>
                <w:szCs w:val="22"/>
              </w:rPr>
              <w:t>mg</w:t>
            </w:r>
          </w:p>
        </w:tc>
        <w:tc>
          <w:tcPr>
            <w:tcW w:w="1418" w:type="dxa"/>
            <w:shd w:val="clear" w:color="auto" w:fill="auto"/>
            <w:vAlign w:val="bottom"/>
          </w:tcPr>
          <w:p w14:paraId="57EF5F6D" w14:textId="77777777" w:rsidR="0068310F" w:rsidRPr="005D7C2B" w:rsidRDefault="0068310F" w:rsidP="00970009">
            <w:pPr>
              <w:keepNext/>
              <w:jc w:val="center"/>
            </w:pPr>
            <w:r w:rsidRPr="005D7C2B">
              <w:t>Placebo</w:t>
            </w:r>
          </w:p>
          <w:p w14:paraId="152CB18A" w14:textId="77777777" w:rsidR="0068310F" w:rsidRPr="005D7C2B" w:rsidRDefault="0068310F" w:rsidP="00970009">
            <w:pPr>
              <w:keepNext/>
              <w:jc w:val="center"/>
            </w:pPr>
            <w:r w:rsidRPr="005D7C2B">
              <w:t>plus</w:t>
            </w:r>
          </w:p>
          <w:p w14:paraId="6EA3C5E9" w14:textId="77777777" w:rsidR="0068310F" w:rsidRPr="005D7C2B" w:rsidRDefault="0068310F" w:rsidP="00970009">
            <w:pPr>
              <w:keepNext/>
              <w:jc w:val="center"/>
            </w:pPr>
            <w:r w:rsidRPr="005D7C2B">
              <w:t>MTX</w:t>
            </w:r>
          </w:p>
        </w:tc>
        <w:tc>
          <w:tcPr>
            <w:tcW w:w="1289" w:type="dxa"/>
            <w:shd w:val="clear" w:color="auto" w:fill="auto"/>
            <w:vAlign w:val="bottom"/>
          </w:tcPr>
          <w:p w14:paraId="1BEC6020" w14:textId="77777777" w:rsidR="0068310F" w:rsidRPr="005D7C2B" w:rsidRDefault="0068310F" w:rsidP="00970009">
            <w:pPr>
              <w:keepNext/>
              <w:jc w:val="center"/>
            </w:pPr>
            <w:r w:rsidRPr="005D7C2B">
              <w:t>Simponi</w:t>
            </w:r>
          </w:p>
          <w:p w14:paraId="5630756E" w14:textId="77777777" w:rsidR="0068310F" w:rsidRPr="005D7C2B" w:rsidRDefault="0068310F" w:rsidP="00970009">
            <w:pPr>
              <w:keepNext/>
              <w:jc w:val="center"/>
            </w:pPr>
            <w:r w:rsidRPr="005D7C2B">
              <w:t>5</w:t>
            </w:r>
            <w:r w:rsidR="00D626F0" w:rsidRPr="005D7C2B">
              <w:t>0 </w:t>
            </w:r>
            <w:r w:rsidRPr="005D7C2B">
              <w:t>mg</w:t>
            </w:r>
          </w:p>
          <w:p w14:paraId="1C15D395" w14:textId="77777777" w:rsidR="0068310F" w:rsidRPr="005D7C2B" w:rsidRDefault="0068310F" w:rsidP="00970009">
            <w:pPr>
              <w:keepNext/>
              <w:jc w:val="center"/>
              <w:rPr>
                <w:szCs w:val="22"/>
              </w:rPr>
            </w:pPr>
            <w:r w:rsidRPr="005D7C2B">
              <w:rPr>
                <w:szCs w:val="22"/>
              </w:rPr>
              <w:t>plus</w:t>
            </w:r>
          </w:p>
          <w:p w14:paraId="0C62ADB5" w14:textId="77777777" w:rsidR="0068310F" w:rsidRPr="005D7C2B" w:rsidRDefault="0068310F" w:rsidP="00970009">
            <w:pPr>
              <w:keepNext/>
              <w:jc w:val="center"/>
            </w:pPr>
            <w:r w:rsidRPr="005D7C2B">
              <w:t>MTX</w:t>
            </w:r>
          </w:p>
        </w:tc>
      </w:tr>
      <w:tr w:rsidR="0068310F" w:rsidRPr="005D7C2B" w14:paraId="09DB728C"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0B901CE3" w14:textId="77777777" w:rsidR="0068310F" w:rsidRPr="005D7C2B" w:rsidRDefault="0068310F" w:rsidP="00970009">
            <w:pPr>
              <w:keepNext/>
              <w:jc w:val="right"/>
              <w:rPr>
                <w:szCs w:val="24"/>
              </w:rPr>
            </w:pPr>
            <w:r w:rsidRPr="005D7C2B">
              <w:rPr>
                <w:szCs w:val="22"/>
              </w:rPr>
              <w:t>n</w:t>
            </w:r>
            <w:r w:rsidRPr="005D7C2B">
              <w:rPr>
                <w:szCs w:val="22"/>
                <w:vertAlign w:val="superscript"/>
              </w:rPr>
              <w:t>a</w:t>
            </w:r>
          </w:p>
        </w:tc>
        <w:tc>
          <w:tcPr>
            <w:tcW w:w="1044" w:type="dxa"/>
            <w:tcBorders>
              <w:top w:val="single" w:sz="4" w:space="0" w:color="auto"/>
              <w:left w:val="single" w:sz="4" w:space="0" w:color="auto"/>
              <w:bottom w:val="single" w:sz="4" w:space="0" w:color="auto"/>
              <w:right w:val="single" w:sz="4" w:space="0" w:color="auto"/>
            </w:tcBorders>
          </w:tcPr>
          <w:p w14:paraId="32B0FA32" w14:textId="77777777" w:rsidR="0068310F" w:rsidRPr="005D7C2B" w:rsidRDefault="0068310F" w:rsidP="00970009">
            <w:pPr>
              <w:keepNext/>
              <w:jc w:val="center"/>
            </w:pPr>
            <w:r w:rsidRPr="005D7C2B">
              <w:t>133</w:t>
            </w:r>
          </w:p>
        </w:tc>
        <w:tc>
          <w:tcPr>
            <w:tcW w:w="1134" w:type="dxa"/>
            <w:tcBorders>
              <w:top w:val="single" w:sz="4" w:space="0" w:color="auto"/>
              <w:left w:val="single" w:sz="4" w:space="0" w:color="auto"/>
              <w:bottom w:val="single" w:sz="4" w:space="0" w:color="auto"/>
              <w:right w:val="single" w:sz="4" w:space="0" w:color="auto"/>
            </w:tcBorders>
          </w:tcPr>
          <w:p w14:paraId="4A7B1FD0" w14:textId="77777777" w:rsidR="0068310F" w:rsidRPr="005D7C2B" w:rsidRDefault="0068310F" w:rsidP="00970009">
            <w:pPr>
              <w:keepNext/>
              <w:jc w:val="center"/>
            </w:pPr>
            <w:r w:rsidRPr="005D7C2B">
              <w:t>89</w:t>
            </w:r>
          </w:p>
        </w:tc>
        <w:tc>
          <w:tcPr>
            <w:tcW w:w="1134" w:type="dxa"/>
            <w:tcBorders>
              <w:top w:val="single" w:sz="4" w:space="0" w:color="auto"/>
              <w:left w:val="single" w:sz="4" w:space="0" w:color="auto"/>
              <w:bottom w:val="single" w:sz="4" w:space="0" w:color="auto"/>
              <w:right w:val="single" w:sz="4" w:space="0" w:color="auto"/>
            </w:tcBorders>
          </w:tcPr>
          <w:p w14:paraId="70804B9F" w14:textId="77777777" w:rsidR="0068310F" w:rsidRPr="005D7C2B" w:rsidRDefault="0068310F" w:rsidP="00970009">
            <w:pPr>
              <w:keepNext/>
              <w:jc w:val="center"/>
            </w:pPr>
            <w:r w:rsidRPr="005D7C2B">
              <w:t>150</w:t>
            </w:r>
          </w:p>
        </w:tc>
        <w:tc>
          <w:tcPr>
            <w:tcW w:w="1134" w:type="dxa"/>
            <w:tcBorders>
              <w:top w:val="single" w:sz="4" w:space="0" w:color="auto"/>
              <w:left w:val="single" w:sz="4" w:space="0" w:color="auto"/>
              <w:bottom w:val="single" w:sz="4" w:space="0" w:color="auto"/>
              <w:right w:val="single" w:sz="4" w:space="0" w:color="auto"/>
            </w:tcBorders>
          </w:tcPr>
          <w:p w14:paraId="04E20388" w14:textId="77777777" w:rsidR="0068310F" w:rsidRPr="005D7C2B" w:rsidRDefault="0068310F" w:rsidP="00970009">
            <w:pPr>
              <w:keepNext/>
              <w:jc w:val="center"/>
            </w:pPr>
            <w:r w:rsidRPr="005D7C2B">
              <w:t>147</w:t>
            </w:r>
          </w:p>
        </w:tc>
        <w:tc>
          <w:tcPr>
            <w:tcW w:w="1418" w:type="dxa"/>
            <w:shd w:val="clear" w:color="auto" w:fill="auto"/>
          </w:tcPr>
          <w:p w14:paraId="6DAE3A1E" w14:textId="77777777" w:rsidR="0068310F" w:rsidRPr="005D7C2B" w:rsidRDefault="0068310F" w:rsidP="00970009">
            <w:pPr>
              <w:keepNext/>
              <w:jc w:val="center"/>
              <w:rPr>
                <w:b/>
                <w:bCs/>
              </w:rPr>
            </w:pPr>
            <w:r w:rsidRPr="005D7C2B">
              <w:rPr>
                <w:szCs w:val="22"/>
              </w:rPr>
              <w:t>160</w:t>
            </w:r>
          </w:p>
        </w:tc>
        <w:tc>
          <w:tcPr>
            <w:tcW w:w="1289" w:type="dxa"/>
            <w:shd w:val="clear" w:color="auto" w:fill="auto"/>
          </w:tcPr>
          <w:p w14:paraId="4FF87633" w14:textId="77777777" w:rsidR="0068310F" w:rsidRPr="005D7C2B" w:rsidRDefault="0068310F" w:rsidP="00970009">
            <w:pPr>
              <w:keepNext/>
              <w:jc w:val="center"/>
              <w:rPr>
                <w:b/>
                <w:bCs/>
              </w:rPr>
            </w:pPr>
            <w:r w:rsidRPr="005D7C2B">
              <w:rPr>
                <w:szCs w:val="22"/>
              </w:rPr>
              <w:t>159</w:t>
            </w:r>
          </w:p>
        </w:tc>
      </w:tr>
      <w:tr w:rsidR="0068310F" w:rsidRPr="005D7C2B" w14:paraId="234D8EAA" w14:textId="77777777" w:rsidTr="004A5B04">
        <w:trPr>
          <w:cantSplit/>
          <w:jc w:val="center"/>
        </w:trPr>
        <w:tc>
          <w:tcPr>
            <w:tcW w:w="6223" w:type="dxa"/>
            <w:gridSpan w:val="5"/>
            <w:tcBorders>
              <w:top w:val="single" w:sz="4" w:space="0" w:color="auto"/>
              <w:left w:val="single" w:sz="4" w:space="0" w:color="auto"/>
              <w:bottom w:val="single" w:sz="4" w:space="0" w:color="auto"/>
              <w:right w:val="single" w:sz="4" w:space="0" w:color="auto"/>
            </w:tcBorders>
            <w:vAlign w:val="center"/>
          </w:tcPr>
          <w:p w14:paraId="42C62D8A" w14:textId="77777777" w:rsidR="0068310F" w:rsidRPr="005D7C2B" w:rsidRDefault="0068310F" w:rsidP="00970009">
            <w:pPr>
              <w:keepNext/>
              <w:rPr>
                <w:szCs w:val="22"/>
              </w:rPr>
            </w:pPr>
            <w:r w:rsidRPr="005D7C2B">
              <w:rPr>
                <w:b/>
                <w:szCs w:val="22"/>
              </w:rPr>
              <w:t>Prozentualer Anteil der Responder unter den Patienten</w:t>
            </w:r>
          </w:p>
        </w:tc>
        <w:tc>
          <w:tcPr>
            <w:tcW w:w="1418" w:type="dxa"/>
            <w:shd w:val="clear" w:color="auto" w:fill="auto"/>
          </w:tcPr>
          <w:p w14:paraId="47CDE851" w14:textId="77777777" w:rsidR="0068310F" w:rsidRPr="005D7C2B" w:rsidRDefault="0068310F" w:rsidP="00970009">
            <w:pPr>
              <w:keepNext/>
              <w:jc w:val="center"/>
            </w:pPr>
          </w:p>
        </w:tc>
        <w:tc>
          <w:tcPr>
            <w:tcW w:w="1289" w:type="dxa"/>
            <w:shd w:val="clear" w:color="auto" w:fill="auto"/>
          </w:tcPr>
          <w:p w14:paraId="41563575" w14:textId="77777777" w:rsidR="0068310F" w:rsidRPr="005D7C2B" w:rsidRDefault="0068310F" w:rsidP="00970009">
            <w:pPr>
              <w:keepNext/>
              <w:jc w:val="center"/>
            </w:pPr>
          </w:p>
        </w:tc>
      </w:tr>
      <w:tr w:rsidR="0068310F" w:rsidRPr="005D7C2B" w14:paraId="1987417A"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vAlign w:val="center"/>
          </w:tcPr>
          <w:p w14:paraId="7166DC55" w14:textId="77777777" w:rsidR="0068310F" w:rsidRPr="005D7C2B" w:rsidRDefault="0068310F" w:rsidP="00970009">
            <w:pPr>
              <w:keepNext/>
              <w:rPr>
                <w:szCs w:val="22"/>
              </w:rPr>
            </w:pPr>
            <w:r w:rsidRPr="005D7C2B">
              <w:rPr>
                <w:b/>
                <w:szCs w:val="22"/>
              </w:rPr>
              <w:t>ACR20</w:t>
            </w:r>
          </w:p>
        </w:tc>
        <w:tc>
          <w:tcPr>
            <w:tcW w:w="1044" w:type="dxa"/>
            <w:tcBorders>
              <w:top w:val="single" w:sz="4" w:space="0" w:color="auto"/>
              <w:left w:val="single" w:sz="4" w:space="0" w:color="auto"/>
              <w:bottom w:val="single" w:sz="4" w:space="0" w:color="auto"/>
              <w:right w:val="single" w:sz="4" w:space="0" w:color="auto"/>
            </w:tcBorders>
          </w:tcPr>
          <w:p w14:paraId="121F9B26"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618FB46E"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6109BF91"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4E071530" w14:textId="77777777" w:rsidR="0068310F" w:rsidRPr="005D7C2B" w:rsidRDefault="0068310F" w:rsidP="00970009">
            <w:pPr>
              <w:keepNext/>
              <w:jc w:val="center"/>
            </w:pPr>
          </w:p>
        </w:tc>
        <w:tc>
          <w:tcPr>
            <w:tcW w:w="1418" w:type="dxa"/>
            <w:shd w:val="clear" w:color="auto" w:fill="auto"/>
          </w:tcPr>
          <w:p w14:paraId="00C4A16B" w14:textId="77777777" w:rsidR="0068310F" w:rsidRPr="005D7C2B" w:rsidRDefault="0068310F" w:rsidP="00970009">
            <w:pPr>
              <w:keepNext/>
              <w:jc w:val="center"/>
            </w:pPr>
          </w:p>
        </w:tc>
        <w:tc>
          <w:tcPr>
            <w:tcW w:w="1289" w:type="dxa"/>
            <w:shd w:val="clear" w:color="auto" w:fill="auto"/>
          </w:tcPr>
          <w:p w14:paraId="12712438" w14:textId="77777777" w:rsidR="0068310F" w:rsidRPr="005D7C2B" w:rsidRDefault="0068310F" w:rsidP="00970009">
            <w:pPr>
              <w:keepNext/>
              <w:jc w:val="center"/>
            </w:pPr>
          </w:p>
        </w:tc>
      </w:tr>
      <w:tr w:rsidR="0068310F" w:rsidRPr="005D7C2B" w14:paraId="20A21797"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74E7AF16" w14:textId="77777777" w:rsidR="0068310F" w:rsidRPr="005D7C2B" w:rsidRDefault="0068310F" w:rsidP="00970009">
            <w:pPr>
              <w:jc w:val="right"/>
              <w:rPr>
                <w:szCs w:val="24"/>
              </w:rPr>
            </w:pPr>
            <w:r w:rsidRPr="005D7C2B">
              <w:rPr>
                <w:szCs w:val="24"/>
              </w:rPr>
              <w:t>Woche</w:t>
            </w:r>
            <w:r w:rsidR="00E85803" w:rsidRPr="005D7C2B">
              <w:rPr>
                <w:szCs w:val="24"/>
              </w:rPr>
              <w:t> 1</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7734C54E" w14:textId="77777777" w:rsidR="0068310F" w:rsidRPr="005D7C2B" w:rsidRDefault="0068310F" w:rsidP="00970009">
            <w:pPr>
              <w:jc w:val="center"/>
              <w:rPr>
                <w:b/>
                <w:bCs/>
              </w:rPr>
            </w:pPr>
            <w:r w:rsidRPr="005D7C2B">
              <w:rPr>
                <w:b/>
                <w:bCs/>
              </w:rPr>
              <w:t>3</w:t>
            </w:r>
            <w:r w:rsidR="00D626F0" w:rsidRPr="005D7C2B">
              <w:rPr>
                <w:b/>
                <w:bCs/>
              </w:rPr>
              <w:t>3 </w:t>
            </w:r>
            <w:r w:rsidRPr="005D7C2B">
              <w:rPr>
                <w:b/>
                <w:bCs/>
              </w:rPr>
              <w:t>%</w:t>
            </w:r>
          </w:p>
        </w:tc>
        <w:tc>
          <w:tcPr>
            <w:tcW w:w="1134" w:type="dxa"/>
            <w:tcBorders>
              <w:top w:val="single" w:sz="4" w:space="0" w:color="auto"/>
              <w:left w:val="single" w:sz="4" w:space="0" w:color="auto"/>
              <w:bottom w:val="single" w:sz="4" w:space="0" w:color="auto"/>
              <w:right w:val="single" w:sz="4" w:space="0" w:color="auto"/>
            </w:tcBorders>
          </w:tcPr>
          <w:p w14:paraId="3E822F8E" w14:textId="77777777" w:rsidR="0068310F" w:rsidRPr="005D7C2B" w:rsidRDefault="0068310F" w:rsidP="00970009">
            <w:pPr>
              <w:jc w:val="center"/>
              <w:rPr>
                <w:b/>
                <w:bCs/>
              </w:rPr>
            </w:pPr>
            <w:r w:rsidRPr="005D7C2B">
              <w:rPr>
                <w:b/>
                <w:bCs/>
              </w:rPr>
              <w:t>5</w:t>
            </w:r>
            <w:r w:rsidR="007032CC" w:rsidRPr="005D7C2B">
              <w:rPr>
                <w:b/>
                <w:bCs/>
              </w:rPr>
              <w:t>5 </w:t>
            </w:r>
            <w:r w:rsidRPr="005D7C2B">
              <w:rPr>
                <w:b/>
                <w:bCs/>
              </w:rPr>
              <w:t>%*</w:t>
            </w:r>
          </w:p>
        </w:tc>
        <w:tc>
          <w:tcPr>
            <w:tcW w:w="1134" w:type="dxa"/>
            <w:tcBorders>
              <w:top w:val="single" w:sz="4" w:space="0" w:color="auto"/>
              <w:left w:val="single" w:sz="4" w:space="0" w:color="auto"/>
              <w:bottom w:val="single" w:sz="4" w:space="0" w:color="auto"/>
              <w:right w:val="single" w:sz="4" w:space="0" w:color="auto"/>
            </w:tcBorders>
          </w:tcPr>
          <w:p w14:paraId="23673BEB" w14:textId="77777777" w:rsidR="0068310F" w:rsidRPr="005D7C2B" w:rsidRDefault="0068310F" w:rsidP="00970009">
            <w:pPr>
              <w:jc w:val="center"/>
              <w:rPr>
                <w:b/>
                <w:bCs/>
              </w:rPr>
            </w:pPr>
            <w:r w:rsidRPr="005D7C2B">
              <w:rPr>
                <w:b/>
                <w:bCs/>
              </w:rPr>
              <w:t>1</w:t>
            </w:r>
            <w:r w:rsidR="00D96DCD" w:rsidRPr="005D7C2B">
              <w:rPr>
                <w:b/>
                <w:bCs/>
              </w:rPr>
              <w:t>8 </w:t>
            </w:r>
            <w:r w:rsidRPr="005D7C2B">
              <w:rPr>
                <w:b/>
                <w:bCs/>
              </w:rPr>
              <w:t>%</w:t>
            </w:r>
          </w:p>
        </w:tc>
        <w:tc>
          <w:tcPr>
            <w:tcW w:w="1134" w:type="dxa"/>
            <w:tcBorders>
              <w:top w:val="single" w:sz="4" w:space="0" w:color="auto"/>
              <w:left w:val="single" w:sz="4" w:space="0" w:color="auto"/>
              <w:bottom w:val="single" w:sz="4" w:space="0" w:color="auto"/>
              <w:right w:val="single" w:sz="4" w:space="0" w:color="auto"/>
            </w:tcBorders>
          </w:tcPr>
          <w:p w14:paraId="4A727E56" w14:textId="77777777" w:rsidR="0068310F" w:rsidRPr="005D7C2B" w:rsidRDefault="0068310F" w:rsidP="00970009">
            <w:pPr>
              <w:jc w:val="center"/>
              <w:rPr>
                <w:b/>
                <w:bCs/>
              </w:rPr>
            </w:pPr>
            <w:r w:rsidRPr="005D7C2B">
              <w:rPr>
                <w:b/>
                <w:bCs/>
              </w:rPr>
              <w:t>3</w:t>
            </w:r>
            <w:r w:rsidR="007032CC" w:rsidRPr="005D7C2B">
              <w:rPr>
                <w:b/>
                <w:bCs/>
              </w:rPr>
              <w:t>5 </w:t>
            </w:r>
            <w:r w:rsidRPr="005D7C2B">
              <w:rPr>
                <w:b/>
                <w:bCs/>
              </w:rPr>
              <w:t>%*</w:t>
            </w:r>
          </w:p>
        </w:tc>
        <w:tc>
          <w:tcPr>
            <w:tcW w:w="1418" w:type="dxa"/>
            <w:shd w:val="clear" w:color="auto" w:fill="auto"/>
          </w:tcPr>
          <w:p w14:paraId="25658C86" w14:textId="77777777" w:rsidR="0068310F" w:rsidRPr="005D7C2B" w:rsidRDefault="0068310F" w:rsidP="00970009">
            <w:pPr>
              <w:jc w:val="center"/>
            </w:pPr>
            <w:r w:rsidRPr="005D7C2B">
              <w:t>n.z.</w:t>
            </w:r>
          </w:p>
        </w:tc>
        <w:tc>
          <w:tcPr>
            <w:tcW w:w="1289" w:type="dxa"/>
            <w:shd w:val="clear" w:color="auto" w:fill="auto"/>
          </w:tcPr>
          <w:p w14:paraId="43CCBE01" w14:textId="77777777" w:rsidR="0068310F" w:rsidRPr="005D7C2B" w:rsidRDefault="0068310F" w:rsidP="00970009">
            <w:pPr>
              <w:jc w:val="center"/>
            </w:pPr>
            <w:r w:rsidRPr="005D7C2B">
              <w:rPr>
                <w:bCs/>
              </w:rPr>
              <w:t>n.z.</w:t>
            </w:r>
          </w:p>
        </w:tc>
      </w:tr>
      <w:tr w:rsidR="0068310F" w:rsidRPr="005D7C2B" w14:paraId="4F578A70"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056FAC90" w14:textId="77777777" w:rsidR="0068310F" w:rsidRPr="005D7C2B" w:rsidRDefault="0068310F" w:rsidP="00970009">
            <w:pPr>
              <w:jc w:val="right"/>
              <w:rPr>
                <w:szCs w:val="24"/>
              </w:rPr>
            </w:pPr>
            <w:r w:rsidRPr="005D7C2B">
              <w:rPr>
                <w:szCs w:val="24"/>
              </w:rPr>
              <w:t>Woche</w:t>
            </w:r>
            <w:r w:rsidR="00E85803" w:rsidRPr="005D7C2B">
              <w:rPr>
                <w:szCs w:val="24"/>
              </w:rPr>
              <w:t> 2</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283BC656" w14:textId="77777777" w:rsidR="0068310F" w:rsidRPr="005D7C2B" w:rsidRDefault="0068310F" w:rsidP="00970009">
            <w:pPr>
              <w:jc w:val="center"/>
            </w:pPr>
            <w:r w:rsidRPr="005D7C2B">
              <w:t>2</w:t>
            </w:r>
            <w:r w:rsidR="00D96DCD" w:rsidRPr="005D7C2B">
              <w:t>8 </w:t>
            </w:r>
            <w:r w:rsidRPr="005D7C2B">
              <w:t>%</w:t>
            </w:r>
          </w:p>
        </w:tc>
        <w:tc>
          <w:tcPr>
            <w:tcW w:w="1134" w:type="dxa"/>
            <w:tcBorders>
              <w:top w:val="single" w:sz="4" w:space="0" w:color="auto"/>
              <w:left w:val="single" w:sz="4" w:space="0" w:color="auto"/>
              <w:bottom w:val="single" w:sz="4" w:space="0" w:color="auto"/>
              <w:right w:val="single" w:sz="4" w:space="0" w:color="auto"/>
            </w:tcBorders>
          </w:tcPr>
          <w:p w14:paraId="1834A9A9" w14:textId="77777777" w:rsidR="0068310F" w:rsidRPr="005D7C2B" w:rsidRDefault="0068310F" w:rsidP="00970009">
            <w:pPr>
              <w:jc w:val="center"/>
            </w:pPr>
            <w:r w:rsidRPr="005D7C2B">
              <w:t>6</w:t>
            </w:r>
            <w:r w:rsidR="00D626F0" w:rsidRPr="005D7C2B">
              <w:t>0 </w:t>
            </w:r>
            <w:r w:rsidRPr="005D7C2B">
              <w:t>%*</w:t>
            </w:r>
          </w:p>
        </w:tc>
        <w:tc>
          <w:tcPr>
            <w:tcW w:w="1134" w:type="dxa"/>
            <w:tcBorders>
              <w:top w:val="single" w:sz="4" w:space="0" w:color="auto"/>
              <w:left w:val="single" w:sz="4" w:space="0" w:color="auto"/>
              <w:bottom w:val="single" w:sz="4" w:space="0" w:color="auto"/>
              <w:right w:val="single" w:sz="4" w:space="0" w:color="auto"/>
            </w:tcBorders>
          </w:tcPr>
          <w:p w14:paraId="375D78C2" w14:textId="77777777" w:rsidR="0068310F" w:rsidRPr="005D7C2B" w:rsidRDefault="0068310F" w:rsidP="00970009">
            <w:pPr>
              <w:jc w:val="center"/>
            </w:pPr>
            <w:r w:rsidRPr="005D7C2B">
              <w:t>1</w:t>
            </w:r>
            <w:r w:rsidR="007032CC" w:rsidRPr="005D7C2B">
              <w:t>6 </w:t>
            </w:r>
            <w:r w:rsidRPr="005D7C2B">
              <w:t>%</w:t>
            </w:r>
          </w:p>
        </w:tc>
        <w:tc>
          <w:tcPr>
            <w:tcW w:w="1134" w:type="dxa"/>
            <w:tcBorders>
              <w:top w:val="single" w:sz="4" w:space="0" w:color="auto"/>
              <w:left w:val="single" w:sz="4" w:space="0" w:color="auto"/>
              <w:bottom w:val="single" w:sz="4" w:space="0" w:color="auto"/>
              <w:right w:val="single" w:sz="4" w:space="0" w:color="auto"/>
            </w:tcBorders>
          </w:tcPr>
          <w:p w14:paraId="17EE8571" w14:textId="77777777" w:rsidR="0068310F" w:rsidRPr="005D7C2B" w:rsidRDefault="0068310F" w:rsidP="00970009">
            <w:pPr>
              <w:jc w:val="center"/>
            </w:pPr>
            <w:r w:rsidRPr="005D7C2B">
              <w:t>3</w:t>
            </w:r>
            <w:r w:rsidR="00D626F0" w:rsidRPr="005D7C2B">
              <w:t>1 </w:t>
            </w:r>
            <w:r w:rsidRPr="005D7C2B">
              <w:t>%</w:t>
            </w:r>
          </w:p>
          <w:p w14:paraId="34820729" w14:textId="77777777" w:rsidR="0068310F" w:rsidRPr="005D7C2B" w:rsidRDefault="0068310F" w:rsidP="00970009">
            <w:pPr>
              <w:jc w:val="center"/>
            </w:pPr>
            <w:r w:rsidRPr="005D7C2B">
              <w:rPr>
                <w:i/>
                <w:szCs w:val="22"/>
              </w:rPr>
              <w:t>p</w:t>
            </w:r>
            <w:r w:rsidRPr="005D7C2B">
              <w:rPr>
                <w:szCs w:val="22"/>
              </w:rPr>
              <w:t> =</w:t>
            </w:r>
            <w:r w:rsidR="00D96DCD" w:rsidRPr="005D7C2B">
              <w:rPr>
                <w:szCs w:val="22"/>
              </w:rPr>
              <w:t> 0</w:t>
            </w:r>
            <w:r w:rsidRPr="005D7C2B">
              <w:rPr>
                <w:szCs w:val="22"/>
              </w:rPr>
              <w:t>,002</w:t>
            </w:r>
          </w:p>
        </w:tc>
        <w:tc>
          <w:tcPr>
            <w:tcW w:w="1418" w:type="dxa"/>
            <w:shd w:val="clear" w:color="auto" w:fill="auto"/>
          </w:tcPr>
          <w:p w14:paraId="7B5971D4" w14:textId="77777777" w:rsidR="0068310F" w:rsidRPr="005D7C2B" w:rsidRDefault="0068310F" w:rsidP="00970009">
            <w:pPr>
              <w:jc w:val="center"/>
            </w:pPr>
            <w:r w:rsidRPr="005D7C2B">
              <w:t>4</w:t>
            </w:r>
            <w:r w:rsidR="00D96DCD" w:rsidRPr="005D7C2B">
              <w:t>9 </w:t>
            </w:r>
            <w:r w:rsidRPr="005D7C2B">
              <w:t>%</w:t>
            </w:r>
          </w:p>
        </w:tc>
        <w:tc>
          <w:tcPr>
            <w:tcW w:w="1289" w:type="dxa"/>
            <w:shd w:val="clear" w:color="auto" w:fill="auto"/>
          </w:tcPr>
          <w:p w14:paraId="3170CC3A" w14:textId="77777777" w:rsidR="0068310F" w:rsidRPr="005D7C2B" w:rsidRDefault="0068310F" w:rsidP="00970009">
            <w:pPr>
              <w:jc w:val="center"/>
            </w:pPr>
            <w:r w:rsidRPr="005D7C2B">
              <w:rPr>
                <w:bCs/>
              </w:rPr>
              <w:t>6</w:t>
            </w:r>
            <w:r w:rsidR="00D626F0" w:rsidRPr="005D7C2B">
              <w:rPr>
                <w:bCs/>
              </w:rPr>
              <w:t>2 </w:t>
            </w:r>
            <w:r w:rsidRPr="005D7C2B">
              <w:rPr>
                <w:bCs/>
              </w:rPr>
              <w:t>%</w:t>
            </w:r>
          </w:p>
        </w:tc>
      </w:tr>
      <w:tr w:rsidR="0068310F" w:rsidRPr="005D7C2B" w14:paraId="13C7E696"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6C66BB75" w14:textId="77777777" w:rsidR="0068310F" w:rsidRPr="005D7C2B" w:rsidRDefault="0068310F" w:rsidP="00970009">
            <w:pPr>
              <w:jc w:val="right"/>
              <w:rPr>
                <w:szCs w:val="24"/>
              </w:rPr>
            </w:pPr>
            <w:r w:rsidRPr="005D7C2B">
              <w:rPr>
                <w:szCs w:val="24"/>
              </w:rPr>
              <w:t>Woche</w:t>
            </w:r>
            <w:r w:rsidR="00E444A4" w:rsidRPr="005D7C2B">
              <w:rPr>
                <w:szCs w:val="24"/>
              </w:rPr>
              <w:t> 5</w:t>
            </w:r>
            <w:r w:rsidRPr="005D7C2B">
              <w:rPr>
                <w:szCs w:val="24"/>
              </w:rPr>
              <w:t>2</w:t>
            </w:r>
          </w:p>
        </w:tc>
        <w:tc>
          <w:tcPr>
            <w:tcW w:w="1044" w:type="dxa"/>
            <w:tcBorders>
              <w:top w:val="single" w:sz="4" w:space="0" w:color="auto"/>
              <w:left w:val="single" w:sz="4" w:space="0" w:color="auto"/>
              <w:bottom w:val="single" w:sz="4" w:space="0" w:color="auto"/>
              <w:right w:val="single" w:sz="4" w:space="0" w:color="auto"/>
            </w:tcBorders>
          </w:tcPr>
          <w:p w14:paraId="3C32705D" w14:textId="77777777" w:rsidR="0068310F" w:rsidRPr="005D7C2B" w:rsidRDefault="0068310F" w:rsidP="00970009">
            <w:pPr>
              <w:jc w:val="center"/>
            </w:pPr>
            <w:r w:rsidRPr="005D7C2B">
              <w:rPr>
                <w:szCs w:val="22"/>
              </w:rPr>
              <w:t>n.z.</w:t>
            </w:r>
          </w:p>
        </w:tc>
        <w:tc>
          <w:tcPr>
            <w:tcW w:w="1134" w:type="dxa"/>
            <w:tcBorders>
              <w:top w:val="single" w:sz="4" w:space="0" w:color="auto"/>
              <w:left w:val="single" w:sz="4" w:space="0" w:color="auto"/>
              <w:bottom w:val="single" w:sz="4" w:space="0" w:color="auto"/>
              <w:right w:val="single" w:sz="4" w:space="0" w:color="auto"/>
            </w:tcBorders>
          </w:tcPr>
          <w:p w14:paraId="760D792C" w14:textId="77777777" w:rsidR="0068310F" w:rsidRPr="005D7C2B" w:rsidRDefault="0068310F" w:rsidP="00970009">
            <w:pPr>
              <w:jc w:val="center"/>
            </w:pPr>
            <w:r w:rsidRPr="005D7C2B">
              <w:rPr>
                <w:szCs w:val="22"/>
              </w:rPr>
              <w:t>n.z.</w:t>
            </w:r>
          </w:p>
        </w:tc>
        <w:tc>
          <w:tcPr>
            <w:tcW w:w="1134" w:type="dxa"/>
            <w:tcBorders>
              <w:top w:val="single" w:sz="4" w:space="0" w:color="auto"/>
              <w:left w:val="single" w:sz="4" w:space="0" w:color="auto"/>
              <w:bottom w:val="single" w:sz="4" w:space="0" w:color="auto"/>
              <w:right w:val="single" w:sz="4" w:space="0" w:color="auto"/>
            </w:tcBorders>
          </w:tcPr>
          <w:p w14:paraId="7DEE8192" w14:textId="77777777" w:rsidR="0068310F" w:rsidRPr="005D7C2B" w:rsidRDefault="0068310F" w:rsidP="00970009">
            <w:pPr>
              <w:jc w:val="center"/>
            </w:pPr>
            <w:r w:rsidRPr="005D7C2B">
              <w:rPr>
                <w:szCs w:val="22"/>
              </w:rPr>
              <w:t>n.z.</w:t>
            </w:r>
          </w:p>
        </w:tc>
        <w:tc>
          <w:tcPr>
            <w:tcW w:w="1134" w:type="dxa"/>
            <w:tcBorders>
              <w:top w:val="single" w:sz="4" w:space="0" w:color="auto"/>
              <w:left w:val="single" w:sz="4" w:space="0" w:color="auto"/>
              <w:bottom w:val="single" w:sz="4" w:space="0" w:color="auto"/>
              <w:right w:val="single" w:sz="4" w:space="0" w:color="auto"/>
            </w:tcBorders>
          </w:tcPr>
          <w:p w14:paraId="41EDB028" w14:textId="77777777" w:rsidR="0068310F" w:rsidRPr="005D7C2B" w:rsidRDefault="0068310F" w:rsidP="00970009">
            <w:pPr>
              <w:jc w:val="center"/>
            </w:pPr>
            <w:r w:rsidRPr="005D7C2B">
              <w:rPr>
                <w:szCs w:val="22"/>
              </w:rPr>
              <w:t>n.z.</w:t>
            </w:r>
          </w:p>
        </w:tc>
        <w:tc>
          <w:tcPr>
            <w:tcW w:w="1418" w:type="dxa"/>
            <w:shd w:val="clear" w:color="auto" w:fill="auto"/>
          </w:tcPr>
          <w:p w14:paraId="568BBA95" w14:textId="77777777" w:rsidR="0068310F" w:rsidRPr="005D7C2B" w:rsidRDefault="0068310F" w:rsidP="00970009">
            <w:pPr>
              <w:jc w:val="center"/>
            </w:pPr>
            <w:r w:rsidRPr="005D7C2B">
              <w:t>5</w:t>
            </w:r>
            <w:r w:rsidR="00D626F0" w:rsidRPr="005D7C2B">
              <w:t>2 </w:t>
            </w:r>
            <w:r w:rsidRPr="005D7C2B">
              <w:t>%</w:t>
            </w:r>
          </w:p>
        </w:tc>
        <w:tc>
          <w:tcPr>
            <w:tcW w:w="1289" w:type="dxa"/>
            <w:shd w:val="clear" w:color="auto" w:fill="auto"/>
          </w:tcPr>
          <w:p w14:paraId="4981CDFB" w14:textId="77777777" w:rsidR="0068310F" w:rsidRPr="005D7C2B" w:rsidRDefault="0068310F" w:rsidP="00970009">
            <w:pPr>
              <w:jc w:val="center"/>
            </w:pPr>
            <w:r w:rsidRPr="005D7C2B">
              <w:rPr>
                <w:szCs w:val="22"/>
                <w:lang w:eastAsia="zh-CN"/>
              </w:rPr>
              <w:t>6</w:t>
            </w:r>
            <w:r w:rsidR="00D626F0" w:rsidRPr="005D7C2B">
              <w:rPr>
                <w:szCs w:val="22"/>
                <w:lang w:eastAsia="zh-CN"/>
              </w:rPr>
              <w:t>0 </w:t>
            </w:r>
            <w:r w:rsidRPr="005D7C2B">
              <w:rPr>
                <w:szCs w:val="22"/>
                <w:lang w:eastAsia="zh-CN"/>
              </w:rPr>
              <w:t>%</w:t>
            </w:r>
          </w:p>
        </w:tc>
      </w:tr>
      <w:tr w:rsidR="0068310F" w:rsidRPr="005D7C2B" w14:paraId="0810F0A8"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vAlign w:val="center"/>
          </w:tcPr>
          <w:p w14:paraId="76E5B825" w14:textId="77777777" w:rsidR="0068310F" w:rsidRPr="005D7C2B" w:rsidRDefault="0068310F" w:rsidP="00970009">
            <w:pPr>
              <w:keepNext/>
              <w:rPr>
                <w:szCs w:val="22"/>
              </w:rPr>
            </w:pPr>
            <w:r w:rsidRPr="005D7C2B">
              <w:rPr>
                <w:b/>
                <w:szCs w:val="22"/>
              </w:rPr>
              <w:t>ACR50</w:t>
            </w:r>
          </w:p>
        </w:tc>
        <w:tc>
          <w:tcPr>
            <w:tcW w:w="1044" w:type="dxa"/>
            <w:tcBorders>
              <w:top w:val="single" w:sz="4" w:space="0" w:color="auto"/>
              <w:left w:val="single" w:sz="4" w:space="0" w:color="auto"/>
              <w:bottom w:val="single" w:sz="4" w:space="0" w:color="auto"/>
              <w:right w:val="single" w:sz="4" w:space="0" w:color="auto"/>
            </w:tcBorders>
          </w:tcPr>
          <w:p w14:paraId="65D6515C"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69FC223E"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08BA8CFA"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77BF0E3C" w14:textId="77777777" w:rsidR="0068310F" w:rsidRPr="005D7C2B" w:rsidRDefault="0068310F" w:rsidP="00970009">
            <w:pPr>
              <w:keepNext/>
              <w:jc w:val="center"/>
            </w:pPr>
          </w:p>
        </w:tc>
        <w:tc>
          <w:tcPr>
            <w:tcW w:w="1418" w:type="dxa"/>
            <w:shd w:val="clear" w:color="auto" w:fill="auto"/>
          </w:tcPr>
          <w:p w14:paraId="77921592" w14:textId="77777777" w:rsidR="0068310F" w:rsidRPr="005D7C2B" w:rsidRDefault="0068310F" w:rsidP="00970009">
            <w:pPr>
              <w:keepNext/>
              <w:jc w:val="center"/>
            </w:pPr>
          </w:p>
        </w:tc>
        <w:tc>
          <w:tcPr>
            <w:tcW w:w="1289" w:type="dxa"/>
            <w:shd w:val="clear" w:color="auto" w:fill="auto"/>
          </w:tcPr>
          <w:p w14:paraId="3A5272F5" w14:textId="77777777" w:rsidR="0068310F" w:rsidRPr="005D7C2B" w:rsidRDefault="0068310F" w:rsidP="00970009">
            <w:pPr>
              <w:keepNext/>
              <w:jc w:val="center"/>
            </w:pPr>
          </w:p>
        </w:tc>
      </w:tr>
      <w:tr w:rsidR="0068310F" w:rsidRPr="005D7C2B" w14:paraId="401CB1C3"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0CED13BB" w14:textId="77777777" w:rsidR="0068310F" w:rsidRPr="005D7C2B" w:rsidRDefault="0068310F" w:rsidP="00970009">
            <w:pPr>
              <w:jc w:val="right"/>
              <w:rPr>
                <w:szCs w:val="24"/>
              </w:rPr>
            </w:pPr>
            <w:r w:rsidRPr="005D7C2B">
              <w:rPr>
                <w:szCs w:val="24"/>
              </w:rPr>
              <w:t>Woche</w:t>
            </w:r>
            <w:r w:rsidR="00E85803" w:rsidRPr="005D7C2B">
              <w:rPr>
                <w:szCs w:val="24"/>
              </w:rPr>
              <w:t> 1</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7E1AB755" w14:textId="77777777" w:rsidR="0068310F" w:rsidRPr="005D7C2B" w:rsidRDefault="0068310F" w:rsidP="00970009">
            <w:pPr>
              <w:jc w:val="center"/>
            </w:pPr>
            <w:r w:rsidRPr="005D7C2B">
              <w:t>1</w:t>
            </w:r>
            <w:r w:rsidR="00D626F0" w:rsidRPr="005D7C2B">
              <w:t>0 </w:t>
            </w:r>
            <w:r w:rsidRPr="005D7C2B">
              <w:t>%</w:t>
            </w:r>
          </w:p>
        </w:tc>
        <w:tc>
          <w:tcPr>
            <w:tcW w:w="1134" w:type="dxa"/>
            <w:tcBorders>
              <w:top w:val="single" w:sz="4" w:space="0" w:color="auto"/>
              <w:left w:val="single" w:sz="4" w:space="0" w:color="auto"/>
              <w:bottom w:val="single" w:sz="4" w:space="0" w:color="auto"/>
              <w:right w:val="single" w:sz="4" w:space="0" w:color="auto"/>
            </w:tcBorders>
          </w:tcPr>
          <w:p w14:paraId="61F8463E" w14:textId="77777777" w:rsidR="0068310F" w:rsidRPr="005D7C2B" w:rsidRDefault="0068310F" w:rsidP="00970009">
            <w:pPr>
              <w:jc w:val="center"/>
            </w:pPr>
            <w:r w:rsidRPr="005D7C2B">
              <w:t>3</w:t>
            </w:r>
            <w:r w:rsidR="007032CC" w:rsidRPr="005D7C2B">
              <w:t>5 </w:t>
            </w:r>
            <w:r w:rsidRPr="005D7C2B">
              <w:t>%*</w:t>
            </w:r>
          </w:p>
        </w:tc>
        <w:tc>
          <w:tcPr>
            <w:tcW w:w="1134" w:type="dxa"/>
            <w:tcBorders>
              <w:top w:val="single" w:sz="4" w:space="0" w:color="auto"/>
              <w:left w:val="single" w:sz="4" w:space="0" w:color="auto"/>
              <w:bottom w:val="single" w:sz="4" w:space="0" w:color="auto"/>
              <w:right w:val="single" w:sz="4" w:space="0" w:color="auto"/>
            </w:tcBorders>
          </w:tcPr>
          <w:p w14:paraId="0CAB96DD" w14:textId="77777777" w:rsidR="0068310F" w:rsidRPr="005D7C2B" w:rsidRDefault="00D96DCD" w:rsidP="00970009">
            <w:pPr>
              <w:jc w:val="center"/>
            </w:pPr>
            <w:r w:rsidRPr="005D7C2B">
              <w:t>7 </w:t>
            </w:r>
            <w:r w:rsidR="0068310F" w:rsidRPr="005D7C2B">
              <w:t>%</w:t>
            </w:r>
          </w:p>
        </w:tc>
        <w:tc>
          <w:tcPr>
            <w:tcW w:w="1134" w:type="dxa"/>
            <w:tcBorders>
              <w:top w:val="single" w:sz="4" w:space="0" w:color="auto"/>
              <w:left w:val="single" w:sz="4" w:space="0" w:color="auto"/>
              <w:bottom w:val="single" w:sz="4" w:space="0" w:color="auto"/>
              <w:right w:val="single" w:sz="4" w:space="0" w:color="auto"/>
            </w:tcBorders>
          </w:tcPr>
          <w:p w14:paraId="2DC743B3" w14:textId="77777777" w:rsidR="0068310F" w:rsidRPr="005D7C2B" w:rsidRDefault="0068310F" w:rsidP="00970009">
            <w:pPr>
              <w:jc w:val="center"/>
              <w:rPr>
                <w:szCs w:val="24"/>
              </w:rPr>
            </w:pPr>
            <w:r w:rsidRPr="005D7C2B">
              <w:rPr>
                <w:szCs w:val="22"/>
              </w:rPr>
              <w:t>1</w:t>
            </w:r>
            <w:r w:rsidR="007032CC" w:rsidRPr="005D7C2B">
              <w:rPr>
                <w:szCs w:val="22"/>
              </w:rPr>
              <w:t>5 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,021</w:t>
            </w:r>
          </w:p>
        </w:tc>
        <w:tc>
          <w:tcPr>
            <w:tcW w:w="1418" w:type="dxa"/>
            <w:shd w:val="clear" w:color="auto" w:fill="auto"/>
          </w:tcPr>
          <w:p w14:paraId="507CF255" w14:textId="77777777" w:rsidR="0068310F" w:rsidRPr="005D7C2B" w:rsidRDefault="0068310F" w:rsidP="00970009">
            <w:pPr>
              <w:jc w:val="center"/>
            </w:pPr>
            <w:r w:rsidRPr="005D7C2B">
              <w:t>n.z.</w:t>
            </w:r>
          </w:p>
        </w:tc>
        <w:tc>
          <w:tcPr>
            <w:tcW w:w="1289" w:type="dxa"/>
            <w:shd w:val="clear" w:color="auto" w:fill="auto"/>
          </w:tcPr>
          <w:p w14:paraId="64698B95" w14:textId="77777777" w:rsidR="0068310F" w:rsidRPr="005D7C2B" w:rsidRDefault="0068310F" w:rsidP="00970009">
            <w:pPr>
              <w:jc w:val="center"/>
            </w:pPr>
            <w:r w:rsidRPr="005D7C2B">
              <w:t>n.z.</w:t>
            </w:r>
          </w:p>
        </w:tc>
      </w:tr>
      <w:tr w:rsidR="0068310F" w:rsidRPr="005D7C2B" w14:paraId="4BCB3D29"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27DC6F7E" w14:textId="77777777" w:rsidR="0068310F" w:rsidRPr="005D7C2B" w:rsidRDefault="0068310F" w:rsidP="00970009">
            <w:pPr>
              <w:jc w:val="right"/>
              <w:rPr>
                <w:szCs w:val="24"/>
              </w:rPr>
            </w:pPr>
            <w:r w:rsidRPr="005D7C2B">
              <w:rPr>
                <w:szCs w:val="24"/>
              </w:rPr>
              <w:t>Woche</w:t>
            </w:r>
            <w:r w:rsidR="00E85803" w:rsidRPr="005D7C2B">
              <w:rPr>
                <w:szCs w:val="24"/>
              </w:rPr>
              <w:t> 2</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4EADEC98" w14:textId="77777777" w:rsidR="0068310F" w:rsidRPr="005D7C2B" w:rsidRDefault="0068310F" w:rsidP="00970009">
            <w:pPr>
              <w:jc w:val="center"/>
            </w:pPr>
            <w:r w:rsidRPr="005D7C2B">
              <w:t>1</w:t>
            </w:r>
            <w:r w:rsidR="007032CC" w:rsidRPr="005D7C2B">
              <w:t>4 </w:t>
            </w:r>
            <w:r w:rsidRPr="005D7C2B">
              <w:t>%</w:t>
            </w:r>
          </w:p>
        </w:tc>
        <w:tc>
          <w:tcPr>
            <w:tcW w:w="1134" w:type="dxa"/>
            <w:tcBorders>
              <w:top w:val="single" w:sz="4" w:space="0" w:color="auto"/>
              <w:left w:val="single" w:sz="4" w:space="0" w:color="auto"/>
              <w:bottom w:val="single" w:sz="4" w:space="0" w:color="auto"/>
              <w:right w:val="single" w:sz="4" w:space="0" w:color="auto"/>
            </w:tcBorders>
          </w:tcPr>
          <w:p w14:paraId="015A696D" w14:textId="77777777" w:rsidR="0068310F" w:rsidRPr="005D7C2B" w:rsidRDefault="0068310F" w:rsidP="00970009">
            <w:pPr>
              <w:jc w:val="center"/>
            </w:pPr>
            <w:r w:rsidRPr="005D7C2B">
              <w:t>3</w:t>
            </w:r>
            <w:r w:rsidR="00D96DCD" w:rsidRPr="005D7C2B">
              <w:t>7 </w:t>
            </w:r>
            <w:r w:rsidRPr="005D7C2B">
              <w:t>%*</w:t>
            </w:r>
          </w:p>
        </w:tc>
        <w:tc>
          <w:tcPr>
            <w:tcW w:w="1134" w:type="dxa"/>
            <w:tcBorders>
              <w:top w:val="single" w:sz="4" w:space="0" w:color="auto"/>
              <w:left w:val="single" w:sz="4" w:space="0" w:color="auto"/>
              <w:bottom w:val="single" w:sz="4" w:space="0" w:color="auto"/>
              <w:right w:val="single" w:sz="4" w:space="0" w:color="auto"/>
            </w:tcBorders>
          </w:tcPr>
          <w:p w14:paraId="048B24C9" w14:textId="77777777" w:rsidR="0068310F" w:rsidRPr="005D7C2B" w:rsidRDefault="007032CC" w:rsidP="00970009">
            <w:pPr>
              <w:jc w:val="center"/>
            </w:pPr>
            <w:r w:rsidRPr="005D7C2B">
              <w:t>4 </w:t>
            </w:r>
            <w:r w:rsidR="0068310F" w:rsidRPr="005D7C2B">
              <w:t>%</w:t>
            </w:r>
          </w:p>
        </w:tc>
        <w:tc>
          <w:tcPr>
            <w:tcW w:w="1134" w:type="dxa"/>
            <w:tcBorders>
              <w:top w:val="single" w:sz="4" w:space="0" w:color="auto"/>
              <w:left w:val="single" w:sz="4" w:space="0" w:color="auto"/>
              <w:bottom w:val="single" w:sz="4" w:space="0" w:color="auto"/>
              <w:right w:val="single" w:sz="4" w:space="0" w:color="auto"/>
            </w:tcBorders>
          </w:tcPr>
          <w:p w14:paraId="690EF09C" w14:textId="77777777" w:rsidR="0068310F" w:rsidRPr="005D7C2B" w:rsidRDefault="0068310F" w:rsidP="00970009">
            <w:pPr>
              <w:jc w:val="center"/>
            </w:pPr>
            <w:r w:rsidRPr="005D7C2B">
              <w:t>1</w:t>
            </w:r>
            <w:r w:rsidR="007032CC" w:rsidRPr="005D7C2B">
              <w:t>6 </w:t>
            </w:r>
            <w:r w:rsidRPr="005D7C2B">
              <w:t>%*</w:t>
            </w:r>
          </w:p>
        </w:tc>
        <w:tc>
          <w:tcPr>
            <w:tcW w:w="1418" w:type="dxa"/>
            <w:shd w:val="clear" w:color="auto" w:fill="auto"/>
          </w:tcPr>
          <w:p w14:paraId="7D3181D8" w14:textId="77777777" w:rsidR="0068310F" w:rsidRPr="005D7C2B" w:rsidRDefault="0068310F" w:rsidP="00970009">
            <w:pPr>
              <w:jc w:val="center"/>
            </w:pPr>
            <w:r w:rsidRPr="005D7C2B">
              <w:rPr>
                <w:b/>
                <w:bCs/>
              </w:rPr>
              <w:t>2</w:t>
            </w:r>
            <w:r w:rsidR="00D96DCD" w:rsidRPr="005D7C2B">
              <w:rPr>
                <w:b/>
                <w:bCs/>
              </w:rPr>
              <w:t>9 </w:t>
            </w:r>
            <w:r w:rsidRPr="005D7C2B">
              <w:rPr>
                <w:b/>
                <w:bCs/>
              </w:rPr>
              <w:t>%</w:t>
            </w:r>
          </w:p>
        </w:tc>
        <w:tc>
          <w:tcPr>
            <w:tcW w:w="1289" w:type="dxa"/>
            <w:shd w:val="clear" w:color="auto" w:fill="auto"/>
          </w:tcPr>
          <w:p w14:paraId="6F4F2F01" w14:textId="77777777" w:rsidR="0068310F" w:rsidRPr="005D7C2B" w:rsidRDefault="0068310F" w:rsidP="00970009">
            <w:pPr>
              <w:jc w:val="center"/>
            </w:pPr>
            <w:r w:rsidRPr="005D7C2B">
              <w:rPr>
                <w:b/>
                <w:bCs/>
              </w:rPr>
              <w:t>4</w:t>
            </w:r>
            <w:r w:rsidR="00D626F0" w:rsidRPr="005D7C2B">
              <w:rPr>
                <w:b/>
                <w:bCs/>
              </w:rPr>
              <w:t>0 </w:t>
            </w:r>
            <w:r w:rsidRPr="005D7C2B">
              <w:rPr>
                <w:b/>
                <w:bCs/>
              </w:rPr>
              <w:t>%</w:t>
            </w:r>
          </w:p>
        </w:tc>
      </w:tr>
      <w:tr w:rsidR="0068310F" w:rsidRPr="005D7C2B" w14:paraId="005013D7"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4EF63B37" w14:textId="77777777" w:rsidR="0068310F" w:rsidRPr="005D7C2B" w:rsidRDefault="0068310F" w:rsidP="00970009">
            <w:pPr>
              <w:jc w:val="right"/>
              <w:rPr>
                <w:szCs w:val="24"/>
              </w:rPr>
            </w:pPr>
            <w:r w:rsidRPr="005D7C2B">
              <w:rPr>
                <w:szCs w:val="24"/>
              </w:rPr>
              <w:t>Woche</w:t>
            </w:r>
            <w:r w:rsidR="00E444A4" w:rsidRPr="005D7C2B">
              <w:rPr>
                <w:szCs w:val="24"/>
              </w:rPr>
              <w:t> 5</w:t>
            </w:r>
            <w:r w:rsidRPr="005D7C2B">
              <w:rPr>
                <w:szCs w:val="24"/>
              </w:rPr>
              <w:t>2</w:t>
            </w:r>
          </w:p>
        </w:tc>
        <w:tc>
          <w:tcPr>
            <w:tcW w:w="1044" w:type="dxa"/>
            <w:tcBorders>
              <w:top w:val="single" w:sz="4" w:space="0" w:color="auto"/>
              <w:left w:val="single" w:sz="4" w:space="0" w:color="auto"/>
              <w:bottom w:val="single" w:sz="4" w:space="0" w:color="auto"/>
              <w:right w:val="single" w:sz="4" w:space="0" w:color="auto"/>
            </w:tcBorders>
          </w:tcPr>
          <w:p w14:paraId="574A8758" w14:textId="77777777" w:rsidR="0068310F" w:rsidRPr="005D7C2B" w:rsidRDefault="0068310F" w:rsidP="00970009">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6137170E" w14:textId="77777777" w:rsidR="0068310F" w:rsidRPr="005D7C2B" w:rsidRDefault="0068310F" w:rsidP="00970009">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197C56FE" w14:textId="77777777" w:rsidR="0068310F" w:rsidRPr="005D7C2B" w:rsidRDefault="0068310F" w:rsidP="00970009">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52221F1F" w14:textId="77777777" w:rsidR="0068310F" w:rsidRPr="005D7C2B" w:rsidRDefault="0068310F" w:rsidP="00970009">
            <w:pPr>
              <w:jc w:val="center"/>
            </w:pPr>
            <w:r w:rsidRPr="005D7C2B">
              <w:t>n.z.</w:t>
            </w:r>
          </w:p>
        </w:tc>
        <w:tc>
          <w:tcPr>
            <w:tcW w:w="1418" w:type="dxa"/>
            <w:shd w:val="clear" w:color="auto" w:fill="auto"/>
          </w:tcPr>
          <w:p w14:paraId="0210C1BB" w14:textId="77777777" w:rsidR="0068310F" w:rsidRPr="005D7C2B" w:rsidRDefault="0068310F" w:rsidP="00970009">
            <w:pPr>
              <w:jc w:val="center"/>
            </w:pPr>
            <w:r w:rsidRPr="005D7C2B">
              <w:rPr>
                <w:szCs w:val="22"/>
                <w:lang w:eastAsia="zh-CN"/>
              </w:rPr>
              <w:t>3</w:t>
            </w:r>
            <w:r w:rsidR="007032CC" w:rsidRPr="005D7C2B">
              <w:rPr>
                <w:szCs w:val="22"/>
                <w:lang w:eastAsia="zh-CN"/>
              </w:rPr>
              <w:t>6 </w:t>
            </w:r>
            <w:r w:rsidRPr="005D7C2B">
              <w:rPr>
                <w:szCs w:val="22"/>
                <w:lang w:eastAsia="zh-CN"/>
              </w:rPr>
              <w:t>%</w:t>
            </w:r>
          </w:p>
        </w:tc>
        <w:tc>
          <w:tcPr>
            <w:tcW w:w="1289" w:type="dxa"/>
            <w:shd w:val="clear" w:color="auto" w:fill="auto"/>
          </w:tcPr>
          <w:p w14:paraId="57E4D1C3" w14:textId="77777777" w:rsidR="0068310F" w:rsidRPr="005D7C2B" w:rsidRDefault="0068310F" w:rsidP="00970009">
            <w:pPr>
              <w:jc w:val="center"/>
            </w:pPr>
            <w:r w:rsidRPr="005D7C2B">
              <w:rPr>
                <w:szCs w:val="22"/>
                <w:lang w:eastAsia="zh-CN"/>
              </w:rPr>
              <w:t>4</w:t>
            </w:r>
            <w:r w:rsidR="00D626F0" w:rsidRPr="005D7C2B">
              <w:rPr>
                <w:szCs w:val="22"/>
                <w:lang w:eastAsia="zh-CN"/>
              </w:rPr>
              <w:t>2 </w:t>
            </w:r>
            <w:r w:rsidRPr="005D7C2B">
              <w:rPr>
                <w:szCs w:val="22"/>
                <w:lang w:eastAsia="zh-CN"/>
              </w:rPr>
              <w:t>%</w:t>
            </w:r>
          </w:p>
        </w:tc>
      </w:tr>
      <w:tr w:rsidR="0068310F" w:rsidRPr="005D7C2B" w14:paraId="02FBB61B"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vAlign w:val="center"/>
          </w:tcPr>
          <w:p w14:paraId="1B15DC1A" w14:textId="77777777" w:rsidR="0068310F" w:rsidRPr="005D7C2B" w:rsidRDefault="0068310F" w:rsidP="00970009">
            <w:pPr>
              <w:keepNext/>
              <w:rPr>
                <w:szCs w:val="22"/>
              </w:rPr>
            </w:pPr>
            <w:r w:rsidRPr="005D7C2B">
              <w:rPr>
                <w:b/>
                <w:szCs w:val="22"/>
              </w:rPr>
              <w:t>ACR70</w:t>
            </w:r>
          </w:p>
        </w:tc>
        <w:tc>
          <w:tcPr>
            <w:tcW w:w="1044" w:type="dxa"/>
            <w:tcBorders>
              <w:top w:val="single" w:sz="4" w:space="0" w:color="auto"/>
              <w:left w:val="single" w:sz="4" w:space="0" w:color="auto"/>
              <w:bottom w:val="single" w:sz="4" w:space="0" w:color="auto"/>
              <w:right w:val="single" w:sz="4" w:space="0" w:color="auto"/>
            </w:tcBorders>
          </w:tcPr>
          <w:p w14:paraId="30A97F61"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71887B5C"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1BF1716F" w14:textId="77777777" w:rsidR="0068310F" w:rsidRPr="005D7C2B" w:rsidRDefault="0068310F" w:rsidP="00970009">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1899704A" w14:textId="77777777" w:rsidR="0068310F" w:rsidRPr="005D7C2B" w:rsidRDefault="0068310F" w:rsidP="00970009">
            <w:pPr>
              <w:keepNext/>
              <w:jc w:val="center"/>
            </w:pPr>
          </w:p>
        </w:tc>
        <w:tc>
          <w:tcPr>
            <w:tcW w:w="1418" w:type="dxa"/>
            <w:shd w:val="clear" w:color="auto" w:fill="auto"/>
          </w:tcPr>
          <w:p w14:paraId="51758CDD" w14:textId="77777777" w:rsidR="0068310F" w:rsidRPr="005D7C2B" w:rsidRDefault="0068310F" w:rsidP="00970009">
            <w:pPr>
              <w:keepNext/>
              <w:jc w:val="center"/>
            </w:pPr>
          </w:p>
        </w:tc>
        <w:tc>
          <w:tcPr>
            <w:tcW w:w="1289" w:type="dxa"/>
            <w:shd w:val="clear" w:color="auto" w:fill="auto"/>
          </w:tcPr>
          <w:p w14:paraId="25A9ED27" w14:textId="77777777" w:rsidR="0068310F" w:rsidRPr="005D7C2B" w:rsidRDefault="0068310F" w:rsidP="00970009">
            <w:pPr>
              <w:keepNext/>
              <w:jc w:val="center"/>
            </w:pPr>
          </w:p>
        </w:tc>
      </w:tr>
      <w:tr w:rsidR="0068310F" w:rsidRPr="005D7C2B" w14:paraId="5C113BA4"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0D85E17C" w14:textId="77777777" w:rsidR="0068310F" w:rsidRPr="005D7C2B" w:rsidRDefault="0068310F" w:rsidP="00970009">
            <w:pPr>
              <w:jc w:val="right"/>
              <w:rPr>
                <w:szCs w:val="24"/>
              </w:rPr>
            </w:pPr>
            <w:r w:rsidRPr="005D7C2B">
              <w:rPr>
                <w:szCs w:val="24"/>
              </w:rPr>
              <w:t>Woche</w:t>
            </w:r>
            <w:r w:rsidR="00E85803" w:rsidRPr="005D7C2B">
              <w:rPr>
                <w:szCs w:val="24"/>
              </w:rPr>
              <w:t> 1</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642803F3" w14:textId="77777777" w:rsidR="0068310F" w:rsidRPr="005D7C2B" w:rsidRDefault="007032CC" w:rsidP="00970009">
            <w:pPr>
              <w:jc w:val="center"/>
            </w:pPr>
            <w:r w:rsidRPr="005D7C2B">
              <w:t>4 </w:t>
            </w:r>
            <w:r w:rsidR="0068310F" w:rsidRPr="005D7C2B">
              <w:t>%</w:t>
            </w:r>
          </w:p>
        </w:tc>
        <w:tc>
          <w:tcPr>
            <w:tcW w:w="1134" w:type="dxa"/>
            <w:tcBorders>
              <w:top w:val="single" w:sz="4" w:space="0" w:color="auto"/>
              <w:left w:val="single" w:sz="4" w:space="0" w:color="auto"/>
              <w:bottom w:val="single" w:sz="4" w:space="0" w:color="auto"/>
              <w:right w:val="single" w:sz="4" w:space="0" w:color="auto"/>
            </w:tcBorders>
          </w:tcPr>
          <w:p w14:paraId="6E2C7111" w14:textId="77777777" w:rsidR="0068310F" w:rsidRPr="005D7C2B" w:rsidRDefault="0068310F" w:rsidP="00970009">
            <w:pPr>
              <w:jc w:val="center"/>
              <w:rPr>
                <w:szCs w:val="24"/>
              </w:rPr>
            </w:pPr>
            <w:r w:rsidRPr="005D7C2B">
              <w:rPr>
                <w:szCs w:val="22"/>
              </w:rPr>
              <w:t>1</w:t>
            </w:r>
            <w:r w:rsidR="007032CC" w:rsidRPr="005D7C2B">
              <w:rPr>
                <w:szCs w:val="22"/>
              </w:rPr>
              <w:t>4 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,008</w:t>
            </w:r>
          </w:p>
        </w:tc>
        <w:tc>
          <w:tcPr>
            <w:tcW w:w="1134" w:type="dxa"/>
            <w:tcBorders>
              <w:top w:val="single" w:sz="4" w:space="0" w:color="auto"/>
              <w:left w:val="single" w:sz="4" w:space="0" w:color="auto"/>
              <w:bottom w:val="single" w:sz="4" w:space="0" w:color="auto"/>
              <w:right w:val="single" w:sz="4" w:space="0" w:color="auto"/>
            </w:tcBorders>
          </w:tcPr>
          <w:p w14:paraId="39FA99AE" w14:textId="77777777" w:rsidR="0068310F" w:rsidRPr="005D7C2B" w:rsidRDefault="00D626F0" w:rsidP="00970009">
            <w:pPr>
              <w:jc w:val="center"/>
            </w:pPr>
            <w:r w:rsidRPr="005D7C2B">
              <w:t>2 </w:t>
            </w:r>
            <w:r w:rsidR="0068310F" w:rsidRPr="005D7C2B">
              <w:t>%</w:t>
            </w:r>
          </w:p>
        </w:tc>
        <w:tc>
          <w:tcPr>
            <w:tcW w:w="1134" w:type="dxa"/>
            <w:tcBorders>
              <w:top w:val="single" w:sz="4" w:space="0" w:color="auto"/>
              <w:left w:val="single" w:sz="4" w:space="0" w:color="auto"/>
              <w:bottom w:val="single" w:sz="4" w:space="0" w:color="auto"/>
              <w:right w:val="single" w:sz="4" w:space="0" w:color="auto"/>
            </w:tcBorders>
          </w:tcPr>
          <w:p w14:paraId="5DE66F77" w14:textId="77777777" w:rsidR="0068310F" w:rsidRPr="005D7C2B" w:rsidRDefault="0068310F" w:rsidP="00970009">
            <w:pPr>
              <w:jc w:val="center"/>
              <w:rPr>
                <w:szCs w:val="24"/>
              </w:rPr>
            </w:pPr>
            <w:r w:rsidRPr="005D7C2B">
              <w:rPr>
                <w:szCs w:val="22"/>
              </w:rPr>
              <w:t>1</w:t>
            </w:r>
            <w:r w:rsidR="00D626F0" w:rsidRPr="005D7C2B">
              <w:rPr>
                <w:szCs w:val="22"/>
              </w:rPr>
              <w:t>0 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,005</w:t>
            </w:r>
          </w:p>
        </w:tc>
        <w:tc>
          <w:tcPr>
            <w:tcW w:w="1418" w:type="dxa"/>
            <w:shd w:val="clear" w:color="auto" w:fill="auto"/>
          </w:tcPr>
          <w:p w14:paraId="6C4F1E77" w14:textId="77777777" w:rsidR="0068310F" w:rsidRPr="005D7C2B" w:rsidRDefault="0068310F" w:rsidP="00970009">
            <w:pPr>
              <w:jc w:val="center"/>
            </w:pPr>
            <w:r w:rsidRPr="005D7C2B">
              <w:t>n.z.</w:t>
            </w:r>
          </w:p>
        </w:tc>
        <w:tc>
          <w:tcPr>
            <w:tcW w:w="1289" w:type="dxa"/>
            <w:shd w:val="clear" w:color="auto" w:fill="auto"/>
          </w:tcPr>
          <w:p w14:paraId="3250AD33" w14:textId="77777777" w:rsidR="0068310F" w:rsidRPr="005D7C2B" w:rsidRDefault="0068310F" w:rsidP="00970009">
            <w:pPr>
              <w:jc w:val="center"/>
            </w:pPr>
            <w:r w:rsidRPr="005D7C2B">
              <w:t>n.z.</w:t>
            </w:r>
          </w:p>
        </w:tc>
      </w:tr>
      <w:tr w:rsidR="0068310F" w:rsidRPr="005D7C2B" w14:paraId="0216C538"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1C29F2AC" w14:textId="77777777" w:rsidR="0068310F" w:rsidRPr="005D7C2B" w:rsidRDefault="0068310F" w:rsidP="00970009">
            <w:pPr>
              <w:jc w:val="right"/>
              <w:rPr>
                <w:szCs w:val="24"/>
              </w:rPr>
            </w:pPr>
            <w:r w:rsidRPr="005D7C2B">
              <w:rPr>
                <w:szCs w:val="24"/>
              </w:rPr>
              <w:t>Woche</w:t>
            </w:r>
            <w:r w:rsidR="00E85803" w:rsidRPr="005D7C2B">
              <w:rPr>
                <w:szCs w:val="24"/>
              </w:rPr>
              <w:t> 2</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104F8023" w14:textId="77777777" w:rsidR="0068310F" w:rsidRPr="005D7C2B" w:rsidRDefault="007032CC" w:rsidP="00970009">
            <w:pPr>
              <w:jc w:val="center"/>
            </w:pPr>
            <w:r w:rsidRPr="005D7C2B">
              <w:t>5 </w:t>
            </w:r>
            <w:r w:rsidR="0068310F" w:rsidRPr="005D7C2B">
              <w:t>%</w:t>
            </w:r>
          </w:p>
        </w:tc>
        <w:tc>
          <w:tcPr>
            <w:tcW w:w="1134" w:type="dxa"/>
            <w:tcBorders>
              <w:top w:val="single" w:sz="4" w:space="0" w:color="auto"/>
              <w:left w:val="single" w:sz="4" w:space="0" w:color="auto"/>
              <w:bottom w:val="single" w:sz="4" w:space="0" w:color="auto"/>
              <w:right w:val="single" w:sz="4" w:space="0" w:color="auto"/>
            </w:tcBorders>
          </w:tcPr>
          <w:p w14:paraId="54F37569" w14:textId="77777777" w:rsidR="0068310F" w:rsidRPr="005D7C2B" w:rsidRDefault="0068310F" w:rsidP="00970009">
            <w:pPr>
              <w:jc w:val="center"/>
            </w:pPr>
            <w:r w:rsidRPr="005D7C2B">
              <w:t>2</w:t>
            </w:r>
            <w:r w:rsidR="00D626F0" w:rsidRPr="005D7C2B">
              <w:t>0 </w:t>
            </w:r>
            <w:r w:rsidRPr="005D7C2B">
              <w:t>%*</w:t>
            </w:r>
          </w:p>
        </w:tc>
        <w:tc>
          <w:tcPr>
            <w:tcW w:w="1134" w:type="dxa"/>
            <w:tcBorders>
              <w:top w:val="single" w:sz="4" w:space="0" w:color="auto"/>
              <w:left w:val="single" w:sz="4" w:space="0" w:color="auto"/>
              <w:bottom w:val="single" w:sz="4" w:space="0" w:color="auto"/>
              <w:right w:val="single" w:sz="4" w:space="0" w:color="auto"/>
            </w:tcBorders>
          </w:tcPr>
          <w:p w14:paraId="1AEC2DEA" w14:textId="77777777" w:rsidR="0068310F" w:rsidRPr="005D7C2B" w:rsidRDefault="00D626F0" w:rsidP="00970009">
            <w:pPr>
              <w:jc w:val="center"/>
            </w:pPr>
            <w:r w:rsidRPr="005D7C2B">
              <w:t>2 </w:t>
            </w:r>
            <w:r w:rsidR="0068310F" w:rsidRPr="005D7C2B">
              <w:t>%</w:t>
            </w:r>
          </w:p>
        </w:tc>
        <w:tc>
          <w:tcPr>
            <w:tcW w:w="1134" w:type="dxa"/>
            <w:tcBorders>
              <w:top w:val="single" w:sz="4" w:space="0" w:color="auto"/>
              <w:left w:val="single" w:sz="4" w:space="0" w:color="auto"/>
              <w:bottom w:val="single" w:sz="4" w:space="0" w:color="auto"/>
              <w:right w:val="single" w:sz="4" w:space="0" w:color="auto"/>
            </w:tcBorders>
          </w:tcPr>
          <w:p w14:paraId="71AA2BA4" w14:textId="77777777" w:rsidR="0068310F" w:rsidRPr="005D7C2B" w:rsidRDefault="00D96DCD" w:rsidP="00970009">
            <w:pPr>
              <w:jc w:val="center"/>
              <w:rPr>
                <w:szCs w:val="24"/>
              </w:rPr>
            </w:pPr>
            <w:r w:rsidRPr="005D7C2B">
              <w:rPr>
                <w:szCs w:val="22"/>
              </w:rPr>
              <w:t>9 </w:t>
            </w:r>
            <w:r w:rsidR="0068310F" w:rsidRPr="005D7C2B">
              <w:rPr>
                <w:szCs w:val="22"/>
              </w:rPr>
              <w:t xml:space="preserve">% </w:t>
            </w:r>
            <w:r w:rsidR="0068310F" w:rsidRPr="005D7C2B">
              <w:rPr>
                <w:i/>
                <w:szCs w:val="22"/>
              </w:rPr>
              <w:t>p</w:t>
            </w:r>
            <w:r w:rsidR="0068310F" w:rsidRPr="005D7C2B">
              <w:rPr>
                <w:szCs w:val="22"/>
              </w:rPr>
              <w:t> =</w:t>
            </w:r>
            <w:r w:rsidRPr="005D7C2B">
              <w:rPr>
                <w:szCs w:val="22"/>
              </w:rPr>
              <w:t> 0</w:t>
            </w:r>
            <w:r w:rsidR="0068310F" w:rsidRPr="005D7C2B">
              <w:rPr>
                <w:szCs w:val="22"/>
              </w:rPr>
              <w:t>,009</w:t>
            </w:r>
          </w:p>
        </w:tc>
        <w:tc>
          <w:tcPr>
            <w:tcW w:w="1418" w:type="dxa"/>
            <w:shd w:val="clear" w:color="auto" w:fill="auto"/>
          </w:tcPr>
          <w:p w14:paraId="28593747" w14:textId="77777777" w:rsidR="0068310F" w:rsidRPr="005D7C2B" w:rsidRDefault="0068310F" w:rsidP="00970009">
            <w:pPr>
              <w:jc w:val="center"/>
            </w:pPr>
            <w:r w:rsidRPr="005D7C2B">
              <w:t>1</w:t>
            </w:r>
            <w:r w:rsidR="007032CC" w:rsidRPr="005D7C2B">
              <w:t>6 </w:t>
            </w:r>
            <w:r w:rsidRPr="005D7C2B">
              <w:t>%</w:t>
            </w:r>
          </w:p>
        </w:tc>
        <w:tc>
          <w:tcPr>
            <w:tcW w:w="1289" w:type="dxa"/>
            <w:shd w:val="clear" w:color="auto" w:fill="auto"/>
          </w:tcPr>
          <w:p w14:paraId="01AA6CA6" w14:textId="77777777" w:rsidR="0068310F" w:rsidRPr="005D7C2B" w:rsidRDefault="0068310F" w:rsidP="00970009">
            <w:pPr>
              <w:jc w:val="center"/>
            </w:pPr>
            <w:r w:rsidRPr="005D7C2B">
              <w:rPr>
                <w:bCs/>
              </w:rPr>
              <w:t>2</w:t>
            </w:r>
            <w:r w:rsidR="007032CC" w:rsidRPr="005D7C2B">
              <w:rPr>
                <w:bCs/>
              </w:rPr>
              <w:t>4 </w:t>
            </w:r>
            <w:r w:rsidRPr="005D7C2B">
              <w:rPr>
                <w:bCs/>
              </w:rPr>
              <w:t>%</w:t>
            </w:r>
          </w:p>
        </w:tc>
      </w:tr>
      <w:tr w:rsidR="0068310F" w:rsidRPr="005D7C2B" w14:paraId="2D930813" w14:textId="77777777" w:rsidTr="004A5B04">
        <w:trPr>
          <w:cantSplit/>
          <w:jc w:val="center"/>
        </w:trPr>
        <w:tc>
          <w:tcPr>
            <w:tcW w:w="1777" w:type="dxa"/>
            <w:tcBorders>
              <w:top w:val="single" w:sz="4" w:space="0" w:color="auto"/>
              <w:left w:val="single" w:sz="4" w:space="0" w:color="auto"/>
              <w:bottom w:val="single" w:sz="4" w:space="0" w:color="auto"/>
              <w:right w:val="single" w:sz="4" w:space="0" w:color="auto"/>
            </w:tcBorders>
          </w:tcPr>
          <w:p w14:paraId="3E98AF91" w14:textId="77777777" w:rsidR="0068310F" w:rsidRPr="005D7C2B" w:rsidRDefault="0068310F" w:rsidP="00970009">
            <w:pPr>
              <w:jc w:val="right"/>
              <w:rPr>
                <w:szCs w:val="24"/>
              </w:rPr>
            </w:pPr>
            <w:r w:rsidRPr="005D7C2B">
              <w:rPr>
                <w:szCs w:val="24"/>
              </w:rPr>
              <w:t>Woche</w:t>
            </w:r>
            <w:r w:rsidR="00E444A4" w:rsidRPr="005D7C2B">
              <w:rPr>
                <w:szCs w:val="24"/>
              </w:rPr>
              <w:t> 5</w:t>
            </w:r>
            <w:r w:rsidRPr="005D7C2B">
              <w:rPr>
                <w:szCs w:val="24"/>
              </w:rPr>
              <w:t>2</w:t>
            </w:r>
          </w:p>
        </w:tc>
        <w:tc>
          <w:tcPr>
            <w:tcW w:w="1044" w:type="dxa"/>
            <w:tcBorders>
              <w:top w:val="single" w:sz="4" w:space="0" w:color="auto"/>
              <w:left w:val="single" w:sz="4" w:space="0" w:color="auto"/>
              <w:bottom w:val="single" w:sz="4" w:space="0" w:color="auto"/>
              <w:right w:val="single" w:sz="4" w:space="0" w:color="auto"/>
            </w:tcBorders>
          </w:tcPr>
          <w:p w14:paraId="02941D53" w14:textId="77777777" w:rsidR="0068310F" w:rsidRPr="005D7C2B" w:rsidRDefault="0068310F" w:rsidP="00970009">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0735A836" w14:textId="77777777" w:rsidR="0068310F" w:rsidRPr="005D7C2B" w:rsidRDefault="0068310F" w:rsidP="00970009">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3082D5CB" w14:textId="77777777" w:rsidR="0068310F" w:rsidRPr="005D7C2B" w:rsidRDefault="0068310F" w:rsidP="00970009">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2650A3BB" w14:textId="77777777" w:rsidR="0068310F" w:rsidRPr="005D7C2B" w:rsidRDefault="0068310F" w:rsidP="00970009">
            <w:pPr>
              <w:jc w:val="center"/>
              <w:rPr>
                <w:szCs w:val="24"/>
              </w:rPr>
            </w:pPr>
            <w:r w:rsidRPr="005D7C2B">
              <w:t>n.z.</w:t>
            </w:r>
          </w:p>
        </w:tc>
        <w:tc>
          <w:tcPr>
            <w:tcW w:w="1418" w:type="dxa"/>
            <w:tcBorders>
              <w:bottom w:val="single" w:sz="4" w:space="0" w:color="auto"/>
            </w:tcBorders>
            <w:shd w:val="clear" w:color="auto" w:fill="auto"/>
          </w:tcPr>
          <w:p w14:paraId="7EA6031A" w14:textId="77777777" w:rsidR="0068310F" w:rsidRPr="005D7C2B" w:rsidRDefault="0068310F" w:rsidP="00970009">
            <w:pPr>
              <w:jc w:val="center"/>
            </w:pPr>
            <w:r w:rsidRPr="005D7C2B">
              <w:rPr>
                <w:szCs w:val="22"/>
                <w:lang w:eastAsia="zh-CN"/>
              </w:rPr>
              <w:t>2</w:t>
            </w:r>
            <w:r w:rsidR="00D626F0" w:rsidRPr="005D7C2B">
              <w:rPr>
                <w:szCs w:val="22"/>
                <w:lang w:eastAsia="zh-CN"/>
              </w:rPr>
              <w:t>2 </w:t>
            </w:r>
            <w:r w:rsidRPr="005D7C2B">
              <w:rPr>
                <w:szCs w:val="22"/>
                <w:lang w:eastAsia="zh-CN"/>
              </w:rPr>
              <w:t>%</w:t>
            </w:r>
          </w:p>
        </w:tc>
        <w:tc>
          <w:tcPr>
            <w:tcW w:w="1289" w:type="dxa"/>
            <w:tcBorders>
              <w:bottom w:val="single" w:sz="4" w:space="0" w:color="auto"/>
            </w:tcBorders>
            <w:shd w:val="clear" w:color="auto" w:fill="auto"/>
          </w:tcPr>
          <w:p w14:paraId="41D1ED8D" w14:textId="77777777" w:rsidR="0068310F" w:rsidRPr="005D7C2B" w:rsidRDefault="0068310F" w:rsidP="00970009">
            <w:pPr>
              <w:jc w:val="center"/>
            </w:pPr>
            <w:r w:rsidRPr="005D7C2B">
              <w:rPr>
                <w:szCs w:val="22"/>
                <w:lang w:eastAsia="zh-CN"/>
              </w:rPr>
              <w:t>2</w:t>
            </w:r>
            <w:r w:rsidR="00D96DCD" w:rsidRPr="005D7C2B">
              <w:rPr>
                <w:szCs w:val="22"/>
                <w:lang w:eastAsia="zh-CN"/>
              </w:rPr>
              <w:t>8 </w:t>
            </w:r>
            <w:r w:rsidRPr="005D7C2B">
              <w:rPr>
                <w:szCs w:val="22"/>
                <w:lang w:eastAsia="zh-CN"/>
              </w:rPr>
              <w:t>%</w:t>
            </w:r>
          </w:p>
        </w:tc>
      </w:tr>
      <w:tr w:rsidR="0068310F" w:rsidRPr="005D7C2B" w14:paraId="67F66497" w14:textId="77777777" w:rsidTr="004A5B04">
        <w:trPr>
          <w:cantSplit/>
          <w:jc w:val="center"/>
        </w:trPr>
        <w:tc>
          <w:tcPr>
            <w:tcW w:w="8930" w:type="dxa"/>
            <w:gridSpan w:val="7"/>
            <w:tcBorders>
              <w:top w:val="single" w:sz="4" w:space="0" w:color="auto"/>
              <w:left w:val="nil"/>
              <w:bottom w:val="nil"/>
              <w:right w:val="nil"/>
            </w:tcBorders>
          </w:tcPr>
          <w:p w14:paraId="7CA9902C" w14:textId="77777777" w:rsidR="0068310F" w:rsidRPr="005D7C2B" w:rsidRDefault="0068310F" w:rsidP="00970009">
            <w:pPr>
              <w:ind w:left="284" w:hanging="284"/>
              <w:rPr>
                <w:sz w:val="18"/>
                <w:szCs w:val="18"/>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p w14:paraId="100CEEEF" w14:textId="77777777" w:rsidR="0068310F" w:rsidRPr="005D7C2B" w:rsidRDefault="0068310F" w:rsidP="00970009">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w:t>
            </w:r>
            <w:r w:rsidR="00D96DCD" w:rsidRPr="005D7C2B">
              <w:rPr>
                <w:sz w:val="18"/>
                <w:szCs w:val="18"/>
              </w:rPr>
              <w:t> 0</w:t>
            </w:r>
            <w:r w:rsidRPr="005D7C2B">
              <w:rPr>
                <w:sz w:val="18"/>
                <w:szCs w:val="18"/>
              </w:rPr>
              <w:t>,001</w:t>
            </w:r>
          </w:p>
          <w:p w14:paraId="5B36FF8B" w14:textId="77777777" w:rsidR="0068310F" w:rsidRPr="005D7C2B" w:rsidRDefault="0068310F" w:rsidP="00970009">
            <w:pPr>
              <w:ind w:left="284" w:hanging="284"/>
            </w:pPr>
            <w:r w:rsidRPr="005D7C2B">
              <w:rPr>
                <w:szCs w:val="22"/>
              </w:rPr>
              <w:t>n.z.:</w:t>
            </w:r>
            <w:r w:rsidRPr="005D7C2B">
              <w:rPr>
                <w:szCs w:val="22"/>
              </w:rPr>
              <w:tab/>
            </w:r>
            <w:r w:rsidRPr="005D7C2B">
              <w:rPr>
                <w:sz w:val="18"/>
                <w:szCs w:val="18"/>
              </w:rPr>
              <w:t>Nicht zutreffend</w:t>
            </w:r>
          </w:p>
        </w:tc>
      </w:tr>
    </w:tbl>
    <w:p w14:paraId="727DE0AD" w14:textId="77777777" w:rsidR="0068310F" w:rsidRPr="005D7C2B" w:rsidRDefault="0068310F" w:rsidP="00970009"/>
    <w:p w14:paraId="6221354C" w14:textId="77777777" w:rsidR="0068310F" w:rsidRPr="005D7C2B" w:rsidRDefault="0068310F" w:rsidP="00970009">
      <w:r w:rsidRPr="005D7C2B">
        <w:t>In der Studie GO</w:t>
      </w:r>
      <w:r w:rsidRPr="005D7C2B">
        <w:noBreakHyphen/>
        <w:t>BEFORE erbrachte die Primäranalyse der Patienten mit mittelschwerer bis schwerer rheumatoider Arthritis (Vergleich der kombinierten Behandlungsgruppen unter Simponi 50 und 10</w:t>
      </w:r>
      <w:r w:rsidR="00D626F0" w:rsidRPr="005D7C2B">
        <w:t>0 </w:t>
      </w:r>
      <w:r w:rsidRPr="005D7C2B">
        <w:t>mg plus MTX mit der alleinigen Anwendung von MTX hinsichtlich des ACR50</w:t>
      </w:r>
      <w:r w:rsidRPr="005D7C2B">
        <w:noBreakHyphen/>
        <w:t>Ansprechens) in Woche</w:t>
      </w:r>
      <w:r w:rsidR="00E85803" w:rsidRPr="005D7C2B">
        <w:t> 2</w:t>
      </w:r>
      <w:r w:rsidRPr="005D7C2B">
        <w:t>4 kein statistisch signifikantes Ergebnis (</w:t>
      </w:r>
      <w:r w:rsidRPr="005D7C2B">
        <w:rPr>
          <w:i/>
          <w:iCs/>
        </w:rPr>
        <w:t>p</w:t>
      </w:r>
      <w:r w:rsidRPr="005D7C2B">
        <w:t> =</w:t>
      </w:r>
      <w:r w:rsidR="00D96DCD" w:rsidRPr="005D7C2B">
        <w:t> 0</w:t>
      </w:r>
      <w:r w:rsidRPr="005D7C2B">
        <w:t>,053). In Woche</w:t>
      </w:r>
      <w:r w:rsidR="00E444A4" w:rsidRPr="005D7C2B">
        <w:t> 5</w:t>
      </w:r>
      <w:r w:rsidRPr="005D7C2B">
        <w:t>2 war im Gesamtkollektiv der prozentuale Anteil der Patienten, die ein ACR</w:t>
      </w:r>
      <w:r w:rsidRPr="005D7C2B">
        <w:noBreakHyphen/>
        <w:t>Ansprechen erreichten, in der Behandlungsgruppe unter Simponi 5</w:t>
      </w:r>
      <w:r w:rsidR="00D626F0" w:rsidRPr="005D7C2B">
        <w:t>0 </w:t>
      </w:r>
      <w:r w:rsidRPr="005D7C2B">
        <w:t>mg plus MTX zwar im Allgemeinen, jedoch nicht statistisch signifikant höher als unter der alleinigen Anwendung von MTX (siehe Tabelle</w:t>
      </w:r>
      <w:r w:rsidR="00E444A4" w:rsidRPr="005D7C2B">
        <w:t> 4</w:t>
      </w:r>
      <w:r w:rsidRPr="005D7C2B">
        <w:t>). Zusätzliche Auswertungen wurden bei Untergruppen durchgeführt, die die indizierte Patientenpopulation mit schwerer, aktiver und progredienter RA widerspiegeln. Der Vergleich von Simponi 5</w:t>
      </w:r>
      <w:r w:rsidR="00D626F0" w:rsidRPr="005D7C2B">
        <w:t>0 </w:t>
      </w:r>
      <w:r w:rsidRPr="005D7C2B">
        <w:t>mg plus MTX mit der alleinigen Anwendung von MTX erbrachte für die indizierte Population einen allgemein stärkeren Effekt als für das Gesamtkollektiv.</w:t>
      </w:r>
    </w:p>
    <w:p w14:paraId="2F06868B" w14:textId="77777777" w:rsidR="0068310F" w:rsidRPr="005D7C2B" w:rsidRDefault="0068310F" w:rsidP="00970009"/>
    <w:p w14:paraId="2864457C" w14:textId="77777777" w:rsidR="0068310F" w:rsidRPr="005D7C2B" w:rsidRDefault="0068310F" w:rsidP="00970009">
      <w:pPr>
        <w:rPr>
          <w:szCs w:val="22"/>
        </w:rPr>
      </w:pPr>
      <w:r w:rsidRPr="005D7C2B">
        <w:t>In den Studien GO</w:t>
      </w:r>
      <w:r w:rsidRPr="005D7C2B">
        <w:noBreakHyphen/>
        <w:t>FORWARD und GO</w:t>
      </w:r>
      <w:r w:rsidRPr="005D7C2B">
        <w:noBreakHyphen/>
        <w:t>AFTER wurde in Woche</w:t>
      </w:r>
      <w:r w:rsidR="00E85803" w:rsidRPr="005D7C2B">
        <w:t> 1</w:t>
      </w:r>
      <w:r w:rsidRPr="005D7C2B">
        <w:t>4 und in Woche</w:t>
      </w:r>
      <w:r w:rsidR="00E85803" w:rsidRPr="005D7C2B">
        <w:t> 2</w:t>
      </w:r>
      <w:r w:rsidRPr="005D7C2B">
        <w:t xml:space="preserve">4 ein klinisch aussagefähiges und statistisch signifikantes Ansprechen gemäß der </w:t>
      </w:r>
      <w:r w:rsidRPr="005D7C2B">
        <w:rPr>
          <w:i/>
        </w:rPr>
        <w:t>Disease Activity Scale</w:t>
      </w:r>
      <w:r w:rsidRPr="005D7C2B">
        <w:t xml:space="preserve"> (DAS)28 zu jedem vorgegebenen Zeitpunkt beobachtet (</w:t>
      </w:r>
      <w:r w:rsidRPr="005D7C2B">
        <w:rPr>
          <w:i/>
        </w:rPr>
        <w:t>p</w:t>
      </w:r>
      <w:r w:rsidRPr="005D7C2B">
        <w:t> ≤</w:t>
      </w:r>
      <w:r w:rsidR="00D96DCD" w:rsidRPr="005D7C2B">
        <w:t> 0</w:t>
      </w:r>
      <w:r w:rsidRPr="005D7C2B">
        <w:t>,001). Bei Patienten, die in dem Simponi Behandlungsregime blieben, in das sie zu Studienbeginn randomisiert wurden, hielt das DAS28</w:t>
      </w:r>
      <w:r w:rsidRPr="005D7C2B">
        <w:noBreakHyphen/>
        <w:t>Ansprechen bis Woche</w:t>
      </w:r>
      <w:r w:rsidR="00E85803" w:rsidRPr="005D7C2B">
        <w:t> 1</w:t>
      </w:r>
      <w:r w:rsidRPr="005D7C2B">
        <w:t>04 an.</w:t>
      </w:r>
      <w:r w:rsidRPr="005D7C2B">
        <w:rPr>
          <w:szCs w:val="22"/>
        </w:rPr>
        <w:t xml:space="preserve"> Bei den Patienten, die in der Studie blieben und mit Simponi behandelt wurden, war das DAS28</w:t>
      </w:r>
      <w:r w:rsidRPr="005D7C2B">
        <w:rPr>
          <w:szCs w:val="22"/>
        </w:rPr>
        <w:noBreakHyphen/>
        <w:t>Ansprechen von Woche</w:t>
      </w:r>
      <w:r w:rsidR="00E85803" w:rsidRPr="005D7C2B">
        <w:rPr>
          <w:szCs w:val="22"/>
        </w:rPr>
        <w:t> 1</w:t>
      </w:r>
      <w:r w:rsidRPr="005D7C2B">
        <w:rPr>
          <w:szCs w:val="22"/>
        </w:rPr>
        <w:t>04 bis Woche</w:t>
      </w:r>
      <w:r w:rsidR="00E85803" w:rsidRPr="005D7C2B">
        <w:rPr>
          <w:szCs w:val="22"/>
        </w:rPr>
        <w:t> 2</w:t>
      </w:r>
      <w:r w:rsidRPr="005D7C2B">
        <w:rPr>
          <w:szCs w:val="22"/>
        </w:rPr>
        <w:t>56 vergleichbar.</w:t>
      </w:r>
    </w:p>
    <w:p w14:paraId="29CA685C" w14:textId="77777777" w:rsidR="0068310F" w:rsidRPr="005D7C2B" w:rsidRDefault="0068310F" w:rsidP="00970009"/>
    <w:p w14:paraId="551261BE" w14:textId="77777777" w:rsidR="0068310F" w:rsidRPr="005D7C2B" w:rsidRDefault="0068310F" w:rsidP="00970009">
      <w:r w:rsidRPr="005D7C2B">
        <w:t>In der Studie GO</w:t>
      </w:r>
      <w:r w:rsidRPr="005D7C2B">
        <w:noBreakHyphen/>
        <w:t>BEFORE wurde das relevante klinische Ansprechen bestimmt, welches definiert war als die Aufrechterhaltung eines ACR70</w:t>
      </w:r>
      <w:r w:rsidRPr="005D7C2B">
        <w:noBreakHyphen/>
        <w:t xml:space="preserve">Ansprechens über einen zusammenhängenden Zeitraum von </w:t>
      </w:r>
      <w:r w:rsidR="007032CC" w:rsidRPr="005D7C2B">
        <w:t>6 </w:t>
      </w:r>
      <w:r w:rsidRPr="005D7C2B">
        <w:t>Monaten. In Woche</w:t>
      </w:r>
      <w:r w:rsidR="00E444A4" w:rsidRPr="005D7C2B">
        <w:t> 5</w:t>
      </w:r>
      <w:r w:rsidRPr="005D7C2B">
        <w:t>2 erreichten 1</w:t>
      </w:r>
      <w:r w:rsidR="007032CC" w:rsidRPr="005D7C2B">
        <w:t>5 </w:t>
      </w:r>
      <w:r w:rsidRPr="005D7C2B">
        <w:t xml:space="preserve">% der Patienten der Behandlungsgruppe unter Simponi </w:t>
      </w:r>
      <w:r w:rsidRPr="005D7C2B">
        <w:lastRenderedPageBreak/>
        <w:t>5</w:t>
      </w:r>
      <w:r w:rsidR="00D626F0" w:rsidRPr="005D7C2B">
        <w:t>0 </w:t>
      </w:r>
      <w:r w:rsidRPr="005D7C2B">
        <w:t xml:space="preserve">mg plus MTX ein relevantes klinisches Ansprechen im Vergleich zu </w:t>
      </w:r>
      <w:r w:rsidR="00D96DCD" w:rsidRPr="005D7C2B">
        <w:t>7 </w:t>
      </w:r>
      <w:r w:rsidRPr="005D7C2B">
        <w:t>% der Patienten der Behandlungsgruppe unter Placebo plus MTX (</w:t>
      </w:r>
      <w:r w:rsidRPr="005D7C2B">
        <w:rPr>
          <w:i/>
          <w:iCs/>
        </w:rPr>
        <w:t>p</w:t>
      </w:r>
      <w:r w:rsidRPr="005D7C2B">
        <w:t> =</w:t>
      </w:r>
      <w:r w:rsidR="00D96DCD" w:rsidRPr="005D7C2B">
        <w:t> 0</w:t>
      </w:r>
      <w:r w:rsidRPr="005D7C2B">
        <w:t>,018). Von 15</w:t>
      </w:r>
      <w:r w:rsidR="00D96DCD" w:rsidRPr="005D7C2B">
        <w:t>9 </w:t>
      </w:r>
      <w:r w:rsidRPr="005D7C2B">
        <w:t>Patienten, die bei der Randomisierung der Behandlung mit Simponi 5</w:t>
      </w:r>
      <w:r w:rsidR="00D626F0" w:rsidRPr="005D7C2B">
        <w:t>0 </w:t>
      </w:r>
      <w:r w:rsidRPr="005D7C2B">
        <w:t>mg plus MTX zugewiesen worden waren, befanden sich in Woche</w:t>
      </w:r>
      <w:r w:rsidR="00E85803" w:rsidRPr="005D7C2B">
        <w:t> 1</w:t>
      </w:r>
      <w:r w:rsidRPr="005D7C2B">
        <w:t>04 noch 9</w:t>
      </w:r>
      <w:r w:rsidR="007032CC" w:rsidRPr="005D7C2B">
        <w:t>6 </w:t>
      </w:r>
      <w:r w:rsidRPr="005D7C2B">
        <w:t>Patienten unter dieser Behandlung. Von diesen Patienten zeigten 85 ein ACR20</w:t>
      </w:r>
      <w:r w:rsidRPr="005D7C2B">
        <w:noBreakHyphen/>
        <w:t>, 66</w:t>
      </w:r>
      <w:r w:rsidR="007032CC" w:rsidRPr="005D7C2B">
        <w:t xml:space="preserve"> </w:t>
      </w:r>
      <w:r w:rsidRPr="005D7C2B">
        <w:t>ein ACR50</w:t>
      </w:r>
      <w:r w:rsidRPr="005D7C2B">
        <w:noBreakHyphen/>
        <w:t xml:space="preserve"> und 53 ein ACR70</w:t>
      </w:r>
      <w:r w:rsidRPr="005D7C2B">
        <w:noBreakHyphen/>
        <w:t>Ansprechen in Woche</w:t>
      </w:r>
      <w:r w:rsidR="00E85803" w:rsidRPr="005D7C2B">
        <w:t> 1</w:t>
      </w:r>
      <w:r w:rsidRPr="005D7C2B">
        <w:t>04</w:t>
      </w:r>
      <w:r w:rsidRPr="005D7C2B">
        <w:rPr>
          <w:szCs w:val="22"/>
        </w:rPr>
        <w:t>.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3D3CAB70" w14:textId="77777777" w:rsidR="0068310F" w:rsidRPr="005D7C2B" w:rsidRDefault="0068310F" w:rsidP="00970009">
      <w:pPr>
        <w:rPr>
          <w:iCs/>
        </w:rPr>
      </w:pPr>
    </w:p>
    <w:p w14:paraId="5B89B35D" w14:textId="77777777" w:rsidR="0068310F" w:rsidRPr="005D7C2B" w:rsidRDefault="0068310F" w:rsidP="00970009">
      <w:pPr>
        <w:keepNext/>
        <w:rPr>
          <w:i/>
          <w:iCs/>
          <w:u w:val="single"/>
        </w:rPr>
      </w:pPr>
      <w:r w:rsidRPr="005D7C2B">
        <w:rPr>
          <w:i/>
          <w:iCs/>
          <w:u w:val="single"/>
        </w:rPr>
        <w:t>Radiologisches Ansprechen</w:t>
      </w:r>
    </w:p>
    <w:p w14:paraId="4CB2E228" w14:textId="77777777" w:rsidR="0068310F" w:rsidRPr="005D7C2B" w:rsidRDefault="0068310F" w:rsidP="00970009">
      <w:pPr>
        <w:autoSpaceDE w:val="0"/>
        <w:autoSpaceDN w:val="0"/>
        <w:adjustRightInd w:val="0"/>
      </w:pPr>
      <w:r w:rsidRPr="005D7C2B">
        <w:t>In der Studie GO</w:t>
      </w:r>
      <w:r w:rsidRPr="005D7C2B">
        <w:noBreakHyphen/>
        <w:t>BEFORE wurde der Grad der strukturellen Schädigung anhand der Veränderung des vdH</w:t>
      </w:r>
      <w:r w:rsidRPr="005D7C2B">
        <w:noBreakHyphen/>
        <w:t>S</w:t>
      </w:r>
      <w:r w:rsidRPr="005D7C2B">
        <w:noBreakHyphen/>
        <w:t>Scores gegenüber seinem Ausgangswert bestimmt; beim vdH</w:t>
      </w:r>
      <w:r w:rsidRPr="005D7C2B">
        <w:noBreakHyphen/>
        <w:t>S</w:t>
      </w:r>
      <w:r w:rsidRPr="005D7C2B">
        <w:noBreakHyphen/>
        <w:t>Score handelt es sich um einen zusammengesetzten Score der strukturellen Schädigung, bei dem das Ausmaß und die Zahl der Gelenkerosionen sowie der Grad der Gelenkspaltverengung an Händen/Handgelenken und Füßen radiologisch bestimmt werden. Die wichtigsten Ergebnisse zur 50</w:t>
      </w:r>
      <w:r w:rsidRPr="005D7C2B">
        <w:noBreakHyphen/>
        <w:t>mg</w:t>
      </w:r>
      <w:r w:rsidRPr="005D7C2B">
        <w:noBreakHyphen/>
        <w:t>Dosis Simponi in Woche</w:t>
      </w:r>
      <w:r w:rsidR="00E444A4" w:rsidRPr="005D7C2B">
        <w:t> 5</w:t>
      </w:r>
      <w:r w:rsidRPr="005D7C2B">
        <w:t>2 sind in</w:t>
      </w:r>
      <w:r w:rsidR="00A439ED" w:rsidRPr="005D7C2B">
        <w:t xml:space="preserve"> Tabelle</w:t>
      </w:r>
      <w:r w:rsidR="00E444A4" w:rsidRPr="005D7C2B">
        <w:t> 5</w:t>
      </w:r>
      <w:r w:rsidRPr="005D7C2B">
        <w:t xml:space="preserve"> dargestellt.</w:t>
      </w:r>
    </w:p>
    <w:p w14:paraId="059AFD8A" w14:textId="77777777" w:rsidR="0068310F" w:rsidRPr="005D7C2B" w:rsidRDefault="0068310F" w:rsidP="00970009">
      <w:pPr>
        <w:rPr>
          <w:iCs/>
        </w:rPr>
      </w:pPr>
    </w:p>
    <w:p w14:paraId="25FD44EA" w14:textId="77777777" w:rsidR="0068310F" w:rsidRPr="005D7C2B" w:rsidRDefault="0068310F" w:rsidP="00970009">
      <w:pPr>
        <w:rPr>
          <w:szCs w:val="22"/>
        </w:rPr>
      </w:pPr>
      <w:r w:rsidRPr="005D7C2B">
        <w:t>Die Zahl der Patienten ohne Auftreten neuer Erosionen bzw. mit einer Veränderung des vdH</w:t>
      </w:r>
      <w:r w:rsidRPr="005D7C2B">
        <w:noBreakHyphen/>
        <w:t>S</w:t>
      </w:r>
      <w:r w:rsidRPr="005D7C2B">
        <w:noBreakHyphen/>
        <w:t>Gesamtscores von ≤</w:t>
      </w:r>
      <w:r w:rsidR="00D96DCD" w:rsidRPr="005D7C2B">
        <w:t> 0</w:t>
      </w:r>
      <w:r w:rsidRPr="005D7C2B">
        <w:t xml:space="preserve"> gegenüber dem Ausgangswert war in der Behandlungsgruppe unter Simponi signifikant höher als in der Kontrollgruppe (</w:t>
      </w:r>
      <w:r w:rsidRPr="005D7C2B">
        <w:rPr>
          <w:i/>
          <w:iCs/>
        </w:rPr>
        <w:t>p</w:t>
      </w:r>
      <w:r w:rsidRPr="005D7C2B">
        <w:t> =</w:t>
      </w:r>
      <w:r w:rsidR="00D96DCD" w:rsidRPr="005D7C2B">
        <w:t> 0</w:t>
      </w:r>
      <w:r w:rsidRPr="005D7C2B">
        <w:t>,003). Die in Woche</w:t>
      </w:r>
      <w:r w:rsidR="00E444A4" w:rsidRPr="005D7C2B">
        <w:t> 5</w:t>
      </w:r>
      <w:r w:rsidRPr="005D7C2B">
        <w:t>2 beschriebenen radiologischen Befunde wurden bis Woche</w:t>
      </w:r>
      <w:r w:rsidR="00E85803" w:rsidRPr="005D7C2B">
        <w:t> 1</w:t>
      </w:r>
      <w:r w:rsidRPr="005D7C2B">
        <w:t xml:space="preserve">04 aufrechterhalten. Bei den Patienten, die in der Studie </w:t>
      </w:r>
      <w:r w:rsidRPr="005D7C2B">
        <w:rPr>
          <w:szCs w:val="22"/>
        </w:rPr>
        <w:t>blieben und mit Simponi behandelt wurden, waren die radiologischen Befunde von Woche</w:t>
      </w:r>
      <w:r w:rsidR="00E85803" w:rsidRPr="005D7C2B">
        <w:rPr>
          <w:szCs w:val="22"/>
        </w:rPr>
        <w:t> 1</w:t>
      </w:r>
      <w:r w:rsidRPr="005D7C2B">
        <w:rPr>
          <w:szCs w:val="22"/>
        </w:rPr>
        <w:t>04 bis Woche</w:t>
      </w:r>
      <w:r w:rsidR="00E85803" w:rsidRPr="005D7C2B">
        <w:rPr>
          <w:szCs w:val="22"/>
        </w:rPr>
        <w:t> 2</w:t>
      </w:r>
      <w:r w:rsidRPr="005D7C2B">
        <w:rPr>
          <w:szCs w:val="22"/>
        </w:rPr>
        <w:t>56 vergleichbar.</w:t>
      </w:r>
    </w:p>
    <w:p w14:paraId="00499E2D" w14:textId="77777777" w:rsidR="0068310F" w:rsidRPr="005D7C2B" w:rsidRDefault="0068310F" w:rsidP="00970009"/>
    <w:p w14:paraId="2345DDAB" w14:textId="77777777" w:rsidR="0068310F" w:rsidRPr="005D7C2B" w:rsidRDefault="0068310F" w:rsidP="00970009">
      <w:pPr>
        <w:keepNext/>
        <w:jc w:val="center"/>
        <w:rPr>
          <w:b/>
        </w:rPr>
      </w:pPr>
      <w:r w:rsidRPr="005D7C2B">
        <w:rPr>
          <w:b/>
        </w:rPr>
        <w:t>Tabelle</w:t>
      </w:r>
      <w:r w:rsidR="00E444A4" w:rsidRPr="005D7C2B">
        <w:rPr>
          <w:b/>
        </w:rPr>
        <w:t> 5</w:t>
      </w:r>
    </w:p>
    <w:p w14:paraId="4A55C13D" w14:textId="77777777" w:rsidR="0068310F" w:rsidRPr="005D7C2B" w:rsidRDefault="0068310F" w:rsidP="00970009">
      <w:pPr>
        <w:keepNext/>
        <w:jc w:val="center"/>
        <w:rPr>
          <w:b/>
        </w:rPr>
      </w:pPr>
      <w:r w:rsidRPr="005D7C2B">
        <w:rPr>
          <w:b/>
        </w:rPr>
        <w:t>Mittlere radiologische Veränderungen (Standardabweichung) des vdH</w:t>
      </w:r>
      <w:r w:rsidRPr="005D7C2B">
        <w:rPr>
          <w:b/>
        </w:rPr>
        <w:noBreakHyphen/>
        <w:t>S</w:t>
      </w:r>
      <w:r w:rsidRPr="005D7C2B">
        <w:rPr>
          <w:b/>
        </w:rPr>
        <w:noBreakHyphen/>
        <w:t>Gesamtscores in Woche</w:t>
      </w:r>
      <w:r w:rsidR="00E444A4" w:rsidRPr="005D7C2B">
        <w:rPr>
          <w:b/>
        </w:rPr>
        <w:t> 5</w:t>
      </w:r>
      <w:r w:rsidRPr="005D7C2B">
        <w:rPr>
          <w:b/>
        </w:rPr>
        <w:t>2 gegenüber dem Ausgangswert im Gesamtkollektiv der Studie GO</w:t>
      </w:r>
      <w:r w:rsidRPr="005D7C2B">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82"/>
        <w:gridCol w:w="2745"/>
        <w:gridCol w:w="2745"/>
      </w:tblGrid>
      <w:tr w:rsidR="0068310F" w:rsidRPr="005D7C2B" w14:paraId="2C3DDCC1"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56E31A66" w14:textId="77777777" w:rsidR="0068310F" w:rsidRPr="005D7C2B" w:rsidRDefault="0068310F" w:rsidP="00970009">
            <w:pPr>
              <w:keepNext/>
            </w:pPr>
          </w:p>
        </w:tc>
        <w:tc>
          <w:tcPr>
            <w:tcW w:w="2835" w:type="dxa"/>
            <w:tcBorders>
              <w:top w:val="single" w:sz="4" w:space="0" w:color="auto"/>
              <w:left w:val="single" w:sz="4" w:space="0" w:color="auto"/>
              <w:bottom w:val="single" w:sz="4" w:space="0" w:color="auto"/>
              <w:right w:val="single" w:sz="4" w:space="0" w:color="auto"/>
            </w:tcBorders>
            <w:vAlign w:val="bottom"/>
          </w:tcPr>
          <w:p w14:paraId="6178A1B4" w14:textId="77777777" w:rsidR="0068310F" w:rsidRPr="005D7C2B" w:rsidRDefault="0068310F" w:rsidP="00970009">
            <w:pPr>
              <w:keepNext/>
              <w:jc w:val="center"/>
              <w:rPr>
                <w:b/>
                <w:bCs/>
              </w:rPr>
            </w:pPr>
            <w:r w:rsidRPr="005D7C2B">
              <w:rPr>
                <w:b/>
                <w:bCs/>
              </w:rPr>
              <w:t>Placebo plus MTX</w:t>
            </w:r>
          </w:p>
          <w:p w14:paraId="6BE070BF" w14:textId="77777777" w:rsidR="0068310F" w:rsidRPr="005D7C2B" w:rsidRDefault="0068310F" w:rsidP="00970009">
            <w:pPr>
              <w:keepNext/>
              <w:jc w:val="center"/>
              <w:rPr>
                <w:b/>
                <w:bCs/>
              </w:rPr>
            </w:pPr>
          </w:p>
        </w:tc>
        <w:tc>
          <w:tcPr>
            <w:tcW w:w="2835" w:type="dxa"/>
            <w:tcBorders>
              <w:top w:val="single" w:sz="4" w:space="0" w:color="auto"/>
              <w:left w:val="single" w:sz="4" w:space="0" w:color="auto"/>
              <w:bottom w:val="single" w:sz="4" w:space="0" w:color="auto"/>
              <w:right w:val="single" w:sz="4" w:space="0" w:color="auto"/>
            </w:tcBorders>
            <w:vAlign w:val="bottom"/>
          </w:tcPr>
          <w:p w14:paraId="1C5240FB" w14:textId="77777777" w:rsidR="0068310F" w:rsidRPr="005D7C2B" w:rsidRDefault="0068310F" w:rsidP="00970009">
            <w:pPr>
              <w:keepNext/>
              <w:jc w:val="center"/>
              <w:rPr>
                <w:b/>
                <w:bCs/>
              </w:rPr>
            </w:pPr>
            <w:r w:rsidRPr="005D7C2B">
              <w:rPr>
                <w:b/>
                <w:bCs/>
              </w:rPr>
              <w:t>Simponi 5</w:t>
            </w:r>
            <w:r w:rsidR="00D626F0" w:rsidRPr="005D7C2B">
              <w:rPr>
                <w:b/>
                <w:bCs/>
              </w:rPr>
              <w:t>0 </w:t>
            </w:r>
            <w:r w:rsidRPr="005D7C2B">
              <w:rPr>
                <w:b/>
                <w:bCs/>
              </w:rPr>
              <w:t>mg plus MTX</w:t>
            </w:r>
          </w:p>
          <w:p w14:paraId="1A939EC0" w14:textId="77777777" w:rsidR="0068310F" w:rsidRPr="005D7C2B" w:rsidRDefault="0068310F" w:rsidP="00970009">
            <w:pPr>
              <w:keepNext/>
              <w:jc w:val="center"/>
              <w:rPr>
                <w:b/>
                <w:bCs/>
              </w:rPr>
            </w:pPr>
          </w:p>
        </w:tc>
      </w:tr>
      <w:tr w:rsidR="0068310F" w:rsidRPr="005D7C2B" w14:paraId="3D2C1FDF"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5C4AAA02" w14:textId="77777777" w:rsidR="0068310F" w:rsidRPr="005D7C2B" w:rsidRDefault="0068310F" w:rsidP="00970009">
            <w:pPr>
              <w:keepNext/>
              <w:jc w:val="right"/>
            </w:pPr>
            <w:r w:rsidRPr="005D7C2B">
              <w:t>n</w:t>
            </w:r>
            <w:r w:rsidRPr="005D7C2B">
              <w:rPr>
                <w:b/>
                <w:bCs/>
                <w:vertAlign w:val="superscript"/>
              </w:rPr>
              <w:t xml:space="preserve"> a</w:t>
            </w:r>
          </w:p>
        </w:tc>
        <w:tc>
          <w:tcPr>
            <w:tcW w:w="2835" w:type="dxa"/>
            <w:tcBorders>
              <w:top w:val="single" w:sz="4" w:space="0" w:color="auto"/>
              <w:left w:val="single" w:sz="4" w:space="0" w:color="auto"/>
              <w:bottom w:val="single" w:sz="4" w:space="0" w:color="auto"/>
              <w:right w:val="single" w:sz="4" w:space="0" w:color="auto"/>
            </w:tcBorders>
            <w:vAlign w:val="bottom"/>
          </w:tcPr>
          <w:p w14:paraId="3768FD06" w14:textId="77777777" w:rsidR="0068310F" w:rsidRPr="005D7C2B" w:rsidRDefault="0068310F" w:rsidP="00970009">
            <w:pPr>
              <w:keepNext/>
              <w:jc w:val="center"/>
              <w:rPr>
                <w:b/>
                <w:bCs/>
              </w:rPr>
            </w:pPr>
            <w:r w:rsidRPr="005D7C2B">
              <w:rPr>
                <w:b/>
                <w:bCs/>
              </w:rPr>
              <w:t>160</w:t>
            </w:r>
          </w:p>
        </w:tc>
        <w:tc>
          <w:tcPr>
            <w:tcW w:w="2835" w:type="dxa"/>
            <w:tcBorders>
              <w:top w:val="single" w:sz="4" w:space="0" w:color="auto"/>
              <w:left w:val="single" w:sz="4" w:space="0" w:color="auto"/>
              <w:bottom w:val="single" w:sz="4" w:space="0" w:color="auto"/>
              <w:right w:val="single" w:sz="4" w:space="0" w:color="auto"/>
            </w:tcBorders>
            <w:vAlign w:val="bottom"/>
          </w:tcPr>
          <w:p w14:paraId="51BF910A" w14:textId="77777777" w:rsidR="0068310F" w:rsidRPr="005D7C2B" w:rsidRDefault="0068310F" w:rsidP="00970009">
            <w:pPr>
              <w:keepNext/>
              <w:jc w:val="center"/>
              <w:rPr>
                <w:b/>
                <w:bCs/>
              </w:rPr>
            </w:pPr>
            <w:r w:rsidRPr="005D7C2B">
              <w:rPr>
                <w:b/>
                <w:bCs/>
              </w:rPr>
              <w:t>159</w:t>
            </w:r>
          </w:p>
        </w:tc>
      </w:tr>
      <w:tr w:rsidR="0068310F" w:rsidRPr="005D7C2B" w14:paraId="16B22FD1"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60CF95C9" w14:textId="77777777" w:rsidR="0068310F" w:rsidRPr="005D7C2B" w:rsidRDefault="0068310F" w:rsidP="00970009">
            <w:pPr>
              <w:keepNext/>
            </w:pPr>
            <w:r w:rsidRPr="005D7C2B">
              <w:rPr>
                <w:b/>
                <w:bCs/>
              </w:rPr>
              <w:t>Gesamtscore</w:t>
            </w:r>
          </w:p>
        </w:tc>
      </w:tr>
      <w:tr w:rsidR="0068310F" w:rsidRPr="005D7C2B" w14:paraId="2FB96E80"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4CE118B3" w14:textId="77777777" w:rsidR="0068310F" w:rsidRPr="005D7C2B" w:rsidRDefault="0068310F" w:rsidP="00970009">
            <w:r w:rsidRPr="005D7C2B">
              <w:t>Ausgangswert</w:t>
            </w:r>
          </w:p>
        </w:tc>
        <w:tc>
          <w:tcPr>
            <w:tcW w:w="2835" w:type="dxa"/>
            <w:tcBorders>
              <w:top w:val="single" w:sz="4" w:space="0" w:color="auto"/>
              <w:left w:val="single" w:sz="4" w:space="0" w:color="auto"/>
              <w:bottom w:val="single" w:sz="4" w:space="0" w:color="auto"/>
              <w:right w:val="single" w:sz="4" w:space="0" w:color="auto"/>
            </w:tcBorders>
            <w:vAlign w:val="center"/>
          </w:tcPr>
          <w:p w14:paraId="727D7892" w14:textId="77777777" w:rsidR="0068310F" w:rsidRPr="005D7C2B" w:rsidRDefault="0068310F" w:rsidP="00970009">
            <w:pPr>
              <w:jc w:val="center"/>
            </w:pPr>
            <w:r w:rsidRPr="005D7C2B">
              <w:t>19,</w:t>
            </w:r>
            <w:r w:rsidR="00D96DCD" w:rsidRPr="005D7C2B">
              <w:t>7 </w:t>
            </w:r>
            <w:r w:rsidRPr="005D7C2B">
              <w:t>(35,4)</w:t>
            </w:r>
          </w:p>
        </w:tc>
        <w:tc>
          <w:tcPr>
            <w:tcW w:w="2835" w:type="dxa"/>
            <w:tcBorders>
              <w:top w:val="single" w:sz="4" w:space="0" w:color="auto"/>
              <w:left w:val="single" w:sz="4" w:space="0" w:color="auto"/>
              <w:bottom w:val="single" w:sz="4" w:space="0" w:color="auto"/>
              <w:right w:val="single" w:sz="4" w:space="0" w:color="auto"/>
            </w:tcBorders>
            <w:vAlign w:val="bottom"/>
          </w:tcPr>
          <w:p w14:paraId="5287684F" w14:textId="77777777" w:rsidR="0068310F" w:rsidRPr="005D7C2B" w:rsidRDefault="0068310F" w:rsidP="00970009">
            <w:pPr>
              <w:jc w:val="center"/>
            </w:pPr>
            <w:r w:rsidRPr="005D7C2B">
              <w:t>18,</w:t>
            </w:r>
            <w:r w:rsidR="00D96DCD" w:rsidRPr="005D7C2B">
              <w:t>7 </w:t>
            </w:r>
            <w:r w:rsidRPr="005D7C2B">
              <w:t>(32,4)</w:t>
            </w:r>
          </w:p>
        </w:tc>
      </w:tr>
      <w:tr w:rsidR="0068310F" w:rsidRPr="005D7C2B" w14:paraId="045161CB"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77D0E922" w14:textId="77777777" w:rsidR="0068310F" w:rsidRPr="005D7C2B" w:rsidRDefault="0068310F" w:rsidP="00970009">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248CA5E1" w14:textId="77777777" w:rsidR="0068310F" w:rsidRPr="005D7C2B" w:rsidRDefault="0068310F" w:rsidP="00970009">
            <w:pPr>
              <w:jc w:val="center"/>
            </w:pPr>
            <w:r w:rsidRPr="005D7C2B">
              <w:t>1,</w:t>
            </w:r>
            <w:r w:rsidR="007032CC" w:rsidRPr="005D7C2B">
              <w:t>4 </w:t>
            </w:r>
            <w:r w:rsidRPr="005D7C2B">
              <w:t>(4,6)</w:t>
            </w:r>
          </w:p>
        </w:tc>
        <w:tc>
          <w:tcPr>
            <w:tcW w:w="2835" w:type="dxa"/>
            <w:tcBorders>
              <w:top w:val="single" w:sz="4" w:space="0" w:color="auto"/>
              <w:left w:val="single" w:sz="4" w:space="0" w:color="auto"/>
              <w:bottom w:val="single" w:sz="4" w:space="0" w:color="auto"/>
              <w:right w:val="single" w:sz="4" w:space="0" w:color="auto"/>
            </w:tcBorders>
            <w:vAlign w:val="bottom"/>
          </w:tcPr>
          <w:p w14:paraId="42C46B33" w14:textId="77777777" w:rsidR="0068310F" w:rsidRPr="005D7C2B" w:rsidRDefault="0068310F" w:rsidP="00970009">
            <w:pPr>
              <w:jc w:val="center"/>
            </w:pPr>
            <w:r w:rsidRPr="005D7C2B">
              <w:t>0,</w:t>
            </w:r>
            <w:r w:rsidR="00D96DCD" w:rsidRPr="005D7C2B">
              <w:t>7 </w:t>
            </w:r>
            <w:r w:rsidRPr="005D7C2B">
              <w:t>(5,2)*</w:t>
            </w:r>
            <w:r w:rsidRPr="005D7C2B">
              <w:rPr>
                <w:vertAlign w:val="superscript"/>
              </w:rPr>
              <w:t xml:space="preserve"> </w:t>
            </w:r>
          </w:p>
        </w:tc>
      </w:tr>
      <w:tr w:rsidR="0068310F" w:rsidRPr="005D7C2B" w14:paraId="3501A93B"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41214931" w14:textId="77777777" w:rsidR="0068310F" w:rsidRPr="005D7C2B" w:rsidRDefault="0068310F" w:rsidP="00970009">
            <w:pPr>
              <w:keepNext/>
            </w:pPr>
            <w:r w:rsidRPr="005D7C2B">
              <w:rPr>
                <w:b/>
                <w:bCs/>
              </w:rPr>
              <w:t>Erosionsscore</w:t>
            </w:r>
          </w:p>
        </w:tc>
      </w:tr>
      <w:tr w:rsidR="0068310F" w:rsidRPr="005D7C2B" w14:paraId="7B3FCF89"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1BC5FA67" w14:textId="77777777" w:rsidR="0068310F" w:rsidRPr="005D7C2B" w:rsidRDefault="0068310F" w:rsidP="00970009">
            <w:r w:rsidRPr="005D7C2B">
              <w:t>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1523FD37" w14:textId="77777777" w:rsidR="0068310F" w:rsidRPr="005D7C2B" w:rsidRDefault="0068310F" w:rsidP="00970009">
            <w:pPr>
              <w:jc w:val="center"/>
            </w:pPr>
            <w:r w:rsidRPr="005D7C2B">
              <w:t>11,</w:t>
            </w:r>
            <w:r w:rsidR="00D626F0" w:rsidRPr="005D7C2B">
              <w:t>3 </w:t>
            </w:r>
            <w:r w:rsidRPr="005D7C2B">
              <w:t>(18,6)</w:t>
            </w:r>
          </w:p>
        </w:tc>
        <w:tc>
          <w:tcPr>
            <w:tcW w:w="2835" w:type="dxa"/>
            <w:tcBorders>
              <w:top w:val="single" w:sz="4" w:space="0" w:color="auto"/>
              <w:left w:val="single" w:sz="4" w:space="0" w:color="auto"/>
              <w:bottom w:val="single" w:sz="4" w:space="0" w:color="auto"/>
              <w:right w:val="single" w:sz="4" w:space="0" w:color="auto"/>
            </w:tcBorders>
            <w:vAlign w:val="bottom"/>
          </w:tcPr>
          <w:p w14:paraId="20B5D883" w14:textId="77777777" w:rsidR="0068310F" w:rsidRPr="005D7C2B" w:rsidRDefault="0068310F" w:rsidP="00970009">
            <w:pPr>
              <w:jc w:val="center"/>
            </w:pPr>
            <w:r w:rsidRPr="005D7C2B">
              <w:t>10,</w:t>
            </w:r>
            <w:r w:rsidR="00D96DCD" w:rsidRPr="005D7C2B">
              <w:t>8 </w:t>
            </w:r>
            <w:r w:rsidRPr="005D7C2B">
              <w:t>(17,4)</w:t>
            </w:r>
          </w:p>
        </w:tc>
      </w:tr>
      <w:tr w:rsidR="0068310F" w:rsidRPr="005D7C2B" w14:paraId="768EBDA4"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5A09B294" w14:textId="77777777" w:rsidR="0068310F" w:rsidRPr="005D7C2B" w:rsidRDefault="0068310F" w:rsidP="00970009">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4114C2B0" w14:textId="77777777" w:rsidR="0068310F" w:rsidRPr="005D7C2B" w:rsidRDefault="0068310F" w:rsidP="00970009">
            <w:pPr>
              <w:jc w:val="center"/>
            </w:pPr>
            <w:r w:rsidRPr="005D7C2B">
              <w:t>0,</w:t>
            </w:r>
            <w:r w:rsidR="00D96DCD" w:rsidRPr="005D7C2B">
              <w:t>7 </w:t>
            </w:r>
            <w:r w:rsidRPr="005D7C2B">
              <w:t>(2,8)</w:t>
            </w:r>
          </w:p>
        </w:tc>
        <w:tc>
          <w:tcPr>
            <w:tcW w:w="2835" w:type="dxa"/>
            <w:tcBorders>
              <w:top w:val="single" w:sz="4" w:space="0" w:color="auto"/>
              <w:left w:val="single" w:sz="4" w:space="0" w:color="auto"/>
              <w:bottom w:val="single" w:sz="4" w:space="0" w:color="auto"/>
              <w:right w:val="single" w:sz="4" w:space="0" w:color="auto"/>
            </w:tcBorders>
            <w:vAlign w:val="bottom"/>
          </w:tcPr>
          <w:p w14:paraId="547DBB7E" w14:textId="77777777" w:rsidR="0068310F" w:rsidRPr="005D7C2B" w:rsidRDefault="0068310F" w:rsidP="00970009">
            <w:pPr>
              <w:jc w:val="center"/>
            </w:pPr>
            <w:r w:rsidRPr="005D7C2B">
              <w:t>0,</w:t>
            </w:r>
            <w:r w:rsidR="007032CC" w:rsidRPr="005D7C2B">
              <w:t>5 </w:t>
            </w:r>
            <w:r w:rsidRPr="005D7C2B">
              <w:t>(2,1)</w:t>
            </w:r>
          </w:p>
        </w:tc>
      </w:tr>
      <w:tr w:rsidR="0068310F" w:rsidRPr="005D7C2B" w14:paraId="05CE7B60"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5D0E39DB" w14:textId="77777777" w:rsidR="0068310F" w:rsidRPr="005D7C2B" w:rsidRDefault="0068310F" w:rsidP="00970009">
            <w:pPr>
              <w:keepNext/>
            </w:pPr>
            <w:r w:rsidRPr="005D7C2B">
              <w:rPr>
                <w:b/>
                <w:bCs/>
              </w:rPr>
              <w:t>Score für die Gelenkspaltverengung</w:t>
            </w:r>
          </w:p>
        </w:tc>
      </w:tr>
      <w:tr w:rsidR="0068310F" w:rsidRPr="005D7C2B" w14:paraId="0888E8D0"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5D5FCC2B" w14:textId="77777777" w:rsidR="0068310F" w:rsidRPr="005D7C2B" w:rsidRDefault="0068310F" w:rsidP="00970009">
            <w:r w:rsidRPr="005D7C2B">
              <w:t>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3F287399" w14:textId="77777777" w:rsidR="0068310F" w:rsidRPr="005D7C2B" w:rsidRDefault="0068310F" w:rsidP="00970009">
            <w:pPr>
              <w:jc w:val="center"/>
            </w:pPr>
            <w:r w:rsidRPr="005D7C2B">
              <w:t>8,</w:t>
            </w:r>
            <w:r w:rsidR="007032CC" w:rsidRPr="005D7C2B">
              <w:t>4 </w:t>
            </w:r>
            <w:r w:rsidRPr="005D7C2B">
              <w:t>(17,8)</w:t>
            </w:r>
          </w:p>
        </w:tc>
        <w:tc>
          <w:tcPr>
            <w:tcW w:w="2835" w:type="dxa"/>
            <w:tcBorders>
              <w:top w:val="single" w:sz="4" w:space="0" w:color="auto"/>
              <w:left w:val="single" w:sz="4" w:space="0" w:color="auto"/>
              <w:bottom w:val="single" w:sz="4" w:space="0" w:color="auto"/>
              <w:right w:val="single" w:sz="4" w:space="0" w:color="auto"/>
            </w:tcBorders>
            <w:vAlign w:val="bottom"/>
          </w:tcPr>
          <w:p w14:paraId="0DE79697" w14:textId="77777777" w:rsidR="0068310F" w:rsidRPr="005D7C2B" w:rsidRDefault="0068310F" w:rsidP="00970009">
            <w:pPr>
              <w:jc w:val="center"/>
            </w:pPr>
            <w:r w:rsidRPr="005D7C2B">
              <w:t>7,</w:t>
            </w:r>
            <w:r w:rsidR="00D96DCD" w:rsidRPr="005D7C2B">
              <w:t>9 </w:t>
            </w:r>
            <w:r w:rsidRPr="005D7C2B">
              <w:t>(16,1)</w:t>
            </w:r>
          </w:p>
        </w:tc>
      </w:tr>
      <w:tr w:rsidR="0068310F" w:rsidRPr="005D7C2B" w14:paraId="56449BCA" w14:textId="77777777" w:rsidTr="007E7E8B">
        <w:trPr>
          <w:cantSplit/>
          <w:jc w:val="center"/>
        </w:trPr>
        <w:tc>
          <w:tcPr>
            <w:tcW w:w="3702" w:type="dxa"/>
            <w:tcBorders>
              <w:top w:val="single" w:sz="4" w:space="0" w:color="auto"/>
              <w:left w:val="single" w:sz="4" w:space="0" w:color="auto"/>
              <w:bottom w:val="single" w:sz="4" w:space="0" w:color="auto"/>
              <w:right w:val="single" w:sz="4" w:space="0" w:color="auto"/>
            </w:tcBorders>
            <w:vAlign w:val="center"/>
          </w:tcPr>
          <w:p w14:paraId="075831C2" w14:textId="77777777" w:rsidR="0068310F" w:rsidRPr="005D7C2B" w:rsidRDefault="0068310F" w:rsidP="00970009">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5D7989CF" w14:textId="77777777" w:rsidR="0068310F" w:rsidRPr="005D7C2B" w:rsidRDefault="0068310F" w:rsidP="00970009">
            <w:pPr>
              <w:jc w:val="center"/>
            </w:pPr>
            <w:r w:rsidRPr="005D7C2B">
              <w:t>0,</w:t>
            </w:r>
            <w:r w:rsidR="007032CC" w:rsidRPr="005D7C2B">
              <w:t>6 </w:t>
            </w:r>
            <w:r w:rsidRPr="005D7C2B">
              <w:t>(2,3)</w:t>
            </w:r>
          </w:p>
        </w:tc>
        <w:tc>
          <w:tcPr>
            <w:tcW w:w="2835" w:type="dxa"/>
            <w:tcBorders>
              <w:top w:val="single" w:sz="4" w:space="0" w:color="auto"/>
              <w:left w:val="single" w:sz="4" w:space="0" w:color="auto"/>
              <w:bottom w:val="single" w:sz="4" w:space="0" w:color="auto"/>
              <w:right w:val="single" w:sz="4" w:space="0" w:color="auto"/>
            </w:tcBorders>
            <w:vAlign w:val="bottom"/>
          </w:tcPr>
          <w:p w14:paraId="1AA8BC18" w14:textId="77777777" w:rsidR="0068310F" w:rsidRPr="005D7C2B" w:rsidRDefault="0068310F" w:rsidP="00970009">
            <w:pPr>
              <w:jc w:val="center"/>
            </w:pPr>
            <w:r w:rsidRPr="005D7C2B">
              <w:t>0,</w:t>
            </w:r>
            <w:r w:rsidR="00D626F0" w:rsidRPr="005D7C2B">
              <w:t>2 </w:t>
            </w:r>
            <w:r w:rsidRPr="005D7C2B">
              <w:t>(2,0)**</w:t>
            </w:r>
          </w:p>
        </w:tc>
      </w:tr>
      <w:tr w:rsidR="0068310F" w:rsidRPr="005D7C2B" w14:paraId="34F90F3B" w14:textId="77777777" w:rsidTr="007E7E8B">
        <w:trPr>
          <w:cantSplit/>
          <w:jc w:val="center"/>
        </w:trPr>
        <w:tc>
          <w:tcPr>
            <w:tcW w:w="2835" w:type="dxa"/>
            <w:gridSpan w:val="3"/>
            <w:tcBorders>
              <w:top w:val="single" w:sz="4" w:space="0" w:color="auto"/>
              <w:left w:val="nil"/>
              <w:bottom w:val="nil"/>
              <w:right w:val="nil"/>
            </w:tcBorders>
            <w:vAlign w:val="center"/>
          </w:tcPr>
          <w:p w14:paraId="211981A1" w14:textId="77777777" w:rsidR="0068310F" w:rsidRPr="005D7C2B" w:rsidRDefault="0068310F" w:rsidP="00970009">
            <w:pPr>
              <w:ind w:left="284" w:hanging="284"/>
              <w:rPr>
                <w:sz w:val="18"/>
                <w:szCs w:val="18"/>
              </w:rPr>
            </w:pPr>
            <w:r w:rsidRPr="005D7C2B">
              <w:rPr>
                <w:vertAlign w:val="superscript"/>
              </w:rPr>
              <w:t>a</w:t>
            </w:r>
            <w:r w:rsidRPr="005D7C2B">
              <w:tab/>
            </w:r>
            <w:r w:rsidRPr="005D7C2B">
              <w:rPr>
                <w:sz w:val="18"/>
                <w:szCs w:val="18"/>
              </w:rPr>
              <w:t>Die Zahl n gibt die Zahl der randomisierten Patienten wieder.</w:t>
            </w:r>
          </w:p>
          <w:p w14:paraId="6A8ED0E2" w14:textId="77777777" w:rsidR="0068310F" w:rsidRPr="005D7C2B" w:rsidRDefault="0068310F" w:rsidP="00970009">
            <w:pPr>
              <w:ind w:left="284" w:hanging="284"/>
              <w:rPr>
                <w:sz w:val="18"/>
                <w:szCs w:val="18"/>
              </w:rPr>
            </w:pPr>
            <w:r w:rsidRPr="005D7C2B">
              <w:rPr>
                <w:sz w:val="18"/>
                <w:szCs w:val="18"/>
              </w:rPr>
              <w:t>*</w:t>
            </w:r>
            <w:r w:rsidRPr="005D7C2B">
              <w:tab/>
            </w:r>
            <w:r w:rsidRPr="005D7C2B">
              <w:rPr>
                <w:i/>
                <w:iCs/>
                <w:sz w:val="18"/>
                <w:szCs w:val="18"/>
              </w:rPr>
              <w:t>p</w:t>
            </w:r>
            <w:r w:rsidRPr="005D7C2B">
              <w:rPr>
                <w:sz w:val="18"/>
                <w:szCs w:val="18"/>
              </w:rPr>
              <w:t> =</w:t>
            </w:r>
            <w:r w:rsidR="00D96DCD" w:rsidRPr="005D7C2B">
              <w:rPr>
                <w:sz w:val="18"/>
                <w:szCs w:val="18"/>
              </w:rPr>
              <w:t> 0</w:t>
            </w:r>
            <w:r w:rsidRPr="005D7C2B">
              <w:rPr>
                <w:sz w:val="18"/>
                <w:szCs w:val="18"/>
              </w:rPr>
              <w:t>,015</w:t>
            </w:r>
          </w:p>
          <w:p w14:paraId="03F04E50" w14:textId="77777777" w:rsidR="0068310F" w:rsidRPr="005D7C2B" w:rsidRDefault="0068310F" w:rsidP="00970009">
            <w:pPr>
              <w:ind w:left="284" w:hanging="284"/>
            </w:pPr>
            <w:r w:rsidRPr="005D7C2B">
              <w:rPr>
                <w:sz w:val="18"/>
                <w:szCs w:val="18"/>
              </w:rPr>
              <w:t>**</w:t>
            </w:r>
            <w:r w:rsidRPr="005D7C2B">
              <w:tab/>
            </w:r>
            <w:r w:rsidRPr="005D7C2B">
              <w:rPr>
                <w:i/>
                <w:iCs/>
                <w:sz w:val="18"/>
                <w:szCs w:val="18"/>
              </w:rPr>
              <w:t>p</w:t>
            </w:r>
            <w:r w:rsidRPr="005D7C2B">
              <w:rPr>
                <w:sz w:val="18"/>
                <w:szCs w:val="18"/>
              </w:rPr>
              <w:t> =</w:t>
            </w:r>
            <w:r w:rsidR="00D96DCD" w:rsidRPr="005D7C2B">
              <w:rPr>
                <w:sz w:val="18"/>
                <w:szCs w:val="18"/>
              </w:rPr>
              <w:t> 0</w:t>
            </w:r>
            <w:r w:rsidRPr="005D7C2B">
              <w:rPr>
                <w:sz w:val="18"/>
                <w:szCs w:val="18"/>
              </w:rPr>
              <w:t>,044</w:t>
            </w:r>
          </w:p>
        </w:tc>
      </w:tr>
    </w:tbl>
    <w:p w14:paraId="51CA1ECD" w14:textId="77777777" w:rsidR="0068310F" w:rsidRPr="005D7C2B" w:rsidRDefault="0068310F" w:rsidP="00970009"/>
    <w:p w14:paraId="520C8C8B" w14:textId="77777777" w:rsidR="0068310F" w:rsidRPr="005D7C2B" w:rsidRDefault="0068310F" w:rsidP="00970009">
      <w:pPr>
        <w:keepNext/>
        <w:rPr>
          <w:i/>
          <w:szCs w:val="22"/>
          <w:u w:val="single"/>
        </w:rPr>
      </w:pPr>
      <w:r w:rsidRPr="005D7C2B">
        <w:rPr>
          <w:i/>
          <w:szCs w:val="22"/>
          <w:u w:val="single"/>
        </w:rPr>
        <w:t>Körperliche Funktionsfähigkeit und gesundheitsbezogene Lebensqualität</w:t>
      </w:r>
    </w:p>
    <w:p w14:paraId="467883D1" w14:textId="77777777" w:rsidR="0068310F" w:rsidRPr="005D7C2B" w:rsidRDefault="0068310F" w:rsidP="00970009">
      <w:pPr>
        <w:autoSpaceDE w:val="0"/>
        <w:autoSpaceDN w:val="0"/>
        <w:adjustRightInd w:val="0"/>
        <w:rPr>
          <w:szCs w:val="22"/>
        </w:rPr>
      </w:pPr>
      <w:r w:rsidRPr="005D7C2B">
        <w:rPr>
          <w:szCs w:val="22"/>
        </w:rPr>
        <w:t>Die körperliche Funktionsfähigkeit und die Behinderung wurden in den Studien GO</w:t>
      </w:r>
      <w:r w:rsidRPr="005D7C2B">
        <w:rPr>
          <w:szCs w:val="22"/>
        </w:rPr>
        <w:noBreakHyphen/>
        <w:t>FORWARD und GO</w:t>
      </w:r>
      <w:r w:rsidRPr="005D7C2B">
        <w:rPr>
          <w:szCs w:val="22"/>
        </w:rPr>
        <w:noBreakHyphen/>
        <w:t>AFTER anhand des Behinderungsindex des HAQ-DI als separater Endpunkt bestimmt. In diesen Studien zeigte sich beim HAQ-DI in Woche</w:t>
      </w:r>
      <w:r w:rsidR="00E85803" w:rsidRPr="005D7C2B">
        <w:rPr>
          <w:szCs w:val="22"/>
        </w:rPr>
        <w:t> 2</w:t>
      </w:r>
      <w:r w:rsidRPr="005D7C2B">
        <w:rPr>
          <w:szCs w:val="22"/>
        </w:rPr>
        <w:t>4 unter Simponi eine klinisch relevante und statistisch signifikante Verbesserung gegenüber dem Ausgangswert, verglichen mit der Kontrollgruppe. Bei Patienten, die in dem Simponi Behandlungsregime blieben, in das sie zu Studienbeginn randomisiert wurden, hielt die Verbesserung des HAQ-DI bis Woche</w:t>
      </w:r>
      <w:r w:rsidR="00E85803" w:rsidRPr="005D7C2B">
        <w:rPr>
          <w:szCs w:val="22"/>
        </w:rPr>
        <w:t> 1</w:t>
      </w:r>
      <w:r w:rsidRPr="005D7C2B">
        <w:rPr>
          <w:szCs w:val="22"/>
        </w:rPr>
        <w:t>04 an. Bei den Patienten, die in der Studie blieben und Simponi erhielten, war die Verbesserung des HAQ-DI von Woche</w:t>
      </w:r>
      <w:r w:rsidR="00E85803" w:rsidRPr="005D7C2B">
        <w:rPr>
          <w:szCs w:val="22"/>
        </w:rPr>
        <w:t> 1</w:t>
      </w:r>
      <w:r w:rsidRPr="005D7C2B">
        <w:rPr>
          <w:szCs w:val="22"/>
        </w:rPr>
        <w:t>04 bis Woche</w:t>
      </w:r>
      <w:r w:rsidR="00E85803" w:rsidRPr="005D7C2B">
        <w:rPr>
          <w:szCs w:val="22"/>
        </w:rPr>
        <w:t> 2</w:t>
      </w:r>
      <w:r w:rsidRPr="005D7C2B">
        <w:rPr>
          <w:szCs w:val="22"/>
        </w:rPr>
        <w:t>56 vergleichbar.</w:t>
      </w:r>
    </w:p>
    <w:p w14:paraId="1865C22B" w14:textId="77777777" w:rsidR="0068310F" w:rsidRPr="005D7C2B" w:rsidRDefault="0068310F" w:rsidP="00970009">
      <w:pPr>
        <w:autoSpaceDE w:val="0"/>
        <w:autoSpaceDN w:val="0"/>
        <w:adjustRightInd w:val="0"/>
        <w:rPr>
          <w:szCs w:val="22"/>
        </w:rPr>
      </w:pPr>
    </w:p>
    <w:p w14:paraId="12D6ABEA" w14:textId="77777777" w:rsidR="0068310F" w:rsidRPr="005D7C2B" w:rsidRDefault="0068310F" w:rsidP="00970009">
      <w:pPr>
        <w:autoSpaceDE w:val="0"/>
        <w:autoSpaceDN w:val="0"/>
        <w:adjustRightInd w:val="0"/>
        <w:rPr>
          <w:szCs w:val="22"/>
        </w:rPr>
      </w:pPr>
      <w:r w:rsidRPr="005D7C2B">
        <w:rPr>
          <w:szCs w:val="22"/>
        </w:rPr>
        <w:t>In der Studie GO</w:t>
      </w:r>
      <w:r w:rsidRPr="005D7C2B">
        <w:rPr>
          <w:szCs w:val="22"/>
        </w:rPr>
        <w:noBreakHyphen/>
        <w:t>FORWARD wurde in Woche</w:t>
      </w:r>
      <w:r w:rsidR="00E85803" w:rsidRPr="005D7C2B">
        <w:rPr>
          <w:szCs w:val="22"/>
        </w:rPr>
        <w:t> 2</w:t>
      </w:r>
      <w:r w:rsidRPr="005D7C2B">
        <w:rPr>
          <w:szCs w:val="22"/>
        </w:rPr>
        <w:t xml:space="preserve">4 bei den mit Simponi behandelten Patienten im Vergleich zu Placebo eine klinisch relevante und statistisch signifikante Verbesserung der </w:t>
      </w:r>
      <w:r w:rsidRPr="005D7C2B">
        <w:rPr>
          <w:szCs w:val="22"/>
        </w:rPr>
        <w:lastRenderedPageBreak/>
        <w:t>Lebensqualität gemäß dem Score für die körperliche Komponente des SF</w:t>
      </w:r>
      <w:r w:rsidRPr="005D7C2B">
        <w:rPr>
          <w:szCs w:val="22"/>
        </w:rPr>
        <w:noBreakHyphen/>
        <w:t>36 aufgezeigt.</w:t>
      </w:r>
      <w:r w:rsidRPr="005D7C2B">
        <w:t xml:space="preserve"> </w:t>
      </w:r>
      <w:r w:rsidRPr="005D7C2B">
        <w:rPr>
          <w:szCs w:val="22"/>
        </w:rPr>
        <w:t>Bei Patienten, die in dem Simponi Behandlungsregime blieben, in das sie zu Studienbeginn randomisiert wurden, hielt die Verbesserung der körperlichen Komponente im SF</w:t>
      </w:r>
      <w:r w:rsidRPr="005D7C2B">
        <w:rPr>
          <w:szCs w:val="22"/>
        </w:rPr>
        <w:noBreakHyphen/>
        <w:t>36 bis Woche</w:t>
      </w:r>
      <w:r w:rsidR="00E85803" w:rsidRPr="005D7C2B">
        <w:rPr>
          <w:szCs w:val="22"/>
        </w:rPr>
        <w:t> 1</w:t>
      </w:r>
      <w:r w:rsidRPr="005D7C2B">
        <w:rPr>
          <w:szCs w:val="22"/>
        </w:rPr>
        <w:t xml:space="preserve">04 an. </w:t>
      </w:r>
      <w:r w:rsidRPr="005D7C2B">
        <w:t>Bei den Patienten, die in der Studie blieben und Simponi erhielten, war die Verbesserung der körperlichen Komponente im SF</w:t>
      </w:r>
      <w:r w:rsidRPr="005D7C2B">
        <w:noBreakHyphen/>
        <w:t>36 von Woche</w:t>
      </w:r>
      <w:r w:rsidR="00E85803" w:rsidRPr="005D7C2B">
        <w:t> 1</w:t>
      </w:r>
      <w:r w:rsidRPr="005D7C2B">
        <w:t>04 bis Woche</w:t>
      </w:r>
      <w:r w:rsidR="00E85803" w:rsidRPr="005D7C2B">
        <w:t> 2</w:t>
      </w:r>
      <w:r w:rsidRPr="005D7C2B">
        <w:t xml:space="preserve">56 ähnlich. </w:t>
      </w:r>
      <w:r w:rsidRPr="005D7C2B">
        <w:rPr>
          <w:szCs w:val="22"/>
        </w:rPr>
        <w:t>In den Studien GO</w:t>
      </w:r>
      <w:r w:rsidRPr="005D7C2B">
        <w:rPr>
          <w:szCs w:val="22"/>
        </w:rPr>
        <w:noBreakHyphen/>
        <w:t>FORWARD und GO</w:t>
      </w:r>
      <w:r w:rsidRPr="005D7C2B">
        <w:rPr>
          <w:szCs w:val="22"/>
        </w:rPr>
        <w:noBreakHyphen/>
        <w:t>AFTER wurde eine statistisch signifikante Verbesserung beim Parameter Erschöpfung beobachtet. Der Parameter Erschöpfung wurde bestimmt anhand der Fatigue</w:t>
      </w:r>
      <w:r w:rsidRPr="005D7C2B">
        <w:rPr>
          <w:szCs w:val="22"/>
        </w:rPr>
        <w:noBreakHyphen/>
        <w:t xml:space="preserve">Skala des Fragebogensystems </w:t>
      </w:r>
      <w:r w:rsidRPr="005D7C2B">
        <w:rPr>
          <w:i/>
          <w:szCs w:val="22"/>
        </w:rPr>
        <w:t>Functional Assessment of Chronic Illness Therapy</w:t>
      </w:r>
      <w:r w:rsidRPr="005D7C2B">
        <w:rPr>
          <w:szCs w:val="22"/>
        </w:rPr>
        <w:t xml:space="preserve"> (FACIT</w:t>
      </w:r>
      <w:r w:rsidRPr="005D7C2B">
        <w:rPr>
          <w:szCs w:val="22"/>
        </w:rPr>
        <w:noBreakHyphen/>
        <w:t>F).</w:t>
      </w:r>
    </w:p>
    <w:p w14:paraId="508DDDA3" w14:textId="77777777" w:rsidR="0068310F" w:rsidRPr="005D7C2B" w:rsidRDefault="0068310F" w:rsidP="00970009"/>
    <w:p w14:paraId="6D7CA7CE" w14:textId="77777777" w:rsidR="0068310F" w:rsidRPr="005D7C2B" w:rsidRDefault="0068310F" w:rsidP="00970009">
      <w:pPr>
        <w:keepNext/>
        <w:rPr>
          <w:i/>
          <w:szCs w:val="22"/>
        </w:rPr>
      </w:pPr>
      <w:r w:rsidRPr="005D7C2B">
        <w:rPr>
          <w:i/>
          <w:szCs w:val="22"/>
        </w:rPr>
        <w:t>Psoriasis</w:t>
      </w:r>
      <w:r w:rsidRPr="005D7C2B">
        <w:rPr>
          <w:i/>
          <w:szCs w:val="22"/>
        </w:rPr>
        <w:noBreakHyphen/>
        <w:t>Arthritis</w:t>
      </w:r>
      <w:r w:rsidR="00A439ED" w:rsidRPr="005D7C2B">
        <w:rPr>
          <w:i/>
          <w:szCs w:val="22"/>
        </w:rPr>
        <w:t xml:space="preserve"> bei Erwachsenen</w:t>
      </w:r>
    </w:p>
    <w:p w14:paraId="623E71C2" w14:textId="77777777" w:rsidR="0068310F" w:rsidRPr="005D7C2B" w:rsidRDefault="0068310F" w:rsidP="00970009">
      <w:pPr>
        <w:autoSpaceDE w:val="0"/>
        <w:autoSpaceDN w:val="0"/>
        <w:adjustRightInd w:val="0"/>
        <w:rPr>
          <w:szCs w:val="22"/>
        </w:rPr>
      </w:pPr>
      <w:r w:rsidRPr="005D7C2B">
        <w:rPr>
          <w:szCs w:val="22"/>
        </w:rPr>
        <w:t>Die Sicherheit und Wirksamkeit von Simponi wurden in einer multizentrischen, randomisierten, doppelblinden, placebokontrollierten Studie (GO</w:t>
      </w:r>
      <w:r w:rsidRPr="005D7C2B">
        <w:rPr>
          <w:szCs w:val="22"/>
        </w:rPr>
        <w:noBreakHyphen/>
        <w:t>REVEAL) bei 40</w:t>
      </w:r>
      <w:r w:rsidR="007032CC" w:rsidRPr="005D7C2B">
        <w:rPr>
          <w:szCs w:val="22"/>
        </w:rPr>
        <w:t>5 </w:t>
      </w:r>
      <w:r w:rsidRPr="005D7C2B">
        <w:rPr>
          <w:szCs w:val="22"/>
        </w:rPr>
        <w:t>erwachsenen Patienten untersucht, bei denen trotz der Behandlung mit nichtsteroidalen Antirheumatika (NSAR) oder mit krankheitsmodifizierenden Antirheumatika (DMARDs) eine aktive PsA (≥</w:t>
      </w:r>
      <w:r w:rsidR="00E85803" w:rsidRPr="005D7C2B">
        <w:rPr>
          <w:szCs w:val="22"/>
        </w:rPr>
        <w:t> 3</w:t>
      </w:r>
      <w:r w:rsidR="00D626F0" w:rsidRPr="005D7C2B">
        <w:rPr>
          <w:szCs w:val="22"/>
        </w:rPr>
        <w:t> </w:t>
      </w:r>
      <w:r w:rsidRPr="005D7C2B">
        <w:rPr>
          <w:szCs w:val="22"/>
        </w:rPr>
        <w:t>geschwollene und ≥</w:t>
      </w:r>
      <w:r w:rsidR="00E85803" w:rsidRPr="005D7C2B">
        <w:rPr>
          <w:szCs w:val="22"/>
        </w:rPr>
        <w:t> 3</w:t>
      </w:r>
      <w:r w:rsidR="00D626F0" w:rsidRPr="005D7C2B">
        <w:rPr>
          <w:szCs w:val="22"/>
        </w:rPr>
        <w:t> </w:t>
      </w:r>
      <w:r w:rsidRPr="005D7C2B">
        <w:rPr>
          <w:szCs w:val="22"/>
        </w:rPr>
        <w:t xml:space="preserve">druckschmerzhafte Gelenke) vorlag. Bei den Patienten in dieser Studie bestand seit mindestens </w:t>
      </w:r>
      <w:r w:rsidR="007032CC" w:rsidRPr="005D7C2B">
        <w:rPr>
          <w:szCs w:val="22"/>
        </w:rPr>
        <w:t>6 </w:t>
      </w:r>
      <w:r w:rsidRPr="005D7C2B">
        <w:rPr>
          <w:szCs w:val="22"/>
        </w:rPr>
        <w:t>Monaten eine diagnostizierte PsA, und die Patienten wiesen eine zumindest leichtgradige psoriatische Erkrankung auf. Es wurden Patienten mit allen Subtypen der Psoriasis</w:t>
      </w:r>
      <w:r w:rsidRPr="005D7C2B">
        <w:rPr>
          <w:szCs w:val="22"/>
        </w:rPr>
        <w:noBreakHyphen/>
        <w:t>Arthritis rekrutiert, einschließlich Patienten mit polyartikulärer Arthritis ohne Rheumaknoten (4</w:t>
      </w:r>
      <w:r w:rsidR="00D626F0" w:rsidRPr="005D7C2B">
        <w:rPr>
          <w:szCs w:val="22"/>
        </w:rPr>
        <w:t>3 </w:t>
      </w:r>
      <w:r w:rsidRPr="005D7C2B">
        <w:rPr>
          <w:szCs w:val="22"/>
        </w:rPr>
        <w:t>%), Patienten mit asymmetrischer peripherer Arthritis (3</w:t>
      </w:r>
      <w:r w:rsidR="00D626F0" w:rsidRPr="005D7C2B">
        <w:rPr>
          <w:szCs w:val="22"/>
        </w:rPr>
        <w:t>0 </w:t>
      </w:r>
      <w:r w:rsidRPr="005D7C2B">
        <w:rPr>
          <w:szCs w:val="22"/>
        </w:rPr>
        <w:t>%), Patienten mit Befall der distalen Interphalangealgelenke (DIP) (1</w:t>
      </w:r>
      <w:r w:rsidR="007032CC" w:rsidRPr="005D7C2B">
        <w:rPr>
          <w:szCs w:val="22"/>
        </w:rPr>
        <w:t>5 </w:t>
      </w:r>
      <w:r w:rsidRPr="005D7C2B">
        <w:rPr>
          <w:szCs w:val="22"/>
        </w:rPr>
        <w:t>%), Patienten mit Spondylitis und peripherer Arthritis (1</w:t>
      </w:r>
      <w:r w:rsidR="00D626F0" w:rsidRPr="005D7C2B">
        <w:rPr>
          <w:szCs w:val="22"/>
        </w:rPr>
        <w:t>1 </w:t>
      </w:r>
      <w:r w:rsidRPr="005D7C2B">
        <w:rPr>
          <w:szCs w:val="22"/>
        </w:rPr>
        <w:t>%) sowie Patienten mit Arthritis mutilans (</w:t>
      </w:r>
      <w:r w:rsidR="00D626F0" w:rsidRPr="005D7C2B">
        <w:rPr>
          <w:szCs w:val="22"/>
        </w:rPr>
        <w:t>1 </w:t>
      </w:r>
      <w:r w:rsidRPr="005D7C2B">
        <w:rPr>
          <w:szCs w:val="22"/>
        </w:rPr>
        <w:t>%). Eine vorangegangene Therapie mit einem TNF</w:t>
      </w:r>
      <w:r w:rsidRPr="005D7C2B">
        <w:rPr>
          <w:szCs w:val="22"/>
        </w:rPr>
        <w:noBreakHyphen/>
        <w:t xml:space="preserve">Blocker war nicht zulässig. Simponi oder Placebo wurde in Abständen von </w:t>
      </w:r>
      <w:r w:rsidR="007032CC" w:rsidRPr="005D7C2B">
        <w:rPr>
          <w:szCs w:val="22"/>
        </w:rPr>
        <w:t>4 </w:t>
      </w:r>
      <w:r w:rsidRPr="005D7C2B">
        <w:rPr>
          <w:szCs w:val="22"/>
        </w:rPr>
        <w:t>Wochen subkutan verabreicht. Die Patienten wurden randomisiert der Anwendung von Placebo, Simponi 5</w:t>
      </w:r>
      <w:r w:rsidR="00D626F0" w:rsidRPr="005D7C2B">
        <w:rPr>
          <w:szCs w:val="22"/>
        </w:rPr>
        <w:t>0 </w:t>
      </w:r>
      <w:r w:rsidRPr="005D7C2B">
        <w:rPr>
          <w:szCs w:val="22"/>
        </w:rPr>
        <w:t>mg oder Simponi 10</w:t>
      </w:r>
      <w:r w:rsidR="00D626F0" w:rsidRPr="005D7C2B">
        <w:rPr>
          <w:szCs w:val="22"/>
        </w:rPr>
        <w:t>0 </w:t>
      </w:r>
      <w:r w:rsidRPr="005D7C2B">
        <w:rPr>
          <w:szCs w:val="22"/>
        </w:rPr>
        <w:t>mg zugewiesen. Patienten, die Placebo erhielten, wurden nach Woche</w:t>
      </w:r>
      <w:r w:rsidR="00E85803" w:rsidRPr="005D7C2B">
        <w:rPr>
          <w:szCs w:val="22"/>
        </w:rPr>
        <w:t> 2</w:t>
      </w:r>
      <w:r w:rsidRPr="005D7C2B">
        <w:rPr>
          <w:szCs w:val="22"/>
        </w:rPr>
        <w:t>4 auf Simponi 5</w:t>
      </w:r>
      <w:r w:rsidR="00D626F0" w:rsidRPr="005D7C2B">
        <w:rPr>
          <w:szCs w:val="22"/>
        </w:rPr>
        <w:t>0 </w:t>
      </w:r>
      <w:r w:rsidRPr="005D7C2B">
        <w:rPr>
          <w:szCs w:val="22"/>
        </w:rPr>
        <w:t>mg umgestellt. In Woche</w:t>
      </w:r>
      <w:r w:rsidR="00E444A4" w:rsidRPr="005D7C2B">
        <w:rPr>
          <w:szCs w:val="22"/>
        </w:rPr>
        <w:t> 5</w:t>
      </w:r>
      <w:r w:rsidRPr="005D7C2B">
        <w:rPr>
          <w:szCs w:val="22"/>
        </w:rPr>
        <w:t>2 traten die Patienten in eine offene Langzeiterweiterung ein. Bei ca. 4</w:t>
      </w:r>
      <w:r w:rsidR="00D96DCD" w:rsidRPr="005D7C2B">
        <w:rPr>
          <w:szCs w:val="22"/>
        </w:rPr>
        <w:t>8 </w:t>
      </w:r>
      <w:r w:rsidRPr="005D7C2B">
        <w:rPr>
          <w:szCs w:val="22"/>
        </w:rPr>
        <w:t>% der Patienten wurde die Anwendung von Methotrexat in gleichbleibender Dosierung (≤</w:t>
      </w:r>
      <w:r w:rsidR="00E85803" w:rsidRPr="005D7C2B">
        <w:rPr>
          <w:szCs w:val="22"/>
        </w:rPr>
        <w:t> 2</w:t>
      </w:r>
      <w:r w:rsidR="007032CC" w:rsidRPr="005D7C2B">
        <w:rPr>
          <w:szCs w:val="22"/>
        </w:rPr>
        <w:t>5 </w:t>
      </w:r>
      <w:r w:rsidRPr="005D7C2B">
        <w:rPr>
          <w:szCs w:val="22"/>
        </w:rPr>
        <w:t>mg/Woche) beibehalten. Die ko</w:t>
      </w:r>
      <w:r w:rsidRPr="005D7C2B">
        <w:rPr>
          <w:szCs w:val="22"/>
        </w:rPr>
        <w:noBreakHyphen/>
        <w:t>primären Endpunkte waren der prozentuale Anteil der Patienten, die in Woche</w:t>
      </w:r>
      <w:r w:rsidR="00E85803" w:rsidRPr="005D7C2B">
        <w:rPr>
          <w:szCs w:val="22"/>
        </w:rPr>
        <w:t> 1</w:t>
      </w:r>
      <w:r w:rsidRPr="005D7C2B">
        <w:rPr>
          <w:szCs w:val="22"/>
        </w:rPr>
        <w:t>4 ein ACR20</w:t>
      </w:r>
      <w:r w:rsidRPr="005D7C2B">
        <w:rPr>
          <w:szCs w:val="22"/>
        </w:rPr>
        <w:noBreakHyphen/>
        <w:t xml:space="preserve">Ansprechen erzielten und </w:t>
      </w:r>
      <w:r w:rsidRPr="005D7C2B">
        <w:t>die Veränderung des für PsA modifizierten vdH</w:t>
      </w:r>
      <w:r w:rsidRPr="005D7C2B">
        <w:noBreakHyphen/>
        <w:t>S</w:t>
      </w:r>
      <w:r w:rsidRPr="005D7C2B">
        <w:noBreakHyphen/>
        <w:t xml:space="preserve">Gesamtscores </w:t>
      </w:r>
      <w:r w:rsidRPr="005D7C2B">
        <w:rPr>
          <w:szCs w:val="22"/>
        </w:rPr>
        <w:t>in Woche</w:t>
      </w:r>
      <w:r w:rsidR="00E85803" w:rsidRPr="005D7C2B">
        <w:rPr>
          <w:szCs w:val="22"/>
        </w:rPr>
        <w:t> 2</w:t>
      </w:r>
      <w:r w:rsidRPr="005D7C2B">
        <w:rPr>
          <w:szCs w:val="22"/>
        </w:rPr>
        <w:t xml:space="preserve">4 </w:t>
      </w:r>
      <w:r w:rsidRPr="005D7C2B">
        <w:t>gegenüber dem Ausgangswert</w:t>
      </w:r>
      <w:r w:rsidRPr="005D7C2B">
        <w:rPr>
          <w:szCs w:val="22"/>
        </w:rPr>
        <w:t>.</w:t>
      </w:r>
    </w:p>
    <w:p w14:paraId="109F1D49" w14:textId="77777777" w:rsidR="0068310F" w:rsidRPr="005D7C2B" w:rsidRDefault="0068310F" w:rsidP="00970009">
      <w:pPr>
        <w:rPr>
          <w:szCs w:val="22"/>
        </w:rPr>
      </w:pPr>
    </w:p>
    <w:p w14:paraId="43332C05" w14:textId="77777777" w:rsidR="0068310F" w:rsidRPr="005D7C2B" w:rsidRDefault="0068310F" w:rsidP="00970009">
      <w:pPr>
        <w:rPr>
          <w:szCs w:val="22"/>
        </w:rPr>
      </w:pPr>
      <w:r w:rsidRPr="005D7C2B">
        <w:rPr>
          <w:szCs w:val="22"/>
        </w:rPr>
        <w:t>Im Allgemeinen wurden zwischen den Dosierungsregimen mit Simponi 5</w:t>
      </w:r>
      <w:r w:rsidR="00D626F0" w:rsidRPr="005D7C2B">
        <w:rPr>
          <w:szCs w:val="22"/>
        </w:rPr>
        <w:t>0 </w:t>
      </w:r>
      <w:r w:rsidRPr="005D7C2B">
        <w:rPr>
          <w:szCs w:val="22"/>
        </w:rPr>
        <w:t>mg und Simponi 10</w:t>
      </w:r>
      <w:r w:rsidR="00D626F0" w:rsidRPr="005D7C2B">
        <w:rPr>
          <w:szCs w:val="22"/>
        </w:rPr>
        <w:t>0 </w:t>
      </w:r>
      <w:r w:rsidRPr="005D7C2B">
        <w:rPr>
          <w:szCs w:val="22"/>
        </w:rPr>
        <w:t>mg bis Woche</w:t>
      </w:r>
      <w:r w:rsidR="00E85803" w:rsidRPr="005D7C2B">
        <w:rPr>
          <w:szCs w:val="22"/>
        </w:rPr>
        <w:t> 1</w:t>
      </w:r>
      <w:r w:rsidRPr="005D7C2B">
        <w:rPr>
          <w:szCs w:val="22"/>
        </w:rPr>
        <w:t xml:space="preserve">04 keine klinisch relevanten Unterschiede im Hinblick auf die Wirksamkeitsparameter beobachtet. </w:t>
      </w:r>
      <w:r w:rsidRPr="005D7C2B">
        <w:t>Laut Studiendesign konnten die Patienten nach Ermessen des Prüfarztes zwischen den Dosierungen von 5</w:t>
      </w:r>
      <w:r w:rsidR="00D626F0" w:rsidRPr="005D7C2B">
        <w:t>0 </w:t>
      </w:r>
      <w:r w:rsidRPr="005D7C2B">
        <w:t>mg und 10</w:t>
      </w:r>
      <w:r w:rsidR="00D626F0" w:rsidRPr="005D7C2B">
        <w:t>0 </w:t>
      </w:r>
      <w:r w:rsidRPr="005D7C2B">
        <w:t>mg Simponi wechseln.</w:t>
      </w:r>
    </w:p>
    <w:p w14:paraId="1D2CA5FE" w14:textId="77777777" w:rsidR="0068310F" w:rsidRPr="005D7C2B" w:rsidRDefault="0068310F" w:rsidP="00970009"/>
    <w:p w14:paraId="54E8C382" w14:textId="77777777" w:rsidR="0068310F" w:rsidRPr="005D7C2B" w:rsidRDefault="0068310F" w:rsidP="00970009">
      <w:pPr>
        <w:keepNext/>
        <w:rPr>
          <w:i/>
          <w:u w:val="single"/>
        </w:rPr>
      </w:pPr>
      <w:r w:rsidRPr="005D7C2B">
        <w:rPr>
          <w:i/>
          <w:u w:val="single"/>
        </w:rPr>
        <w:t>Symptomatik</w:t>
      </w:r>
    </w:p>
    <w:p w14:paraId="00A141F3" w14:textId="77777777" w:rsidR="0068310F" w:rsidRPr="005D7C2B" w:rsidRDefault="0068310F" w:rsidP="00970009">
      <w:pPr>
        <w:rPr>
          <w:szCs w:val="22"/>
        </w:rPr>
      </w:pPr>
      <w:r w:rsidRPr="005D7C2B">
        <w:rPr>
          <w:szCs w:val="22"/>
        </w:rPr>
        <w:t>Die wichtigsten Ergebnisse zur 50</w:t>
      </w:r>
      <w:r w:rsidRPr="005D7C2B">
        <w:rPr>
          <w:szCs w:val="22"/>
        </w:rPr>
        <w:noBreakHyphen/>
        <w:t>mg</w:t>
      </w:r>
      <w:r w:rsidRPr="005D7C2B">
        <w:rPr>
          <w:szCs w:val="22"/>
        </w:rPr>
        <w:noBreakHyphen/>
        <w:t>Dosis in Woche</w:t>
      </w:r>
      <w:r w:rsidR="00E85803" w:rsidRPr="005D7C2B">
        <w:rPr>
          <w:szCs w:val="22"/>
        </w:rPr>
        <w:t> 1</w:t>
      </w:r>
      <w:r w:rsidRPr="005D7C2B">
        <w:rPr>
          <w:szCs w:val="22"/>
        </w:rPr>
        <w:t>4 und 24 sind in Tabelle</w:t>
      </w:r>
      <w:r w:rsidR="00E444A4" w:rsidRPr="005D7C2B">
        <w:rPr>
          <w:szCs w:val="22"/>
        </w:rPr>
        <w:t> 6</w:t>
      </w:r>
      <w:r w:rsidRPr="005D7C2B">
        <w:rPr>
          <w:szCs w:val="22"/>
        </w:rPr>
        <w:t xml:space="preserve"> aufgeführt und nachfolgend beschrieben.</w:t>
      </w:r>
    </w:p>
    <w:p w14:paraId="456BB416" w14:textId="77777777" w:rsidR="0068310F" w:rsidRPr="005D7C2B" w:rsidRDefault="0068310F" w:rsidP="00970009">
      <w:pPr>
        <w:autoSpaceDE w:val="0"/>
        <w:autoSpaceDN w:val="0"/>
        <w:adjustRightInd w:val="0"/>
      </w:pPr>
    </w:p>
    <w:p w14:paraId="4FE87B4C" w14:textId="77777777" w:rsidR="0068310F" w:rsidRPr="005D7C2B" w:rsidRDefault="00A439ED" w:rsidP="00970009">
      <w:pPr>
        <w:keepNext/>
        <w:autoSpaceDE w:val="0"/>
        <w:autoSpaceDN w:val="0"/>
        <w:adjustRightInd w:val="0"/>
        <w:jc w:val="center"/>
        <w:rPr>
          <w:b/>
          <w:szCs w:val="22"/>
        </w:rPr>
      </w:pPr>
      <w:r w:rsidRPr="005D7C2B">
        <w:rPr>
          <w:b/>
          <w:szCs w:val="22"/>
        </w:rPr>
        <w:t>Tabelle</w:t>
      </w:r>
      <w:r w:rsidR="00E444A4" w:rsidRPr="005D7C2B">
        <w:rPr>
          <w:b/>
          <w:szCs w:val="22"/>
        </w:rPr>
        <w:t> 6</w:t>
      </w:r>
    </w:p>
    <w:p w14:paraId="24CEE69B" w14:textId="77777777" w:rsidR="0068310F" w:rsidRPr="005D7C2B" w:rsidRDefault="0068310F" w:rsidP="00970009">
      <w:pPr>
        <w:keepNext/>
        <w:autoSpaceDE w:val="0"/>
        <w:autoSpaceDN w:val="0"/>
        <w:adjustRightInd w:val="0"/>
        <w:jc w:val="center"/>
        <w:rPr>
          <w:b/>
          <w:szCs w:val="22"/>
        </w:rPr>
      </w:pPr>
      <w:r w:rsidRPr="005D7C2B">
        <w:rPr>
          <w:b/>
          <w:szCs w:val="22"/>
        </w:rPr>
        <w:t>Wichtigste Ergebnisse zur Wirksamkeit in der Studie GO</w:t>
      </w:r>
      <w:r w:rsidRPr="005D7C2B">
        <w:rPr>
          <w:b/>
          <w:szCs w:val="22"/>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058"/>
        <w:gridCol w:w="3059"/>
      </w:tblGrid>
      <w:tr w:rsidR="0068310F" w:rsidRPr="005D7C2B" w14:paraId="4092ECD8"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3071938A" w14:textId="77777777" w:rsidR="0068310F" w:rsidRPr="005D7C2B" w:rsidRDefault="0068310F" w:rsidP="00970009">
            <w:pPr>
              <w:keepNext/>
              <w:rPr>
                <w:szCs w:val="24"/>
              </w:rPr>
            </w:pPr>
          </w:p>
        </w:tc>
        <w:tc>
          <w:tcPr>
            <w:tcW w:w="3058" w:type="dxa"/>
            <w:tcBorders>
              <w:top w:val="single" w:sz="4" w:space="0" w:color="auto"/>
              <w:left w:val="single" w:sz="4" w:space="0" w:color="auto"/>
              <w:bottom w:val="single" w:sz="4" w:space="0" w:color="auto"/>
              <w:right w:val="single" w:sz="4" w:space="0" w:color="auto"/>
            </w:tcBorders>
            <w:vAlign w:val="bottom"/>
          </w:tcPr>
          <w:p w14:paraId="1035D6B3" w14:textId="77777777" w:rsidR="0068310F" w:rsidRPr="005D7C2B" w:rsidRDefault="0068310F" w:rsidP="00970009">
            <w:pPr>
              <w:jc w:val="center"/>
              <w:rPr>
                <w:szCs w:val="22"/>
              </w:rPr>
            </w:pPr>
            <w:r w:rsidRPr="005D7C2B">
              <w:rPr>
                <w:szCs w:val="22"/>
              </w:rPr>
              <w:t>Placebo</w:t>
            </w:r>
          </w:p>
        </w:tc>
        <w:tc>
          <w:tcPr>
            <w:tcW w:w="3059" w:type="dxa"/>
            <w:tcBorders>
              <w:top w:val="single" w:sz="4" w:space="0" w:color="auto"/>
              <w:left w:val="single" w:sz="4" w:space="0" w:color="auto"/>
              <w:bottom w:val="single" w:sz="4" w:space="0" w:color="auto"/>
              <w:right w:val="single" w:sz="4" w:space="0" w:color="auto"/>
            </w:tcBorders>
            <w:vAlign w:val="bottom"/>
          </w:tcPr>
          <w:p w14:paraId="7C7A4207" w14:textId="77777777" w:rsidR="0068310F" w:rsidRPr="005D7C2B" w:rsidRDefault="0068310F" w:rsidP="00970009">
            <w:pPr>
              <w:jc w:val="center"/>
              <w:rPr>
                <w:szCs w:val="22"/>
              </w:rPr>
            </w:pPr>
            <w:r w:rsidRPr="005D7C2B">
              <w:rPr>
                <w:szCs w:val="22"/>
              </w:rPr>
              <w:t>Simponi</w:t>
            </w:r>
          </w:p>
          <w:p w14:paraId="7943FECD" w14:textId="77777777" w:rsidR="0068310F" w:rsidRPr="005D7C2B" w:rsidRDefault="0068310F" w:rsidP="00970009">
            <w:pPr>
              <w:jc w:val="center"/>
              <w:rPr>
                <w:szCs w:val="22"/>
              </w:rPr>
            </w:pPr>
            <w:r w:rsidRPr="005D7C2B">
              <w:rPr>
                <w:szCs w:val="22"/>
              </w:rPr>
              <w:t>5</w:t>
            </w:r>
            <w:r w:rsidR="00D626F0" w:rsidRPr="005D7C2B">
              <w:rPr>
                <w:szCs w:val="22"/>
              </w:rPr>
              <w:t>0 </w:t>
            </w:r>
            <w:r w:rsidRPr="005D7C2B">
              <w:rPr>
                <w:szCs w:val="22"/>
              </w:rPr>
              <w:t>mg*</w:t>
            </w:r>
          </w:p>
        </w:tc>
      </w:tr>
      <w:tr w:rsidR="0068310F" w:rsidRPr="005D7C2B" w14:paraId="3AB1EB65"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5F94E35F" w14:textId="77777777" w:rsidR="0068310F" w:rsidRPr="005D7C2B" w:rsidRDefault="0068310F" w:rsidP="00970009">
            <w:pPr>
              <w:keepNext/>
              <w:jc w:val="right"/>
              <w:rPr>
                <w:szCs w:val="24"/>
              </w:rPr>
            </w:pPr>
            <w:r w:rsidRPr="005D7C2B">
              <w:rPr>
                <w:szCs w:val="22"/>
              </w:rPr>
              <w:t>n</w:t>
            </w:r>
            <w:r w:rsidRPr="005D7C2B">
              <w:rPr>
                <w:szCs w:val="22"/>
                <w:vertAlign w:val="superscript"/>
              </w:rPr>
              <w:t>a</w:t>
            </w:r>
          </w:p>
        </w:tc>
        <w:tc>
          <w:tcPr>
            <w:tcW w:w="3058" w:type="dxa"/>
            <w:tcBorders>
              <w:top w:val="single" w:sz="4" w:space="0" w:color="auto"/>
              <w:left w:val="single" w:sz="4" w:space="0" w:color="auto"/>
              <w:bottom w:val="single" w:sz="4" w:space="0" w:color="auto"/>
              <w:right w:val="single" w:sz="4" w:space="0" w:color="auto"/>
            </w:tcBorders>
            <w:vAlign w:val="center"/>
          </w:tcPr>
          <w:p w14:paraId="6DE3A999" w14:textId="77777777" w:rsidR="0068310F" w:rsidRPr="005D7C2B" w:rsidRDefault="0068310F" w:rsidP="00970009">
            <w:pPr>
              <w:jc w:val="center"/>
              <w:rPr>
                <w:szCs w:val="22"/>
              </w:rPr>
            </w:pPr>
            <w:r w:rsidRPr="005D7C2B">
              <w:rPr>
                <w:szCs w:val="22"/>
              </w:rPr>
              <w:t>113</w:t>
            </w:r>
          </w:p>
        </w:tc>
        <w:tc>
          <w:tcPr>
            <w:tcW w:w="3059" w:type="dxa"/>
            <w:tcBorders>
              <w:top w:val="single" w:sz="4" w:space="0" w:color="auto"/>
              <w:left w:val="single" w:sz="4" w:space="0" w:color="auto"/>
              <w:bottom w:val="single" w:sz="4" w:space="0" w:color="auto"/>
              <w:right w:val="single" w:sz="4" w:space="0" w:color="auto"/>
            </w:tcBorders>
            <w:vAlign w:val="center"/>
          </w:tcPr>
          <w:p w14:paraId="51EE369C" w14:textId="77777777" w:rsidR="0068310F" w:rsidRPr="005D7C2B" w:rsidRDefault="0068310F" w:rsidP="00970009">
            <w:pPr>
              <w:jc w:val="center"/>
              <w:rPr>
                <w:szCs w:val="22"/>
              </w:rPr>
            </w:pPr>
            <w:r w:rsidRPr="005D7C2B">
              <w:rPr>
                <w:szCs w:val="22"/>
              </w:rPr>
              <w:t>146</w:t>
            </w:r>
          </w:p>
        </w:tc>
      </w:tr>
      <w:tr w:rsidR="0068310F" w:rsidRPr="005D7C2B" w14:paraId="5E5D7F2D" w14:textId="77777777" w:rsidTr="007E7E8B">
        <w:trPr>
          <w:cantSplit/>
          <w:jc w:val="center"/>
        </w:trPr>
        <w:tc>
          <w:tcPr>
            <w:tcW w:w="9072" w:type="dxa"/>
            <w:gridSpan w:val="3"/>
            <w:tcBorders>
              <w:top w:val="single" w:sz="4" w:space="0" w:color="auto"/>
              <w:left w:val="single" w:sz="4" w:space="0" w:color="auto"/>
              <w:bottom w:val="single" w:sz="4" w:space="0" w:color="auto"/>
              <w:right w:val="single" w:sz="4" w:space="0" w:color="auto"/>
            </w:tcBorders>
            <w:vAlign w:val="center"/>
          </w:tcPr>
          <w:p w14:paraId="56A04AAC" w14:textId="77777777" w:rsidR="0068310F" w:rsidRPr="005D7C2B" w:rsidRDefault="0068310F" w:rsidP="00970009">
            <w:pPr>
              <w:keepNext/>
              <w:rPr>
                <w:szCs w:val="22"/>
              </w:rPr>
            </w:pPr>
            <w:r w:rsidRPr="005D7C2B">
              <w:rPr>
                <w:b/>
                <w:szCs w:val="22"/>
              </w:rPr>
              <w:t>Prozentualer Anteil der Responder unter den Patienten</w:t>
            </w:r>
          </w:p>
        </w:tc>
      </w:tr>
      <w:tr w:rsidR="0068310F" w:rsidRPr="005D7C2B" w14:paraId="6F97C3F6"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43E4C142" w14:textId="77777777" w:rsidR="0068310F" w:rsidRPr="005D7C2B" w:rsidRDefault="0068310F" w:rsidP="00970009">
            <w:pPr>
              <w:keepNext/>
              <w:rPr>
                <w:szCs w:val="22"/>
              </w:rPr>
            </w:pPr>
            <w:r w:rsidRPr="005D7C2B">
              <w:rPr>
                <w:b/>
                <w:szCs w:val="22"/>
              </w:rPr>
              <w:t>ACR20</w:t>
            </w:r>
          </w:p>
        </w:tc>
        <w:tc>
          <w:tcPr>
            <w:tcW w:w="3058" w:type="dxa"/>
            <w:tcBorders>
              <w:top w:val="single" w:sz="4" w:space="0" w:color="auto"/>
              <w:left w:val="single" w:sz="4" w:space="0" w:color="auto"/>
              <w:bottom w:val="single" w:sz="4" w:space="0" w:color="auto"/>
              <w:right w:val="single" w:sz="4" w:space="0" w:color="auto"/>
            </w:tcBorders>
            <w:vAlign w:val="center"/>
          </w:tcPr>
          <w:p w14:paraId="39D6C7A2" w14:textId="77777777" w:rsidR="0068310F" w:rsidRPr="005D7C2B" w:rsidRDefault="0068310F" w:rsidP="00970009">
            <w:pPr>
              <w:keepNext/>
              <w:jc w:val="center"/>
              <w:rPr>
                <w:b/>
                <w:bCs/>
                <w:szCs w:val="24"/>
              </w:rPr>
            </w:pPr>
          </w:p>
        </w:tc>
        <w:tc>
          <w:tcPr>
            <w:tcW w:w="3059" w:type="dxa"/>
            <w:tcBorders>
              <w:top w:val="single" w:sz="4" w:space="0" w:color="auto"/>
              <w:left w:val="single" w:sz="4" w:space="0" w:color="auto"/>
              <w:bottom w:val="single" w:sz="4" w:space="0" w:color="auto"/>
              <w:right w:val="single" w:sz="4" w:space="0" w:color="auto"/>
            </w:tcBorders>
            <w:vAlign w:val="center"/>
          </w:tcPr>
          <w:p w14:paraId="7FB576B4" w14:textId="77777777" w:rsidR="0068310F" w:rsidRPr="005D7C2B" w:rsidRDefault="0068310F" w:rsidP="00970009">
            <w:pPr>
              <w:keepNext/>
              <w:jc w:val="center"/>
              <w:rPr>
                <w:b/>
                <w:bCs/>
                <w:szCs w:val="24"/>
              </w:rPr>
            </w:pPr>
          </w:p>
        </w:tc>
      </w:tr>
      <w:tr w:rsidR="0068310F" w:rsidRPr="005D7C2B" w14:paraId="7AFFC934"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C4595DA" w14:textId="77777777" w:rsidR="0068310F" w:rsidRPr="005D7C2B" w:rsidRDefault="0068310F" w:rsidP="00970009">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04928BD0" w14:textId="77777777" w:rsidR="0068310F" w:rsidRPr="005D7C2B" w:rsidRDefault="00D96DCD" w:rsidP="00970009">
            <w:pPr>
              <w:jc w:val="center"/>
              <w:rPr>
                <w:b/>
                <w:bCs/>
                <w:szCs w:val="24"/>
              </w:rPr>
            </w:pPr>
            <w:r w:rsidRPr="005D7C2B">
              <w:rPr>
                <w:b/>
                <w:bCs/>
              </w:rPr>
              <w:t>9 </w:t>
            </w:r>
            <w:r w:rsidR="0068310F" w:rsidRPr="005D7C2B">
              <w:rPr>
                <w:b/>
                <w:bCs/>
              </w:rPr>
              <w:t>%</w:t>
            </w:r>
          </w:p>
        </w:tc>
        <w:tc>
          <w:tcPr>
            <w:tcW w:w="3059" w:type="dxa"/>
            <w:tcBorders>
              <w:top w:val="single" w:sz="4" w:space="0" w:color="auto"/>
              <w:left w:val="single" w:sz="4" w:space="0" w:color="auto"/>
              <w:bottom w:val="single" w:sz="4" w:space="0" w:color="auto"/>
              <w:right w:val="single" w:sz="4" w:space="0" w:color="auto"/>
            </w:tcBorders>
            <w:vAlign w:val="center"/>
          </w:tcPr>
          <w:p w14:paraId="050A6636" w14:textId="77777777" w:rsidR="0068310F" w:rsidRPr="005D7C2B" w:rsidRDefault="0068310F" w:rsidP="00970009">
            <w:pPr>
              <w:jc w:val="center"/>
              <w:rPr>
                <w:b/>
                <w:bCs/>
                <w:szCs w:val="24"/>
              </w:rPr>
            </w:pPr>
            <w:r w:rsidRPr="005D7C2B">
              <w:rPr>
                <w:b/>
                <w:bCs/>
              </w:rPr>
              <w:t>5</w:t>
            </w:r>
            <w:r w:rsidR="00D626F0" w:rsidRPr="005D7C2B">
              <w:rPr>
                <w:b/>
                <w:bCs/>
              </w:rPr>
              <w:t>1 </w:t>
            </w:r>
            <w:r w:rsidRPr="005D7C2B">
              <w:rPr>
                <w:b/>
                <w:bCs/>
              </w:rPr>
              <w:t>%</w:t>
            </w:r>
          </w:p>
        </w:tc>
      </w:tr>
      <w:tr w:rsidR="0068310F" w:rsidRPr="005D7C2B" w14:paraId="49E7ACD8"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41D6DACF" w14:textId="77777777" w:rsidR="0068310F" w:rsidRPr="005D7C2B" w:rsidRDefault="0068310F" w:rsidP="00970009">
            <w:pPr>
              <w:jc w:val="right"/>
              <w:rPr>
                <w:szCs w:val="24"/>
              </w:rPr>
            </w:pPr>
            <w:r w:rsidRPr="005D7C2B">
              <w:rPr>
                <w:szCs w:val="24"/>
              </w:rPr>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6A95080B" w14:textId="77777777" w:rsidR="0068310F" w:rsidRPr="005D7C2B" w:rsidRDefault="0068310F" w:rsidP="00970009">
            <w:pPr>
              <w:jc w:val="center"/>
              <w:rPr>
                <w:szCs w:val="24"/>
              </w:rPr>
            </w:pPr>
            <w:r w:rsidRPr="005D7C2B">
              <w:t>1</w:t>
            </w:r>
            <w:r w:rsidR="00D626F0" w:rsidRPr="005D7C2B">
              <w:t>2 </w:t>
            </w:r>
            <w:r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72628DD2" w14:textId="77777777" w:rsidR="0068310F" w:rsidRPr="005D7C2B" w:rsidRDefault="0068310F" w:rsidP="00970009">
            <w:pPr>
              <w:jc w:val="center"/>
              <w:rPr>
                <w:szCs w:val="24"/>
              </w:rPr>
            </w:pPr>
            <w:r w:rsidRPr="005D7C2B">
              <w:t>5</w:t>
            </w:r>
            <w:r w:rsidR="00D626F0" w:rsidRPr="005D7C2B">
              <w:t>2 </w:t>
            </w:r>
            <w:r w:rsidRPr="005D7C2B">
              <w:t>%</w:t>
            </w:r>
          </w:p>
        </w:tc>
      </w:tr>
      <w:tr w:rsidR="0068310F" w:rsidRPr="005D7C2B" w14:paraId="55FE0FE4"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57DEC88A" w14:textId="77777777" w:rsidR="0068310F" w:rsidRPr="005D7C2B" w:rsidRDefault="0068310F" w:rsidP="00970009">
            <w:pPr>
              <w:keepNext/>
              <w:rPr>
                <w:szCs w:val="22"/>
              </w:rPr>
            </w:pPr>
            <w:r w:rsidRPr="005D7C2B">
              <w:rPr>
                <w:b/>
                <w:szCs w:val="22"/>
              </w:rPr>
              <w:t>ACR50</w:t>
            </w:r>
          </w:p>
        </w:tc>
        <w:tc>
          <w:tcPr>
            <w:tcW w:w="3058" w:type="dxa"/>
            <w:tcBorders>
              <w:top w:val="single" w:sz="4" w:space="0" w:color="auto"/>
              <w:left w:val="single" w:sz="4" w:space="0" w:color="auto"/>
              <w:bottom w:val="single" w:sz="4" w:space="0" w:color="auto"/>
              <w:right w:val="single" w:sz="4" w:space="0" w:color="auto"/>
            </w:tcBorders>
            <w:vAlign w:val="center"/>
          </w:tcPr>
          <w:p w14:paraId="18C02975" w14:textId="77777777" w:rsidR="0068310F" w:rsidRPr="005D7C2B" w:rsidRDefault="0068310F" w:rsidP="00970009">
            <w:pPr>
              <w:keepNext/>
              <w:jc w:val="center"/>
              <w:rPr>
                <w:b/>
                <w:bCs/>
                <w:szCs w:val="24"/>
              </w:rPr>
            </w:pPr>
          </w:p>
        </w:tc>
        <w:tc>
          <w:tcPr>
            <w:tcW w:w="3059" w:type="dxa"/>
            <w:tcBorders>
              <w:top w:val="single" w:sz="4" w:space="0" w:color="auto"/>
              <w:left w:val="single" w:sz="4" w:space="0" w:color="auto"/>
              <w:bottom w:val="single" w:sz="4" w:space="0" w:color="auto"/>
              <w:right w:val="single" w:sz="4" w:space="0" w:color="auto"/>
            </w:tcBorders>
            <w:vAlign w:val="center"/>
          </w:tcPr>
          <w:p w14:paraId="1F032062" w14:textId="77777777" w:rsidR="0068310F" w:rsidRPr="005D7C2B" w:rsidRDefault="0068310F" w:rsidP="00970009">
            <w:pPr>
              <w:keepNext/>
              <w:jc w:val="center"/>
              <w:rPr>
                <w:b/>
                <w:bCs/>
                <w:szCs w:val="24"/>
              </w:rPr>
            </w:pPr>
          </w:p>
        </w:tc>
      </w:tr>
      <w:tr w:rsidR="0068310F" w:rsidRPr="005D7C2B" w14:paraId="41E1BA20"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0EB471D3" w14:textId="77777777" w:rsidR="0068310F" w:rsidRPr="005D7C2B" w:rsidRDefault="0068310F" w:rsidP="00970009">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3B7F76E2" w14:textId="77777777" w:rsidR="0068310F" w:rsidRPr="005D7C2B" w:rsidRDefault="00D626F0" w:rsidP="00970009">
            <w:pPr>
              <w:jc w:val="center"/>
              <w:rPr>
                <w:szCs w:val="24"/>
              </w:rPr>
            </w:pPr>
            <w:r w:rsidRPr="005D7C2B">
              <w:t>2 </w:t>
            </w:r>
            <w:r w:rsidR="0068310F"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24007DAA" w14:textId="77777777" w:rsidR="0068310F" w:rsidRPr="005D7C2B" w:rsidRDefault="0068310F" w:rsidP="00970009">
            <w:pPr>
              <w:jc w:val="center"/>
              <w:rPr>
                <w:szCs w:val="24"/>
              </w:rPr>
            </w:pPr>
            <w:r w:rsidRPr="005D7C2B">
              <w:t>3</w:t>
            </w:r>
            <w:r w:rsidR="00D626F0" w:rsidRPr="005D7C2B">
              <w:t>0 </w:t>
            </w:r>
            <w:r w:rsidRPr="005D7C2B">
              <w:t>%</w:t>
            </w:r>
          </w:p>
        </w:tc>
      </w:tr>
      <w:tr w:rsidR="0068310F" w:rsidRPr="005D7C2B" w14:paraId="1965136F"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0BAE2F86" w14:textId="77777777" w:rsidR="0068310F" w:rsidRPr="005D7C2B" w:rsidRDefault="0068310F" w:rsidP="00970009">
            <w:pPr>
              <w:jc w:val="right"/>
              <w:rPr>
                <w:szCs w:val="24"/>
              </w:rPr>
            </w:pPr>
            <w:r w:rsidRPr="005D7C2B">
              <w:rPr>
                <w:szCs w:val="24"/>
              </w:rPr>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3461EF9D" w14:textId="77777777" w:rsidR="0068310F" w:rsidRPr="005D7C2B" w:rsidRDefault="007032CC" w:rsidP="00970009">
            <w:pPr>
              <w:jc w:val="center"/>
              <w:rPr>
                <w:szCs w:val="24"/>
              </w:rPr>
            </w:pPr>
            <w:r w:rsidRPr="005D7C2B">
              <w:t>4 </w:t>
            </w:r>
            <w:r w:rsidR="0068310F"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2C321BE6" w14:textId="77777777" w:rsidR="0068310F" w:rsidRPr="005D7C2B" w:rsidRDefault="0068310F" w:rsidP="00970009">
            <w:pPr>
              <w:jc w:val="center"/>
              <w:rPr>
                <w:szCs w:val="24"/>
              </w:rPr>
            </w:pPr>
            <w:r w:rsidRPr="005D7C2B">
              <w:t>3</w:t>
            </w:r>
            <w:r w:rsidR="00D626F0" w:rsidRPr="005D7C2B">
              <w:t>2 </w:t>
            </w:r>
            <w:r w:rsidRPr="005D7C2B">
              <w:t>%</w:t>
            </w:r>
          </w:p>
        </w:tc>
      </w:tr>
      <w:tr w:rsidR="0068310F" w:rsidRPr="005D7C2B" w14:paraId="485AD952"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55A74ABC" w14:textId="77777777" w:rsidR="0068310F" w:rsidRPr="005D7C2B" w:rsidRDefault="0068310F" w:rsidP="00970009">
            <w:pPr>
              <w:keepNext/>
              <w:rPr>
                <w:szCs w:val="22"/>
              </w:rPr>
            </w:pPr>
            <w:r w:rsidRPr="005D7C2B">
              <w:rPr>
                <w:b/>
                <w:szCs w:val="22"/>
              </w:rPr>
              <w:t>ACR70</w:t>
            </w:r>
          </w:p>
        </w:tc>
        <w:tc>
          <w:tcPr>
            <w:tcW w:w="3058" w:type="dxa"/>
            <w:tcBorders>
              <w:top w:val="single" w:sz="4" w:space="0" w:color="auto"/>
              <w:left w:val="single" w:sz="4" w:space="0" w:color="auto"/>
              <w:bottom w:val="single" w:sz="4" w:space="0" w:color="auto"/>
              <w:right w:val="single" w:sz="4" w:space="0" w:color="auto"/>
            </w:tcBorders>
            <w:vAlign w:val="center"/>
          </w:tcPr>
          <w:p w14:paraId="0DEAFE18" w14:textId="77777777" w:rsidR="0068310F" w:rsidRPr="005D7C2B" w:rsidRDefault="0068310F" w:rsidP="00970009">
            <w:pPr>
              <w:keepNext/>
              <w:jc w:val="center"/>
              <w:rPr>
                <w:b/>
                <w:bCs/>
                <w:szCs w:val="24"/>
              </w:rPr>
            </w:pPr>
          </w:p>
        </w:tc>
        <w:tc>
          <w:tcPr>
            <w:tcW w:w="3059" w:type="dxa"/>
            <w:tcBorders>
              <w:top w:val="single" w:sz="4" w:space="0" w:color="auto"/>
              <w:left w:val="single" w:sz="4" w:space="0" w:color="auto"/>
              <w:bottom w:val="single" w:sz="4" w:space="0" w:color="auto"/>
              <w:right w:val="single" w:sz="4" w:space="0" w:color="auto"/>
            </w:tcBorders>
            <w:vAlign w:val="center"/>
          </w:tcPr>
          <w:p w14:paraId="0B22927F" w14:textId="77777777" w:rsidR="0068310F" w:rsidRPr="005D7C2B" w:rsidRDefault="0068310F" w:rsidP="00970009">
            <w:pPr>
              <w:keepNext/>
              <w:jc w:val="center"/>
              <w:rPr>
                <w:b/>
                <w:bCs/>
                <w:szCs w:val="24"/>
              </w:rPr>
            </w:pPr>
          </w:p>
        </w:tc>
      </w:tr>
      <w:tr w:rsidR="0068310F" w:rsidRPr="005D7C2B" w14:paraId="414F10FF"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604FE7B1" w14:textId="77777777" w:rsidR="0068310F" w:rsidRPr="005D7C2B" w:rsidRDefault="0068310F" w:rsidP="00970009">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74786763" w14:textId="77777777" w:rsidR="0068310F" w:rsidRPr="005D7C2B" w:rsidRDefault="00D626F0" w:rsidP="00970009">
            <w:pPr>
              <w:jc w:val="center"/>
              <w:rPr>
                <w:szCs w:val="24"/>
              </w:rPr>
            </w:pPr>
            <w:r w:rsidRPr="005D7C2B">
              <w:t>1 </w:t>
            </w:r>
            <w:r w:rsidR="0068310F"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4A2324FE" w14:textId="77777777" w:rsidR="0068310F" w:rsidRPr="005D7C2B" w:rsidRDefault="0068310F" w:rsidP="00970009">
            <w:pPr>
              <w:jc w:val="center"/>
              <w:rPr>
                <w:szCs w:val="24"/>
              </w:rPr>
            </w:pPr>
            <w:r w:rsidRPr="005D7C2B">
              <w:t>1</w:t>
            </w:r>
            <w:r w:rsidR="00D626F0" w:rsidRPr="005D7C2B">
              <w:t>2 </w:t>
            </w:r>
            <w:r w:rsidRPr="005D7C2B">
              <w:t>%</w:t>
            </w:r>
          </w:p>
        </w:tc>
      </w:tr>
      <w:tr w:rsidR="0068310F" w:rsidRPr="005D7C2B" w14:paraId="4A83705C"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114BCF9F" w14:textId="77777777" w:rsidR="0068310F" w:rsidRPr="005D7C2B" w:rsidRDefault="0068310F" w:rsidP="00970009">
            <w:pPr>
              <w:jc w:val="right"/>
              <w:rPr>
                <w:szCs w:val="24"/>
              </w:rPr>
            </w:pPr>
            <w:r w:rsidRPr="005D7C2B">
              <w:rPr>
                <w:szCs w:val="24"/>
              </w:rPr>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2468B718" w14:textId="77777777" w:rsidR="0068310F" w:rsidRPr="005D7C2B" w:rsidRDefault="00D626F0" w:rsidP="00970009">
            <w:pPr>
              <w:jc w:val="center"/>
              <w:rPr>
                <w:szCs w:val="24"/>
              </w:rPr>
            </w:pPr>
            <w:r w:rsidRPr="005D7C2B">
              <w:t>1 </w:t>
            </w:r>
            <w:r w:rsidR="0068310F"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6044CD43" w14:textId="77777777" w:rsidR="0068310F" w:rsidRPr="005D7C2B" w:rsidRDefault="0068310F" w:rsidP="00970009">
            <w:pPr>
              <w:jc w:val="center"/>
              <w:rPr>
                <w:szCs w:val="24"/>
              </w:rPr>
            </w:pPr>
            <w:r w:rsidRPr="005D7C2B">
              <w:t>1</w:t>
            </w:r>
            <w:r w:rsidR="00D96DCD" w:rsidRPr="005D7C2B">
              <w:t>9 </w:t>
            </w:r>
            <w:r w:rsidRPr="005D7C2B">
              <w:t>%</w:t>
            </w:r>
          </w:p>
        </w:tc>
      </w:tr>
      <w:tr w:rsidR="0068310F" w:rsidRPr="005D7C2B" w14:paraId="7DA841B6"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2F7A5E47" w14:textId="77777777" w:rsidR="0068310F" w:rsidRPr="005D7C2B" w:rsidRDefault="0068310F" w:rsidP="00970009">
            <w:pPr>
              <w:keepNext/>
              <w:rPr>
                <w:szCs w:val="24"/>
              </w:rPr>
            </w:pPr>
            <w:r w:rsidRPr="005D7C2B">
              <w:rPr>
                <w:b/>
                <w:szCs w:val="22"/>
              </w:rPr>
              <w:t>PASI</w:t>
            </w:r>
            <w:r w:rsidRPr="005D7C2B">
              <w:rPr>
                <w:b/>
                <w:szCs w:val="22"/>
                <w:vertAlign w:val="superscript"/>
              </w:rPr>
              <w:t>b</w:t>
            </w:r>
            <w:r w:rsidRPr="005D7C2B">
              <w:rPr>
                <w:b/>
                <w:szCs w:val="22"/>
              </w:rPr>
              <w:t>75</w:t>
            </w:r>
            <w:r w:rsidRPr="005D7C2B">
              <w:rPr>
                <w:b/>
                <w:szCs w:val="22"/>
                <w:vertAlign w:val="superscript"/>
              </w:rPr>
              <w:t>c</w:t>
            </w:r>
          </w:p>
        </w:tc>
        <w:tc>
          <w:tcPr>
            <w:tcW w:w="3058" w:type="dxa"/>
            <w:tcBorders>
              <w:top w:val="single" w:sz="4" w:space="0" w:color="auto"/>
              <w:left w:val="single" w:sz="4" w:space="0" w:color="auto"/>
              <w:bottom w:val="single" w:sz="4" w:space="0" w:color="auto"/>
              <w:right w:val="single" w:sz="4" w:space="0" w:color="auto"/>
            </w:tcBorders>
            <w:vAlign w:val="center"/>
          </w:tcPr>
          <w:p w14:paraId="047F9001" w14:textId="77777777" w:rsidR="0068310F" w:rsidRPr="005D7C2B" w:rsidRDefault="0068310F" w:rsidP="00970009">
            <w:pPr>
              <w:keepNext/>
              <w:jc w:val="center"/>
              <w:rPr>
                <w:b/>
                <w:bCs/>
              </w:rPr>
            </w:pPr>
          </w:p>
        </w:tc>
        <w:tc>
          <w:tcPr>
            <w:tcW w:w="3059" w:type="dxa"/>
            <w:tcBorders>
              <w:top w:val="single" w:sz="4" w:space="0" w:color="auto"/>
              <w:left w:val="single" w:sz="4" w:space="0" w:color="auto"/>
              <w:bottom w:val="single" w:sz="4" w:space="0" w:color="auto"/>
              <w:right w:val="single" w:sz="4" w:space="0" w:color="auto"/>
            </w:tcBorders>
            <w:vAlign w:val="center"/>
          </w:tcPr>
          <w:p w14:paraId="2CC43169" w14:textId="77777777" w:rsidR="0068310F" w:rsidRPr="005D7C2B" w:rsidRDefault="0068310F" w:rsidP="00970009">
            <w:pPr>
              <w:keepNext/>
              <w:jc w:val="center"/>
              <w:rPr>
                <w:b/>
                <w:bCs/>
              </w:rPr>
            </w:pPr>
          </w:p>
        </w:tc>
      </w:tr>
      <w:tr w:rsidR="0068310F" w:rsidRPr="005D7C2B" w14:paraId="51B7CE61"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3AEDE8A4" w14:textId="77777777" w:rsidR="0068310F" w:rsidRPr="005D7C2B" w:rsidRDefault="0068310F" w:rsidP="00970009">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5402A96D" w14:textId="77777777" w:rsidR="0068310F" w:rsidRPr="005D7C2B" w:rsidRDefault="00D626F0" w:rsidP="00970009">
            <w:pPr>
              <w:jc w:val="center"/>
              <w:rPr>
                <w:b/>
                <w:bCs/>
              </w:rPr>
            </w:pPr>
            <w:r w:rsidRPr="005D7C2B">
              <w:t>3 </w:t>
            </w:r>
            <w:r w:rsidR="0068310F" w:rsidRPr="005D7C2B">
              <w:t>%</w:t>
            </w:r>
          </w:p>
        </w:tc>
        <w:tc>
          <w:tcPr>
            <w:tcW w:w="3059" w:type="dxa"/>
            <w:tcBorders>
              <w:top w:val="single" w:sz="4" w:space="0" w:color="auto"/>
              <w:left w:val="single" w:sz="4" w:space="0" w:color="auto"/>
              <w:bottom w:val="single" w:sz="4" w:space="0" w:color="auto"/>
              <w:right w:val="single" w:sz="4" w:space="0" w:color="auto"/>
            </w:tcBorders>
            <w:vAlign w:val="bottom"/>
          </w:tcPr>
          <w:p w14:paraId="052AB03D" w14:textId="77777777" w:rsidR="0068310F" w:rsidRPr="005D7C2B" w:rsidRDefault="0068310F" w:rsidP="00970009">
            <w:pPr>
              <w:jc w:val="center"/>
              <w:rPr>
                <w:b/>
                <w:bCs/>
              </w:rPr>
            </w:pPr>
            <w:r w:rsidRPr="005D7C2B">
              <w:t>4</w:t>
            </w:r>
            <w:r w:rsidR="00D626F0" w:rsidRPr="005D7C2B">
              <w:t>0 </w:t>
            </w:r>
            <w:r w:rsidRPr="005D7C2B">
              <w:t>%</w:t>
            </w:r>
          </w:p>
        </w:tc>
      </w:tr>
      <w:tr w:rsidR="0068310F" w:rsidRPr="005D7C2B" w14:paraId="2B1C96FC"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13753E40" w14:textId="77777777" w:rsidR="0068310F" w:rsidRPr="005D7C2B" w:rsidRDefault="0068310F" w:rsidP="00970009">
            <w:pPr>
              <w:jc w:val="right"/>
              <w:rPr>
                <w:szCs w:val="24"/>
              </w:rPr>
            </w:pPr>
            <w:r w:rsidRPr="005D7C2B">
              <w:rPr>
                <w:szCs w:val="24"/>
              </w:rPr>
              <w:lastRenderedPageBreak/>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13E1DD04" w14:textId="77777777" w:rsidR="0068310F" w:rsidRPr="005D7C2B" w:rsidRDefault="00D626F0" w:rsidP="00970009">
            <w:pPr>
              <w:jc w:val="center"/>
              <w:rPr>
                <w:b/>
                <w:bCs/>
              </w:rPr>
            </w:pPr>
            <w:r w:rsidRPr="005D7C2B">
              <w:t>1 </w:t>
            </w:r>
            <w:r w:rsidR="0068310F" w:rsidRPr="005D7C2B">
              <w:t>%</w:t>
            </w:r>
          </w:p>
        </w:tc>
        <w:tc>
          <w:tcPr>
            <w:tcW w:w="3059" w:type="dxa"/>
            <w:tcBorders>
              <w:top w:val="single" w:sz="4" w:space="0" w:color="auto"/>
              <w:left w:val="single" w:sz="4" w:space="0" w:color="auto"/>
              <w:bottom w:val="single" w:sz="4" w:space="0" w:color="auto"/>
              <w:right w:val="single" w:sz="4" w:space="0" w:color="auto"/>
            </w:tcBorders>
            <w:vAlign w:val="bottom"/>
          </w:tcPr>
          <w:p w14:paraId="5AE8AC08" w14:textId="77777777" w:rsidR="0068310F" w:rsidRPr="005D7C2B" w:rsidRDefault="0068310F" w:rsidP="00970009">
            <w:pPr>
              <w:jc w:val="center"/>
              <w:rPr>
                <w:b/>
                <w:bCs/>
              </w:rPr>
            </w:pPr>
            <w:r w:rsidRPr="005D7C2B">
              <w:t>5</w:t>
            </w:r>
            <w:r w:rsidR="007032CC" w:rsidRPr="005D7C2B">
              <w:t>6 </w:t>
            </w:r>
            <w:r w:rsidRPr="005D7C2B">
              <w:t>%</w:t>
            </w:r>
          </w:p>
        </w:tc>
      </w:tr>
      <w:tr w:rsidR="0068310F" w:rsidRPr="005D7C2B" w14:paraId="6B5CF259" w14:textId="77777777" w:rsidTr="007E7E8B">
        <w:trPr>
          <w:cantSplit/>
          <w:jc w:val="center"/>
        </w:trPr>
        <w:tc>
          <w:tcPr>
            <w:tcW w:w="9072" w:type="dxa"/>
            <w:gridSpan w:val="3"/>
            <w:tcBorders>
              <w:top w:val="single" w:sz="4" w:space="0" w:color="auto"/>
              <w:left w:val="nil"/>
              <w:bottom w:val="nil"/>
              <w:right w:val="nil"/>
            </w:tcBorders>
            <w:vAlign w:val="center"/>
          </w:tcPr>
          <w:p w14:paraId="02D9007E" w14:textId="77777777" w:rsidR="0068310F" w:rsidRPr="005D7C2B" w:rsidRDefault="0068310F" w:rsidP="00970009">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&lt;</w:t>
            </w:r>
            <w:r w:rsidR="00D96DCD" w:rsidRPr="005D7C2B">
              <w:rPr>
                <w:sz w:val="18"/>
                <w:szCs w:val="18"/>
              </w:rPr>
              <w:t> 0</w:t>
            </w:r>
            <w:r w:rsidRPr="005D7C2B">
              <w:rPr>
                <w:sz w:val="18"/>
                <w:szCs w:val="18"/>
              </w:rPr>
              <w:t>,05 für alle Vergleiche.</w:t>
            </w:r>
          </w:p>
          <w:p w14:paraId="59F48510" w14:textId="77777777" w:rsidR="0068310F" w:rsidRPr="005D7C2B" w:rsidRDefault="0068310F" w:rsidP="00970009">
            <w:pPr>
              <w:ind w:left="284" w:hanging="284"/>
              <w:rPr>
                <w:sz w:val="18"/>
                <w:szCs w:val="18"/>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p w14:paraId="14A1A5DD" w14:textId="77777777" w:rsidR="0068310F" w:rsidRPr="000A345B" w:rsidRDefault="0068310F" w:rsidP="00970009">
            <w:pPr>
              <w:ind w:left="284" w:hanging="284"/>
              <w:rPr>
                <w:sz w:val="18"/>
                <w:szCs w:val="18"/>
                <w:lang w:val="en-US"/>
              </w:rPr>
            </w:pPr>
            <w:r w:rsidRPr="000A345B">
              <w:rPr>
                <w:szCs w:val="22"/>
                <w:vertAlign w:val="superscript"/>
                <w:lang w:val="en-US"/>
              </w:rPr>
              <w:t>b</w:t>
            </w:r>
            <w:r w:rsidRPr="000A345B">
              <w:rPr>
                <w:i/>
                <w:szCs w:val="22"/>
                <w:lang w:val="en-US"/>
              </w:rPr>
              <w:tab/>
            </w:r>
            <w:r w:rsidRPr="000A345B">
              <w:rPr>
                <w:i/>
                <w:sz w:val="18"/>
                <w:szCs w:val="18"/>
                <w:lang w:val="en-US"/>
              </w:rPr>
              <w:t>Psoriasis Area and Severity Index</w:t>
            </w:r>
          </w:p>
          <w:p w14:paraId="1864BABF" w14:textId="77777777" w:rsidR="0068310F" w:rsidRPr="005D7C2B" w:rsidRDefault="0068310F" w:rsidP="00970009">
            <w:pPr>
              <w:ind w:left="284" w:hanging="284"/>
              <w:rPr>
                <w:szCs w:val="24"/>
              </w:rPr>
            </w:pPr>
            <w:r w:rsidRPr="005D7C2B">
              <w:rPr>
                <w:szCs w:val="22"/>
                <w:vertAlign w:val="superscript"/>
              </w:rPr>
              <w:t>c</w:t>
            </w:r>
            <w:r w:rsidRPr="005D7C2B">
              <w:rPr>
                <w:i/>
                <w:szCs w:val="22"/>
              </w:rPr>
              <w:tab/>
            </w:r>
            <w:r w:rsidRPr="005D7C2B">
              <w:rPr>
                <w:sz w:val="18"/>
                <w:szCs w:val="18"/>
              </w:rPr>
              <w:t>Auf der Grundlage einer Untergruppe von Patienten mit einer Beteiligung von ≥</w:t>
            </w:r>
            <w:r w:rsidR="00E85803" w:rsidRPr="005D7C2B">
              <w:rPr>
                <w:sz w:val="18"/>
                <w:szCs w:val="18"/>
              </w:rPr>
              <w:t> 3</w:t>
            </w:r>
            <w:r w:rsidR="00D626F0" w:rsidRPr="005D7C2B">
              <w:rPr>
                <w:sz w:val="18"/>
                <w:szCs w:val="18"/>
              </w:rPr>
              <w:t> </w:t>
            </w:r>
            <w:r w:rsidRPr="005D7C2B">
              <w:rPr>
                <w:sz w:val="18"/>
                <w:szCs w:val="18"/>
              </w:rPr>
              <w:t>% der Körperoberfläche bei Studienbeginn: 7</w:t>
            </w:r>
            <w:r w:rsidR="00D96DCD" w:rsidRPr="005D7C2B">
              <w:rPr>
                <w:sz w:val="18"/>
                <w:szCs w:val="18"/>
              </w:rPr>
              <w:t>9 </w:t>
            </w:r>
            <w:r w:rsidRPr="005D7C2B">
              <w:rPr>
                <w:sz w:val="18"/>
                <w:szCs w:val="18"/>
              </w:rPr>
              <w:t>Patienten (69,</w:t>
            </w:r>
            <w:r w:rsidR="00D96DCD" w:rsidRPr="005D7C2B">
              <w:rPr>
                <w:sz w:val="18"/>
                <w:szCs w:val="18"/>
              </w:rPr>
              <w:t>9 </w:t>
            </w:r>
            <w:r w:rsidRPr="005D7C2B">
              <w:rPr>
                <w:sz w:val="18"/>
                <w:szCs w:val="18"/>
              </w:rPr>
              <w:t>%) in der Placebogruppe und 109 (74,</w:t>
            </w:r>
            <w:r w:rsidR="00D626F0" w:rsidRPr="005D7C2B">
              <w:rPr>
                <w:sz w:val="18"/>
                <w:szCs w:val="18"/>
              </w:rPr>
              <w:t>3 </w:t>
            </w:r>
            <w:r w:rsidRPr="005D7C2B">
              <w:rPr>
                <w:sz w:val="18"/>
                <w:szCs w:val="18"/>
              </w:rPr>
              <w:t>%) in der Gruppe mit Simponi 5</w:t>
            </w:r>
            <w:r w:rsidR="00D626F0" w:rsidRPr="005D7C2B">
              <w:rPr>
                <w:sz w:val="18"/>
                <w:szCs w:val="18"/>
              </w:rPr>
              <w:t>0 </w:t>
            </w:r>
            <w:r w:rsidRPr="005D7C2B">
              <w:rPr>
                <w:sz w:val="18"/>
                <w:szCs w:val="18"/>
              </w:rPr>
              <w:t>mg.</w:t>
            </w:r>
          </w:p>
        </w:tc>
      </w:tr>
    </w:tbl>
    <w:p w14:paraId="67CA2CAD" w14:textId="77777777" w:rsidR="0068310F" w:rsidRPr="005D7C2B" w:rsidRDefault="0068310F" w:rsidP="00970009"/>
    <w:p w14:paraId="5220DBDD" w14:textId="77777777" w:rsidR="0068310F" w:rsidRPr="005D7C2B" w:rsidRDefault="0068310F" w:rsidP="00970009">
      <w:r w:rsidRPr="005D7C2B">
        <w:rPr>
          <w:szCs w:val="22"/>
        </w:rPr>
        <w:t>Ein Ansprechen wurde bei der ersten Beurteilung (Woche</w:t>
      </w:r>
      <w:r w:rsidR="00E444A4" w:rsidRPr="005D7C2B">
        <w:rPr>
          <w:szCs w:val="22"/>
        </w:rPr>
        <w:t> 4</w:t>
      </w:r>
      <w:r w:rsidRPr="005D7C2B">
        <w:rPr>
          <w:szCs w:val="22"/>
        </w:rPr>
        <w:t>) nach der ersten Applikation von Simponi beobachtet. Bei den Patienten mit den PsA</w:t>
      </w:r>
      <w:r w:rsidRPr="005D7C2B">
        <w:rPr>
          <w:szCs w:val="22"/>
        </w:rPr>
        <w:noBreakHyphen/>
        <w:t>Subtypen „polyartikuläre Arthritis ohne Rheumaknoten“ und „asymmetrische periphere Arthritis“ war das in Woche</w:t>
      </w:r>
      <w:r w:rsidR="00E85803" w:rsidRPr="005D7C2B">
        <w:rPr>
          <w:szCs w:val="22"/>
        </w:rPr>
        <w:t> 1</w:t>
      </w:r>
      <w:r w:rsidRPr="005D7C2B">
        <w:rPr>
          <w:szCs w:val="22"/>
        </w:rPr>
        <w:t>4 beobachtete ACR20</w:t>
      </w:r>
      <w:r w:rsidRPr="005D7C2B">
        <w:rPr>
          <w:szCs w:val="22"/>
        </w:rPr>
        <w:noBreakHyphen/>
        <w:t>Ansprechen ähnlich. Die Zahl der Patienten mit anderen PsA</w:t>
      </w:r>
      <w:r w:rsidRPr="005D7C2B">
        <w:rPr>
          <w:szCs w:val="22"/>
        </w:rPr>
        <w:noBreakHyphen/>
        <w:t>Subtypen war zu gering, um eine aussagekräftige Beurteilung zu erlauben. Das in den Simponi Behandlungsgruppen beobachtete Ansprechen war bei den Patienten mit MTX</w:t>
      </w:r>
      <w:r w:rsidRPr="005D7C2B">
        <w:rPr>
          <w:szCs w:val="22"/>
        </w:rPr>
        <w:noBreakHyphen/>
        <w:t>Begleitmedikation und den Patienten ohne MTX</w:t>
      </w:r>
      <w:r w:rsidRPr="005D7C2B">
        <w:rPr>
          <w:szCs w:val="22"/>
        </w:rPr>
        <w:noBreakHyphen/>
        <w:t>Begleitmedikation ähnlich. Von 14</w:t>
      </w:r>
      <w:r w:rsidR="007032CC" w:rsidRPr="005D7C2B">
        <w:rPr>
          <w:szCs w:val="22"/>
        </w:rPr>
        <w:t>6 </w:t>
      </w:r>
      <w:r w:rsidRPr="005D7C2B">
        <w:rPr>
          <w:szCs w:val="22"/>
        </w:rPr>
        <w:t>Patienten, die zu Simponi 5</w:t>
      </w:r>
      <w:r w:rsidR="00D626F0" w:rsidRPr="005D7C2B">
        <w:rPr>
          <w:szCs w:val="22"/>
        </w:rPr>
        <w:t>0 </w:t>
      </w:r>
      <w:r w:rsidRPr="005D7C2B">
        <w:rPr>
          <w:szCs w:val="22"/>
        </w:rPr>
        <w:t>mg randomisiert wurden, waren in Woche</w:t>
      </w:r>
      <w:r w:rsidR="00E85803" w:rsidRPr="005D7C2B">
        <w:rPr>
          <w:szCs w:val="22"/>
        </w:rPr>
        <w:t> 1</w:t>
      </w:r>
      <w:r w:rsidRPr="005D7C2B">
        <w:rPr>
          <w:szCs w:val="22"/>
        </w:rPr>
        <w:t>04 noch 7</w:t>
      </w:r>
      <w:r w:rsidR="00D626F0" w:rsidRPr="005D7C2B">
        <w:rPr>
          <w:szCs w:val="22"/>
        </w:rPr>
        <w:t>0 </w:t>
      </w:r>
      <w:r w:rsidRPr="005D7C2B">
        <w:rPr>
          <w:szCs w:val="22"/>
        </w:rPr>
        <w:t>Patienten unter dieser Behandlung. Von diesen 7</w:t>
      </w:r>
      <w:r w:rsidR="00D626F0" w:rsidRPr="005D7C2B">
        <w:rPr>
          <w:szCs w:val="22"/>
        </w:rPr>
        <w:t>0 </w:t>
      </w:r>
      <w:r w:rsidRPr="005D7C2B">
        <w:rPr>
          <w:szCs w:val="22"/>
        </w:rPr>
        <w:t>Patienten wiesen 64, 46 bzw. 3</w:t>
      </w:r>
      <w:r w:rsidR="00D626F0" w:rsidRPr="005D7C2B">
        <w:rPr>
          <w:szCs w:val="22"/>
        </w:rPr>
        <w:t>1 </w:t>
      </w:r>
      <w:r w:rsidRPr="005D7C2B">
        <w:rPr>
          <w:szCs w:val="22"/>
        </w:rPr>
        <w:t>Patienten ein ACR</w:t>
      </w:r>
      <w:r w:rsidR="00E85803" w:rsidRPr="005D7C2B">
        <w:rPr>
          <w:szCs w:val="22"/>
        </w:rPr>
        <w:t> 2</w:t>
      </w:r>
      <w:r w:rsidRPr="005D7C2B">
        <w:rPr>
          <w:szCs w:val="22"/>
        </w:rPr>
        <w:t>0/50/70</w:t>
      </w:r>
      <w:r w:rsidRPr="005D7C2B">
        <w:rPr>
          <w:szCs w:val="22"/>
        </w:rPr>
        <w:noBreakHyphen/>
        <w:t>Ansprechen auf.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519F8028" w14:textId="77777777" w:rsidR="0068310F" w:rsidRPr="005D7C2B" w:rsidRDefault="0068310F" w:rsidP="00970009"/>
    <w:p w14:paraId="6F045452" w14:textId="77777777" w:rsidR="0068310F" w:rsidRPr="005D7C2B" w:rsidRDefault="0068310F" w:rsidP="00970009">
      <w:pPr>
        <w:autoSpaceDE w:val="0"/>
        <w:autoSpaceDN w:val="0"/>
        <w:adjustRightInd w:val="0"/>
        <w:rPr>
          <w:szCs w:val="22"/>
        </w:rPr>
      </w:pPr>
      <w:r w:rsidRPr="005D7C2B">
        <w:rPr>
          <w:szCs w:val="22"/>
        </w:rPr>
        <w:t>In den Wochen</w:t>
      </w:r>
      <w:r w:rsidR="00E85803" w:rsidRPr="005D7C2B">
        <w:rPr>
          <w:szCs w:val="22"/>
        </w:rPr>
        <w:t> 1</w:t>
      </w:r>
      <w:r w:rsidRPr="005D7C2B">
        <w:rPr>
          <w:szCs w:val="22"/>
        </w:rPr>
        <w:t>4 und 24 wurde außerdem ein statistisch signifikantes DAS28</w:t>
      </w:r>
      <w:r w:rsidRPr="005D7C2B">
        <w:rPr>
          <w:szCs w:val="22"/>
        </w:rPr>
        <w:noBreakHyphen/>
        <w:t>Ansprechen beobachtet (</w:t>
      </w:r>
      <w:r w:rsidRPr="005D7C2B">
        <w:rPr>
          <w:i/>
          <w:szCs w:val="22"/>
        </w:rPr>
        <w:t>p</w:t>
      </w:r>
      <w:r w:rsidRPr="005D7C2B">
        <w:rPr>
          <w:szCs w:val="22"/>
        </w:rPr>
        <w:t> &lt;</w:t>
      </w:r>
      <w:r w:rsidR="00D96DCD" w:rsidRPr="005D7C2B">
        <w:rPr>
          <w:szCs w:val="22"/>
        </w:rPr>
        <w:t> 0</w:t>
      </w:r>
      <w:r w:rsidRPr="005D7C2B">
        <w:rPr>
          <w:szCs w:val="22"/>
        </w:rPr>
        <w:t>,05).</w:t>
      </w:r>
    </w:p>
    <w:p w14:paraId="1423CD2C" w14:textId="77777777" w:rsidR="0068310F" w:rsidRPr="005D7C2B" w:rsidRDefault="0068310F" w:rsidP="00970009"/>
    <w:p w14:paraId="3C82BC5E" w14:textId="77777777" w:rsidR="0068310F" w:rsidRPr="005D7C2B" w:rsidRDefault="0068310F" w:rsidP="00970009">
      <w:pPr>
        <w:autoSpaceDE w:val="0"/>
        <w:autoSpaceDN w:val="0"/>
        <w:adjustRightInd w:val="0"/>
        <w:rPr>
          <w:szCs w:val="22"/>
        </w:rPr>
      </w:pPr>
      <w:r w:rsidRPr="005D7C2B">
        <w:rPr>
          <w:szCs w:val="22"/>
        </w:rPr>
        <w:t>In Woche</w:t>
      </w:r>
      <w:r w:rsidR="00E85803" w:rsidRPr="005D7C2B">
        <w:rPr>
          <w:szCs w:val="22"/>
        </w:rPr>
        <w:t> 2</w:t>
      </w:r>
      <w:r w:rsidRPr="005D7C2B">
        <w:rPr>
          <w:szCs w:val="22"/>
        </w:rPr>
        <w:t>4 wurden bei den mit Simponi behandelten Patienten Verbesserungen bei den Parametern der für die Psoriasis-Arthritis charakteristischen peripheren Aktivität (z. B. Zahl geschwollener Gelenke, Zahl schmerzender/druckschmerzhafter Gelenke, Daktylitis und Enthesitis) festgestellt. Die Behandlung mit Simponi führte zu einer signifikanten Verbesserung der körperlichen Funktionsfähigkeit gemäß HAQ</w:t>
      </w:r>
      <w:r w:rsidRPr="005D7C2B">
        <w:rPr>
          <w:szCs w:val="22"/>
        </w:rPr>
        <w:noBreakHyphen/>
        <w:t>DI sowie zu einer signifikanten Verbesserung der gesundheitsbezogenen Lebensqualität gemäß den Summenscores für die körperliche und psychische Komponente des SF</w:t>
      </w:r>
      <w:r w:rsidRPr="005D7C2B">
        <w:rPr>
          <w:szCs w:val="22"/>
        </w:rPr>
        <w:noBreakHyphen/>
        <w:t>36. Bei Patienten, die bei dem Simponi Behandlungsregime blieben, in das sie zu Studienbeginn randomisiert wurden, hielten das DAS28</w:t>
      </w:r>
      <w:r w:rsidRPr="005D7C2B">
        <w:rPr>
          <w:szCs w:val="22"/>
        </w:rPr>
        <w:noBreakHyphen/>
        <w:t xml:space="preserve"> und HAQ</w:t>
      </w:r>
      <w:r w:rsidRPr="005D7C2B">
        <w:rPr>
          <w:szCs w:val="22"/>
        </w:rPr>
        <w:noBreakHyphen/>
        <w:t>DI</w:t>
      </w:r>
      <w:r w:rsidRPr="005D7C2B">
        <w:rPr>
          <w:szCs w:val="22"/>
        </w:rPr>
        <w:noBreakHyphen/>
      </w:r>
      <w:r w:rsidRPr="005D7C2B">
        <w:t>Ansprechen</w:t>
      </w:r>
      <w:r w:rsidRPr="005D7C2B">
        <w:rPr>
          <w:szCs w:val="22"/>
        </w:rPr>
        <w:t xml:space="preserve"> bis Woche</w:t>
      </w:r>
      <w:r w:rsidR="00E85803" w:rsidRPr="005D7C2B">
        <w:rPr>
          <w:szCs w:val="22"/>
        </w:rPr>
        <w:t> 1</w:t>
      </w:r>
      <w:r w:rsidRPr="005D7C2B">
        <w:rPr>
          <w:szCs w:val="22"/>
        </w:rPr>
        <w:t xml:space="preserve">04 an. </w:t>
      </w:r>
      <w:r w:rsidRPr="005D7C2B">
        <w:t>Bei den Patienten, die in der Studie blieben und mit Simponi behandelt wurden, waren das DAS28</w:t>
      </w:r>
      <w:r w:rsidRPr="005D7C2B">
        <w:noBreakHyphen/>
        <w:t xml:space="preserve"> und HAQ</w:t>
      </w:r>
      <w:r w:rsidRPr="005D7C2B">
        <w:noBreakHyphen/>
        <w:t>DI</w:t>
      </w:r>
      <w:r w:rsidRPr="005D7C2B">
        <w:noBreakHyphen/>
        <w:t>Ansprechen von Woche</w:t>
      </w:r>
      <w:r w:rsidR="00E85803" w:rsidRPr="005D7C2B">
        <w:t> 1</w:t>
      </w:r>
      <w:r w:rsidRPr="005D7C2B">
        <w:t>04 bis Woche</w:t>
      </w:r>
      <w:r w:rsidR="00E85803" w:rsidRPr="005D7C2B">
        <w:t> 2</w:t>
      </w:r>
      <w:r w:rsidRPr="005D7C2B">
        <w:t>56 vergleichbar.</w:t>
      </w:r>
    </w:p>
    <w:p w14:paraId="7E814281" w14:textId="77777777" w:rsidR="0068310F" w:rsidRPr="005D7C2B" w:rsidRDefault="0068310F" w:rsidP="00970009">
      <w:pPr>
        <w:autoSpaceDE w:val="0"/>
        <w:autoSpaceDN w:val="0"/>
        <w:adjustRightInd w:val="0"/>
        <w:rPr>
          <w:szCs w:val="22"/>
        </w:rPr>
      </w:pPr>
    </w:p>
    <w:p w14:paraId="3FE13F55" w14:textId="77777777" w:rsidR="0068310F" w:rsidRPr="005D7C2B" w:rsidRDefault="0068310F" w:rsidP="00970009">
      <w:pPr>
        <w:keepNext/>
        <w:autoSpaceDE w:val="0"/>
        <w:autoSpaceDN w:val="0"/>
        <w:adjustRightInd w:val="0"/>
        <w:rPr>
          <w:i/>
          <w:szCs w:val="22"/>
          <w:u w:val="single"/>
        </w:rPr>
      </w:pPr>
      <w:r w:rsidRPr="005D7C2B">
        <w:rPr>
          <w:i/>
          <w:szCs w:val="22"/>
          <w:u w:val="single"/>
        </w:rPr>
        <w:t>Radiologisches Ansprechen</w:t>
      </w:r>
    </w:p>
    <w:p w14:paraId="3F476C15" w14:textId="77777777" w:rsidR="0068310F" w:rsidRPr="005D7C2B" w:rsidRDefault="0068310F" w:rsidP="00970009">
      <w:pPr>
        <w:autoSpaceDE w:val="0"/>
        <w:autoSpaceDN w:val="0"/>
        <w:adjustRightInd w:val="0"/>
      </w:pPr>
      <w:r w:rsidRPr="005D7C2B">
        <w:rPr>
          <w:szCs w:val="22"/>
        </w:rPr>
        <w:t>Die s</w:t>
      </w:r>
      <w:r w:rsidRPr="005D7C2B">
        <w:t>trukturellen Schädigungen in beiden Händen und Füßen wurden radiologisch anhand der Veränderung des vdH</w:t>
      </w:r>
      <w:r w:rsidRPr="005D7C2B">
        <w:noBreakHyphen/>
        <w:t>S</w:t>
      </w:r>
      <w:r w:rsidRPr="005D7C2B">
        <w:noBreakHyphen/>
        <w:t xml:space="preserve">Scores, modifiziert für PsA durch Hinzunahme der distalen </w:t>
      </w:r>
      <w:r w:rsidRPr="005D7C2B">
        <w:rPr>
          <w:szCs w:val="22"/>
        </w:rPr>
        <w:t>Interphalangealgelenke</w:t>
      </w:r>
      <w:r w:rsidRPr="005D7C2B">
        <w:t xml:space="preserve"> (DIP) der Hand, gegenüber dem Ausgangswert bestimmt.</w:t>
      </w:r>
    </w:p>
    <w:p w14:paraId="320A310E" w14:textId="77777777" w:rsidR="0068310F" w:rsidRPr="005D7C2B" w:rsidRDefault="0068310F" w:rsidP="00970009">
      <w:pPr>
        <w:autoSpaceDE w:val="0"/>
        <w:autoSpaceDN w:val="0"/>
        <w:adjustRightInd w:val="0"/>
      </w:pPr>
    </w:p>
    <w:p w14:paraId="4C08AE3E" w14:textId="77777777" w:rsidR="0068310F" w:rsidRPr="005D7C2B" w:rsidRDefault="0068310F" w:rsidP="00970009">
      <w:r w:rsidRPr="005D7C2B">
        <w:rPr>
          <w:szCs w:val="22"/>
        </w:rPr>
        <w:t>Die Behandlung mit Simponi 5</w:t>
      </w:r>
      <w:r w:rsidR="00D626F0" w:rsidRPr="005D7C2B">
        <w:rPr>
          <w:szCs w:val="22"/>
        </w:rPr>
        <w:t>0 </w:t>
      </w:r>
      <w:r w:rsidRPr="005D7C2B">
        <w:rPr>
          <w:szCs w:val="22"/>
        </w:rPr>
        <w:t>mg verringerte die Progressionsrate der peripheren Gelenkschäden verglichen mit einer Placebo</w:t>
      </w:r>
      <w:r w:rsidRPr="005D7C2B">
        <w:rPr>
          <w:szCs w:val="22"/>
        </w:rPr>
        <w:noBreakHyphen/>
        <w:t>Behandlung in Woche</w:t>
      </w:r>
      <w:r w:rsidR="00E85803" w:rsidRPr="005D7C2B">
        <w:rPr>
          <w:szCs w:val="22"/>
        </w:rPr>
        <w:t> 2</w:t>
      </w:r>
      <w:r w:rsidRPr="005D7C2B">
        <w:rPr>
          <w:szCs w:val="22"/>
        </w:rPr>
        <w:t>4, bestimmt über die Veränderung des modifizierten vdH</w:t>
      </w:r>
      <w:r w:rsidRPr="005D7C2B">
        <w:rPr>
          <w:szCs w:val="22"/>
        </w:rPr>
        <w:noBreakHyphen/>
        <w:t>S</w:t>
      </w:r>
      <w:r w:rsidRPr="005D7C2B">
        <w:rPr>
          <w:szCs w:val="22"/>
        </w:rPr>
        <w:noBreakHyphen/>
        <w:t>Gesamtscores gegenüber dem Ausgangswert (Mittelwert ± SD Score 0,2</w:t>
      </w:r>
      <w:r w:rsidR="00D96DCD" w:rsidRPr="005D7C2B">
        <w:rPr>
          <w:szCs w:val="22"/>
        </w:rPr>
        <w:t>7 </w:t>
      </w:r>
      <w:r w:rsidRPr="005D7C2B">
        <w:rPr>
          <w:szCs w:val="22"/>
        </w:rPr>
        <w:t>±</w:t>
      </w:r>
      <w:r w:rsidR="00E85803" w:rsidRPr="005D7C2B">
        <w:rPr>
          <w:szCs w:val="22"/>
        </w:rPr>
        <w:t> 1</w:t>
      </w:r>
      <w:r w:rsidRPr="005D7C2B">
        <w:rPr>
          <w:szCs w:val="22"/>
        </w:rPr>
        <w:t xml:space="preserve">,3 in der Placebogruppe verglichen mit </w:t>
      </w:r>
      <w:r w:rsidRPr="005D7C2B">
        <w:rPr>
          <w:szCs w:val="22"/>
        </w:rPr>
        <w:noBreakHyphen/>
        <w:t>0,1</w:t>
      </w:r>
      <w:r w:rsidR="007032CC" w:rsidRPr="005D7C2B">
        <w:rPr>
          <w:szCs w:val="22"/>
        </w:rPr>
        <w:t>6 </w:t>
      </w:r>
      <w:r w:rsidRPr="005D7C2B">
        <w:rPr>
          <w:szCs w:val="22"/>
        </w:rPr>
        <w:t>±</w:t>
      </w:r>
      <w:r w:rsidR="00E85803" w:rsidRPr="005D7C2B">
        <w:rPr>
          <w:szCs w:val="22"/>
        </w:rPr>
        <w:t> 1</w:t>
      </w:r>
      <w:r w:rsidRPr="005D7C2B">
        <w:rPr>
          <w:szCs w:val="22"/>
        </w:rPr>
        <w:t xml:space="preserve">,3 in der Simponi Gruppe; </w:t>
      </w:r>
      <w:r w:rsidRPr="005D7C2B">
        <w:rPr>
          <w:i/>
          <w:szCs w:val="22"/>
        </w:rPr>
        <w:t>p</w:t>
      </w:r>
      <w:r w:rsidRPr="005D7C2B">
        <w:rPr>
          <w:szCs w:val="22"/>
        </w:rPr>
        <w:t> =</w:t>
      </w:r>
      <w:r w:rsidR="00D96DCD" w:rsidRPr="005D7C2B">
        <w:rPr>
          <w:szCs w:val="22"/>
        </w:rPr>
        <w:t> 0</w:t>
      </w:r>
      <w:r w:rsidRPr="005D7C2B">
        <w:rPr>
          <w:szCs w:val="22"/>
        </w:rPr>
        <w:t>,011). Von 14</w:t>
      </w:r>
      <w:r w:rsidR="007032CC" w:rsidRPr="005D7C2B">
        <w:rPr>
          <w:szCs w:val="22"/>
        </w:rPr>
        <w:t>6 </w:t>
      </w:r>
      <w:r w:rsidRPr="005D7C2B">
        <w:rPr>
          <w:szCs w:val="22"/>
        </w:rPr>
        <w:t>Patienten, die zu Simponi 5</w:t>
      </w:r>
      <w:r w:rsidR="00D626F0" w:rsidRPr="005D7C2B">
        <w:rPr>
          <w:szCs w:val="22"/>
        </w:rPr>
        <w:t>0 </w:t>
      </w:r>
      <w:r w:rsidRPr="005D7C2B">
        <w:rPr>
          <w:szCs w:val="22"/>
        </w:rPr>
        <w:t>mg randomisiert wurden, lagen in Woche</w:t>
      </w:r>
      <w:r w:rsidR="00E444A4" w:rsidRPr="005D7C2B">
        <w:rPr>
          <w:szCs w:val="22"/>
        </w:rPr>
        <w:t> 5</w:t>
      </w:r>
      <w:r w:rsidRPr="005D7C2B">
        <w:rPr>
          <w:szCs w:val="22"/>
        </w:rPr>
        <w:t>2 für 12</w:t>
      </w:r>
      <w:r w:rsidR="007032CC" w:rsidRPr="005D7C2B">
        <w:rPr>
          <w:szCs w:val="22"/>
        </w:rPr>
        <w:t>6 </w:t>
      </w:r>
      <w:r w:rsidRPr="005D7C2B">
        <w:rPr>
          <w:szCs w:val="22"/>
        </w:rPr>
        <w:t xml:space="preserve">Patienten </w:t>
      </w:r>
      <w:r w:rsidRPr="005D7C2B">
        <w:t>Röntgenaufnahmen vor, von denen 7</w:t>
      </w:r>
      <w:r w:rsidR="00D96DCD" w:rsidRPr="005D7C2B">
        <w:t>7 </w:t>
      </w:r>
      <w:r w:rsidRPr="005D7C2B">
        <w:t>% keine Progression gegenüber dem Ausgangswert zeigten</w:t>
      </w:r>
      <w:r w:rsidRPr="005D7C2B">
        <w:rPr>
          <w:szCs w:val="22"/>
        </w:rPr>
        <w:t>. In Woche</w:t>
      </w:r>
      <w:r w:rsidR="00E85803" w:rsidRPr="005D7C2B">
        <w:rPr>
          <w:szCs w:val="22"/>
        </w:rPr>
        <w:t> 1</w:t>
      </w:r>
      <w:r w:rsidRPr="005D7C2B">
        <w:rPr>
          <w:szCs w:val="22"/>
        </w:rPr>
        <w:t xml:space="preserve">04 lagen </w:t>
      </w:r>
      <w:r w:rsidRPr="005D7C2B">
        <w:t>für 11</w:t>
      </w:r>
      <w:r w:rsidR="007032CC" w:rsidRPr="005D7C2B">
        <w:t>4 </w:t>
      </w:r>
      <w:r w:rsidRPr="005D7C2B">
        <w:t>Patienten Röntgenaufnahmen vor und 7</w:t>
      </w:r>
      <w:r w:rsidR="00D96DCD" w:rsidRPr="005D7C2B">
        <w:t>7 </w:t>
      </w:r>
      <w:r w:rsidRPr="005D7C2B">
        <w:t>% zeigten keine Progression gegenüber dem Ausgangswert. Bei den Patienten, die in der Studie blieben und Simponi erhielten, zeigte ein ähnlicher Anteil der Patienten von Woche</w:t>
      </w:r>
      <w:r w:rsidR="00E85803" w:rsidRPr="005D7C2B">
        <w:t> 1</w:t>
      </w:r>
      <w:r w:rsidRPr="005D7C2B">
        <w:t>04 bis Woche</w:t>
      </w:r>
      <w:r w:rsidR="00E85803" w:rsidRPr="005D7C2B">
        <w:t> 2</w:t>
      </w:r>
      <w:r w:rsidRPr="005D7C2B">
        <w:t>56 keine Progression gegenüber dem Ausgangswert.</w:t>
      </w:r>
    </w:p>
    <w:p w14:paraId="0411574B" w14:textId="77777777" w:rsidR="0068310F" w:rsidRPr="005D7C2B" w:rsidRDefault="0068310F" w:rsidP="00970009">
      <w:pPr>
        <w:autoSpaceDE w:val="0"/>
        <w:autoSpaceDN w:val="0"/>
        <w:adjustRightInd w:val="0"/>
      </w:pPr>
    </w:p>
    <w:p w14:paraId="284E98C3" w14:textId="77777777" w:rsidR="0068310F" w:rsidRPr="005D7C2B" w:rsidRDefault="0068310F" w:rsidP="00970009">
      <w:pPr>
        <w:keepNext/>
        <w:autoSpaceDE w:val="0"/>
        <w:autoSpaceDN w:val="0"/>
        <w:adjustRightInd w:val="0"/>
        <w:rPr>
          <w:szCs w:val="22"/>
          <w:u w:val="single"/>
        </w:rPr>
      </w:pPr>
      <w:r w:rsidRPr="005D7C2B">
        <w:rPr>
          <w:szCs w:val="22"/>
          <w:u w:val="single"/>
        </w:rPr>
        <w:t>Immunogenität</w:t>
      </w:r>
    </w:p>
    <w:p w14:paraId="6A473360" w14:textId="77777777" w:rsidR="0068310F" w:rsidRPr="005D7C2B" w:rsidRDefault="0068310F" w:rsidP="00970009">
      <w:pPr>
        <w:autoSpaceDE w:val="0"/>
        <w:autoSpaceDN w:val="0"/>
        <w:adjustRightInd w:val="0"/>
        <w:rPr>
          <w:szCs w:val="22"/>
        </w:rPr>
      </w:pPr>
      <w:r w:rsidRPr="005D7C2B">
        <w:rPr>
          <w:szCs w:val="22"/>
        </w:rPr>
        <w:t>In allen Phase</w:t>
      </w:r>
      <w:r w:rsidRPr="005D7C2B">
        <w:rPr>
          <w:szCs w:val="22"/>
        </w:rPr>
        <w:noBreakHyphen/>
        <w:t>III</w:t>
      </w:r>
      <w:r w:rsidRPr="005D7C2B">
        <w:rPr>
          <w:szCs w:val="22"/>
        </w:rPr>
        <w:noBreakHyphen/>
        <w:t>Studien zur RA, PsA und AS wurden mittels Enzymimmunoassays (EIA) bis Woche</w:t>
      </w:r>
      <w:r w:rsidR="00E444A4" w:rsidRPr="005D7C2B">
        <w:rPr>
          <w:szCs w:val="22"/>
        </w:rPr>
        <w:t> 5</w:t>
      </w:r>
      <w:r w:rsidRPr="005D7C2B">
        <w:rPr>
          <w:szCs w:val="22"/>
        </w:rPr>
        <w:t xml:space="preserve">2 bei </w:t>
      </w:r>
      <w:r w:rsidR="007032CC" w:rsidRPr="005D7C2B">
        <w:rPr>
          <w:szCs w:val="22"/>
        </w:rPr>
        <w:t>5 </w:t>
      </w:r>
      <w:r w:rsidRPr="005D7C2B">
        <w:rPr>
          <w:szCs w:val="22"/>
        </w:rPr>
        <w:t xml:space="preserve">% (105/2.062) der mit Golimumab behandelten Patienten Antikörper gegen Golimumab nachgewiesen und, wo getestet, erwiesen sich </w:t>
      </w:r>
      <w:r w:rsidRPr="005D7C2B">
        <w:rPr>
          <w:i/>
          <w:szCs w:val="22"/>
        </w:rPr>
        <w:t>in vitro</w:t>
      </w:r>
      <w:r w:rsidRPr="005D7C2B">
        <w:rPr>
          <w:szCs w:val="22"/>
        </w:rPr>
        <w:t xml:space="preserve"> fast alle Antikörper als neutralisierend. Bei allen rheumatologischen Indikationen wurde eine ähnliche Inzidenz beobachtet. Bei gleichzeitiger Anwendung von MTX war der Anteil an Patienten, die Antikörper gegen Golimumab bildeten, geringer als unter Behandlung mit Golimumab ohne MTX (ca. </w:t>
      </w:r>
      <w:r w:rsidR="00D626F0" w:rsidRPr="005D7C2B">
        <w:rPr>
          <w:szCs w:val="22"/>
        </w:rPr>
        <w:t>3 </w:t>
      </w:r>
      <w:r w:rsidRPr="005D7C2B">
        <w:rPr>
          <w:szCs w:val="22"/>
        </w:rPr>
        <w:t xml:space="preserve">% [41/1.235] versus </w:t>
      </w:r>
      <w:r w:rsidR="00D96DCD" w:rsidRPr="005D7C2B">
        <w:rPr>
          <w:szCs w:val="22"/>
        </w:rPr>
        <w:t>8 </w:t>
      </w:r>
      <w:r w:rsidRPr="005D7C2B">
        <w:rPr>
          <w:szCs w:val="22"/>
        </w:rPr>
        <w:t>% [64/827]).</w:t>
      </w:r>
    </w:p>
    <w:p w14:paraId="488ACF1A" w14:textId="77777777" w:rsidR="0068310F" w:rsidRPr="005D7C2B" w:rsidRDefault="0068310F" w:rsidP="00970009">
      <w:pPr>
        <w:autoSpaceDE w:val="0"/>
        <w:autoSpaceDN w:val="0"/>
        <w:adjustRightInd w:val="0"/>
        <w:rPr>
          <w:szCs w:val="22"/>
        </w:rPr>
      </w:pPr>
    </w:p>
    <w:p w14:paraId="1038017F" w14:textId="77777777" w:rsidR="0068310F" w:rsidRPr="005D7C2B" w:rsidRDefault="0068310F" w:rsidP="00970009">
      <w:pPr>
        <w:autoSpaceDE w:val="0"/>
        <w:autoSpaceDN w:val="0"/>
        <w:adjustRightInd w:val="0"/>
        <w:rPr>
          <w:szCs w:val="22"/>
        </w:rPr>
      </w:pPr>
      <w:r w:rsidRPr="005D7C2B">
        <w:rPr>
          <w:szCs w:val="22"/>
        </w:rPr>
        <w:lastRenderedPageBreak/>
        <w:t>In der Studie zur nr</w:t>
      </w:r>
      <w:r w:rsidRPr="005D7C2B">
        <w:rPr>
          <w:szCs w:val="22"/>
        </w:rPr>
        <w:noBreakHyphen/>
        <w:t xml:space="preserve">axSpA wurden mittels </w:t>
      </w:r>
      <w:r w:rsidRPr="005D7C2B">
        <w:t xml:space="preserve">EIA </w:t>
      </w:r>
      <w:r w:rsidRPr="005D7C2B">
        <w:rPr>
          <w:szCs w:val="22"/>
        </w:rPr>
        <w:t xml:space="preserve">Antikörper gegen Golimumab bei </w:t>
      </w:r>
      <w:r w:rsidR="00D96DCD" w:rsidRPr="005D7C2B">
        <w:rPr>
          <w:szCs w:val="22"/>
        </w:rPr>
        <w:t>7 </w:t>
      </w:r>
      <w:r w:rsidRPr="005D7C2B">
        <w:rPr>
          <w:szCs w:val="22"/>
        </w:rPr>
        <w:t>% (14/193) der mit Golimumab behandelten Patienten bis Woche</w:t>
      </w:r>
      <w:r w:rsidR="00E444A4" w:rsidRPr="005D7C2B">
        <w:rPr>
          <w:szCs w:val="22"/>
        </w:rPr>
        <w:t> 5</w:t>
      </w:r>
      <w:r w:rsidRPr="005D7C2B">
        <w:rPr>
          <w:szCs w:val="22"/>
        </w:rPr>
        <w:t>2 nachgewiesen.</w:t>
      </w:r>
    </w:p>
    <w:p w14:paraId="4F9E31F0" w14:textId="77777777" w:rsidR="0068310F" w:rsidRPr="005D7C2B" w:rsidRDefault="0068310F" w:rsidP="00970009">
      <w:pPr>
        <w:autoSpaceDE w:val="0"/>
        <w:autoSpaceDN w:val="0"/>
        <w:adjustRightInd w:val="0"/>
        <w:rPr>
          <w:szCs w:val="22"/>
        </w:rPr>
      </w:pPr>
    </w:p>
    <w:p w14:paraId="02EEA500" w14:textId="77777777" w:rsidR="0068310F" w:rsidRPr="005D7C2B" w:rsidRDefault="0068310F" w:rsidP="00970009">
      <w:pPr>
        <w:autoSpaceDE w:val="0"/>
        <w:autoSpaceDN w:val="0"/>
        <w:adjustRightInd w:val="0"/>
        <w:rPr>
          <w:szCs w:val="22"/>
        </w:rPr>
      </w:pPr>
      <w:r w:rsidRPr="005D7C2B">
        <w:rPr>
          <w:szCs w:val="22"/>
        </w:rPr>
        <w:t>In den Phase</w:t>
      </w:r>
      <w:r w:rsidRPr="005D7C2B">
        <w:rPr>
          <w:szCs w:val="22"/>
        </w:rPr>
        <w:noBreakHyphen/>
        <w:t>II</w:t>
      </w:r>
      <w:r w:rsidRPr="005D7C2B">
        <w:rPr>
          <w:szCs w:val="22"/>
        </w:rPr>
        <w:noBreakHyphen/>
        <w:t xml:space="preserve"> und –III</w:t>
      </w:r>
      <w:r w:rsidRPr="005D7C2B">
        <w:rPr>
          <w:szCs w:val="22"/>
        </w:rPr>
        <w:noBreakHyphen/>
        <w:t xml:space="preserve">Studien zur CU wurden mittels </w:t>
      </w:r>
      <w:r w:rsidRPr="005D7C2B">
        <w:t xml:space="preserve">EIA </w:t>
      </w:r>
      <w:r w:rsidRPr="005D7C2B">
        <w:rPr>
          <w:szCs w:val="22"/>
        </w:rPr>
        <w:t>bis Woche</w:t>
      </w:r>
      <w:r w:rsidR="00E444A4" w:rsidRPr="005D7C2B">
        <w:rPr>
          <w:szCs w:val="22"/>
        </w:rPr>
        <w:t> 5</w:t>
      </w:r>
      <w:r w:rsidRPr="005D7C2B">
        <w:rPr>
          <w:szCs w:val="22"/>
        </w:rPr>
        <w:t xml:space="preserve">4 bei </w:t>
      </w:r>
      <w:r w:rsidR="00D626F0" w:rsidRPr="005D7C2B">
        <w:rPr>
          <w:szCs w:val="22"/>
        </w:rPr>
        <w:t>3 </w:t>
      </w:r>
      <w:r w:rsidRPr="005D7C2B">
        <w:rPr>
          <w:szCs w:val="22"/>
        </w:rPr>
        <w:t>% (26/946) der mit Golimumab behandelten Patienten Antikörper gegen Golimumab nachgewiesen. 6</w:t>
      </w:r>
      <w:r w:rsidR="00D96DCD" w:rsidRPr="005D7C2B">
        <w:rPr>
          <w:szCs w:val="22"/>
        </w:rPr>
        <w:t>8 </w:t>
      </w:r>
      <w:r w:rsidRPr="005D7C2B">
        <w:rPr>
          <w:szCs w:val="22"/>
        </w:rPr>
        <w:t xml:space="preserve">% (21/31) der Antikörper-positiven Patienten hatten </w:t>
      </w:r>
      <w:r w:rsidRPr="005D7C2B">
        <w:rPr>
          <w:i/>
          <w:szCs w:val="22"/>
        </w:rPr>
        <w:t>in vitro</w:t>
      </w:r>
      <w:r w:rsidRPr="005D7C2B">
        <w:rPr>
          <w:szCs w:val="22"/>
        </w:rPr>
        <w:t xml:space="preserve"> neutralisierende Antikörper. Bei gleichzeitiger Anwendung von Immunmodulatoren (Azathioprin, 6</w:t>
      </w:r>
      <w:r w:rsidRPr="005D7C2B">
        <w:rPr>
          <w:szCs w:val="22"/>
        </w:rPr>
        <w:noBreakHyphen/>
        <w:t>Mercaptopurin und MTX) war der Anteil an Patienten, die Antikörper gegen Golimumab bildeten, geringer als unter Behandlung mit Golimumab ohne Immunmodulatoren (</w:t>
      </w:r>
      <w:r w:rsidR="00D626F0" w:rsidRPr="005D7C2B">
        <w:rPr>
          <w:szCs w:val="22"/>
        </w:rPr>
        <w:t>1 </w:t>
      </w:r>
      <w:r w:rsidRPr="005D7C2B">
        <w:rPr>
          <w:szCs w:val="22"/>
        </w:rPr>
        <w:t xml:space="preserve">% [4/308] versus </w:t>
      </w:r>
      <w:r w:rsidR="00D626F0" w:rsidRPr="005D7C2B">
        <w:rPr>
          <w:szCs w:val="22"/>
        </w:rPr>
        <w:t>3 </w:t>
      </w:r>
      <w:r w:rsidRPr="005D7C2B">
        <w:rPr>
          <w:szCs w:val="22"/>
        </w:rPr>
        <w:t>% [22/638]). Bei den Patienten, die an der Studienverlängerung teilnahmen und von denen auswertbare Proben bis Woche</w:t>
      </w:r>
      <w:r w:rsidR="00E85803" w:rsidRPr="005D7C2B">
        <w:rPr>
          <w:szCs w:val="22"/>
        </w:rPr>
        <w:t> 2</w:t>
      </w:r>
      <w:r w:rsidRPr="005D7C2B">
        <w:rPr>
          <w:szCs w:val="22"/>
        </w:rPr>
        <w:t>28 vorlagen, wurden</w:t>
      </w:r>
      <w:r w:rsidRPr="005D7C2B">
        <w:t xml:space="preserve"> bei </w:t>
      </w:r>
      <w:r w:rsidR="007032CC" w:rsidRPr="005D7C2B">
        <w:t>4 </w:t>
      </w:r>
      <w:r w:rsidRPr="005D7C2B">
        <w:t xml:space="preserve">% </w:t>
      </w:r>
      <w:r w:rsidRPr="005D7C2B">
        <w:rPr>
          <w:szCs w:val="22"/>
        </w:rPr>
        <w:t xml:space="preserve">(23/604) </w:t>
      </w:r>
      <w:r w:rsidRPr="005D7C2B">
        <w:t xml:space="preserve">der mit Golimumab behandelten Patienten </w:t>
      </w:r>
      <w:r w:rsidRPr="005D7C2B">
        <w:rPr>
          <w:szCs w:val="22"/>
        </w:rPr>
        <w:t>A</w:t>
      </w:r>
      <w:r w:rsidRPr="005D7C2B">
        <w:t>ntikörper gegen Golimumab nachgewiesen. 8</w:t>
      </w:r>
      <w:r w:rsidR="00D626F0" w:rsidRPr="005D7C2B">
        <w:t>2 </w:t>
      </w:r>
      <w:r w:rsidRPr="005D7C2B">
        <w:t xml:space="preserve">% (18/22) der Antikörper-positiven Patienten wiesen </w:t>
      </w:r>
      <w:r w:rsidRPr="005D7C2B">
        <w:rPr>
          <w:i/>
        </w:rPr>
        <w:t xml:space="preserve">in vitro </w:t>
      </w:r>
      <w:r w:rsidRPr="005D7C2B">
        <w:t>neutralisierende Antikörper auf.</w:t>
      </w:r>
    </w:p>
    <w:p w14:paraId="183C9831" w14:textId="77777777" w:rsidR="0068310F" w:rsidRPr="005D7C2B" w:rsidRDefault="0068310F" w:rsidP="00970009">
      <w:pPr>
        <w:autoSpaceDE w:val="0"/>
        <w:autoSpaceDN w:val="0"/>
        <w:adjustRightInd w:val="0"/>
      </w:pPr>
    </w:p>
    <w:p w14:paraId="67A74334" w14:textId="77777777" w:rsidR="0068310F" w:rsidRPr="005D7C2B" w:rsidRDefault="0068310F" w:rsidP="00970009">
      <w:pPr>
        <w:autoSpaceDE w:val="0"/>
        <w:autoSpaceDN w:val="0"/>
        <w:adjustRightInd w:val="0"/>
      </w:pPr>
      <w:r w:rsidRPr="005D7C2B">
        <w:t>In der pJIA</w:t>
      </w:r>
      <w:r w:rsidRPr="005D7C2B">
        <w:noBreakHyphen/>
        <w:t>Studie wurde zum Nachweis von Antikörpern gegen Golimumab ein arzneimittelverträgliches EIA verwendet. Aufgrund der höheren Sensitivität und der verbesserten Arzneimittelverträglichkeit wurde erwartet, mittels des arzneimittelverträglichen EIA eine höhere Inzidenz von Antikörpern gegen Golimumab nachzuweisen, verglichen mit dem EIA. In der Phase</w:t>
      </w:r>
      <w:r w:rsidRPr="005D7C2B">
        <w:noBreakHyphen/>
        <w:t>III</w:t>
      </w:r>
      <w:r w:rsidRPr="005D7C2B">
        <w:noBreakHyphen/>
        <w:t>Studie zur pJIA wurden bis Woche 48 mittels des arzneimittelverträglichen EIA bei 4</w:t>
      </w:r>
      <w:r w:rsidR="00D626F0" w:rsidRPr="005D7C2B">
        <w:t>0 </w:t>
      </w:r>
      <w:r w:rsidRPr="005D7C2B">
        <w:t xml:space="preserve">% (69/172) der mit Golimumab behandelten Kinder Antikörper gegen Golimumab nachgewiesen, von denen die meisten einen Titer von unter </w:t>
      </w:r>
      <w:r w:rsidR="00D626F0" w:rsidRPr="005D7C2B">
        <w:t>1 </w:t>
      </w:r>
      <w:r w:rsidRPr="005D7C2B">
        <w:t>:</w:t>
      </w:r>
      <w:r w:rsidR="00E85803" w:rsidRPr="005D7C2B">
        <w:t> 1</w:t>
      </w:r>
      <w:r w:rsidRPr="005D7C2B">
        <w:t>.000 aufwiesen. Eine Auswirkung auf die Serumkonzentrationen von Golimumab wurde bei Titern von &gt; </w:t>
      </w:r>
      <w:r w:rsidR="00D626F0" w:rsidRPr="005D7C2B">
        <w:t>1 </w:t>
      </w:r>
      <w:r w:rsidRPr="005D7C2B">
        <w:t>:</w:t>
      </w:r>
      <w:r w:rsidR="00E85803" w:rsidRPr="005D7C2B">
        <w:t> 1</w:t>
      </w:r>
      <w:r w:rsidRPr="005D7C2B">
        <w:t>00 beobachtet, während ein Einfluss auf die Wirksamkeit erst bei Titern von &gt; </w:t>
      </w:r>
      <w:r w:rsidR="00D626F0" w:rsidRPr="005D7C2B">
        <w:t>1 </w:t>
      </w:r>
      <w:r w:rsidRPr="005D7C2B">
        <w:t>: 1.000 festzustellen war, allerdings war die Anzahl an Kindern mit Titern von &gt;</w:t>
      </w:r>
      <w:r w:rsidR="00E85803" w:rsidRPr="005D7C2B">
        <w:t> 1</w:t>
      </w:r>
      <w:r w:rsidR="00D626F0" w:rsidRPr="005D7C2B">
        <w:t> </w:t>
      </w:r>
      <w:r w:rsidRPr="005D7C2B">
        <w:t>:</w:t>
      </w:r>
      <w:r w:rsidR="00E85803" w:rsidRPr="005D7C2B">
        <w:t> 1</w:t>
      </w:r>
      <w:r w:rsidRPr="005D7C2B">
        <w:t>.000 gering (N =</w:t>
      </w:r>
      <w:r w:rsidR="00E444A4" w:rsidRPr="005D7C2B">
        <w:t> 8</w:t>
      </w:r>
      <w:r w:rsidRPr="005D7C2B">
        <w:t>). Von den Kindern, die auf Antikörper gegen Golimumab positiv getestet wurden, wiesen 3</w:t>
      </w:r>
      <w:r w:rsidR="00D96DCD" w:rsidRPr="005D7C2B">
        <w:t>9 </w:t>
      </w:r>
      <w:r w:rsidRPr="005D7C2B">
        <w:t>% (25/65) neutralisierende Antikörper auf. Die höhere Inzidenz von Antikörpern, die mittels des arzneimittelverträglichen EIA nachgewiesen wurde, hatte, da es sich in erster Linie um niedrigtitrige Antikörper handelte, keine offensichtlichen Auswirkungen auf Arzneimittelspiegel, Wirksamkeit und Sicherheit und stellt somit kein neues Sicherheitssignal dar.</w:t>
      </w:r>
    </w:p>
    <w:p w14:paraId="16CA039A" w14:textId="77777777" w:rsidR="0068310F" w:rsidRPr="005D7C2B" w:rsidRDefault="0068310F" w:rsidP="00970009">
      <w:pPr>
        <w:autoSpaceDE w:val="0"/>
        <w:autoSpaceDN w:val="0"/>
        <w:adjustRightInd w:val="0"/>
      </w:pPr>
    </w:p>
    <w:p w14:paraId="5EF8D906" w14:textId="77777777" w:rsidR="0068310F" w:rsidRPr="005D7C2B" w:rsidRDefault="0068310F" w:rsidP="00970009">
      <w:pPr>
        <w:autoSpaceDE w:val="0"/>
        <w:autoSpaceDN w:val="0"/>
        <w:adjustRightInd w:val="0"/>
        <w:rPr>
          <w:szCs w:val="22"/>
        </w:rPr>
      </w:pPr>
      <w:r w:rsidRPr="005D7C2B">
        <w:rPr>
          <w:szCs w:val="22"/>
        </w:rPr>
        <w:t>Die Anwesenheit von Antikörpern gegen Golimumab kann das Risiko für Reaktionen an der Injektionsstelle erhöhen (siehe Abschnitt</w:t>
      </w:r>
      <w:r w:rsidR="00E444A4" w:rsidRPr="005D7C2B">
        <w:rPr>
          <w:szCs w:val="22"/>
        </w:rPr>
        <w:t> 4</w:t>
      </w:r>
      <w:r w:rsidRPr="005D7C2B">
        <w:rPr>
          <w:szCs w:val="22"/>
        </w:rPr>
        <w:t>.4); aufgrund der geringen Anzahl an Patienten mit positivem Befund auf Antikörper gegen Golimumab ist es jedoch nur begrenzt möglich, hinsichtlich des Zusammenhangs zwischen der Bildung von Antikörpern gegen Golimumab und den klinischen Wirksamkeits</w:t>
      </w:r>
      <w:r w:rsidRPr="005D7C2B">
        <w:rPr>
          <w:szCs w:val="22"/>
        </w:rPr>
        <w:noBreakHyphen/>
        <w:t xml:space="preserve"> oder Sicherheitsparametern definitive Schlussfolgerungen zu ziehen.</w:t>
      </w:r>
    </w:p>
    <w:p w14:paraId="0BAAB039" w14:textId="77777777" w:rsidR="0068310F" w:rsidRPr="005D7C2B" w:rsidRDefault="0068310F" w:rsidP="00970009">
      <w:pPr>
        <w:autoSpaceDE w:val="0"/>
        <w:autoSpaceDN w:val="0"/>
        <w:adjustRightInd w:val="0"/>
      </w:pPr>
    </w:p>
    <w:p w14:paraId="2E37238B" w14:textId="77777777" w:rsidR="0068310F" w:rsidRPr="005D7C2B" w:rsidRDefault="0068310F" w:rsidP="00970009">
      <w:pPr>
        <w:rPr>
          <w:szCs w:val="22"/>
        </w:rPr>
      </w:pPr>
      <w:r w:rsidRPr="005D7C2B">
        <w:rPr>
          <w:szCs w:val="22"/>
        </w:rPr>
        <w:t>Da Analysen zur Immunogenität spezifisch für das jeweilige Präparat und Testverfahren sind, ist ein Vergleich der Antikörperinzidenz mit der Antikörperinzidenz bei der Anwendung anderer Präparate nicht angebracht.</w:t>
      </w:r>
    </w:p>
    <w:p w14:paraId="145B651D" w14:textId="77777777" w:rsidR="0068310F" w:rsidRPr="005D7C2B" w:rsidRDefault="0068310F" w:rsidP="00970009">
      <w:pPr>
        <w:rPr>
          <w:szCs w:val="22"/>
        </w:rPr>
      </w:pPr>
    </w:p>
    <w:p w14:paraId="1142C64E" w14:textId="77777777" w:rsidR="0068310F" w:rsidRPr="005D7C2B" w:rsidRDefault="0068310F" w:rsidP="00970009">
      <w:pPr>
        <w:keepNext/>
        <w:ind w:left="567" w:hanging="567"/>
        <w:outlineLvl w:val="2"/>
        <w:rPr>
          <w:b/>
          <w:bCs/>
          <w:szCs w:val="22"/>
        </w:rPr>
      </w:pPr>
      <w:r w:rsidRPr="005D7C2B">
        <w:rPr>
          <w:b/>
          <w:bCs/>
          <w:szCs w:val="22"/>
        </w:rPr>
        <w:t>5.2</w:t>
      </w:r>
      <w:r w:rsidRPr="005D7C2B">
        <w:rPr>
          <w:b/>
          <w:bCs/>
          <w:szCs w:val="22"/>
        </w:rPr>
        <w:tab/>
        <w:t>Pharmakokinetische Eigenschaften</w:t>
      </w:r>
    </w:p>
    <w:p w14:paraId="49BE5DBA" w14:textId="77777777" w:rsidR="0068310F" w:rsidRPr="005D7C2B" w:rsidRDefault="0068310F" w:rsidP="0068310F">
      <w:pPr>
        <w:keepNext/>
        <w:numPr>
          <w:ilvl w:val="12"/>
          <w:numId w:val="0"/>
        </w:numPr>
        <w:rPr>
          <w:iCs/>
        </w:rPr>
      </w:pPr>
    </w:p>
    <w:p w14:paraId="271E75AC" w14:textId="77777777" w:rsidR="0068310F" w:rsidRPr="005D7C2B" w:rsidRDefault="0068310F" w:rsidP="0068310F">
      <w:pPr>
        <w:keepNext/>
        <w:rPr>
          <w:szCs w:val="22"/>
          <w:u w:val="single"/>
        </w:rPr>
      </w:pPr>
      <w:r w:rsidRPr="005D7C2B">
        <w:rPr>
          <w:szCs w:val="22"/>
          <w:u w:val="single"/>
        </w:rPr>
        <w:t>Resorption</w:t>
      </w:r>
    </w:p>
    <w:p w14:paraId="56951DCD" w14:textId="77777777" w:rsidR="0068310F" w:rsidRPr="005D7C2B" w:rsidRDefault="0068310F" w:rsidP="0068310F">
      <w:pPr>
        <w:rPr>
          <w:szCs w:val="22"/>
        </w:rPr>
      </w:pPr>
      <w:r w:rsidRPr="005D7C2B">
        <w:rPr>
          <w:szCs w:val="22"/>
        </w:rPr>
        <w:t>Nach der subkutanen Applikation einer Einzeldosis von Golimumab</w:t>
      </w:r>
      <w:r w:rsidRPr="005D7C2B">
        <w:rPr>
          <w:b/>
          <w:szCs w:val="22"/>
        </w:rPr>
        <w:t xml:space="preserve"> </w:t>
      </w:r>
      <w:r w:rsidRPr="005D7C2B">
        <w:rPr>
          <w:szCs w:val="22"/>
        </w:rPr>
        <w:t>bei gesunden Probanden oder RA</w:t>
      </w:r>
      <w:r w:rsidRPr="005D7C2B">
        <w:rPr>
          <w:szCs w:val="22"/>
        </w:rPr>
        <w:noBreakHyphen/>
        <w:t>Patienten betrug die mediane Zeit bis zum Erreichen der maximalen Serumkonzentration (T</w:t>
      </w:r>
      <w:r w:rsidRPr="005D7C2B">
        <w:rPr>
          <w:szCs w:val="22"/>
          <w:vertAlign w:val="subscript"/>
        </w:rPr>
        <w:t>max</w:t>
      </w:r>
      <w:r w:rsidRPr="005D7C2B">
        <w:rPr>
          <w:szCs w:val="22"/>
        </w:rPr>
        <w:t>) 2</w:t>
      </w:r>
      <w:r w:rsidR="00D626F0" w:rsidRPr="005D7C2B">
        <w:rPr>
          <w:szCs w:val="22"/>
        </w:rPr>
        <w:t xml:space="preserve"> </w:t>
      </w:r>
      <w:r w:rsidRPr="005D7C2B">
        <w:rPr>
          <w:szCs w:val="22"/>
        </w:rPr>
        <w:t xml:space="preserve">bis </w:t>
      </w:r>
      <w:r w:rsidR="007032CC" w:rsidRPr="005D7C2B">
        <w:rPr>
          <w:szCs w:val="22"/>
        </w:rPr>
        <w:t>6 </w:t>
      </w:r>
      <w:r w:rsidRPr="005D7C2B">
        <w:rPr>
          <w:szCs w:val="22"/>
        </w:rPr>
        <w:t>Tage. Eine subkutane Injektion von 5</w:t>
      </w:r>
      <w:r w:rsidR="00D626F0" w:rsidRPr="005D7C2B">
        <w:rPr>
          <w:szCs w:val="22"/>
        </w:rPr>
        <w:t>0 </w:t>
      </w:r>
      <w:r w:rsidRPr="005D7C2B">
        <w:rPr>
          <w:szCs w:val="22"/>
        </w:rPr>
        <w:t>mg Golimumab führte bei gesunden Probanden zu einer maximalen Serumkonzentration (C</w:t>
      </w:r>
      <w:r w:rsidRPr="005D7C2B">
        <w:rPr>
          <w:szCs w:val="22"/>
          <w:vertAlign w:val="subscript"/>
        </w:rPr>
        <w:t>max</w:t>
      </w:r>
      <w:r w:rsidRPr="005D7C2B">
        <w:rPr>
          <w:szCs w:val="22"/>
        </w:rPr>
        <w:t>, Mittelwert ± Standardabweichung) von 3,</w:t>
      </w:r>
      <w:r w:rsidR="00D626F0" w:rsidRPr="005D7C2B">
        <w:rPr>
          <w:szCs w:val="22"/>
        </w:rPr>
        <w:t>1 </w:t>
      </w:r>
      <w:r w:rsidRPr="005D7C2B">
        <w:rPr>
          <w:szCs w:val="22"/>
        </w:rPr>
        <w:t>±</w:t>
      </w:r>
      <w:r w:rsidR="00E85803" w:rsidRPr="005D7C2B">
        <w:rPr>
          <w:szCs w:val="22"/>
        </w:rPr>
        <w:t> 1</w:t>
      </w:r>
      <w:r w:rsidRPr="005D7C2B">
        <w:rPr>
          <w:szCs w:val="22"/>
        </w:rPr>
        <w:t>,</w:t>
      </w:r>
      <w:r w:rsidR="007032CC" w:rsidRPr="005D7C2B">
        <w:rPr>
          <w:szCs w:val="22"/>
        </w:rPr>
        <w:t>4 </w:t>
      </w:r>
      <w:r w:rsidRPr="005D7C2B">
        <w:rPr>
          <w:szCs w:val="22"/>
        </w:rPr>
        <w:t>µg/ml.</w:t>
      </w:r>
    </w:p>
    <w:p w14:paraId="31A524E7" w14:textId="77777777" w:rsidR="0068310F" w:rsidRPr="005D7C2B" w:rsidRDefault="0068310F" w:rsidP="0068310F"/>
    <w:p w14:paraId="27858D2F" w14:textId="77777777" w:rsidR="0068310F" w:rsidRPr="005D7C2B" w:rsidRDefault="0068310F" w:rsidP="0068310F">
      <w:pPr>
        <w:rPr>
          <w:szCs w:val="22"/>
        </w:rPr>
      </w:pPr>
      <w:r w:rsidRPr="005D7C2B">
        <w:rPr>
          <w:szCs w:val="22"/>
        </w:rPr>
        <w:t>Nach subkutaner Injektion einer Einzeldosis von 10</w:t>
      </w:r>
      <w:r w:rsidR="00D626F0" w:rsidRPr="005D7C2B">
        <w:rPr>
          <w:szCs w:val="22"/>
        </w:rPr>
        <w:t>0 </w:t>
      </w:r>
      <w:r w:rsidRPr="005D7C2B">
        <w:rPr>
          <w:szCs w:val="22"/>
        </w:rPr>
        <w:t>mg war die Resorption von Golimumab aus dem Oberarm, dem Bauch und dem Oberschenkel ähnlich, wobei die absolute Bioverfügbarkeit im Mittel 5</w:t>
      </w:r>
      <w:r w:rsidR="00D626F0" w:rsidRPr="005D7C2B">
        <w:rPr>
          <w:szCs w:val="22"/>
        </w:rPr>
        <w:t>1 </w:t>
      </w:r>
      <w:r w:rsidRPr="005D7C2B">
        <w:rPr>
          <w:szCs w:val="22"/>
        </w:rPr>
        <w:t>% betrug. Da Golimumab nach subkutaner Applikation eine annähernd dosisproportionale Pharmakokinetik zeigte, ist bei einer 50</w:t>
      </w:r>
      <w:r w:rsidRPr="005D7C2B">
        <w:rPr>
          <w:szCs w:val="22"/>
        </w:rPr>
        <w:noBreakHyphen/>
        <w:t>mg</w:t>
      </w:r>
      <w:r w:rsidRPr="005D7C2B">
        <w:rPr>
          <w:szCs w:val="22"/>
        </w:rPr>
        <w:noBreakHyphen/>
        <w:t xml:space="preserve"> oder 200</w:t>
      </w:r>
      <w:r w:rsidRPr="005D7C2B">
        <w:rPr>
          <w:szCs w:val="22"/>
        </w:rPr>
        <w:noBreakHyphen/>
        <w:t>mg</w:t>
      </w:r>
      <w:r w:rsidRPr="005D7C2B">
        <w:rPr>
          <w:szCs w:val="22"/>
        </w:rPr>
        <w:noBreakHyphen/>
        <w:t>Dosis von Golimumab eine ähnliche absolute Bioverfügbarkeit zu erwarten.</w:t>
      </w:r>
    </w:p>
    <w:p w14:paraId="498600B1" w14:textId="77777777" w:rsidR="0068310F" w:rsidRPr="005D7C2B" w:rsidRDefault="0068310F" w:rsidP="0068310F">
      <w:pPr>
        <w:rPr>
          <w:szCs w:val="22"/>
        </w:rPr>
      </w:pPr>
    </w:p>
    <w:p w14:paraId="34D55E1E" w14:textId="77777777" w:rsidR="0068310F" w:rsidRPr="005D7C2B" w:rsidRDefault="0068310F" w:rsidP="0068310F">
      <w:pPr>
        <w:keepNext/>
        <w:rPr>
          <w:szCs w:val="22"/>
          <w:u w:val="single"/>
        </w:rPr>
      </w:pPr>
      <w:r w:rsidRPr="005D7C2B">
        <w:rPr>
          <w:szCs w:val="22"/>
          <w:u w:val="single"/>
        </w:rPr>
        <w:t>Verteilung</w:t>
      </w:r>
    </w:p>
    <w:p w14:paraId="78887A3D" w14:textId="77777777" w:rsidR="0068310F" w:rsidRPr="005D7C2B" w:rsidRDefault="0068310F" w:rsidP="0068310F">
      <w:pPr>
        <w:rPr>
          <w:szCs w:val="22"/>
        </w:rPr>
      </w:pPr>
      <w:r w:rsidRPr="005D7C2B">
        <w:rPr>
          <w:szCs w:val="22"/>
        </w:rPr>
        <w:t>Nach intravenöser Applikation einer Einzeldosis betrug das mittlere Verteilungsvolumen 11</w:t>
      </w:r>
      <w:r w:rsidR="007032CC" w:rsidRPr="005D7C2B">
        <w:rPr>
          <w:szCs w:val="22"/>
        </w:rPr>
        <w:t>5 </w:t>
      </w:r>
      <w:r w:rsidRPr="005D7C2B">
        <w:rPr>
          <w:szCs w:val="22"/>
        </w:rPr>
        <w:t>±</w:t>
      </w:r>
      <w:r w:rsidR="00E85803" w:rsidRPr="005D7C2B">
        <w:rPr>
          <w:szCs w:val="22"/>
        </w:rPr>
        <w:t> 1</w:t>
      </w:r>
      <w:r w:rsidR="00D96DCD" w:rsidRPr="005D7C2B">
        <w:rPr>
          <w:szCs w:val="22"/>
        </w:rPr>
        <w:t>9 </w:t>
      </w:r>
      <w:r w:rsidRPr="005D7C2B">
        <w:rPr>
          <w:szCs w:val="22"/>
        </w:rPr>
        <w:t>ml/kg.</w:t>
      </w:r>
    </w:p>
    <w:p w14:paraId="26C67218" w14:textId="77777777" w:rsidR="0068310F" w:rsidRPr="005D7C2B" w:rsidRDefault="0068310F" w:rsidP="0068310F">
      <w:pPr>
        <w:rPr>
          <w:szCs w:val="22"/>
        </w:rPr>
      </w:pPr>
    </w:p>
    <w:p w14:paraId="2613C6FB" w14:textId="77777777" w:rsidR="0068310F" w:rsidRPr="005D7C2B" w:rsidRDefault="0068310F" w:rsidP="0068310F">
      <w:pPr>
        <w:keepNext/>
        <w:rPr>
          <w:szCs w:val="22"/>
          <w:u w:val="single"/>
        </w:rPr>
      </w:pPr>
      <w:r w:rsidRPr="005D7C2B">
        <w:rPr>
          <w:szCs w:val="22"/>
          <w:u w:val="single"/>
        </w:rPr>
        <w:t>Elimination</w:t>
      </w:r>
    </w:p>
    <w:p w14:paraId="5FC550DE" w14:textId="77777777" w:rsidR="0068310F" w:rsidRPr="005D7C2B" w:rsidRDefault="0068310F" w:rsidP="0068310F">
      <w:pPr>
        <w:rPr>
          <w:szCs w:val="22"/>
        </w:rPr>
      </w:pPr>
      <w:r w:rsidRPr="005D7C2B">
        <w:rPr>
          <w:szCs w:val="22"/>
        </w:rPr>
        <w:t>Für die systemische Clearance von Golimumab wurde ein Wert von 6,</w:t>
      </w:r>
      <w:r w:rsidR="00D96DCD" w:rsidRPr="005D7C2B">
        <w:rPr>
          <w:szCs w:val="22"/>
        </w:rPr>
        <w:t>9 </w:t>
      </w:r>
      <w:r w:rsidRPr="005D7C2B">
        <w:rPr>
          <w:szCs w:val="22"/>
        </w:rPr>
        <w:t>±</w:t>
      </w:r>
      <w:r w:rsidR="00E85803" w:rsidRPr="005D7C2B">
        <w:rPr>
          <w:szCs w:val="22"/>
        </w:rPr>
        <w:t> 2</w:t>
      </w:r>
      <w:r w:rsidRPr="005D7C2B">
        <w:rPr>
          <w:szCs w:val="22"/>
        </w:rPr>
        <w:t>,</w:t>
      </w:r>
      <w:r w:rsidR="00D626F0" w:rsidRPr="005D7C2B">
        <w:rPr>
          <w:szCs w:val="22"/>
        </w:rPr>
        <w:t>0 </w:t>
      </w:r>
      <w:r w:rsidRPr="005D7C2B">
        <w:rPr>
          <w:szCs w:val="22"/>
        </w:rPr>
        <w:t>ml/Tag/kg ermittelt. Für die terminale Halbwertzeit wurden ein Wert von ca. 1</w:t>
      </w:r>
      <w:r w:rsidR="00D626F0" w:rsidRPr="005D7C2B">
        <w:rPr>
          <w:szCs w:val="22"/>
        </w:rPr>
        <w:t>2 </w:t>
      </w:r>
      <w:r w:rsidRPr="005D7C2B">
        <w:rPr>
          <w:szCs w:val="22"/>
        </w:rPr>
        <w:t>±</w:t>
      </w:r>
      <w:r w:rsidR="00E85803" w:rsidRPr="005D7C2B">
        <w:rPr>
          <w:szCs w:val="22"/>
        </w:rPr>
        <w:t> 3</w:t>
      </w:r>
      <w:r w:rsidR="00D626F0" w:rsidRPr="005D7C2B">
        <w:rPr>
          <w:szCs w:val="22"/>
        </w:rPr>
        <w:t> </w:t>
      </w:r>
      <w:r w:rsidRPr="005D7C2B">
        <w:rPr>
          <w:szCs w:val="22"/>
        </w:rPr>
        <w:t>Tagen bei gesunden Probanden und ähnliche Werte bei Patienten mit RA, PsA, AS oder CU ermittelt.</w:t>
      </w:r>
    </w:p>
    <w:p w14:paraId="2FBC2BA4" w14:textId="77777777" w:rsidR="0068310F" w:rsidRPr="005D7C2B" w:rsidRDefault="0068310F" w:rsidP="0068310F"/>
    <w:p w14:paraId="60E307FF" w14:textId="77777777" w:rsidR="0068310F" w:rsidRPr="005D7C2B" w:rsidRDefault="0068310F" w:rsidP="0068310F">
      <w:pPr>
        <w:numPr>
          <w:ilvl w:val="12"/>
          <w:numId w:val="0"/>
        </w:numPr>
        <w:rPr>
          <w:szCs w:val="22"/>
        </w:rPr>
      </w:pPr>
      <w:r w:rsidRPr="005D7C2B">
        <w:rPr>
          <w:szCs w:val="22"/>
        </w:rPr>
        <w:t>Nach subkutanen Applikationen von 5</w:t>
      </w:r>
      <w:r w:rsidR="00D626F0" w:rsidRPr="005D7C2B">
        <w:rPr>
          <w:szCs w:val="22"/>
        </w:rPr>
        <w:t>0 </w:t>
      </w:r>
      <w:r w:rsidRPr="005D7C2B">
        <w:rPr>
          <w:szCs w:val="22"/>
        </w:rPr>
        <w:t xml:space="preserve">mg Golimumab bei Patienten mit RA, PsA oder AS in Abständen von </w:t>
      </w:r>
      <w:r w:rsidR="007032CC" w:rsidRPr="005D7C2B">
        <w:rPr>
          <w:szCs w:val="22"/>
        </w:rPr>
        <w:t>4 </w:t>
      </w:r>
      <w:r w:rsidRPr="005D7C2B">
        <w:rPr>
          <w:szCs w:val="22"/>
        </w:rPr>
        <w:t>Wochen erreichte die Serumkonzentration in Woche</w:t>
      </w:r>
      <w:r w:rsidR="00E85803" w:rsidRPr="005D7C2B">
        <w:rPr>
          <w:szCs w:val="22"/>
        </w:rPr>
        <w:t> 1</w:t>
      </w:r>
      <w:r w:rsidRPr="005D7C2B">
        <w:rPr>
          <w:szCs w:val="22"/>
        </w:rPr>
        <w:t>2 ein Fließgleichgewicht. Bei begleitender Anwendung von MTX führte die Therapie mit Golimumab 5</w:t>
      </w:r>
      <w:r w:rsidR="00D626F0" w:rsidRPr="005D7C2B">
        <w:rPr>
          <w:szCs w:val="22"/>
        </w:rPr>
        <w:t>0 </w:t>
      </w:r>
      <w:r w:rsidRPr="005D7C2B">
        <w:rPr>
          <w:szCs w:val="22"/>
        </w:rPr>
        <w:t xml:space="preserve">mg s. c. alle </w:t>
      </w:r>
      <w:r w:rsidR="007032CC" w:rsidRPr="005D7C2B">
        <w:rPr>
          <w:szCs w:val="22"/>
        </w:rPr>
        <w:t>4 </w:t>
      </w:r>
      <w:r w:rsidRPr="005D7C2B">
        <w:rPr>
          <w:szCs w:val="22"/>
        </w:rPr>
        <w:t>Wochen zu einem mittleren Serum</w:t>
      </w:r>
      <w:r w:rsidRPr="005D7C2B">
        <w:rPr>
          <w:szCs w:val="22"/>
        </w:rPr>
        <w:noBreakHyphen/>
        <w:t>Talspiegel im Fließgleichgewicht (± Standardabweichung) von ca. 0,</w:t>
      </w:r>
      <w:r w:rsidR="007032CC" w:rsidRPr="005D7C2B">
        <w:rPr>
          <w:szCs w:val="22"/>
        </w:rPr>
        <w:t>6 </w:t>
      </w:r>
      <w:r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RA</w:t>
      </w:r>
      <w:r w:rsidRPr="005D7C2B">
        <w:rPr>
          <w:szCs w:val="22"/>
        </w:rPr>
        <w:noBreakHyphen/>
        <w:t>Patienten mit aktiver RA trotz MTX</w:t>
      </w:r>
      <w:r w:rsidRPr="005D7C2B">
        <w:rPr>
          <w:szCs w:val="22"/>
        </w:rPr>
        <w:noBreakHyphen/>
        <w:t>Therapie bzw. von ca. 0,</w:t>
      </w:r>
      <w:r w:rsidR="007032CC" w:rsidRPr="005D7C2B">
        <w:rPr>
          <w:szCs w:val="22"/>
        </w:rPr>
        <w:t>5 </w:t>
      </w:r>
      <w:r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Patienten mit aktiver PsA bzw. von ca. 0,</w:t>
      </w:r>
      <w:r w:rsidR="00D96DCD" w:rsidRPr="005D7C2B">
        <w:rPr>
          <w:szCs w:val="22"/>
        </w:rPr>
        <w:t>8 </w:t>
      </w:r>
      <w:r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Patienten mit AS. Die mittleren Golimumab</w:t>
      </w:r>
      <w:r w:rsidRPr="005D7C2B">
        <w:rPr>
          <w:szCs w:val="22"/>
        </w:rPr>
        <w:noBreakHyphen/>
        <w:t>Serum</w:t>
      </w:r>
      <w:r w:rsidRPr="005D7C2B">
        <w:rPr>
          <w:szCs w:val="22"/>
        </w:rPr>
        <w:noBreakHyphen/>
        <w:t>Talspiegel im Fließgleichgewicht bei Patienten mit nr</w:t>
      </w:r>
      <w:r w:rsidRPr="005D7C2B">
        <w:rPr>
          <w:szCs w:val="22"/>
        </w:rPr>
        <w:noBreakHyphen/>
        <w:t>axSpA waren vergleichbar mit denjenigen, die bei Patienten mit AS nach subkutaner Applikation von 5</w:t>
      </w:r>
      <w:r w:rsidR="00D626F0" w:rsidRPr="005D7C2B">
        <w:rPr>
          <w:szCs w:val="22"/>
        </w:rPr>
        <w:t>0 </w:t>
      </w:r>
      <w:r w:rsidRPr="005D7C2B">
        <w:rPr>
          <w:szCs w:val="22"/>
        </w:rPr>
        <w:t xml:space="preserve">mg Golimumab alle </w:t>
      </w:r>
      <w:r w:rsidR="007032CC" w:rsidRPr="005D7C2B">
        <w:rPr>
          <w:szCs w:val="22"/>
        </w:rPr>
        <w:t>4 </w:t>
      </w:r>
      <w:r w:rsidRPr="005D7C2B">
        <w:rPr>
          <w:szCs w:val="22"/>
        </w:rPr>
        <w:t>Wochen beobachtet wurden.</w:t>
      </w:r>
    </w:p>
    <w:p w14:paraId="00B69E2D" w14:textId="77777777" w:rsidR="0068310F" w:rsidRPr="005D7C2B" w:rsidRDefault="0068310F" w:rsidP="0068310F">
      <w:pPr>
        <w:numPr>
          <w:ilvl w:val="12"/>
          <w:numId w:val="0"/>
        </w:numPr>
      </w:pPr>
    </w:p>
    <w:p w14:paraId="78DEE455" w14:textId="77777777" w:rsidR="0068310F" w:rsidRPr="005D7C2B" w:rsidRDefault="0068310F" w:rsidP="0068310F">
      <w:pPr>
        <w:rPr>
          <w:szCs w:val="22"/>
        </w:rPr>
      </w:pPr>
      <w:r w:rsidRPr="005D7C2B">
        <w:rPr>
          <w:szCs w:val="22"/>
        </w:rPr>
        <w:t>Bei Patienten mit RA, PsA oder AS, die keine Begleitmedikation mit MTX erhielten, waren die Talspiegel von Golimumab im Fließgleichgewicht um ca. 3</w:t>
      </w:r>
      <w:r w:rsidR="00D626F0" w:rsidRPr="005D7C2B">
        <w:rPr>
          <w:szCs w:val="22"/>
        </w:rPr>
        <w:t>0 </w:t>
      </w:r>
      <w:r w:rsidRPr="005D7C2B">
        <w:rPr>
          <w:szCs w:val="22"/>
        </w:rPr>
        <w:t xml:space="preserve">% niedriger als bei Patienten, die Golimumab plus MTX erhielten. Bei einer begrenzten Anzahl von Patienten mit RA, die mit subkutanem Golimumab über einen Zeitraum von </w:t>
      </w:r>
      <w:r w:rsidR="007032CC" w:rsidRPr="005D7C2B">
        <w:rPr>
          <w:szCs w:val="22"/>
        </w:rPr>
        <w:t>6 </w:t>
      </w:r>
      <w:r w:rsidRPr="005D7C2B">
        <w:rPr>
          <w:szCs w:val="22"/>
        </w:rPr>
        <w:t>Monaten behandelt wurden, verringerte die begleitende Anwendung von MTX die apparente Clearance von Golimumab um ca. 3</w:t>
      </w:r>
      <w:r w:rsidR="007032CC" w:rsidRPr="005D7C2B">
        <w:rPr>
          <w:szCs w:val="22"/>
        </w:rPr>
        <w:t>6 </w:t>
      </w:r>
      <w:r w:rsidRPr="005D7C2B">
        <w:rPr>
          <w:szCs w:val="22"/>
        </w:rPr>
        <w:t>%. Die Analyse der Populationspharmakokinetik ergab jedoch keine Hinweise auf eine Beeinflussung der apparenten Clearance von Golimumab durch die begleitende Anwendung von NSAR, oralen Kortikosteroiden oder Sulfasalazin.</w:t>
      </w:r>
    </w:p>
    <w:p w14:paraId="19EA95BB" w14:textId="77777777" w:rsidR="0068310F" w:rsidRPr="005D7C2B" w:rsidRDefault="0068310F" w:rsidP="0068310F">
      <w:pPr>
        <w:numPr>
          <w:ilvl w:val="12"/>
          <w:numId w:val="0"/>
        </w:numPr>
      </w:pPr>
    </w:p>
    <w:p w14:paraId="577EE7E5" w14:textId="77777777" w:rsidR="0068310F" w:rsidRPr="005D7C2B" w:rsidRDefault="0068310F" w:rsidP="0068310F">
      <w:pPr>
        <w:numPr>
          <w:ilvl w:val="12"/>
          <w:numId w:val="0"/>
        </w:numPr>
      </w:pPr>
      <w:r w:rsidRPr="005D7C2B">
        <w:t>Nach Induktionsdosen von 20</w:t>
      </w:r>
      <w:r w:rsidR="00D626F0" w:rsidRPr="005D7C2B">
        <w:t>0 </w:t>
      </w:r>
      <w:r w:rsidRPr="005D7C2B">
        <w:t>mg und 10</w:t>
      </w:r>
      <w:r w:rsidR="00D626F0" w:rsidRPr="005D7C2B">
        <w:t>0 </w:t>
      </w:r>
      <w:r w:rsidRPr="005D7C2B">
        <w:t>mg Golimumab in Woche 0 bzw. 2</w:t>
      </w:r>
      <w:r w:rsidR="00D626F0" w:rsidRPr="005D7C2B">
        <w:t xml:space="preserve"> </w:t>
      </w:r>
      <w:r w:rsidRPr="005D7C2B">
        <w:t>und anschließenden Erhaltungsdosen von 5</w:t>
      </w:r>
      <w:r w:rsidR="00D626F0" w:rsidRPr="005D7C2B">
        <w:t>0 </w:t>
      </w:r>
      <w:r w:rsidRPr="005D7C2B">
        <w:t>mg oder 10</w:t>
      </w:r>
      <w:r w:rsidR="00D626F0" w:rsidRPr="005D7C2B">
        <w:t>0 </w:t>
      </w:r>
      <w:r w:rsidRPr="005D7C2B">
        <w:t xml:space="preserve">mg Golimumab </w:t>
      </w:r>
      <w:r w:rsidRPr="005D7C2B">
        <w:rPr>
          <w:szCs w:val="22"/>
        </w:rPr>
        <w:t>s.c.</w:t>
      </w:r>
      <w:r w:rsidRPr="005D7C2B">
        <w:t xml:space="preserve"> </w:t>
      </w:r>
      <w:r w:rsidRPr="005D7C2B">
        <w:rPr>
          <w:szCs w:val="22"/>
        </w:rPr>
        <w:t xml:space="preserve">in Abständen von </w:t>
      </w:r>
      <w:r w:rsidR="007032CC" w:rsidRPr="005D7C2B">
        <w:rPr>
          <w:szCs w:val="22"/>
        </w:rPr>
        <w:t>4 </w:t>
      </w:r>
      <w:r w:rsidRPr="005D7C2B">
        <w:rPr>
          <w:szCs w:val="22"/>
        </w:rPr>
        <w:t xml:space="preserve">Wochen </w:t>
      </w:r>
      <w:r w:rsidRPr="005D7C2B">
        <w:t>bei Patienten mit CU erreichten die Serumkonzentrationen von Golimumab etwa 1</w:t>
      </w:r>
      <w:r w:rsidR="007032CC" w:rsidRPr="005D7C2B">
        <w:t>4 </w:t>
      </w:r>
      <w:r w:rsidRPr="005D7C2B">
        <w:t xml:space="preserve">Wochen nach Beginn der Therapie </w:t>
      </w:r>
      <w:r w:rsidRPr="005D7C2B">
        <w:rPr>
          <w:szCs w:val="22"/>
        </w:rPr>
        <w:t>ein Fließgleichgewicht (Steady State)</w:t>
      </w:r>
      <w:r w:rsidRPr="005D7C2B">
        <w:t>. Die Therapie mit 5</w:t>
      </w:r>
      <w:r w:rsidR="00D626F0" w:rsidRPr="005D7C2B">
        <w:t>0 </w:t>
      </w:r>
      <w:r w:rsidRPr="005D7C2B">
        <w:t>mg oder 10</w:t>
      </w:r>
      <w:r w:rsidR="00D626F0" w:rsidRPr="005D7C2B">
        <w:t>0 </w:t>
      </w:r>
      <w:r w:rsidRPr="005D7C2B">
        <w:t xml:space="preserve">mg Golimumab </w:t>
      </w:r>
      <w:r w:rsidRPr="005D7C2B">
        <w:rPr>
          <w:szCs w:val="22"/>
        </w:rPr>
        <w:t>s.c.</w:t>
      </w:r>
      <w:r w:rsidRPr="005D7C2B">
        <w:t xml:space="preserve"> alle </w:t>
      </w:r>
      <w:r w:rsidR="007032CC" w:rsidRPr="005D7C2B">
        <w:t>4 </w:t>
      </w:r>
      <w:r w:rsidRPr="005D7C2B">
        <w:t xml:space="preserve">Wochen während der Erhaltungsphase führte zu </w:t>
      </w:r>
      <w:r w:rsidRPr="005D7C2B">
        <w:rPr>
          <w:szCs w:val="22"/>
        </w:rPr>
        <w:t>einem mittleren Serum</w:t>
      </w:r>
      <w:r w:rsidRPr="005D7C2B">
        <w:rPr>
          <w:szCs w:val="22"/>
        </w:rPr>
        <w:noBreakHyphen/>
        <w:t xml:space="preserve">Talspiegel im Fließgleichgewicht </w:t>
      </w:r>
      <w:r w:rsidRPr="005D7C2B">
        <w:t xml:space="preserve">von etwa </w:t>
      </w:r>
      <w:r w:rsidRPr="005D7C2B">
        <w:rPr>
          <w:szCs w:val="22"/>
        </w:rPr>
        <w:t>0,</w:t>
      </w:r>
      <w:r w:rsidR="00D96DCD" w:rsidRPr="005D7C2B">
        <w:rPr>
          <w:szCs w:val="22"/>
        </w:rPr>
        <w:t>9 </w:t>
      </w:r>
      <w:r w:rsidRPr="005D7C2B">
        <w:t>±</w:t>
      </w:r>
      <w:r w:rsidR="00D96DCD" w:rsidRPr="005D7C2B">
        <w:t> 0</w:t>
      </w:r>
      <w:r w:rsidRPr="005D7C2B">
        <w:t>,</w:t>
      </w:r>
      <w:r w:rsidR="007032CC" w:rsidRPr="005D7C2B">
        <w:t>5 </w:t>
      </w:r>
      <w:r w:rsidRPr="005D7C2B">
        <w:sym w:font="Symbol" w:char="F06D"/>
      </w:r>
      <w:r w:rsidRPr="005D7C2B">
        <w:t>g/ml</w:t>
      </w:r>
      <w:r w:rsidRPr="005D7C2B">
        <w:rPr>
          <w:szCs w:val="22"/>
        </w:rPr>
        <w:t xml:space="preserve"> bzw. 1,</w:t>
      </w:r>
      <w:r w:rsidR="00D96DCD" w:rsidRPr="005D7C2B">
        <w:rPr>
          <w:szCs w:val="22"/>
        </w:rPr>
        <w:t>8 </w:t>
      </w:r>
      <w:r w:rsidRPr="005D7C2B">
        <w:t>±</w:t>
      </w:r>
      <w:r w:rsidR="00E85803" w:rsidRPr="005D7C2B">
        <w:t> 1</w:t>
      </w:r>
      <w:r w:rsidRPr="005D7C2B">
        <w:t>,</w:t>
      </w:r>
      <w:r w:rsidR="00D626F0" w:rsidRPr="005D7C2B">
        <w:t>1 </w:t>
      </w:r>
      <w:r w:rsidRPr="005D7C2B">
        <w:rPr>
          <w:szCs w:val="22"/>
        </w:rPr>
        <w:sym w:font="Symbol" w:char="F06D"/>
      </w:r>
      <w:r w:rsidRPr="005D7C2B">
        <w:rPr>
          <w:szCs w:val="22"/>
        </w:rPr>
        <w:t>g/ml</w:t>
      </w:r>
      <w:r w:rsidRPr="005D7C2B">
        <w:t>.</w:t>
      </w:r>
    </w:p>
    <w:p w14:paraId="3A93288A" w14:textId="77777777" w:rsidR="0068310F" w:rsidRPr="005D7C2B" w:rsidRDefault="0068310F" w:rsidP="0068310F">
      <w:pPr>
        <w:numPr>
          <w:ilvl w:val="12"/>
          <w:numId w:val="0"/>
        </w:numPr>
      </w:pPr>
    </w:p>
    <w:p w14:paraId="3A8702A3" w14:textId="77777777" w:rsidR="0068310F" w:rsidRPr="005D7C2B" w:rsidRDefault="0068310F" w:rsidP="0068310F">
      <w:pPr>
        <w:numPr>
          <w:ilvl w:val="12"/>
          <w:numId w:val="0"/>
        </w:numPr>
      </w:pPr>
      <w:r w:rsidRPr="005D7C2B">
        <w:t>Bei Patienten mit CU unter 5</w:t>
      </w:r>
      <w:r w:rsidR="00D626F0" w:rsidRPr="005D7C2B">
        <w:t>0 </w:t>
      </w:r>
      <w:r w:rsidRPr="005D7C2B">
        <w:t>mg oder 10</w:t>
      </w:r>
      <w:r w:rsidR="00D626F0" w:rsidRPr="005D7C2B">
        <w:t>0 </w:t>
      </w:r>
      <w:r w:rsidRPr="005D7C2B">
        <w:t xml:space="preserve">mg Golimumab </w:t>
      </w:r>
      <w:r w:rsidRPr="005D7C2B">
        <w:rPr>
          <w:szCs w:val="22"/>
        </w:rPr>
        <w:t>s.c</w:t>
      </w:r>
      <w:r w:rsidRPr="005D7C2B">
        <w:t xml:space="preserve">. alle </w:t>
      </w:r>
      <w:r w:rsidR="007032CC" w:rsidRPr="005D7C2B">
        <w:t>4 </w:t>
      </w:r>
      <w:r w:rsidRPr="005D7C2B">
        <w:t xml:space="preserve">Wochen zeigte die gleichzeitige Anwendung von Immunmodulatoren keine wesentliche Auswirkung auf die </w:t>
      </w:r>
      <w:r w:rsidRPr="005D7C2B">
        <w:rPr>
          <w:szCs w:val="22"/>
        </w:rPr>
        <w:t>Serum</w:t>
      </w:r>
      <w:r w:rsidRPr="005D7C2B">
        <w:rPr>
          <w:szCs w:val="22"/>
        </w:rPr>
        <w:noBreakHyphen/>
        <w:t xml:space="preserve">Talspiegel </w:t>
      </w:r>
      <w:r w:rsidRPr="005D7C2B">
        <w:t xml:space="preserve">von Golimumab </w:t>
      </w:r>
      <w:r w:rsidRPr="005D7C2B">
        <w:rPr>
          <w:szCs w:val="22"/>
        </w:rPr>
        <w:t>im Fließgleichgewicht.</w:t>
      </w:r>
    </w:p>
    <w:p w14:paraId="687CEC26" w14:textId="77777777" w:rsidR="0068310F" w:rsidRPr="005D7C2B" w:rsidRDefault="0068310F" w:rsidP="0068310F">
      <w:pPr>
        <w:numPr>
          <w:ilvl w:val="12"/>
          <w:numId w:val="0"/>
        </w:numPr>
      </w:pPr>
    </w:p>
    <w:p w14:paraId="1B7C4BD8" w14:textId="77777777" w:rsidR="0068310F" w:rsidRPr="005D7C2B" w:rsidRDefault="0068310F" w:rsidP="0068310F">
      <w:pPr>
        <w:rPr>
          <w:szCs w:val="22"/>
        </w:rPr>
      </w:pPr>
      <w:r w:rsidRPr="005D7C2B">
        <w:rPr>
          <w:szCs w:val="22"/>
        </w:rPr>
        <w:t>Patienten, die Antikörper gegen Golimumab bildeten, wiesen im Allgemeinen niedrige Serum</w:t>
      </w:r>
      <w:r w:rsidRPr="005D7C2B">
        <w:rPr>
          <w:szCs w:val="22"/>
        </w:rPr>
        <w:noBreakHyphen/>
        <w:t>Talspiegel von Golimumab im Fließgleichgewicht auf (siehe Abschnitt</w:t>
      </w:r>
      <w:r w:rsidR="00E444A4" w:rsidRPr="005D7C2B">
        <w:rPr>
          <w:szCs w:val="22"/>
        </w:rPr>
        <w:t> 5</w:t>
      </w:r>
      <w:r w:rsidRPr="005D7C2B">
        <w:rPr>
          <w:szCs w:val="22"/>
        </w:rPr>
        <w:t>.1).</w:t>
      </w:r>
    </w:p>
    <w:p w14:paraId="0A764F60" w14:textId="77777777" w:rsidR="0068310F" w:rsidRPr="005D7C2B" w:rsidRDefault="0068310F" w:rsidP="0068310F">
      <w:pPr>
        <w:rPr>
          <w:szCs w:val="22"/>
        </w:rPr>
      </w:pPr>
    </w:p>
    <w:p w14:paraId="77CFC84C" w14:textId="77777777" w:rsidR="0068310F" w:rsidRPr="005D7C2B" w:rsidRDefault="0068310F" w:rsidP="0068310F">
      <w:pPr>
        <w:keepNext/>
        <w:rPr>
          <w:szCs w:val="22"/>
          <w:u w:val="single"/>
        </w:rPr>
      </w:pPr>
      <w:r w:rsidRPr="005D7C2B">
        <w:rPr>
          <w:szCs w:val="22"/>
          <w:u w:val="single"/>
        </w:rPr>
        <w:t>Linearität</w:t>
      </w:r>
    </w:p>
    <w:p w14:paraId="7944152D" w14:textId="77777777" w:rsidR="0068310F" w:rsidRPr="005D7C2B" w:rsidRDefault="0068310F" w:rsidP="0068310F">
      <w:pPr>
        <w:rPr>
          <w:szCs w:val="22"/>
        </w:rPr>
      </w:pPr>
      <w:r w:rsidRPr="005D7C2B">
        <w:rPr>
          <w:szCs w:val="22"/>
        </w:rPr>
        <w:t>Golimumab zeigte bei Patienten mit RA nach intravenöser Applikation einer Einzeldosis eine annähernd dosisproportionale Pharmakokinetik im Dosisbereich von 0,1 bis 10,</w:t>
      </w:r>
      <w:r w:rsidR="00D626F0" w:rsidRPr="005D7C2B">
        <w:rPr>
          <w:szCs w:val="22"/>
        </w:rPr>
        <w:t>0 </w:t>
      </w:r>
      <w:r w:rsidRPr="005D7C2B">
        <w:rPr>
          <w:szCs w:val="22"/>
        </w:rPr>
        <w:t>mg/kg. Nach subkutaner Applikation einer Einzeldosis bei gesunden Probanden wurde eine annähernd dosisproportionale Pharmakokinetik auch in einem Dosisbereich von 5</w:t>
      </w:r>
      <w:r w:rsidR="00D626F0" w:rsidRPr="005D7C2B">
        <w:rPr>
          <w:szCs w:val="22"/>
        </w:rPr>
        <w:t>0 </w:t>
      </w:r>
      <w:r w:rsidRPr="005D7C2B">
        <w:rPr>
          <w:szCs w:val="22"/>
        </w:rPr>
        <w:t>mg bis 40</w:t>
      </w:r>
      <w:r w:rsidR="00D626F0" w:rsidRPr="005D7C2B">
        <w:rPr>
          <w:szCs w:val="22"/>
        </w:rPr>
        <w:t>0 </w:t>
      </w:r>
      <w:r w:rsidRPr="005D7C2B">
        <w:rPr>
          <w:szCs w:val="22"/>
        </w:rPr>
        <w:t>mg beobachtet.</w:t>
      </w:r>
    </w:p>
    <w:p w14:paraId="43ED4C12" w14:textId="77777777" w:rsidR="0068310F" w:rsidRPr="005D7C2B" w:rsidRDefault="0068310F" w:rsidP="0068310F">
      <w:pPr>
        <w:rPr>
          <w:szCs w:val="22"/>
        </w:rPr>
      </w:pPr>
    </w:p>
    <w:p w14:paraId="018C1799" w14:textId="77777777" w:rsidR="0068310F" w:rsidRPr="005D7C2B" w:rsidRDefault="0068310F" w:rsidP="0068310F">
      <w:pPr>
        <w:keepNext/>
        <w:rPr>
          <w:szCs w:val="22"/>
          <w:u w:val="single"/>
        </w:rPr>
      </w:pPr>
      <w:r w:rsidRPr="005D7C2B">
        <w:rPr>
          <w:szCs w:val="22"/>
          <w:u w:val="single"/>
        </w:rPr>
        <w:t>Auswirkungen des Körpergewichts auf die Pharmakokinetik</w:t>
      </w:r>
    </w:p>
    <w:p w14:paraId="7671FFE0" w14:textId="77777777" w:rsidR="0068310F" w:rsidRPr="005D7C2B" w:rsidRDefault="0068310F" w:rsidP="0068310F">
      <w:pPr>
        <w:rPr>
          <w:szCs w:val="22"/>
        </w:rPr>
      </w:pPr>
      <w:r w:rsidRPr="005D7C2B">
        <w:rPr>
          <w:szCs w:val="22"/>
        </w:rPr>
        <w:t>Es bestand eine Tendenz zu einer höheren apparenten Clearance von Golimumab mit zunehmendem Körpergewicht (siehe Abschnitt</w:t>
      </w:r>
      <w:r w:rsidR="00E444A4" w:rsidRPr="005D7C2B">
        <w:rPr>
          <w:szCs w:val="22"/>
        </w:rPr>
        <w:t> 4</w:t>
      </w:r>
      <w:r w:rsidRPr="005D7C2B">
        <w:rPr>
          <w:szCs w:val="22"/>
        </w:rPr>
        <w:t>.2).</w:t>
      </w:r>
    </w:p>
    <w:p w14:paraId="0E723688" w14:textId="77777777" w:rsidR="0068310F" w:rsidRPr="005D7C2B" w:rsidRDefault="0068310F" w:rsidP="0068310F">
      <w:pPr>
        <w:numPr>
          <w:ilvl w:val="12"/>
          <w:numId w:val="0"/>
        </w:numPr>
      </w:pPr>
    </w:p>
    <w:p w14:paraId="4EA2ABB0" w14:textId="77777777" w:rsidR="0068310F" w:rsidRPr="005D7C2B" w:rsidRDefault="0068310F" w:rsidP="00970009">
      <w:pPr>
        <w:keepNext/>
        <w:rPr>
          <w:u w:val="single"/>
        </w:rPr>
      </w:pPr>
      <w:r w:rsidRPr="005D7C2B">
        <w:rPr>
          <w:u w:val="single"/>
        </w:rPr>
        <w:t>Kinder und Jugendliche</w:t>
      </w:r>
    </w:p>
    <w:p w14:paraId="51A16630" w14:textId="77777777" w:rsidR="0068310F" w:rsidRPr="005D7C2B" w:rsidRDefault="0068310F" w:rsidP="00970009">
      <w:pPr>
        <w:numPr>
          <w:ilvl w:val="12"/>
          <w:numId w:val="0"/>
        </w:numPr>
      </w:pPr>
      <w:r w:rsidRPr="005D7C2B">
        <w:t>Die Pharmakokinetik von Golimumab wurde an 17</w:t>
      </w:r>
      <w:r w:rsidR="00D626F0" w:rsidRPr="005D7C2B">
        <w:t>3 </w:t>
      </w:r>
      <w:r w:rsidRPr="005D7C2B">
        <w:t xml:space="preserve">Kindern mit pJIA </w:t>
      </w:r>
      <w:r w:rsidR="00B67DB4" w:rsidRPr="005D7C2B">
        <w:t>im</w:t>
      </w:r>
      <w:r w:rsidRPr="005D7C2B">
        <w:t xml:space="preserve"> Alter von 2</w:t>
      </w:r>
      <w:r w:rsidR="00D626F0" w:rsidRPr="005D7C2B">
        <w:t xml:space="preserve"> </w:t>
      </w:r>
      <w:r w:rsidRPr="005D7C2B">
        <w:t>bis 1</w:t>
      </w:r>
      <w:r w:rsidR="00D96DCD" w:rsidRPr="005D7C2B">
        <w:t>7 </w:t>
      </w:r>
      <w:r w:rsidRPr="005D7C2B">
        <w:t>Jahren untersucht. In der pJIA</w:t>
      </w:r>
      <w:r w:rsidRPr="005D7C2B">
        <w:noBreakHyphen/>
        <w:t>Studie wiesen die Kinder, die Golimumab 3</w:t>
      </w:r>
      <w:r w:rsidR="00D626F0" w:rsidRPr="005D7C2B">
        <w:t>0 </w:t>
      </w:r>
      <w:r w:rsidRPr="005D7C2B">
        <w:t>mg/m</w:t>
      </w:r>
      <w:r w:rsidRPr="005D7C2B">
        <w:rPr>
          <w:vertAlign w:val="superscript"/>
        </w:rPr>
        <w:t>2</w:t>
      </w:r>
      <w:r w:rsidRPr="005D7C2B">
        <w:t xml:space="preserve"> (maximal 5</w:t>
      </w:r>
      <w:r w:rsidR="00D626F0" w:rsidRPr="005D7C2B">
        <w:t>0 </w:t>
      </w:r>
      <w:r w:rsidRPr="005D7C2B">
        <w:t xml:space="preserve">mg) subkutan alle </w:t>
      </w:r>
      <w:r w:rsidR="007032CC" w:rsidRPr="005D7C2B">
        <w:t>4 </w:t>
      </w:r>
      <w:r w:rsidRPr="005D7C2B">
        <w:t>Wochen erhielten, mittlere Golimumab</w:t>
      </w:r>
      <w:r w:rsidRPr="005D7C2B">
        <w:noBreakHyphen/>
      </w:r>
      <w:r w:rsidRPr="005D7C2B">
        <w:rPr>
          <w:szCs w:val="22"/>
        </w:rPr>
        <w:t>Serum</w:t>
      </w:r>
      <w:r w:rsidRPr="005D7C2B">
        <w:rPr>
          <w:szCs w:val="22"/>
        </w:rPr>
        <w:noBreakHyphen/>
        <w:t>Talspiegel im Fließgleichgewicht auf, die über verschiedene Altersgruppen hinweg ähnlich waren und ebenfalls ähnlich oder leicht höher waren im Vergleich mit den entsprechenden Werten bei erwachsenen RA</w:t>
      </w:r>
      <w:r w:rsidRPr="005D7C2B">
        <w:rPr>
          <w:szCs w:val="22"/>
        </w:rPr>
        <w:noBreakHyphen/>
        <w:t>Patienten, die jede 4. Woche Golimumab 5</w:t>
      </w:r>
      <w:r w:rsidR="00D626F0" w:rsidRPr="005D7C2B">
        <w:rPr>
          <w:szCs w:val="22"/>
        </w:rPr>
        <w:t>0 </w:t>
      </w:r>
      <w:r w:rsidRPr="005D7C2B">
        <w:rPr>
          <w:szCs w:val="22"/>
        </w:rPr>
        <w:t>mg erhielten.</w:t>
      </w:r>
    </w:p>
    <w:p w14:paraId="37DA24D1" w14:textId="77777777" w:rsidR="0068310F" w:rsidRPr="005D7C2B" w:rsidRDefault="0068310F" w:rsidP="00970009">
      <w:pPr>
        <w:numPr>
          <w:ilvl w:val="12"/>
          <w:numId w:val="0"/>
        </w:numPr>
      </w:pPr>
    </w:p>
    <w:p w14:paraId="46C3368C" w14:textId="77777777" w:rsidR="0068310F" w:rsidRPr="005D7C2B" w:rsidRDefault="0068310F" w:rsidP="00970009">
      <w:pPr>
        <w:numPr>
          <w:ilvl w:val="12"/>
          <w:numId w:val="0"/>
        </w:numPr>
      </w:pPr>
      <w:r w:rsidRPr="005D7C2B">
        <w:rPr>
          <w:szCs w:val="22"/>
        </w:rPr>
        <w:lastRenderedPageBreak/>
        <w:t>Populationspharmakokinetische/-</w:t>
      </w:r>
      <w:r w:rsidRPr="005D7C2B">
        <w:t>pharmakodynamische Modellierung und Simulation bei Kindern mit pJIA haben den Zusammenhang zwischen Golimumab</w:t>
      </w:r>
      <w:r w:rsidRPr="005D7C2B">
        <w:noBreakHyphen/>
        <w:t xml:space="preserve">Serumkonzentrationen und klinischer Wirksamkeit bestätigt und </w:t>
      </w:r>
      <w:r w:rsidR="007E6D09" w:rsidRPr="005D7C2B">
        <w:t>stützen</w:t>
      </w:r>
      <w:r w:rsidRPr="005D7C2B">
        <w:t xml:space="preserve"> eine Dosierung von Golimumab </w:t>
      </w:r>
      <w:r w:rsidR="007E6D09" w:rsidRPr="005D7C2B">
        <w:t>3</w:t>
      </w:r>
      <w:r w:rsidR="00D626F0" w:rsidRPr="005D7C2B">
        <w:t>0 </w:t>
      </w:r>
      <w:r w:rsidRPr="005D7C2B">
        <w:t>mg</w:t>
      </w:r>
      <w:r w:rsidR="007E6D09" w:rsidRPr="005D7C2B">
        <w:t>/m</w:t>
      </w:r>
      <w:r w:rsidR="007E6D09" w:rsidRPr="005D7C2B">
        <w:rPr>
          <w:vertAlign w:val="superscript"/>
        </w:rPr>
        <w:t>2</w:t>
      </w:r>
      <w:r w:rsidRPr="005D7C2B">
        <w:t xml:space="preserve"> alle </w:t>
      </w:r>
      <w:r w:rsidR="007032CC" w:rsidRPr="005D7C2B">
        <w:t>4 </w:t>
      </w:r>
      <w:r w:rsidRPr="005D7C2B">
        <w:t xml:space="preserve">Wochen bei Kindern mit </w:t>
      </w:r>
      <w:r w:rsidR="009A06B1" w:rsidRPr="005D7C2B">
        <w:t>pJIA.</w:t>
      </w:r>
    </w:p>
    <w:p w14:paraId="4A1083C8" w14:textId="77777777" w:rsidR="0068310F" w:rsidRPr="005D7C2B" w:rsidRDefault="0068310F" w:rsidP="00970009">
      <w:pPr>
        <w:numPr>
          <w:ilvl w:val="12"/>
          <w:numId w:val="0"/>
        </w:numPr>
      </w:pPr>
    </w:p>
    <w:p w14:paraId="769C7136" w14:textId="77777777" w:rsidR="0068310F" w:rsidRPr="005D7C2B" w:rsidRDefault="0068310F" w:rsidP="00970009">
      <w:pPr>
        <w:keepNext/>
        <w:ind w:left="567" w:hanging="567"/>
        <w:outlineLvl w:val="2"/>
        <w:rPr>
          <w:b/>
          <w:bCs/>
        </w:rPr>
      </w:pPr>
      <w:r w:rsidRPr="005D7C2B">
        <w:rPr>
          <w:b/>
          <w:bCs/>
        </w:rPr>
        <w:t>5.3</w:t>
      </w:r>
      <w:r w:rsidRPr="005D7C2B">
        <w:rPr>
          <w:b/>
          <w:bCs/>
        </w:rPr>
        <w:tab/>
        <w:t>Präklinische Daten zur Sicherheit</w:t>
      </w:r>
    </w:p>
    <w:p w14:paraId="6AB0117C" w14:textId="77777777" w:rsidR="0068310F" w:rsidRPr="005D7C2B" w:rsidRDefault="0068310F" w:rsidP="0068310F">
      <w:pPr>
        <w:keepNext/>
        <w:rPr>
          <w:szCs w:val="22"/>
        </w:rPr>
      </w:pPr>
    </w:p>
    <w:p w14:paraId="7F9BBF66" w14:textId="77777777" w:rsidR="0068310F" w:rsidRPr="005D7C2B" w:rsidRDefault="0068310F" w:rsidP="0068310F">
      <w:pPr>
        <w:rPr>
          <w:szCs w:val="22"/>
        </w:rPr>
      </w:pPr>
      <w:r w:rsidRPr="005D7C2B">
        <w:rPr>
          <w:szCs w:val="22"/>
        </w:rPr>
        <w:t>Basierend auf den konventionellen Studien zur Sicherheitspharmakologie, Toxizität bei wiederholter Gabe und zur Reproduktions</w:t>
      </w:r>
      <w:r w:rsidRPr="005D7C2B">
        <w:rPr>
          <w:szCs w:val="22"/>
        </w:rPr>
        <w:noBreakHyphen/>
        <w:t xml:space="preserve"> und Entwicklungstoxizität lassen die präklinischen Daten keine besonderen Gefahren für den Menschen erkennen.</w:t>
      </w:r>
    </w:p>
    <w:p w14:paraId="150AA7D7" w14:textId="77777777" w:rsidR="0068310F" w:rsidRPr="005D7C2B" w:rsidRDefault="0068310F" w:rsidP="0068310F">
      <w:pPr>
        <w:rPr>
          <w:szCs w:val="22"/>
        </w:rPr>
      </w:pPr>
    </w:p>
    <w:p w14:paraId="54D59947" w14:textId="77777777" w:rsidR="0068310F" w:rsidRPr="005D7C2B" w:rsidRDefault="0068310F" w:rsidP="00970009">
      <w:pPr>
        <w:rPr>
          <w:szCs w:val="22"/>
        </w:rPr>
      </w:pPr>
      <w:r w:rsidRPr="005D7C2B">
        <w:rPr>
          <w:szCs w:val="22"/>
        </w:rPr>
        <w:t>Es wurden keine Studien zur Mutagenität oder zur Fruchtbarkeit bei Tieren und keine Langzeitstudien zum kanzerogenen Potenzial von Golimumab durchgeführt.</w:t>
      </w:r>
    </w:p>
    <w:p w14:paraId="21661F26" w14:textId="77777777" w:rsidR="0068310F" w:rsidRPr="005D7C2B" w:rsidRDefault="0068310F" w:rsidP="00970009"/>
    <w:p w14:paraId="65C5ACED" w14:textId="77777777" w:rsidR="0068310F" w:rsidRPr="005D7C2B" w:rsidRDefault="0068310F" w:rsidP="00970009">
      <w:pPr>
        <w:autoSpaceDE w:val="0"/>
        <w:autoSpaceDN w:val="0"/>
        <w:adjustRightInd w:val="0"/>
        <w:rPr>
          <w:szCs w:val="22"/>
        </w:rPr>
      </w:pPr>
      <w:r w:rsidRPr="005D7C2B">
        <w:rPr>
          <w:szCs w:val="22"/>
        </w:rPr>
        <w:t>In einer Studie zur Fertilität und zur allgemeinen reproduktiven Funktion bei Mäusen war die Zahl trächtiger Mäuse nach der Anwendung eines analogen Antikörpers, der die funktionelle Aktivität von murinem TNF</w:t>
      </w:r>
      <w:r w:rsidRPr="005D7C2B">
        <w:rPr>
          <w:szCs w:val="22"/>
        </w:rPr>
        <w:noBreakHyphen/>
        <w:t>alpha selektiv hemmt, reduziert. Es ist nicht geklärt, ob dieses Ergebnis auf eine Wirkung des analogen Antikörpers auf männliche und/oder auf weibliche Tiere zurückzuführen ist. Eine Studie zur Entwicklungstoxizität, die bei Mäusen nach der Anwendung desselben analogen Antikörpers sowie bei Javaneraffen nach der Anwendung von Golimumab durchgeführt wurde, lieferte keinen Hinweis auf eine maternale Toxizität, eine Embryotoxizität oder eine Teratogenität.</w:t>
      </w:r>
    </w:p>
    <w:p w14:paraId="6B87DBCF" w14:textId="77777777" w:rsidR="0068310F" w:rsidRPr="005D7C2B" w:rsidRDefault="0068310F" w:rsidP="00970009"/>
    <w:p w14:paraId="56087AA0" w14:textId="77777777" w:rsidR="0068310F" w:rsidRPr="005D7C2B" w:rsidRDefault="0068310F" w:rsidP="0068310F">
      <w:pPr>
        <w:rPr>
          <w:szCs w:val="22"/>
        </w:rPr>
      </w:pPr>
    </w:p>
    <w:p w14:paraId="1E5531A8" w14:textId="77777777" w:rsidR="0068310F" w:rsidRPr="005D7C2B" w:rsidRDefault="0068310F" w:rsidP="00970009">
      <w:pPr>
        <w:keepNext/>
        <w:ind w:left="567" w:hanging="567"/>
        <w:outlineLvl w:val="1"/>
        <w:rPr>
          <w:b/>
          <w:bCs/>
        </w:rPr>
      </w:pPr>
      <w:r w:rsidRPr="005D7C2B">
        <w:rPr>
          <w:b/>
          <w:bCs/>
        </w:rPr>
        <w:t>6.</w:t>
      </w:r>
      <w:r w:rsidRPr="005D7C2B">
        <w:rPr>
          <w:b/>
          <w:bCs/>
        </w:rPr>
        <w:tab/>
        <w:t>PHARMAZEUTISCHE ANGABEN</w:t>
      </w:r>
    </w:p>
    <w:p w14:paraId="455EB23A" w14:textId="77777777" w:rsidR="0068310F" w:rsidRPr="005D7C2B" w:rsidRDefault="0068310F" w:rsidP="0068310F">
      <w:pPr>
        <w:keepNext/>
      </w:pPr>
    </w:p>
    <w:p w14:paraId="5CE83DC0" w14:textId="77777777" w:rsidR="0068310F" w:rsidRPr="005D7C2B" w:rsidRDefault="0068310F" w:rsidP="00970009">
      <w:pPr>
        <w:keepNext/>
        <w:ind w:left="567" w:hanging="567"/>
        <w:outlineLvl w:val="2"/>
        <w:rPr>
          <w:b/>
          <w:bCs/>
        </w:rPr>
      </w:pPr>
      <w:r w:rsidRPr="005D7C2B">
        <w:rPr>
          <w:b/>
          <w:bCs/>
        </w:rPr>
        <w:t>6.1</w:t>
      </w:r>
      <w:r w:rsidRPr="005D7C2B">
        <w:rPr>
          <w:b/>
          <w:bCs/>
        </w:rPr>
        <w:tab/>
        <w:t>Liste der sonstigen Bestandteile</w:t>
      </w:r>
    </w:p>
    <w:p w14:paraId="5495D10E" w14:textId="77777777" w:rsidR="0068310F" w:rsidRPr="005D7C2B" w:rsidRDefault="0068310F" w:rsidP="0068310F">
      <w:pPr>
        <w:keepNext/>
        <w:rPr>
          <w:iCs/>
        </w:rPr>
      </w:pPr>
    </w:p>
    <w:p w14:paraId="1281EBEB" w14:textId="19F4D275" w:rsidR="0068310F" w:rsidRPr="00C71F73" w:rsidRDefault="0068310F" w:rsidP="0068310F">
      <w:pPr>
        <w:rPr>
          <w:szCs w:val="22"/>
        </w:rPr>
      </w:pPr>
      <w:r w:rsidRPr="00C71F73">
        <w:rPr>
          <w:szCs w:val="22"/>
        </w:rPr>
        <w:t>Sorbitol (E</w:t>
      </w:r>
      <w:r w:rsidR="00707036" w:rsidRPr="00C71F73">
        <w:rPr>
          <w:szCs w:val="22"/>
        </w:rPr>
        <w:t> </w:t>
      </w:r>
      <w:r w:rsidRPr="00C71F73">
        <w:rPr>
          <w:szCs w:val="22"/>
        </w:rPr>
        <w:t>420)</w:t>
      </w:r>
    </w:p>
    <w:p w14:paraId="1D444414" w14:textId="77777777" w:rsidR="0068310F" w:rsidRPr="00C71F73" w:rsidRDefault="0068310F" w:rsidP="0068310F">
      <w:pPr>
        <w:rPr>
          <w:szCs w:val="22"/>
        </w:rPr>
      </w:pPr>
      <w:r w:rsidRPr="00C71F73">
        <w:rPr>
          <w:szCs w:val="22"/>
        </w:rPr>
        <w:t>Histidin</w:t>
      </w:r>
    </w:p>
    <w:p w14:paraId="5EF48576" w14:textId="77777777" w:rsidR="0068310F" w:rsidRPr="00C71F73" w:rsidRDefault="0068310F" w:rsidP="0068310F">
      <w:pPr>
        <w:rPr>
          <w:szCs w:val="22"/>
        </w:rPr>
      </w:pPr>
      <w:r w:rsidRPr="00C71F73">
        <w:rPr>
          <w:szCs w:val="22"/>
        </w:rPr>
        <w:t>Histidin</w:t>
      </w:r>
      <w:r w:rsidRPr="00C71F73">
        <w:rPr>
          <w:szCs w:val="22"/>
        </w:rPr>
        <w:noBreakHyphen/>
        <w:t>Hydrochlorid</w:t>
      </w:r>
      <w:r w:rsidRPr="00C71F73">
        <w:rPr>
          <w:szCs w:val="22"/>
        </w:rPr>
        <w:noBreakHyphen/>
        <w:t>Monohydrat</w:t>
      </w:r>
    </w:p>
    <w:p w14:paraId="65B0E3AB" w14:textId="77777777" w:rsidR="0068310F" w:rsidRPr="00C71F73" w:rsidRDefault="0068310F" w:rsidP="0068310F">
      <w:r w:rsidRPr="00C71F73">
        <w:t>Polysorbat</w:t>
      </w:r>
      <w:r w:rsidR="00E444A4" w:rsidRPr="00C71F73">
        <w:t> 8</w:t>
      </w:r>
      <w:r w:rsidRPr="00C71F73">
        <w:t>0</w:t>
      </w:r>
    </w:p>
    <w:p w14:paraId="4E1B153A" w14:textId="77777777" w:rsidR="0068310F" w:rsidRPr="005D7C2B" w:rsidRDefault="0068310F" w:rsidP="0068310F">
      <w:pPr>
        <w:rPr>
          <w:szCs w:val="22"/>
        </w:rPr>
      </w:pPr>
      <w:r w:rsidRPr="005D7C2B">
        <w:rPr>
          <w:szCs w:val="22"/>
        </w:rPr>
        <w:t>Wasser für Injektionszwecke.</w:t>
      </w:r>
    </w:p>
    <w:p w14:paraId="000A2073" w14:textId="77777777" w:rsidR="0068310F" w:rsidRPr="005D7C2B" w:rsidRDefault="0068310F" w:rsidP="0068310F">
      <w:pPr>
        <w:rPr>
          <w:iCs/>
        </w:rPr>
      </w:pPr>
    </w:p>
    <w:p w14:paraId="1F8B8F1B" w14:textId="77777777" w:rsidR="0068310F" w:rsidRPr="005D7C2B" w:rsidRDefault="0068310F" w:rsidP="00970009">
      <w:pPr>
        <w:keepNext/>
        <w:ind w:left="567" w:hanging="567"/>
        <w:outlineLvl w:val="2"/>
        <w:rPr>
          <w:b/>
          <w:bCs/>
        </w:rPr>
      </w:pPr>
      <w:r w:rsidRPr="005D7C2B">
        <w:rPr>
          <w:b/>
          <w:bCs/>
        </w:rPr>
        <w:t>6.2</w:t>
      </w:r>
      <w:r w:rsidRPr="005D7C2B">
        <w:rPr>
          <w:b/>
          <w:bCs/>
        </w:rPr>
        <w:tab/>
        <w:t>Inkompatibilitäten</w:t>
      </w:r>
    </w:p>
    <w:p w14:paraId="47FDC28C" w14:textId="77777777" w:rsidR="0068310F" w:rsidRPr="005D7C2B" w:rsidRDefault="0068310F" w:rsidP="0068310F">
      <w:pPr>
        <w:keepNext/>
      </w:pPr>
    </w:p>
    <w:p w14:paraId="6D1D3DC3" w14:textId="77777777" w:rsidR="0068310F" w:rsidRPr="005D7C2B" w:rsidRDefault="0068310F" w:rsidP="0068310F">
      <w:pPr>
        <w:rPr>
          <w:szCs w:val="22"/>
        </w:rPr>
      </w:pPr>
      <w:r w:rsidRPr="005D7C2B">
        <w:rPr>
          <w:szCs w:val="22"/>
        </w:rPr>
        <w:t>Da keine Kompatibilitätsstudien durchgeführt wurden, darf dieses Arzneimittel nicht mit anderen Arzneimitteln gemischt werden.</w:t>
      </w:r>
    </w:p>
    <w:p w14:paraId="15D757EE" w14:textId="77777777" w:rsidR="0068310F" w:rsidRPr="005D7C2B" w:rsidRDefault="0068310F" w:rsidP="0068310F"/>
    <w:p w14:paraId="01550322" w14:textId="77777777" w:rsidR="0068310F" w:rsidRPr="005D7C2B" w:rsidRDefault="0068310F" w:rsidP="00970009">
      <w:pPr>
        <w:keepNext/>
        <w:ind w:left="567" w:hanging="567"/>
        <w:outlineLvl w:val="2"/>
        <w:rPr>
          <w:b/>
          <w:bCs/>
        </w:rPr>
      </w:pPr>
      <w:r w:rsidRPr="005D7C2B">
        <w:rPr>
          <w:b/>
          <w:bCs/>
        </w:rPr>
        <w:t>6.3</w:t>
      </w:r>
      <w:r w:rsidRPr="005D7C2B">
        <w:rPr>
          <w:b/>
          <w:bCs/>
        </w:rPr>
        <w:tab/>
        <w:t>Dauer der Haltbarkeit</w:t>
      </w:r>
    </w:p>
    <w:p w14:paraId="3565CF46" w14:textId="77777777" w:rsidR="0068310F" w:rsidRPr="005D7C2B" w:rsidRDefault="0068310F" w:rsidP="0068310F">
      <w:pPr>
        <w:keepNext/>
      </w:pPr>
    </w:p>
    <w:p w14:paraId="1DCD7272" w14:textId="420CD256" w:rsidR="0068310F" w:rsidRPr="005D7C2B" w:rsidRDefault="00ED223C" w:rsidP="0068310F">
      <w:pPr>
        <w:rPr>
          <w:szCs w:val="22"/>
        </w:rPr>
      </w:pPr>
      <w:r w:rsidRPr="005D7C2B">
        <w:rPr>
          <w:szCs w:val="22"/>
        </w:rPr>
        <w:t>2 Jahre</w:t>
      </w:r>
    </w:p>
    <w:p w14:paraId="6DAC3F53" w14:textId="77777777" w:rsidR="0068310F" w:rsidRPr="005D7C2B" w:rsidRDefault="0068310F" w:rsidP="0068310F"/>
    <w:p w14:paraId="04065109" w14:textId="77777777" w:rsidR="0068310F" w:rsidRPr="005D7C2B" w:rsidRDefault="0068310F" w:rsidP="00970009">
      <w:pPr>
        <w:keepNext/>
        <w:ind w:left="567" w:hanging="567"/>
        <w:outlineLvl w:val="2"/>
        <w:rPr>
          <w:b/>
          <w:bCs/>
        </w:rPr>
      </w:pPr>
      <w:r w:rsidRPr="005D7C2B">
        <w:rPr>
          <w:b/>
          <w:bCs/>
        </w:rPr>
        <w:t>6.4</w:t>
      </w:r>
      <w:r w:rsidRPr="005D7C2B">
        <w:rPr>
          <w:b/>
          <w:bCs/>
        </w:rPr>
        <w:tab/>
        <w:t>Besondere Vorsichtsmaßnahmen für die Aufbewahrung</w:t>
      </w:r>
    </w:p>
    <w:p w14:paraId="015F7FBE" w14:textId="77777777" w:rsidR="0068310F" w:rsidRPr="005D7C2B" w:rsidRDefault="0068310F" w:rsidP="0068310F">
      <w:pPr>
        <w:keepNext/>
      </w:pPr>
    </w:p>
    <w:p w14:paraId="47B45BB6" w14:textId="6DC8D7DB" w:rsidR="0068310F" w:rsidRPr="005D7C2B" w:rsidRDefault="0068310F" w:rsidP="0068310F">
      <w:pPr>
        <w:rPr>
          <w:szCs w:val="22"/>
        </w:rPr>
      </w:pPr>
      <w:r w:rsidRPr="005D7C2B">
        <w:rPr>
          <w:szCs w:val="22"/>
        </w:rPr>
        <w:t>Im Kühlschrank lagern (</w:t>
      </w:r>
      <w:r w:rsidR="00D626F0" w:rsidRPr="005D7C2B">
        <w:rPr>
          <w:szCs w:val="22"/>
        </w:rPr>
        <w:t>2 </w:t>
      </w:r>
      <w:r w:rsidRPr="005D7C2B">
        <w:rPr>
          <w:szCs w:val="22"/>
        </w:rPr>
        <w:t>°C</w:t>
      </w:r>
      <w:r w:rsidR="00EE6C2B" w:rsidRPr="005D7C2B">
        <w:rPr>
          <w:szCs w:val="22"/>
        </w:rPr>
        <w:t> </w:t>
      </w:r>
      <w:r w:rsidRPr="005D7C2B">
        <w:rPr>
          <w:szCs w:val="22"/>
        </w:rPr>
        <w:t>–</w:t>
      </w:r>
      <w:r w:rsidR="00EE6C2B" w:rsidRPr="005D7C2B">
        <w:rPr>
          <w:szCs w:val="22"/>
        </w:rPr>
        <w:t> </w:t>
      </w:r>
      <w:r w:rsidR="00D96DCD" w:rsidRPr="005D7C2B">
        <w:rPr>
          <w:szCs w:val="22"/>
        </w:rPr>
        <w:t>8 </w:t>
      </w:r>
      <w:r w:rsidRPr="005D7C2B">
        <w:rPr>
          <w:szCs w:val="22"/>
        </w:rPr>
        <w:t>°C).</w:t>
      </w:r>
    </w:p>
    <w:p w14:paraId="6D2F3E17" w14:textId="77777777" w:rsidR="0068310F" w:rsidRPr="005D7C2B" w:rsidRDefault="0068310F" w:rsidP="0068310F">
      <w:pPr>
        <w:rPr>
          <w:szCs w:val="22"/>
        </w:rPr>
      </w:pPr>
      <w:r w:rsidRPr="005D7C2B">
        <w:rPr>
          <w:szCs w:val="22"/>
        </w:rPr>
        <w:t>Nicht einfrieren.</w:t>
      </w:r>
    </w:p>
    <w:p w14:paraId="486DF004" w14:textId="77777777" w:rsidR="0068310F" w:rsidRPr="005D7C2B" w:rsidRDefault="0068310F" w:rsidP="0068310F">
      <w:pPr>
        <w:rPr>
          <w:szCs w:val="22"/>
        </w:rPr>
      </w:pPr>
      <w:r w:rsidRPr="005D7C2B">
        <w:rPr>
          <w:szCs w:val="22"/>
        </w:rPr>
        <w:t>Den vorgefüllten Injektor im Umkarton aufbewahren, um den Inhalt vor Licht zu schützen.</w:t>
      </w:r>
    </w:p>
    <w:p w14:paraId="3C9DA671" w14:textId="77777777" w:rsidR="009C6C12" w:rsidRPr="005D7C2B" w:rsidRDefault="009C6C12" w:rsidP="009C6C12">
      <w:r w:rsidRPr="005D7C2B">
        <w:t>Simponi kann einmalig für einen Zeitraum von bis zu 30 Tagen bei Temperaturen bis maximal 25</w:t>
      </w:r>
      <w:r w:rsidRPr="005D7C2B">
        <w:rPr>
          <w:szCs w:val="22"/>
        </w:rPr>
        <w:t> °</w:t>
      </w:r>
      <w:r w:rsidRPr="005D7C2B">
        <w:t>C gelagert werden, jedoch nicht über das auf dem Umkarton aufgedruckte, ursprüngliche Verfalldatum hinaus. Das neue Verfalldatum muss auf dem Umkarton vermerkt werden (bis zu 30 Tage ab dem Datum der Entnahme aus dem Kühlschrank).</w:t>
      </w:r>
    </w:p>
    <w:p w14:paraId="0707007D" w14:textId="77777777" w:rsidR="009C6C12" w:rsidRPr="005D7C2B" w:rsidRDefault="009C6C12" w:rsidP="009C6C12"/>
    <w:p w14:paraId="32AA812B" w14:textId="77777777" w:rsidR="009C6C12" w:rsidRPr="005D7C2B" w:rsidRDefault="009C6C12" w:rsidP="0068310F">
      <w:pPr>
        <w:rPr>
          <w:szCs w:val="22"/>
        </w:rPr>
      </w:pPr>
      <w:r w:rsidRPr="005D7C2B">
        <w:t>Sobald Simponi bei Raumtemperatur gelagert wurde, sollte es nicht erneut gekühlt gelagert werden. Simponi muss entsorgt werden, wenn es nicht innerhalb der 30</w:t>
      </w:r>
      <w:r w:rsidRPr="005D7C2B">
        <w:noBreakHyphen/>
        <w:t>tägigen Lagerung bei Raumtemperatur verwendet wird.</w:t>
      </w:r>
    </w:p>
    <w:p w14:paraId="522A2C95" w14:textId="77777777" w:rsidR="0068310F" w:rsidRPr="005D7C2B" w:rsidRDefault="0068310F" w:rsidP="0068310F"/>
    <w:p w14:paraId="36FD216D" w14:textId="77777777" w:rsidR="0068310F" w:rsidRPr="005D7C2B" w:rsidRDefault="0068310F" w:rsidP="00970009">
      <w:pPr>
        <w:keepNext/>
        <w:ind w:left="567" w:hanging="567"/>
        <w:outlineLvl w:val="2"/>
        <w:rPr>
          <w:b/>
          <w:bCs/>
          <w:szCs w:val="22"/>
        </w:rPr>
      </w:pPr>
      <w:r w:rsidRPr="005D7C2B">
        <w:rPr>
          <w:b/>
          <w:bCs/>
          <w:szCs w:val="22"/>
        </w:rPr>
        <w:lastRenderedPageBreak/>
        <w:t>6.5</w:t>
      </w:r>
      <w:r w:rsidRPr="005D7C2B">
        <w:rPr>
          <w:b/>
          <w:bCs/>
          <w:szCs w:val="22"/>
        </w:rPr>
        <w:tab/>
        <w:t>Art und Inhalt des Behältnisses</w:t>
      </w:r>
    </w:p>
    <w:p w14:paraId="27F82F83" w14:textId="77777777" w:rsidR="0068310F" w:rsidRPr="005D7C2B" w:rsidRDefault="0068310F" w:rsidP="0068310F">
      <w:pPr>
        <w:keepNext/>
        <w:rPr>
          <w:iCs/>
        </w:rPr>
      </w:pPr>
    </w:p>
    <w:p w14:paraId="7743710E" w14:textId="77777777" w:rsidR="00F12876" w:rsidRPr="005D7C2B" w:rsidRDefault="00F12876" w:rsidP="00F12876">
      <w:pPr>
        <w:keepNext/>
        <w:rPr>
          <w:iCs/>
          <w:u w:val="single"/>
        </w:rPr>
      </w:pPr>
      <w:r w:rsidRPr="005D7C2B">
        <w:rPr>
          <w:szCs w:val="22"/>
          <w:u w:val="single"/>
        </w:rPr>
        <w:t>Simponi</w:t>
      </w:r>
      <w:r w:rsidR="00E444A4" w:rsidRPr="005D7C2B">
        <w:rPr>
          <w:szCs w:val="22"/>
          <w:u w:val="single"/>
        </w:rPr>
        <w:t xml:space="preserve"> </w:t>
      </w:r>
      <w:r w:rsidRPr="005D7C2B">
        <w:rPr>
          <w:szCs w:val="22"/>
          <w:u w:val="single"/>
        </w:rPr>
        <w:t>4</w:t>
      </w:r>
      <w:r w:rsidR="007032CC" w:rsidRPr="005D7C2B">
        <w:rPr>
          <w:szCs w:val="22"/>
          <w:u w:val="single"/>
        </w:rPr>
        <w:t>5 </w:t>
      </w:r>
      <w:r w:rsidRPr="005D7C2B">
        <w:rPr>
          <w:szCs w:val="22"/>
          <w:u w:val="single"/>
        </w:rPr>
        <w:t>mg/0,4</w:t>
      </w:r>
      <w:r w:rsidR="007032CC" w:rsidRPr="005D7C2B">
        <w:rPr>
          <w:szCs w:val="22"/>
          <w:u w:val="single"/>
        </w:rPr>
        <w:t>5 </w:t>
      </w:r>
      <w:r w:rsidRPr="005D7C2B">
        <w:rPr>
          <w:szCs w:val="22"/>
          <w:u w:val="single"/>
        </w:rPr>
        <w:t>ml</w:t>
      </w:r>
      <w:r w:rsidR="0091076F" w:rsidRPr="005D7C2B">
        <w:rPr>
          <w:szCs w:val="22"/>
          <w:u w:val="single"/>
        </w:rPr>
        <w:t xml:space="preserve"> Injektionslösung</w:t>
      </w:r>
    </w:p>
    <w:p w14:paraId="71551653" w14:textId="77777777" w:rsidR="00F12876" w:rsidRPr="005D7C2B" w:rsidRDefault="00F12876" w:rsidP="00F12876">
      <w:pPr>
        <w:rPr>
          <w:szCs w:val="22"/>
        </w:rPr>
      </w:pPr>
      <w:r w:rsidRPr="005D7C2B">
        <w:rPr>
          <w:szCs w:val="22"/>
        </w:rPr>
        <w:t>0,4</w:t>
      </w:r>
      <w:r w:rsidR="007032CC" w:rsidRPr="005D7C2B">
        <w:rPr>
          <w:szCs w:val="22"/>
        </w:rPr>
        <w:t>5 </w:t>
      </w:r>
      <w:r w:rsidRPr="005D7C2B">
        <w:rPr>
          <w:szCs w:val="22"/>
        </w:rPr>
        <w:t>ml Lösung in einer Fertigspritze (Typ</w:t>
      </w:r>
      <w:r w:rsidRPr="005D7C2B">
        <w:rPr>
          <w:szCs w:val="22"/>
        </w:rPr>
        <w:noBreakHyphen/>
        <w:t>I</w:t>
      </w:r>
      <w:r w:rsidRPr="005D7C2B">
        <w:rPr>
          <w:szCs w:val="22"/>
        </w:rPr>
        <w:noBreakHyphen/>
        <w:t>Glas) mit fester Nadel (Edelstahl) und einer Nadelkappe (latexhaltiger Kautschuk), integriert in eine</w:t>
      </w:r>
      <w:r w:rsidR="006A54CB" w:rsidRPr="005D7C2B">
        <w:rPr>
          <w:szCs w:val="22"/>
        </w:rPr>
        <w:t>m</w:t>
      </w:r>
      <w:r w:rsidRPr="005D7C2B">
        <w:rPr>
          <w:szCs w:val="22"/>
        </w:rPr>
        <w:t xml:space="preserve"> vorgefüllten Injektor.</w:t>
      </w:r>
      <w:r w:rsidR="0091076F" w:rsidRPr="005D7C2B">
        <w:rPr>
          <w:szCs w:val="22"/>
        </w:rPr>
        <w:t xml:space="preserve"> Mit jedem vorgefüllten Injektor können 0,</w:t>
      </w:r>
      <w:r w:rsidR="00D626F0" w:rsidRPr="005D7C2B">
        <w:rPr>
          <w:szCs w:val="22"/>
        </w:rPr>
        <w:t>1 </w:t>
      </w:r>
      <w:r w:rsidR="0091076F" w:rsidRPr="005D7C2B">
        <w:rPr>
          <w:szCs w:val="22"/>
        </w:rPr>
        <w:t>ml bis 0,4</w:t>
      </w:r>
      <w:r w:rsidR="007032CC" w:rsidRPr="005D7C2B">
        <w:rPr>
          <w:szCs w:val="22"/>
        </w:rPr>
        <w:t>5 </w:t>
      </w:r>
      <w:r w:rsidR="0091076F" w:rsidRPr="005D7C2B">
        <w:rPr>
          <w:szCs w:val="22"/>
        </w:rPr>
        <w:t xml:space="preserve">ml in Schritten von </w:t>
      </w:r>
      <w:r w:rsidR="002B0AAE" w:rsidRPr="005D7C2B">
        <w:rPr>
          <w:szCs w:val="22"/>
        </w:rPr>
        <w:t>0,0</w:t>
      </w:r>
      <w:r w:rsidR="007032CC" w:rsidRPr="005D7C2B">
        <w:rPr>
          <w:szCs w:val="22"/>
        </w:rPr>
        <w:t>5 </w:t>
      </w:r>
      <w:r w:rsidR="0091076F" w:rsidRPr="005D7C2B">
        <w:rPr>
          <w:szCs w:val="22"/>
        </w:rPr>
        <w:t>m</w:t>
      </w:r>
      <w:r w:rsidR="002B0AAE" w:rsidRPr="005D7C2B">
        <w:rPr>
          <w:szCs w:val="22"/>
        </w:rPr>
        <w:t>l</w:t>
      </w:r>
      <w:r w:rsidR="0091076F" w:rsidRPr="005D7C2B">
        <w:rPr>
          <w:szCs w:val="22"/>
        </w:rPr>
        <w:t xml:space="preserve"> verabreicht werden.</w:t>
      </w:r>
    </w:p>
    <w:p w14:paraId="68467240" w14:textId="77777777" w:rsidR="00F12876" w:rsidRPr="005D7C2B" w:rsidRDefault="00F12876" w:rsidP="00F12876">
      <w:pPr>
        <w:rPr>
          <w:szCs w:val="22"/>
        </w:rPr>
      </w:pPr>
      <w:r w:rsidRPr="005D7C2B">
        <w:rPr>
          <w:szCs w:val="22"/>
        </w:rPr>
        <w:t xml:space="preserve">Erhältlich in Packungen mit </w:t>
      </w:r>
      <w:r w:rsidR="00D626F0" w:rsidRPr="005D7C2B">
        <w:rPr>
          <w:szCs w:val="22"/>
        </w:rPr>
        <w:t>1 </w:t>
      </w:r>
      <w:r w:rsidRPr="005D7C2B">
        <w:rPr>
          <w:szCs w:val="22"/>
        </w:rPr>
        <w:t>vorgefüllten Injektor.</w:t>
      </w:r>
    </w:p>
    <w:p w14:paraId="7199E414" w14:textId="77777777" w:rsidR="0068310F" w:rsidRPr="005D7C2B" w:rsidRDefault="0068310F" w:rsidP="0068310F">
      <w:pPr>
        <w:rPr>
          <w:szCs w:val="22"/>
        </w:rPr>
      </w:pPr>
    </w:p>
    <w:p w14:paraId="37CFC382" w14:textId="77777777" w:rsidR="0068310F" w:rsidRPr="005D7C2B" w:rsidRDefault="0068310F" w:rsidP="00970009">
      <w:pPr>
        <w:keepNext/>
        <w:ind w:left="567" w:hanging="567"/>
        <w:outlineLvl w:val="2"/>
        <w:rPr>
          <w:b/>
          <w:bCs/>
        </w:rPr>
      </w:pPr>
      <w:r w:rsidRPr="005D7C2B">
        <w:rPr>
          <w:b/>
          <w:bCs/>
        </w:rPr>
        <w:t>6.6</w:t>
      </w:r>
      <w:r w:rsidRPr="005D7C2B">
        <w:rPr>
          <w:b/>
          <w:bCs/>
        </w:rPr>
        <w:tab/>
        <w:t>Besondere Vorsichtsmaßnahmen für die Beseitigung und sonstige Hinweise zur Handhabung</w:t>
      </w:r>
    </w:p>
    <w:p w14:paraId="388C2FF6" w14:textId="77777777" w:rsidR="0068310F" w:rsidRPr="005D7C2B" w:rsidRDefault="0068310F" w:rsidP="0068310F">
      <w:pPr>
        <w:keepNext/>
      </w:pPr>
    </w:p>
    <w:p w14:paraId="7518D31F" w14:textId="77777777" w:rsidR="00F12876" w:rsidRPr="005D7C2B" w:rsidRDefault="00F12876" w:rsidP="00F12876">
      <w:pPr>
        <w:autoSpaceDE w:val="0"/>
        <w:autoSpaceDN w:val="0"/>
        <w:adjustRightInd w:val="0"/>
        <w:rPr>
          <w:szCs w:val="22"/>
        </w:rPr>
      </w:pPr>
      <w:r w:rsidRPr="005D7C2B">
        <w:rPr>
          <w:szCs w:val="22"/>
        </w:rPr>
        <w:t>Simponi wird in einem vorgefüllten Injektor für den Einmalgebrauch mit der Bezeichnung VarioJect geliefert. Jeder Packung liegt eine Anleitung zur Anwendung bei, die den Gebrauch des Injektors ausführlich beschreibt. Nach Entnahme des vorgefüllten Injektors aus dem Kühlschrank muss 3</w:t>
      </w:r>
      <w:r w:rsidR="00D626F0" w:rsidRPr="005D7C2B">
        <w:rPr>
          <w:szCs w:val="22"/>
        </w:rPr>
        <w:t>0 </w:t>
      </w:r>
      <w:r w:rsidRPr="005D7C2B">
        <w:rPr>
          <w:szCs w:val="22"/>
        </w:rPr>
        <w:t>Minuten gewartet werden, damit der vorgefüllte Injektor Raumtemperatur erreichen kann. Erst dann kann Simponi injiziert werden. Der Injektor darf nicht geschüttelt werden.</w:t>
      </w:r>
    </w:p>
    <w:p w14:paraId="54683589" w14:textId="77777777" w:rsidR="0068310F" w:rsidRPr="005D7C2B" w:rsidRDefault="0068310F" w:rsidP="0068310F">
      <w:pPr>
        <w:autoSpaceDE w:val="0"/>
        <w:autoSpaceDN w:val="0"/>
        <w:adjustRightInd w:val="0"/>
        <w:rPr>
          <w:szCs w:val="22"/>
        </w:rPr>
      </w:pPr>
    </w:p>
    <w:p w14:paraId="3CDAAA8D" w14:textId="77777777" w:rsidR="0068310F" w:rsidRPr="005D7C2B" w:rsidRDefault="0068310F" w:rsidP="0068310F">
      <w:pPr>
        <w:rPr>
          <w:szCs w:val="22"/>
        </w:rPr>
      </w:pPr>
      <w:r w:rsidRPr="005D7C2B">
        <w:rPr>
          <w:szCs w:val="22"/>
        </w:rPr>
        <w:t>Die Lösung ist klar bis leicht opalisierend und farblos bis hellgelb und kann einige wenige kleine, durchsichtige oder weiße Proteinpartikel enthalten. Dieses Aussehen ist für proteinhaltige Lösungen nicht ungewöhnlich. Simponi darf nicht verwendet werden, wenn die Lösung Verfärbungen, Eintrübungen oder sichtbare Fremdpartikel enthält.</w:t>
      </w:r>
    </w:p>
    <w:p w14:paraId="2BCDBEA3" w14:textId="77777777" w:rsidR="0068310F" w:rsidRPr="005D7C2B" w:rsidRDefault="0068310F" w:rsidP="0068310F">
      <w:pPr>
        <w:autoSpaceDE w:val="0"/>
        <w:autoSpaceDN w:val="0"/>
        <w:adjustRightInd w:val="0"/>
        <w:rPr>
          <w:szCs w:val="22"/>
        </w:rPr>
      </w:pPr>
    </w:p>
    <w:p w14:paraId="0F173DC6" w14:textId="77777777" w:rsidR="00F12876" w:rsidRPr="005D7C2B" w:rsidRDefault="00F12876" w:rsidP="00F12876">
      <w:pPr>
        <w:autoSpaceDE w:val="0"/>
        <w:autoSpaceDN w:val="0"/>
        <w:adjustRightInd w:val="0"/>
        <w:rPr>
          <w:szCs w:val="22"/>
        </w:rPr>
      </w:pPr>
      <w:r w:rsidRPr="005D7C2B">
        <w:rPr>
          <w:szCs w:val="22"/>
        </w:rPr>
        <w:t>Eine ausführliche Anleitung zur Vorbereitung und Anwendung von Simponi in einem vorgefüllten Injektor ist in der Packung enthalten.</w:t>
      </w:r>
    </w:p>
    <w:p w14:paraId="09A97E25" w14:textId="77777777" w:rsidR="0068310F" w:rsidRPr="005D7C2B" w:rsidRDefault="0068310F" w:rsidP="0068310F"/>
    <w:p w14:paraId="4659012C" w14:textId="77777777" w:rsidR="0068310F" w:rsidRPr="005D7C2B" w:rsidRDefault="0068310F" w:rsidP="0068310F">
      <w:pPr>
        <w:rPr>
          <w:szCs w:val="22"/>
        </w:rPr>
      </w:pPr>
      <w:r w:rsidRPr="005D7C2B">
        <w:rPr>
          <w:szCs w:val="22"/>
        </w:rPr>
        <w:t>Nicht verwendetes Arzneimittel oder Abfallmaterial ist entsprechend den nationalen Anforderungen zu beseitigen.</w:t>
      </w:r>
    </w:p>
    <w:p w14:paraId="5F8EC382" w14:textId="77777777" w:rsidR="0068310F" w:rsidRPr="005D7C2B" w:rsidRDefault="0068310F" w:rsidP="0068310F">
      <w:pPr>
        <w:autoSpaceDE w:val="0"/>
        <w:autoSpaceDN w:val="0"/>
        <w:adjustRightInd w:val="0"/>
        <w:rPr>
          <w:szCs w:val="22"/>
        </w:rPr>
      </w:pPr>
    </w:p>
    <w:p w14:paraId="02EF39DB" w14:textId="77777777" w:rsidR="0068310F" w:rsidRPr="005D7C2B" w:rsidRDefault="0068310F" w:rsidP="0068310F"/>
    <w:p w14:paraId="2E8B420E" w14:textId="77777777" w:rsidR="0068310F" w:rsidRPr="005D7C2B" w:rsidRDefault="0068310F" w:rsidP="00970009">
      <w:pPr>
        <w:keepNext/>
        <w:ind w:left="567" w:hanging="567"/>
        <w:outlineLvl w:val="1"/>
        <w:rPr>
          <w:b/>
          <w:bCs/>
        </w:rPr>
      </w:pPr>
      <w:r w:rsidRPr="005D7C2B">
        <w:rPr>
          <w:b/>
          <w:bCs/>
        </w:rPr>
        <w:t>7.</w:t>
      </w:r>
      <w:r w:rsidRPr="005D7C2B">
        <w:rPr>
          <w:b/>
          <w:bCs/>
        </w:rPr>
        <w:tab/>
        <w:t>INHABER DER ZULASSUNG</w:t>
      </w:r>
    </w:p>
    <w:p w14:paraId="2F71CF1B" w14:textId="77777777" w:rsidR="0068310F" w:rsidRPr="005D7C2B" w:rsidRDefault="0068310F" w:rsidP="0068310F">
      <w:pPr>
        <w:keepNext/>
      </w:pPr>
    </w:p>
    <w:p w14:paraId="58F67009" w14:textId="77777777" w:rsidR="00D56F2D" w:rsidRPr="007371CE" w:rsidRDefault="00D56F2D" w:rsidP="00D56F2D">
      <w:pPr>
        <w:rPr>
          <w:ins w:id="8" w:author="German LOC" w:date="2025-07-31T10:56:00Z" w16du:dateUtc="2025-07-31T08:56:00Z"/>
        </w:rPr>
      </w:pPr>
      <w:ins w:id="9" w:author="German LOC" w:date="2025-07-31T10:56:00Z" w16du:dateUtc="2025-07-31T08:56:00Z">
        <w:r w:rsidRPr="007371CE">
          <w:t>Janssen-Cilag International NV</w:t>
        </w:r>
      </w:ins>
    </w:p>
    <w:p w14:paraId="0134DFE4" w14:textId="77777777" w:rsidR="00D56F2D" w:rsidRPr="007371CE" w:rsidRDefault="00D56F2D" w:rsidP="00D56F2D">
      <w:pPr>
        <w:rPr>
          <w:ins w:id="10" w:author="German LOC" w:date="2025-07-31T10:56:00Z" w16du:dateUtc="2025-07-31T08:56:00Z"/>
        </w:rPr>
      </w:pPr>
      <w:ins w:id="11" w:author="German LOC" w:date="2025-07-31T10:56:00Z" w16du:dateUtc="2025-07-31T08:56:00Z">
        <w:r w:rsidRPr="007371CE">
          <w:t>Turnhoutseweg 30</w:t>
        </w:r>
      </w:ins>
    </w:p>
    <w:p w14:paraId="647DE067" w14:textId="77777777" w:rsidR="00D56F2D" w:rsidRPr="007371CE" w:rsidRDefault="00D56F2D" w:rsidP="00D56F2D">
      <w:pPr>
        <w:rPr>
          <w:ins w:id="12" w:author="German LOC" w:date="2025-07-31T10:56:00Z" w16du:dateUtc="2025-07-31T08:56:00Z"/>
        </w:rPr>
      </w:pPr>
      <w:ins w:id="13" w:author="German LOC" w:date="2025-07-31T10:56:00Z" w16du:dateUtc="2025-07-31T08:56:00Z">
        <w:r w:rsidRPr="007371CE">
          <w:t>2340 Beerse</w:t>
        </w:r>
      </w:ins>
    </w:p>
    <w:p w14:paraId="4C16C08F" w14:textId="77777777" w:rsidR="00D56F2D" w:rsidRPr="007C4291" w:rsidRDefault="00D56F2D" w:rsidP="00D56F2D">
      <w:pPr>
        <w:rPr>
          <w:ins w:id="14" w:author="German LOC" w:date="2025-07-31T10:56:00Z" w16du:dateUtc="2025-07-31T08:56:00Z"/>
        </w:rPr>
      </w:pPr>
      <w:ins w:id="15" w:author="German LOC" w:date="2025-07-31T10:56:00Z" w16du:dateUtc="2025-07-31T08:56:00Z">
        <w:r w:rsidRPr="007C4291">
          <w:t>Belgien</w:t>
        </w:r>
      </w:ins>
    </w:p>
    <w:p w14:paraId="3C231C3F" w14:textId="09414D64" w:rsidR="0068310F" w:rsidRPr="005D7C2B" w:rsidDel="00D56F2D" w:rsidRDefault="0068310F" w:rsidP="0068310F">
      <w:pPr>
        <w:rPr>
          <w:del w:id="16" w:author="German LOC" w:date="2025-07-31T10:56:00Z" w16du:dateUtc="2025-07-31T08:56:00Z"/>
          <w:szCs w:val="22"/>
        </w:rPr>
      </w:pPr>
      <w:del w:id="17" w:author="German LOC" w:date="2025-07-31T10:56:00Z" w16du:dateUtc="2025-07-31T08:56:00Z">
        <w:r w:rsidRPr="005D7C2B" w:rsidDel="00D56F2D">
          <w:rPr>
            <w:szCs w:val="22"/>
          </w:rPr>
          <w:delText>Janssen Biologics B.V.</w:delText>
        </w:r>
      </w:del>
    </w:p>
    <w:p w14:paraId="29FF63C5" w14:textId="116298D3" w:rsidR="0068310F" w:rsidRPr="005D7C2B" w:rsidDel="00D56F2D" w:rsidRDefault="0068310F" w:rsidP="0068310F">
      <w:pPr>
        <w:rPr>
          <w:del w:id="18" w:author="German LOC" w:date="2025-07-31T10:56:00Z" w16du:dateUtc="2025-07-31T08:56:00Z"/>
        </w:rPr>
      </w:pPr>
      <w:del w:id="19" w:author="German LOC" w:date="2025-07-31T10:56:00Z" w16du:dateUtc="2025-07-31T08:56:00Z">
        <w:r w:rsidRPr="005D7C2B" w:rsidDel="00D56F2D">
          <w:delText>Einsteinweg</w:delText>
        </w:r>
        <w:r w:rsidR="00E85803" w:rsidRPr="005D7C2B" w:rsidDel="00D56F2D">
          <w:delText> 1</w:delText>
        </w:r>
        <w:r w:rsidRPr="005D7C2B" w:rsidDel="00D56F2D">
          <w:delText>01</w:delText>
        </w:r>
      </w:del>
    </w:p>
    <w:p w14:paraId="45A34FF6" w14:textId="4F53991F" w:rsidR="0068310F" w:rsidRPr="005D7C2B" w:rsidDel="00D56F2D" w:rsidRDefault="0068310F" w:rsidP="0068310F">
      <w:pPr>
        <w:rPr>
          <w:del w:id="20" w:author="German LOC" w:date="2025-07-31T10:56:00Z" w16du:dateUtc="2025-07-31T08:56:00Z"/>
        </w:rPr>
      </w:pPr>
      <w:del w:id="21" w:author="German LOC" w:date="2025-07-31T10:56:00Z" w16du:dateUtc="2025-07-31T08:56:00Z">
        <w:r w:rsidRPr="005D7C2B" w:rsidDel="00D56F2D">
          <w:delText>233</w:delText>
        </w:r>
        <w:r w:rsidR="00D626F0" w:rsidRPr="005D7C2B" w:rsidDel="00D56F2D">
          <w:delText>3 </w:delText>
        </w:r>
        <w:r w:rsidRPr="005D7C2B" w:rsidDel="00D56F2D">
          <w:delText>CB Leiden</w:delText>
        </w:r>
      </w:del>
    </w:p>
    <w:p w14:paraId="253F7094" w14:textId="2FF80577" w:rsidR="0068310F" w:rsidRPr="005D7C2B" w:rsidDel="00D56F2D" w:rsidRDefault="0068310F" w:rsidP="0068310F">
      <w:pPr>
        <w:rPr>
          <w:del w:id="22" w:author="German LOC" w:date="2025-07-31T10:56:00Z" w16du:dateUtc="2025-07-31T08:56:00Z"/>
          <w:szCs w:val="22"/>
        </w:rPr>
      </w:pPr>
      <w:del w:id="23" w:author="German LOC" w:date="2025-07-31T10:56:00Z" w16du:dateUtc="2025-07-31T08:56:00Z">
        <w:r w:rsidRPr="005D7C2B" w:rsidDel="00D56F2D">
          <w:rPr>
            <w:szCs w:val="22"/>
          </w:rPr>
          <w:delText>Niederlande</w:delText>
        </w:r>
      </w:del>
    </w:p>
    <w:p w14:paraId="0DCE99F0" w14:textId="77777777" w:rsidR="0068310F" w:rsidRPr="005D7C2B" w:rsidRDefault="0068310F" w:rsidP="0068310F"/>
    <w:p w14:paraId="49F43A31" w14:textId="77777777" w:rsidR="0068310F" w:rsidRPr="005D7C2B" w:rsidRDefault="0068310F" w:rsidP="0068310F"/>
    <w:p w14:paraId="396957DF" w14:textId="77777777" w:rsidR="0068310F" w:rsidRPr="005D7C2B" w:rsidRDefault="0068310F" w:rsidP="00970009">
      <w:pPr>
        <w:keepNext/>
        <w:ind w:left="567" w:hanging="567"/>
        <w:outlineLvl w:val="1"/>
        <w:rPr>
          <w:b/>
          <w:bCs/>
        </w:rPr>
      </w:pPr>
      <w:r w:rsidRPr="005D7C2B">
        <w:rPr>
          <w:b/>
          <w:bCs/>
        </w:rPr>
        <w:t>8.</w:t>
      </w:r>
      <w:r w:rsidRPr="005D7C2B">
        <w:rPr>
          <w:b/>
          <w:bCs/>
        </w:rPr>
        <w:tab/>
        <w:t>ZULASSUNGSNUMMER(N)</w:t>
      </w:r>
    </w:p>
    <w:p w14:paraId="195CD956" w14:textId="77777777" w:rsidR="0068310F" w:rsidRPr="005D7C2B" w:rsidRDefault="0068310F" w:rsidP="0068310F">
      <w:pPr>
        <w:keepNext/>
      </w:pPr>
    </w:p>
    <w:p w14:paraId="1A0A6B1F" w14:textId="77777777" w:rsidR="0068310F" w:rsidRPr="005D7C2B" w:rsidRDefault="0068310F" w:rsidP="00970009">
      <w:pPr>
        <w:rPr>
          <w:szCs w:val="22"/>
        </w:rPr>
      </w:pPr>
      <w:r w:rsidRPr="005D7C2B">
        <w:t>EU/1/09/546/</w:t>
      </w:r>
      <w:r w:rsidR="00142F8C" w:rsidRPr="005D7C2B">
        <w:t>00</w:t>
      </w:r>
      <w:r w:rsidR="00D96DCD" w:rsidRPr="005D7C2B">
        <w:t>9 </w:t>
      </w:r>
      <w:r w:rsidRPr="005D7C2B">
        <w:rPr>
          <w:szCs w:val="22"/>
        </w:rPr>
        <w:t>–</w:t>
      </w:r>
      <w:r w:rsidR="00E85803" w:rsidRPr="005D7C2B">
        <w:rPr>
          <w:szCs w:val="22"/>
        </w:rPr>
        <w:t> 1</w:t>
      </w:r>
      <w:r w:rsidR="00D626F0" w:rsidRPr="005D7C2B">
        <w:rPr>
          <w:szCs w:val="22"/>
        </w:rPr>
        <w:t> </w:t>
      </w:r>
      <w:r w:rsidRPr="005D7C2B">
        <w:rPr>
          <w:szCs w:val="22"/>
        </w:rPr>
        <w:t>vorgefüllter Injektor</w:t>
      </w:r>
    </w:p>
    <w:p w14:paraId="1CBC448D" w14:textId="77777777" w:rsidR="0068310F" w:rsidRPr="005D7C2B" w:rsidRDefault="0068310F" w:rsidP="00970009"/>
    <w:p w14:paraId="7D9EA937" w14:textId="77777777" w:rsidR="0068310F" w:rsidRPr="005D7C2B" w:rsidRDefault="0068310F" w:rsidP="00970009"/>
    <w:p w14:paraId="4ACE9492" w14:textId="77777777" w:rsidR="0068310F" w:rsidRPr="005D7C2B" w:rsidRDefault="0068310F" w:rsidP="00970009">
      <w:pPr>
        <w:keepNext/>
        <w:ind w:left="567" w:hanging="567"/>
        <w:outlineLvl w:val="1"/>
        <w:rPr>
          <w:b/>
          <w:bCs/>
        </w:rPr>
      </w:pPr>
      <w:r w:rsidRPr="005D7C2B">
        <w:rPr>
          <w:b/>
          <w:bCs/>
        </w:rPr>
        <w:t>9.</w:t>
      </w:r>
      <w:r w:rsidRPr="005D7C2B">
        <w:rPr>
          <w:b/>
          <w:bCs/>
        </w:rPr>
        <w:tab/>
        <w:t>DATUM DER ERTEILUNG DER ZULASSUNG/VERLÄNGERUNG DER ZULASSUNG</w:t>
      </w:r>
    </w:p>
    <w:p w14:paraId="72268CF6" w14:textId="77777777" w:rsidR="0068310F" w:rsidRPr="005D7C2B" w:rsidRDefault="0068310F" w:rsidP="0068310F">
      <w:pPr>
        <w:keepNext/>
      </w:pPr>
    </w:p>
    <w:p w14:paraId="4BFAB719" w14:textId="77777777" w:rsidR="0068310F" w:rsidRPr="005D7C2B" w:rsidRDefault="0068310F" w:rsidP="0068310F">
      <w:r w:rsidRPr="005D7C2B">
        <w:rPr>
          <w:szCs w:val="24"/>
        </w:rPr>
        <w:t>Datum der Erteilung der Zulassung: 01. Oktober 2009</w:t>
      </w:r>
    </w:p>
    <w:p w14:paraId="6C4F0C20" w14:textId="77777777" w:rsidR="0068310F" w:rsidRPr="005D7C2B" w:rsidRDefault="0068310F" w:rsidP="0068310F">
      <w:r w:rsidRPr="005D7C2B">
        <w:t>Datum der letzten Verlängerung der Zulassung: 19. Juni 2014</w:t>
      </w:r>
    </w:p>
    <w:p w14:paraId="2F9123DC" w14:textId="77777777" w:rsidR="0068310F" w:rsidRPr="005D7C2B" w:rsidRDefault="0068310F" w:rsidP="0068310F"/>
    <w:p w14:paraId="6E1968B0" w14:textId="77777777" w:rsidR="0068310F" w:rsidRPr="005D7C2B" w:rsidRDefault="0068310F" w:rsidP="0068310F"/>
    <w:p w14:paraId="5FD229DD" w14:textId="77777777" w:rsidR="0068310F" w:rsidRPr="005D7C2B" w:rsidRDefault="0068310F" w:rsidP="00970009">
      <w:pPr>
        <w:keepNext/>
        <w:ind w:left="567" w:hanging="567"/>
        <w:outlineLvl w:val="1"/>
        <w:rPr>
          <w:b/>
          <w:bCs/>
        </w:rPr>
      </w:pPr>
      <w:r w:rsidRPr="005D7C2B">
        <w:rPr>
          <w:b/>
          <w:bCs/>
        </w:rPr>
        <w:t>10.</w:t>
      </w:r>
      <w:r w:rsidRPr="005D7C2B">
        <w:rPr>
          <w:b/>
          <w:bCs/>
        </w:rPr>
        <w:tab/>
        <w:t>STAND DER INFORMATION</w:t>
      </w:r>
    </w:p>
    <w:p w14:paraId="1C9CDBEE" w14:textId="77777777" w:rsidR="0068310F" w:rsidRPr="005D7C2B" w:rsidRDefault="0068310F" w:rsidP="0068310F">
      <w:pPr>
        <w:keepNext/>
      </w:pPr>
    </w:p>
    <w:p w14:paraId="48ADE85E" w14:textId="716A4F27" w:rsidR="0068310F" w:rsidRPr="005D7C2B" w:rsidRDefault="0068310F" w:rsidP="0068310F">
      <w:pPr>
        <w:numPr>
          <w:ilvl w:val="12"/>
          <w:numId w:val="0"/>
        </w:numPr>
        <w:rPr>
          <w:szCs w:val="22"/>
        </w:rPr>
      </w:pPr>
      <w:r w:rsidRPr="005D7C2B">
        <w:rPr>
          <w:szCs w:val="22"/>
        </w:rPr>
        <w:t>Ausführliche Informationen zu diesem Arzneimittel sind auf den Internetseiten der Europäischen Arzneimittel</w:t>
      </w:r>
      <w:r w:rsidRPr="005D7C2B">
        <w:rPr>
          <w:szCs w:val="22"/>
        </w:rPr>
        <w:noBreakHyphen/>
        <w:t xml:space="preserve">Agentur </w:t>
      </w:r>
      <w:ins w:id="24" w:author="VOT NSA" w:date="2025-08-04T09:51:00Z" w16du:dateUtc="2025-08-04T07:51:00Z">
        <w:r w:rsidR="00510495">
          <w:rPr>
            <w:szCs w:val="22"/>
          </w:rPr>
          <w:fldChar w:fldCharType="begin"/>
        </w:r>
        <w:r w:rsidR="00510495">
          <w:rPr>
            <w:szCs w:val="22"/>
          </w:rPr>
          <w:instrText>HYPERLINK "</w:instrText>
        </w:r>
      </w:ins>
      <w:r w:rsidR="00510495" w:rsidRPr="00510495">
        <w:rPr>
          <w:rPrChange w:id="25" w:author="VOT NSA" w:date="2025-08-04T09:51:00Z" w16du:dateUtc="2025-08-04T07:51:00Z">
            <w:rPr>
              <w:rStyle w:val="Hyperlink"/>
              <w:szCs w:val="22"/>
            </w:rPr>
          </w:rPrChange>
        </w:rPr>
        <w:instrText>http</w:instrText>
      </w:r>
      <w:ins w:id="26" w:author="VOT NSA" w:date="2025-08-04T09:50:00Z" w16du:dateUtc="2025-08-04T07:50:00Z">
        <w:r w:rsidR="00510495" w:rsidRPr="00510495">
          <w:rPr>
            <w:rPrChange w:id="27" w:author="VOT NSA" w:date="2025-08-04T09:51:00Z" w16du:dateUtc="2025-08-04T07:51:00Z">
              <w:rPr>
                <w:rStyle w:val="Hyperlink"/>
                <w:szCs w:val="22"/>
              </w:rPr>
            </w:rPrChange>
          </w:rPr>
          <w:instrText>s</w:instrText>
        </w:r>
      </w:ins>
      <w:r w:rsidR="00510495" w:rsidRPr="00510495">
        <w:rPr>
          <w:rPrChange w:id="28" w:author="VOT NSA" w:date="2025-08-04T09:51:00Z" w16du:dateUtc="2025-08-04T07:51:00Z">
            <w:rPr>
              <w:rStyle w:val="Hyperlink"/>
              <w:szCs w:val="22"/>
            </w:rPr>
          </w:rPrChange>
        </w:rPr>
        <w:instrText>://www.ema.europa.eu</w:instrText>
      </w:r>
      <w:ins w:id="29" w:author="VOT NSA" w:date="2025-08-04T09:51:00Z" w16du:dateUtc="2025-08-04T07:51:00Z">
        <w:r w:rsidR="00510495">
          <w:rPr>
            <w:szCs w:val="22"/>
          </w:rPr>
          <w:instrText>"</w:instrText>
        </w:r>
        <w:r w:rsidR="00510495">
          <w:rPr>
            <w:szCs w:val="22"/>
          </w:rPr>
        </w:r>
        <w:r w:rsidR="00510495">
          <w:rPr>
            <w:szCs w:val="22"/>
          </w:rPr>
          <w:fldChar w:fldCharType="separate"/>
        </w:r>
      </w:ins>
      <w:r w:rsidR="00510495" w:rsidRPr="00510495">
        <w:rPr>
          <w:rStyle w:val="Hyperlink"/>
          <w:szCs w:val="22"/>
        </w:rPr>
        <w:t>http</w:t>
      </w:r>
      <w:ins w:id="30" w:author="VOT NSA" w:date="2025-08-04T09:50:00Z" w16du:dateUtc="2025-08-04T07:50:00Z">
        <w:r w:rsidR="00510495" w:rsidRPr="00510495">
          <w:rPr>
            <w:rStyle w:val="Hyperlink"/>
            <w:szCs w:val="22"/>
          </w:rPr>
          <w:t>s</w:t>
        </w:r>
      </w:ins>
      <w:r w:rsidR="00510495" w:rsidRPr="00510495">
        <w:rPr>
          <w:rStyle w:val="Hyperlink"/>
          <w:szCs w:val="22"/>
        </w:rPr>
        <w:t>://www.ema.europa.eu</w:t>
      </w:r>
      <w:ins w:id="31" w:author="VOT NSA" w:date="2025-08-04T09:51:00Z" w16du:dateUtc="2025-08-04T07:51:00Z">
        <w:r w:rsidR="00510495">
          <w:rPr>
            <w:szCs w:val="22"/>
          </w:rPr>
          <w:fldChar w:fldCharType="end"/>
        </w:r>
      </w:ins>
      <w:r w:rsidRPr="005D7C2B">
        <w:rPr>
          <w:szCs w:val="22"/>
        </w:rPr>
        <w:t xml:space="preserve"> verfügbar.</w:t>
      </w:r>
    </w:p>
    <w:p w14:paraId="52B82CBF" w14:textId="77777777" w:rsidR="004626AD" w:rsidRPr="005D7C2B" w:rsidRDefault="0068310F" w:rsidP="00970009">
      <w:pPr>
        <w:keepNext/>
        <w:ind w:left="567" w:hanging="567"/>
        <w:outlineLvl w:val="1"/>
        <w:rPr>
          <w:b/>
          <w:bCs/>
          <w:szCs w:val="22"/>
        </w:rPr>
      </w:pPr>
      <w:r w:rsidRPr="005D7C2B">
        <w:rPr>
          <w:b/>
          <w:bCs/>
        </w:rPr>
        <w:br w:type="page"/>
      </w:r>
      <w:r w:rsidR="004626AD" w:rsidRPr="005D7C2B">
        <w:rPr>
          <w:b/>
          <w:bCs/>
          <w:szCs w:val="22"/>
        </w:rPr>
        <w:lastRenderedPageBreak/>
        <w:t>1.</w:t>
      </w:r>
      <w:r w:rsidR="004626AD" w:rsidRPr="005D7C2B">
        <w:rPr>
          <w:b/>
          <w:bCs/>
          <w:szCs w:val="22"/>
        </w:rPr>
        <w:tab/>
        <w:t>BEZEICHNUNG DES ARZNEIMITTELS</w:t>
      </w:r>
    </w:p>
    <w:p w14:paraId="7E9989FA" w14:textId="77777777" w:rsidR="004626AD" w:rsidRPr="005D7C2B" w:rsidRDefault="004626AD" w:rsidP="00DE5ACB">
      <w:pPr>
        <w:keepNext/>
        <w:rPr>
          <w:iCs/>
        </w:rPr>
      </w:pPr>
    </w:p>
    <w:p w14:paraId="634F3FEB" w14:textId="77777777" w:rsidR="004626AD" w:rsidRPr="005D7C2B" w:rsidRDefault="004626AD" w:rsidP="00807FC8">
      <w:pPr>
        <w:widowControl w:val="0"/>
        <w:rPr>
          <w:szCs w:val="22"/>
        </w:rPr>
      </w:pPr>
      <w:r w:rsidRPr="005D7C2B">
        <w:rPr>
          <w:szCs w:val="22"/>
        </w:rPr>
        <w:t>Simponi 5</w:t>
      </w:r>
      <w:r w:rsidR="00D626F0" w:rsidRPr="005D7C2B">
        <w:rPr>
          <w:szCs w:val="22"/>
        </w:rPr>
        <w:t>0 </w:t>
      </w:r>
      <w:r w:rsidRPr="005D7C2B">
        <w:rPr>
          <w:szCs w:val="22"/>
        </w:rPr>
        <w:t>mg Injektionslösung in vorgefülltem Injektor.</w:t>
      </w:r>
    </w:p>
    <w:p w14:paraId="7253FD33" w14:textId="77777777" w:rsidR="003D145A" w:rsidRPr="005D7C2B" w:rsidRDefault="003D145A" w:rsidP="003D145A">
      <w:pPr>
        <w:widowControl w:val="0"/>
        <w:rPr>
          <w:szCs w:val="22"/>
        </w:rPr>
      </w:pPr>
      <w:r w:rsidRPr="005D7C2B">
        <w:rPr>
          <w:szCs w:val="22"/>
        </w:rPr>
        <w:t>Simponi 5</w:t>
      </w:r>
      <w:r w:rsidR="00D626F0" w:rsidRPr="005D7C2B">
        <w:rPr>
          <w:szCs w:val="22"/>
        </w:rPr>
        <w:t>0 </w:t>
      </w:r>
      <w:r w:rsidRPr="005D7C2B">
        <w:rPr>
          <w:szCs w:val="22"/>
        </w:rPr>
        <w:t>mg Injektionslösung in einer Fertigspritze.</w:t>
      </w:r>
    </w:p>
    <w:p w14:paraId="1B257DC6" w14:textId="77777777" w:rsidR="004626AD" w:rsidRPr="005D7C2B" w:rsidRDefault="004626AD" w:rsidP="00807FC8">
      <w:pPr>
        <w:widowControl w:val="0"/>
      </w:pPr>
    </w:p>
    <w:p w14:paraId="0856CC4E" w14:textId="77777777" w:rsidR="004626AD" w:rsidRPr="005D7C2B" w:rsidRDefault="004626AD" w:rsidP="00807FC8">
      <w:pPr>
        <w:widowControl w:val="0"/>
      </w:pPr>
    </w:p>
    <w:p w14:paraId="04E888BB" w14:textId="77777777" w:rsidR="004626AD" w:rsidRPr="005D7C2B" w:rsidRDefault="004626AD" w:rsidP="00970009">
      <w:pPr>
        <w:keepNext/>
        <w:ind w:left="567" w:hanging="567"/>
        <w:outlineLvl w:val="1"/>
        <w:rPr>
          <w:b/>
          <w:bCs/>
          <w:szCs w:val="22"/>
        </w:rPr>
      </w:pPr>
      <w:r w:rsidRPr="005D7C2B">
        <w:rPr>
          <w:b/>
          <w:bCs/>
          <w:szCs w:val="22"/>
        </w:rPr>
        <w:t>2.</w:t>
      </w:r>
      <w:r w:rsidRPr="005D7C2B">
        <w:rPr>
          <w:b/>
          <w:bCs/>
          <w:szCs w:val="22"/>
        </w:rPr>
        <w:tab/>
        <w:t>QUALITATIVE UND QUANTITATIVE ZUSAMMENSETZUNG</w:t>
      </w:r>
    </w:p>
    <w:p w14:paraId="67D230D8" w14:textId="77777777" w:rsidR="004626AD" w:rsidRPr="005D7C2B" w:rsidRDefault="004626AD" w:rsidP="00DE5ACB">
      <w:pPr>
        <w:keepNext/>
        <w:rPr>
          <w:bCs/>
        </w:rPr>
      </w:pPr>
    </w:p>
    <w:p w14:paraId="05A8B02E" w14:textId="77777777" w:rsidR="003D145A" w:rsidRPr="005D7C2B" w:rsidRDefault="003D145A" w:rsidP="003D145A">
      <w:pPr>
        <w:keepNext/>
        <w:rPr>
          <w:szCs w:val="22"/>
          <w:u w:val="single"/>
        </w:rPr>
      </w:pPr>
      <w:r w:rsidRPr="005D7C2B">
        <w:rPr>
          <w:szCs w:val="22"/>
          <w:u w:val="single"/>
        </w:rPr>
        <w:t>Simponi 5</w:t>
      </w:r>
      <w:r w:rsidR="00D626F0" w:rsidRPr="005D7C2B">
        <w:rPr>
          <w:szCs w:val="22"/>
          <w:u w:val="single"/>
        </w:rPr>
        <w:t>0 </w:t>
      </w:r>
      <w:r w:rsidRPr="005D7C2B">
        <w:rPr>
          <w:szCs w:val="22"/>
          <w:u w:val="single"/>
        </w:rPr>
        <w:t>mg Injektionslösung in vorgefülltem Injektor</w:t>
      </w:r>
    </w:p>
    <w:p w14:paraId="337B82CB" w14:textId="77777777" w:rsidR="004626AD" w:rsidRPr="005D7C2B" w:rsidRDefault="004626AD" w:rsidP="00807FC8">
      <w:pPr>
        <w:rPr>
          <w:szCs w:val="22"/>
        </w:rPr>
      </w:pPr>
      <w:r w:rsidRPr="005D7C2B">
        <w:rPr>
          <w:szCs w:val="22"/>
        </w:rPr>
        <w:t>Ein mit 0,</w:t>
      </w:r>
      <w:r w:rsidR="007032CC" w:rsidRPr="005D7C2B">
        <w:rPr>
          <w:szCs w:val="22"/>
        </w:rPr>
        <w:t>5 </w:t>
      </w:r>
      <w:r w:rsidRPr="005D7C2B">
        <w:rPr>
          <w:szCs w:val="22"/>
        </w:rPr>
        <w:t>ml vorgefüllter Injektor enthält 5</w:t>
      </w:r>
      <w:r w:rsidR="00D626F0" w:rsidRPr="005D7C2B">
        <w:rPr>
          <w:szCs w:val="22"/>
        </w:rPr>
        <w:t>0 </w:t>
      </w:r>
      <w:r w:rsidRPr="005D7C2B">
        <w:rPr>
          <w:szCs w:val="22"/>
        </w:rPr>
        <w:t>mg Golimumab*.</w:t>
      </w:r>
    </w:p>
    <w:p w14:paraId="2455746C" w14:textId="77777777" w:rsidR="004626AD" w:rsidRPr="005D7C2B" w:rsidRDefault="004626AD" w:rsidP="00807FC8"/>
    <w:p w14:paraId="7D60226E" w14:textId="77777777" w:rsidR="003D145A" w:rsidRPr="005D7C2B" w:rsidRDefault="003D145A" w:rsidP="003D145A">
      <w:pPr>
        <w:keepNext/>
        <w:rPr>
          <w:szCs w:val="22"/>
          <w:u w:val="single"/>
        </w:rPr>
      </w:pPr>
      <w:r w:rsidRPr="005D7C2B">
        <w:rPr>
          <w:szCs w:val="22"/>
          <w:u w:val="single"/>
        </w:rPr>
        <w:t>Simponi 5</w:t>
      </w:r>
      <w:r w:rsidR="00D626F0" w:rsidRPr="005D7C2B">
        <w:rPr>
          <w:szCs w:val="22"/>
          <w:u w:val="single"/>
        </w:rPr>
        <w:t>0 </w:t>
      </w:r>
      <w:r w:rsidRPr="005D7C2B">
        <w:rPr>
          <w:szCs w:val="22"/>
          <w:u w:val="single"/>
        </w:rPr>
        <w:t>mg Injektionslösung in einer Fertigspritze</w:t>
      </w:r>
    </w:p>
    <w:p w14:paraId="6C15D5F0" w14:textId="77777777" w:rsidR="003D145A" w:rsidRPr="005D7C2B" w:rsidRDefault="003D145A" w:rsidP="003D145A">
      <w:pPr>
        <w:rPr>
          <w:szCs w:val="22"/>
        </w:rPr>
      </w:pPr>
      <w:r w:rsidRPr="005D7C2B">
        <w:rPr>
          <w:szCs w:val="22"/>
        </w:rPr>
        <w:t>Eine 0,5</w:t>
      </w:r>
      <w:r w:rsidRPr="005D7C2B">
        <w:rPr>
          <w:szCs w:val="22"/>
        </w:rPr>
        <w:noBreakHyphen/>
        <w:t>ml</w:t>
      </w:r>
      <w:r w:rsidRPr="005D7C2B">
        <w:rPr>
          <w:szCs w:val="22"/>
        </w:rPr>
        <w:noBreakHyphen/>
        <w:t>Fertigspritze enthält 5</w:t>
      </w:r>
      <w:r w:rsidR="00D626F0" w:rsidRPr="005D7C2B">
        <w:rPr>
          <w:szCs w:val="22"/>
        </w:rPr>
        <w:t>0 </w:t>
      </w:r>
      <w:r w:rsidRPr="005D7C2B">
        <w:rPr>
          <w:szCs w:val="22"/>
        </w:rPr>
        <w:t>mg Golimumab*.</w:t>
      </w:r>
    </w:p>
    <w:p w14:paraId="1CBD3B52" w14:textId="77777777" w:rsidR="003D145A" w:rsidRPr="005D7C2B" w:rsidRDefault="003D145A" w:rsidP="00807FC8">
      <w:pPr>
        <w:rPr>
          <w:szCs w:val="22"/>
        </w:rPr>
      </w:pPr>
    </w:p>
    <w:p w14:paraId="22997841" w14:textId="77777777" w:rsidR="004626AD" w:rsidRPr="005D7C2B" w:rsidRDefault="004626AD" w:rsidP="007E7E8B">
      <w:pPr>
        <w:ind w:left="567" w:hanging="567"/>
        <w:rPr>
          <w:szCs w:val="22"/>
        </w:rPr>
      </w:pPr>
      <w:r w:rsidRPr="005D7C2B">
        <w:rPr>
          <w:szCs w:val="22"/>
        </w:rPr>
        <w:t>*</w:t>
      </w:r>
      <w:r w:rsidR="000D3CC4" w:rsidRPr="005D7C2B">
        <w:rPr>
          <w:szCs w:val="22"/>
        </w:rPr>
        <w:tab/>
      </w:r>
      <w:r w:rsidRPr="005D7C2B">
        <w:rPr>
          <w:szCs w:val="22"/>
        </w:rPr>
        <w:t>Humaner monoklonaler IgG1κ</w:t>
      </w:r>
      <w:r w:rsidR="00AC6B36" w:rsidRPr="005D7C2B">
        <w:rPr>
          <w:szCs w:val="22"/>
        </w:rPr>
        <w:noBreakHyphen/>
      </w:r>
      <w:r w:rsidRPr="005D7C2B">
        <w:rPr>
          <w:szCs w:val="22"/>
        </w:rPr>
        <w:t>Antikörper, der mittels rekombinanter DNA</w:t>
      </w:r>
      <w:r w:rsidR="00AC6B36" w:rsidRPr="005D7C2B">
        <w:rPr>
          <w:szCs w:val="22"/>
        </w:rPr>
        <w:noBreakHyphen/>
      </w:r>
      <w:r w:rsidRPr="005D7C2B">
        <w:rPr>
          <w:szCs w:val="22"/>
        </w:rPr>
        <w:t>Technologie aus einer murinen Hybridom</w:t>
      </w:r>
      <w:r w:rsidR="00AC6B36" w:rsidRPr="005D7C2B">
        <w:rPr>
          <w:szCs w:val="22"/>
        </w:rPr>
        <w:noBreakHyphen/>
      </w:r>
      <w:r w:rsidRPr="005D7C2B">
        <w:rPr>
          <w:szCs w:val="22"/>
        </w:rPr>
        <w:t>Zelllinie gewonnen wird.</w:t>
      </w:r>
    </w:p>
    <w:p w14:paraId="74A729AE" w14:textId="77777777" w:rsidR="004626AD" w:rsidRPr="005D7C2B" w:rsidRDefault="004626AD" w:rsidP="00807FC8">
      <w:pPr>
        <w:rPr>
          <w:bCs/>
        </w:rPr>
      </w:pPr>
    </w:p>
    <w:p w14:paraId="4BF6F0C5" w14:textId="77777777" w:rsidR="004626AD" w:rsidRPr="005D7C2B" w:rsidRDefault="004626AD" w:rsidP="00DE5ACB">
      <w:pPr>
        <w:keepNext/>
        <w:rPr>
          <w:szCs w:val="22"/>
          <w:u w:val="single"/>
        </w:rPr>
      </w:pPr>
      <w:r w:rsidRPr="005D7C2B">
        <w:rPr>
          <w:szCs w:val="22"/>
          <w:u w:val="single"/>
        </w:rPr>
        <w:t>Sonstiger Bestandteil mit bekannter Wirkung</w:t>
      </w:r>
    </w:p>
    <w:p w14:paraId="5B7F9972" w14:textId="77777777" w:rsidR="004626AD" w:rsidRPr="005D7C2B" w:rsidRDefault="004626AD" w:rsidP="00807FC8">
      <w:pPr>
        <w:rPr>
          <w:szCs w:val="22"/>
        </w:rPr>
      </w:pPr>
      <w:r w:rsidRPr="005D7C2B">
        <w:rPr>
          <w:szCs w:val="22"/>
        </w:rPr>
        <w:t>Jeder vorgefüllte Injektor enthält 20,</w:t>
      </w:r>
      <w:r w:rsidR="007032CC" w:rsidRPr="005D7C2B">
        <w:rPr>
          <w:szCs w:val="22"/>
        </w:rPr>
        <w:t>5 </w:t>
      </w:r>
      <w:r w:rsidRPr="005D7C2B">
        <w:rPr>
          <w:szCs w:val="22"/>
        </w:rPr>
        <w:t>mg Sorbitol pro 50</w:t>
      </w:r>
      <w:r w:rsidR="00AC6B36" w:rsidRPr="005D7C2B">
        <w:rPr>
          <w:szCs w:val="22"/>
        </w:rPr>
        <w:noBreakHyphen/>
      </w:r>
      <w:r w:rsidRPr="005D7C2B">
        <w:rPr>
          <w:szCs w:val="22"/>
        </w:rPr>
        <w:t>mg</w:t>
      </w:r>
      <w:r w:rsidR="00AC6B36" w:rsidRPr="005D7C2B">
        <w:rPr>
          <w:szCs w:val="22"/>
        </w:rPr>
        <w:noBreakHyphen/>
      </w:r>
      <w:r w:rsidRPr="005D7C2B">
        <w:rPr>
          <w:szCs w:val="22"/>
        </w:rPr>
        <w:t>Dosis.</w:t>
      </w:r>
    </w:p>
    <w:p w14:paraId="492E8920" w14:textId="77777777" w:rsidR="003D145A" w:rsidRPr="005D7C2B" w:rsidRDefault="003D145A" w:rsidP="003D145A">
      <w:pPr>
        <w:rPr>
          <w:szCs w:val="22"/>
        </w:rPr>
      </w:pPr>
      <w:r w:rsidRPr="005D7C2B">
        <w:rPr>
          <w:szCs w:val="22"/>
        </w:rPr>
        <w:t>Jede Fertigspritze enthält 20,</w:t>
      </w:r>
      <w:r w:rsidR="007032CC" w:rsidRPr="005D7C2B">
        <w:rPr>
          <w:szCs w:val="22"/>
        </w:rPr>
        <w:t>5 </w:t>
      </w:r>
      <w:r w:rsidRPr="005D7C2B">
        <w:rPr>
          <w:szCs w:val="22"/>
        </w:rPr>
        <w:t>mg Sorbitol pro 50</w:t>
      </w:r>
      <w:r w:rsidRPr="005D7C2B">
        <w:rPr>
          <w:szCs w:val="22"/>
        </w:rPr>
        <w:noBreakHyphen/>
        <w:t>mg</w:t>
      </w:r>
      <w:r w:rsidRPr="005D7C2B">
        <w:rPr>
          <w:szCs w:val="22"/>
        </w:rPr>
        <w:noBreakHyphen/>
        <w:t>Dosis.</w:t>
      </w:r>
    </w:p>
    <w:p w14:paraId="194F5AE2" w14:textId="77777777" w:rsidR="004626AD" w:rsidRPr="005D7C2B" w:rsidRDefault="004626AD" w:rsidP="00807FC8">
      <w:pPr>
        <w:rPr>
          <w:szCs w:val="22"/>
        </w:rPr>
      </w:pPr>
    </w:p>
    <w:p w14:paraId="145E43CE" w14:textId="77777777" w:rsidR="004626AD" w:rsidRPr="005D7C2B" w:rsidRDefault="004626AD" w:rsidP="00807FC8">
      <w:pPr>
        <w:rPr>
          <w:szCs w:val="22"/>
        </w:rPr>
      </w:pPr>
      <w:r w:rsidRPr="005D7C2B">
        <w:rPr>
          <w:szCs w:val="22"/>
        </w:rPr>
        <w:t xml:space="preserve">Vollständige Auflistung der sonstigen Bestandteile, siehe </w:t>
      </w:r>
      <w:r w:rsidR="006D04B2" w:rsidRPr="005D7C2B">
        <w:rPr>
          <w:szCs w:val="22"/>
        </w:rPr>
        <w:t>Abschnitt</w:t>
      </w:r>
      <w:r w:rsidR="00E444A4" w:rsidRPr="005D7C2B">
        <w:rPr>
          <w:szCs w:val="22"/>
        </w:rPr>
        <w:t> 6</w:t>
      </w:r>
      <w:r w:rsidRPr="005D7C2B">
        <w:rPr>
          <w:szCs w:val="22"/>
        </w:rPr>
        <w:t>.1.</w:t>
      </w:r>
    </w:p>
    <w:p w14:paraId="7F5BF60C" w14:textId="77777777" w:rsidR="004626AD" w:rsidRPr="005D7C2B" w:rsidRDefault="004626AD" w:rsidP="00807FC8"/>
    <w:p w14:paraId="05FB1DC1" w14:textId="77777777" w:rsidR="004626AD" w:rsidRPr="005D7C2B" w:rsidRDefault="004626AD" w:rsidP="00807FC8"/>
    <w:p w14:paraId="0DB11E1A" w14:textId="77777777" w:rsidR="004626AD" w:rsidRPr="005D7C2B" w:rsidRDefault="004626AD" w:rsidP="00970009">
      <w:pPr>
        <w:keepNext/>
        <w:ind w:left="567" w:hanging="567"/>
        <w:outlineLvl w:val="1"/>
        <w:rPr>
          <w:b/>
          <w:bCs/>
        </w:rPr>
      </w:pPr>
      <w:r w:rsidRPr="005D7C2B">
        <w:rPr>
          <w:b/>
          <w:bCs/>
        </w:rPr>
        <w:t>3.</w:t>
      </w:r>
      <w:r w:rsidRPr="005D7C2B">
        <w:rPr>
          <w:b/>
          <w:bCs/>
        </w:rPr>
        <w:tab/>
        <w:t>DARREICHUNGSFORM</w:t>
      </w:r>
    </w:p>
    <w:p w14:paraId="5EDC8CA2" w14:textId="77777777" w:rsidR="004626AD" w:rsidRPr="005D7C2B" w:rsidRDefault="004626AD" w:rsidP="00DE5ACB">
      <w:pPr>
        <w:keepNext/>
      </w:pPr>
    </w:p>
    <w:p w14:paraId="4E0BFDBD" w14:textId="77777777" w:rsidR="004626AD" w:rsidRPr="005D7C2B" w:rsidRDefault="004626AD" w:rsidP="00807FC8">
      <w:pPr>
        <w:rPr>
          <w:szCs w:val="22"/>
        </w:rPr>
      </w:pPr>
      <w:r w:rsidRPr="005D7C2B">
        <w:rPr>
          <w:szCs w:val="22"/>
        </w:rPr>
        <w:t>Injektionslösung in vorgefülltem Injektor (Injektionszubereitung), SmartJect</w:t>
      </w:r>
    </w:p>
    <w:p w14:paraId="3D12222A" w14:textId="77777777" w:rsidR="003D145A" w:rsidRPr="005D7C2B" w:rsidRDefault="003D145A" w:rsidP="003D145A"/>
    <w:p w14:paraId="7BB56B50" w14:textId="77777777" w:rsidR="003D145A" w:rsidRPr="005D7C2B" w:rsidRDefault="003D145A" w:rsidP="003D145A">
      <w:pPr>
        <w:rPr>
          <w:szCs w:val="22"/>
        </w:rPr>
      </w:pPr>
      <w:r w:rsidRPr="005D7C2B">
        <w:rPr>
          <w:szCs w:val="22"/>
        </w:rPr>
        <w:t>Injektionslösung in einer Fertigspritze (Injektionszubereitung)</w:t>
      </w:r>
    </w:p>
    <w:p w14:paraId="79E2D5E5" w14:textId="77777777" w:rsidR="003D145A" w:rsidRPr="005D7C2B" w:rsidRDefault="003D145A" w:rsidP="00807FC8"/>
    <w:p w14:paraId="0E349985" w14:textId="77777777" w:rsidR="004626AD" w:rsidRPr="005D7C2B" w:rsidRDefault="004626AD" w:rsidP="00807FC8">
      <w:pPr>
        <w:rPr>
          <w:szCs w:val="22"/>
        </w:rPr>
      </w:pPr>
      <w:r w:rsidRPr="005D7C2B">
        <w:rPr>
          <w:szCs w:val="22"/>
        </w:rPr>
        <w:t>Die Lösung ist klar bis leicht opalisierend und farblos bis hellgelb.</w:t>
      </w:r>
    </w:p>
    <w:p w14:paraId="12F24961" w14:textId="77777777" w:rsidR="004626AD" w:rsidRPr="005D7C2B" w:rsidRDefault="004626AD" w:rsidP="00807FC8"/>
    <w:p w14:paraId="73F5BB58" w14:textId="77777777" w:rsidR="004626AD" w:rsidRPr="005D7C2B" w:rsidRDefault="004626AD" w:rsidP="00807FC8"/>
    <w:p w14:paraId="35210625" w14:textId="77777777" w:rsidR="004626AD" w:rsidRPr="005D7C2B" w:rsidRDefault="004626AD" w:rsidP="00970009">
      <w:pPr>
        <w:keepNext/>
        <w:ind w:left="567" w:hanging="567"/>
        <w:outlineLvl w:val="1"/>
        <w:rPr>
          <w:b/>
          <w:bCs/>
        </w:rPr>
      </w:pPr>
      <w:r w:rsidRPr="005D7C2B">
        <w:rPr>
          <w:b/>
          <w:bCs/>
        </w:rPr>
        <w:t>4.</w:t>
      </w:r>
      <w:r w:rsidRPr="005D7C2B">
        <w:rPr>
          <w:b/>
          <w:bCs/>
        </w:rPr>
        <w:tab/>
        <w:t>KLINISCHE ANGABEN</w:t>
      </w:r>
    </w:p>
    <w:p w14:paraId="4EF597ED" w14:textId="77777777" w:rsidR="004626AD" w:rsidRPr="005D7C2B" w:rsidRDefault="004626AD" w:rsidP="00DE5ACB">
      <w:pPr>
        <w:keepNext/>
      </w:pPr>
    </w:p>
    <w:p w14:paraId="3ED23ACF" w14:textId="77777777" w:rsidR="004626AD" w:rsidRPr="005D7C2B" w:rsidRDefault="004626AD" w:rsidP="00970009">
      <w:pPr>
        <w:keepNext/>
        <w:ind w:left="567" w:hanging="567"/>
        <w:outlineLvl w:val="2"/>
        <w:rPr>
          <w:b/>
          <w:bCs/>
        </w:rPr>
      </w:pPr>
      <w:r w:rsidRPr="005D7C2B">
        <w:rPr>
          <w:b/>
          <w:bCs/>
        </w:rPr>
        <w:t>4.1</w:t>
      </w:r>
      <w:r w:rsidRPr="005D7C2B">
        <w:rPr>
          <w:b/>
          <w:bCs/>
        </w:rPr>
        <w:tab/>
        <w:t>Anwendungsgebiete</w:t>
      </w:r>
    </w:p>
    <w:p w14:paraId="2226FDA1" w14:textId="77777777" w:rsidR="004626AD" w:rsidRPr="005D7C2B" w:rsidRDefault="004626AD" w:rsidP="00DE5ACB">
      <w:pPr>
        <w:keepNext/>
      </w:pPr>
    </w:p>
    <w:p w14:paraId="4CDCC894" w14:textId="77777777" w:rsidR="004626AD" w:rsidRPr="005D7C2B" w:rsidRDefault="004626AD" w:rsidP="00DE5ACB">
      <w:pPr>
        <w:keepNext/>
      </w:pPr>
      <w:r w:rsidRPr="005D7C2B">
        <w:rPr>
          <w:szCs w:val="22"/>
          <w:u w:val="single"/>
        </w:rPr>
        <w:t>Rheumatoide Arthritis (RA)</w:t>
      </w:r>
    </w:p>
    <w:p w14:paraId="4D07AD5B" w14:textId="77777777" w:rsidR="004626AD" w:rsidRPr="005D7C2B" w:rsidRDefault="004626AD" w:rsidP="00807FC8">
      <w:r w:rsidRPr="005D7C2B">
        <w:t>Simponi ist in Kombination mit M</w:t>
      </w:r>
      <w:r w:rsidR="00883D19" w:rsidRPr="005D7C2B">
        <w:t>ethotrexat (MTX) indiziert zur:</w:t>
      </w:r>
    </w:p>
    <w:p w14:paraId="3A9262DC" w14:textId="77777777" w:rsidR="004626AD" w:rsidRPr="005D7C2B" w:rsidRDefault="004626AD" w:rsidP="00807FC8">
      <w:pPr>
        <w:numPr>
          <w:ilvl w:val="0"/>
          <w:numId w:val="39"/>
        </w:numPr>
        <w:tabs>
          <w:tab w:val="num" w:pos="567"/>
        </w:tabs>
        <w:ind w:left="567" w:hanging="567"/>
      </w:pPr>
      <w:r w:rsidRPr="005D7C2B">
        <w:t>Behandlung der mittelschweren bis schweren aktiven rheumatoiden Arthritis bei Erwachsenen, wenn das Ansprechen auf eine Therapie mit krankheitsmodifizierenden Antirheumatika (DMARD), einschließlich</w:t>
      </w:r>
      <w:r w:rsidR="00883D19" w:rsidRPr="005D7C2B">
        <w:t xml:space="preserve"> MTX, unzureichend gewesen ist.</w:t>
      </w:r>
    </w:p>
    <w:p w14:paraId="1CE773DB" w14:textId="77777777" w:rsidR="004626AD" w:rsidRPr="005D7C2B" w:rsidRDefault="004626AD" w:rsidP="00807FC8">
      <w:pPr>
        <w:numPr>
          <w:ilvl w:val="0"/>
          <w:numId w:val="39"/>
        </w:numPr>
        <w:tabs>
          <w:tab w:val="num" w:pos="567"/>
        </w:tabs>
        <w:ind w:left="567" w:hanging="567"/>
      </w:pPr>
      <w:r w:rsidRPr="005D7C2B">
        <w:t>Behandlung der schweren, aktiven und progredienten rheumatoiden Arthritis bei Erwachsenen, die zuvor nicht mit MTX behandelt worden sind.</w:t>
      </w:r>
    </w:p>
    <w:p w14:paraId="76545B8B" w14:textId="77777777" w:rsidR="004626AD" w:rsidRPr="005D7C2B" w:rsidRDefault="004626AD" w:rsidP="00807FC8"/>
    <w:p w14:paraId="1D48CC2C" w14:textId="77777777" w:rsidR="004626AD" w:rsidRPr="005D7C2B" w:rsidRDefault="004626AD" w:rsidP="00807FC8">
      <w:r w:rsidRPr="005D7C2B">
        <w:t>Es wurde gezeigt, dass Simponi in Kombination mit MTX die in Röntgenaufnahmen bestimmte Progressionsrate von Gelenkschäden verringert und die körperliche Funktionsfähigkeit verbessert.</w:t>
      </w:r>
    </w:p>
    <w:p w14:paraId="0CCD8463" w14:textId="77777777" w:rsidR="004626AD" w:rsidRPr="005D7C2B" w:rsidRDefault="004626AD" w:rsidP="00807FC8"/>
    <w:p w14:paraId="435C799F" w14:textId="77777777" w:rsidR="00032D7E" w:rsidRPr="005D7C2B" w:rsidRDefault="00032D7E" w:rsidP="00032D7E">
      <w:pPr>
        <w:keepNext/>
        <w:rPr>
          <w:snapToGrid w:val="0"/>
          <w:u w:val="single"/>
        </w:rPr>
      </w:pPr>
      <w:r w:rsidRPr="005D7C2B">
        <w:rPr>
          <w:snapToGrid w:val="0"/>
          <w:u w:val="single"/>
        </w:rPr>
        <w:t>Juvenile idiopathische Arthritis</w:t>
      </w:r>
    </w:p>
    <w:p w14:paraId="4DB29051" w14:textId="77777777" w:rsidR="00032D7E" w:rsidRPr="005D7C2B" w:rsidRDefault="00032D7E" w:rsidP="00032D7E">
      <w:pPr>
        <w:keepNext/>
        <w:rPr>
          <w:i/>
          <w:iCs/>
        </w:rPr>
      </w:pPr>
      <w:r w:rsidRPr="005D7C2B">
        <w:rPr>
          <w:i/>
          <w:iCs/>
        </w:rPr>
        <w:t>Polyartikuläre juvenile idiopathische Arthritis (pJIA)</w:t>
      </w:r>
    </w:p>
    <w:p w14:paraId="56575F2C" w14:textId="77777777" w:rsidR="00032D7E" w:rsidRPr="005D7C2B" w:rsidRDefault="00032D7E" w:rsidP="00032D7E">
      <w:r w:rsidRPr="005D7C2B">
        <w:t xml:space="preserve">Simponi ist in Kombination mit Methotrexat (MTX) indiziert zur Behandlung der polyartikulären juvenilen idiopathischen Arthritis bei Kindern </w:t>
      </w:r>
      <w:r w:rsidR="003C1234" w:rsidRPr="005D7C2B">
        <w:t>ab einem</w:t>
      </w:r>
      <w:r w:rsidR="00B42C96" w:rsidRPr="005D7C2B">
        <w:t xml:space="preserve"> Alter von </w:t>
      </w:r>
      <w:r w:rsidR="00D626F0" w:rsidRPr="005D7C2B">
        <w:t>2 </w:t>
      </w:r>
      <w:r w:rsidR="00B42C96" w:rsidRPr="005D7C2B">
        <w:t>Jahren</w:t>
      </w:r>
      <w:r w:rsidRPr="005D7C2B">
        <w:t xml:space="preserve">, die auf </w:t>
      </w:r>
      <w:r w:rsidR="004564E5" w:rsidRPr="005D7C2B">
        <w:t xml:space="preserve">eine </w:t>
      </w:r>
      <w:r w:rsidRPr="005D7C2B">
        <w:t>vor</w:t>
      </w:r>
      <w:r w:rsidR="00EE5C84" w:rsidRPr="005D7C2B">
        <w:t>hergehende</w:t>
      </w:r>
      <w:r w:rsidRPr="005D7C2B">
        <w:t xml:space="preserve"> Therapie mit MTX </w:t>
      </w:r>
      <w:r w:rsidR="00EE5C84" w:rsidRPr="005D7C2B">
        <w:t xml:space="preserve">unzureichend </w:t>
      </w:r>
      <w:r w:rsidRPr="005D7C2B">
        <w:t>angesprochen haben.</w:t>
      </w:r>
    </w:p>
    <w:p w14:paraId="70EAFC77" w14:textId="77777777" w:rsidR="00032D7E" w:rsidRPr="005D7C2B" w:rsidRDefault="00032D7E" w:rsidP="00032D7E"/>
    <w:p w14:paraId="01E44723" w14:textId="77777777" w:rsidR="004626AD" w:rsidRPr="005D7C2B" w:rsidRDefault="004626AD" w:rsidP="00DE5ACB">
      <w:pPr>
        <w:keepNext/>
        <w:rPr>
          <w:szCs w:val="22"/>
          <w:u w:val="single"/>
        </w:rPr>
      </w:pPr>
      <w:r w:rsidRPr="005D7C2B">
        <w:rPr>
          <w:szCs w:val="22"/>
          <w:u w:val="single"/>
        </w:rPr>
        <w:t>Psoriasis</w:t>
      </w:r>
      <w:r w:rsidR="00AC6B36" w:rsidRPr="005D7C2B">
        <w:rPr>
          <w:szCs w:val="22"/>
          <w:u w:val="single"/>
        </w:rPr>
        <w:noBreakHyphen/>
      </w:r>
      <w:r w:rsidRPr="005D7C2B">
        <w:rPr>
          <w:szCs w:val="22"/>
          <w:u w:val="single"/>
        </w:rPr>
        <w:t>Arthritis (PsA)</w:t>
      </w:r>
    </w:p>
    <w:p w14:paraId="2D89BE64" w14:textId="77777777" w:rsidR="004626AD" w:rsidRPr="005D7C2B" w:rsidRDefault="004626AD" w:rsidP="00807FC8">
      <w:pPr>
        <w:rPr>
          <w:szCs w:val="22"/>
        </w:rPr>
      </w:pPr>
      <w:r w:rsidRPr="005D7C2B">
        <w:rPr>
          <w:szCs w:val="22"/>
        </w:rPr>
        <w:t>Simponi ist zur Anwendung als Monotherapie oder in Kombination mit MTX zur Behandlung der aktiven und fortschreitenden Psoriasis</w:t>
      </w:r>
      <w:r w:rsidR="00AC6B36" w:rsidRPr="005D7C2B">
        <w:rPr>
          <w:szCs w:val="22"/>
        </w:rPr>
        <w:noBreakHyphen/>
      </w:r>
      <w:r w:rsidRPr="005D7C2B">
        <w:rPr>
          <w:szCs w:val="22"/>
        </w:rPr>
        <w:t xml:space="preserve">Arthritis bei Erwachsenen indiziert, wenn das Ansprechen auf </w:t>
      </w:r>
      <w:r w:rsidRPr="005D7C2B">
        <w:rPr>
          <w:szCs w:val="22"/>
        </w:rPr>
        <w:lastRenderedPageBreak/>
        <w:t xml:space="preserve">eine vorhergehende </w:t>
      </w:r>
      <w:r w:rsidR="002D5AC5" w:rsidRPr="005D7C2B">
        <w:rPr>
          <w:szCs w:val="22"/>
        </w:rPr>
        <w:t>Therapie mit krankheitsmodifizierenden Antirheumatika</w:t>
      </w:r>
      <w:r w:rsidRPr="005D7C2B">
        <w:rPr>
          <w:szCs w:val="22"/>
        </w:rPr>
        <w:t xml:space="preserve"> (DMARD) unzureichend gewesen ist. Simponi verringert nachweislich die Progressionsrate der peripheren Gelenkschäden, bestimmt anhand von </w:t>
      </w:r>
      <w:r w:rsidRPr="005D7C2B">
        <w:t>Röntgenaufnahmen</w:t>
      </w:r>
      <w:r w:rsidRPr="005D7C2B">
        <w:rPr>
          <w:szCs w:val="22"/>
        </w:rPr>
        <w:t xml:space="preserve"> bei Patienten mit polyartikulären symmetrischen Subtypen der Erkrankung (siehe </w:t>
      </w:r>
      <w:r w:rsidR="006D04B2" w:rsidRPr="005D7C2B">
        <w:rPr>
          <w:szCs w:val="22"/>
        </w:rPr>
        <w:t>Abschnitt</w:t>
      </w:r>
      <w:r w:rsidR="00E444A4" w:rsidRPr="005D7C2B">
        <w:rPr>
          <w:szCs w:val="22"/>
        </w:rPr>
        <w:t> 5</w:t>
      </w:r>
      <w:r w:rsidRPr="005D7C2B">
        <w:rPr>
          <w:szCs w:val="22"/>
        </w:rPr>
        <w:t>.1)</w:t>
      </w:r>
      <w:r w:rsidR="00CF3105" w:rsidRPr="005D7C2B">
        <w:rPr>
          <w:szCs w:val="22"/>
        </w:rPr>
        <w:t>,</w:t>
      </w:r>
      <w:r w:rsidRPr="005D7C2B">
        <w:rPr>
          <w:szCs w:val="22"/>
        </w:rPr>
        <w:t xml:space="preserve"> und verbessert die körperliche Funktionsfähigkeit.</w:t>
      </w:r>
    </w:p>
    <w:p w14:paraId="1859D069" w14:textId="77777777" w:rsidR="00205C13" w:rsidRPr="005D7C2B" w:rsidRDefault="00205C13" w:rsidP="00205C13"/>
    <w:p w14:paraId="489CFA9A" w14:textId="77777777" w:rsidR="009E216E" w:rsidRPr="005D7C2B" w:rsidRDefault="00205C13" w:rsidP="009E216E">
      <w:pPr>
        <w:keepNext/>
        <w:rPr>
          <w:szCs w:val="22"/>
          <w:u w:val="single"/>
        </w:rPr>
      </w:pPr>
      <w:r w:rsidRPr="005D7C2B">
        <w:rPr>
          <w:u w:val="single"/>
        </w:rPr>
        <w:t>Axiale Spondyloarthritis</w:t>
      </w:r>
    </w:p>
    <w:p w14:paraId="4946B119" w14:textId="77777777" w:rsidR="00205C13" w:rsidRPr="005D7C2B" w:rsidRDefault="00205C13" w:rsidP="00205C13">
      <w:pPr>
        <w:keepNext/>
        <w:rPr>
          <w:i/>
          <w:szCs w:val="22"/>
        </w:rPr>
      </w:pPr>
      <w:r w:rsidRPr="005D7C2B">
        <w:rPr>
          <w:i/>
          <w:szCs w:val="22"/>
        </w:rPr>
        <w:t>Ankylosierende Spondylitis (AS)</w:t>
      </w:r>
    </w:p>
    <w:p w14:paraId="3804ED0A" w14:textId="77777777" w:rsidR="00205C13" w:rsidRPr="005D7C2B" w:rsidRDefault="00205C13" w:rsidP="00205C13">
      <w:pPr>
        <w:tabs>
          <w:tab w:val="left" w:pos="0"/>
          <w:tab w:val="left" w:pos="1298"/>
          <w:tab w:val="left" w:pos="2596"/>
          <w:tab w:val="left" w:pos="3895"/>
          <w:tab w:val="left" w:pos="5193"/>
          <w:tab w:val="left" w:pos="6492"/>
          <w:tab w:val="left" w:pos="7790"/>
        </w:tabs>
        <w:rPr>
          <w:szCs w:val="22"/>
        </w:rPr>
      </w:pPr>
      <w:r w:rsidRPr="005D7C2B">
        <w:rPr>
          <w:szCs w:val="22"/>
        </w:rPr>
        <w:t>Simponi ist angezeigt zur Behandlung der schweren, aktiven ankylosierenden Spondylitis bei Erwachsenen, die auf eine konventionelle Therapie unzureichend angesprochen haben.</w:t>
      </w:r>
    </w:p>
    <w:p w14:paraId="3006741F" w14:textId="77777777" w:rsidR="00205C13" w:rsidRPr="005D7C2B" w:rsidRDefault="00205C13" w:rsidP="00205C13">
      <w:pPr>
        <w:tabs>
          <w:tab w:val="left" w:pos="0"/>
          <w:tab w:val="left" w:pos="1298"/>
          <w:tab w:val="left" w:pos="2596"/>
          <w:tab w:val="left" w:pos="3895"/>
          <w:tab w:val="left" w:pos="5193"/>
          <w:tab w:val="left" w:pos="6492"/>
          <w:tab w:val="left" w:pos="7790"/>
        </w:tabs>
      </w:pPr>
    </w:p>
    <w:p w14:paraId="02A19ACA" w14:textId="77777777" w:rsidR="00205C13" w:rsidRPr="005D7C2B" w:rsidRDefault="00205C13" w:rsidP="00FE504A">
      <w:pPr>
        <w:keepNext/>
        <w:tabs>
          <w:tab w:val="left" w:pos="0"/>
          <w:tab w:val="left" w:pos="1298"/>
          <w:tab w:val="left" w:pos="2596"/>
          <w:tab w:val="left" w:pos="3895"/>
          <w:tab w:val="left" w:pos="5193"/>
          <w:tab w:val="left" w:pos="6492"/>
          <w:tab w:val="left" w:pos="7790"/>
        </w:tabs>
        <w:rPr>
          <w:i/>
        </w:rPr>
      </w:pPr>
      <w:r w:rsidRPr="005D7C2B">
        <w:rPr>
          <w:i/>
        </w:rPr>
        <w:t>Nicht-röntgenologische axiale Spondyloarthritis (nr</w:t>
      </w:r>
      <w:r w:rsidRPr="005D7C2B">
        <w:rPr>
          <w:i/>
        </w:rPr>
        <w:noBreakHyphen/>
        <w:t>axSpA)</w:t>
      </w:r>
    </w:p>
    <w:p w14:paraId="0CBBDC7A" w14:textId="77777777" w:rsidR="00205C13" w:rsidRPr="005D7C2B" w:rsidRDefault="00205C13" w:rsidP="00205C13">
      <w:pPr>
        <w:tabs>
          <w:tab w:val="left" w:pos="0"/>
          <w:tab w:val="left" w:pos="1298"/>
          <w:tab w:val="left" w:pos="2596"/>
          <w:tab w:val="left" w:pos="3895"/>
          <w:tab w:val="left" w:pos="5193"/>
          <w:tab w:val="left" w:pos="6492"/>
          <w:tab w:val="left" w:pos="7790"/>
        </w:tabs>
      </w:pPr>
      <w:r w:rsidRPr="005D7C2B">
        <w:t>Simponi ist indiziert zur Behandlung Erwachsener mit schwerer</w:t>
      </w:r>
      <w:r w:rsidR="00E629AA" w:rsidRPr="005D7C2B">
        <w:t>, aktiver</w:t>
      </w:r>
      <w:r w:rsidRPr="005D7C2B">
        <w:t xml:space="preserve"> nicht</w:t>
      </w:r>
      <w:r w:rsidR="0043082F" w:rsidRPr="005D7C2B">
        <w:noBreakHyphen/>
      </w:r>
      <w:r w:rsidRPr="005D7C2B">
        <w:t>röntgenologischer axialer Spondyloarthritis</w:t>
      </w:r>
      <w:r w:rsidR="00342F0B" w:rsidRPr="005D7C2B">
        <w:t xml:space="preserve"> </w:t>
      </w:r>
      <w:r w:rsidRPr="005D7C2B">
        <w:t>mit objektiven, durch erhöhtes</w:t>
      </w:r>
      <w:r w:rsidR="00D152FD" w:rsidRPr="005D7C2B">
        <w:t xml:space="preserve"> C-reaktives Protein (CRP) und/</w:t>
      </w:r>
      <w:r w:rsidRPr="005D7C2B">
        <w:t>oder Magnetresonanztomographie (MRT) nachgewiesenen Anzeichen einer Entzündung, die unzureichend auf eine Behandlung mit nichtsteroidalen Antirheuma</w:t>
      </w:r>
      <w:r w:rsidR="00E629AA" w:rsidRPr="005D7C2B">
        <w:t>tika (NSARs) angesprochen haben oder bei denen eine Unverträglichkeit gegenüber solchen Substanzen besteht.</w:t>
      </w:r>
    </w:p>
    <w:p w14:paraId="1E05E46E" w14:textId="77777777" w:rsidR="00205C13" w:rsidRPr="005D7C2B" w:rsidRDefault="00205C13" w:rsidP="00205C13">
      <w:pPr>
        <w:tabs>
          <w:tab w:val="left" w:pos="0"/>
          <w:tab w:val="left" w:pos="1298"/>
          <w:tab w:val="left" w:pos="2596"/>
          <w:tab w:val="left" w:pos="3895"/>
          <w:tab w:val="left" w:pos="5193"/>
          <w:tab w:val="left" w:pos="6492"/>
          <w:tab w:val="left" w:pos="7790"/>
        </w:tabs>
      </w:pPr>
    </w:p>
    <w:p w14:paraId="63190B98" w14:textId="77777777" w:rsidR="00205C13" w:rsidRPr="005D7C2B" w:rsidRDefault="00205C13" w:rsidP="00205C13">
      <w:pPr>
        <w:keepNext/>
        <w:rPr>
          <w:u w:val="single"/>
        </w:rPr>
      </w:pPr>
      <w:r w:rsidRPr="005D7C2B">
        <w:rPr>
          <w:u w:val="single"/>
        </w:rPr>
        <w:t>Colitis ulcerosa (CU)</w:t>
      </w:r>
    </w:p>
    <w:p w14:paraId="52DEA74A" w14:textId="77777777" w:rsidR="00205C13" w:rsidRPr="005D7C2B" w:rsidRDefault="00205C13" w:rsidP="00205C13">
      <w:r w:rsidRPr="005D7C2B">
        <w:t>Simponi ist indiziert zur Behandlung der mittelschweren bis schweren aktiven Colitis ulcerosa bei erwachsenen Patienten, die auf eine konventionelle Therapie, einschließlich Kortikosteroide und 6</w:t>
      </w:r>
      <w:r w:rsidRPr="005D7C2B">
        <w:noBreakHyphen/>
        <w:t>Mercaptopurin (6</w:t>
      </w:r>
      <w:r w:rsidRPr="005D7C2B">
        <w:noBreakHyphen/>
        <w:t>MP) oder Azathioprin (AZA), unzureichend angesprochen haben oder die eine Unverträglichkeit oder Kontraindikation für solche Therapien haben.</w:t>
      </w:r>
    </w:p>
    <w:p w14:paraId="42C4949B" w14:textId="77777777" w:rsidR="00205C13" w:rsidRPr="005D7C2B" w:rsidRDefault="00205C13" w:rsidP="00205C13">
      <w:pPr>
        <w:tabs>
          <w:tab w:val="left" w:pos="0"/>
          <w:tab w:val="left" w:pos="1298"/>
          <w:tab w:val="left" w:pos="2596"/>
          <w:tab w:val="left" w:pos="3895"/>
          <w:tab w:val="left" w:pos="5193"/>
          <w:tab w:val="left" w:pos="6492"/>
          <w:tab w:val="left" w:pos="7790"/>
        </w:tabs>
      </w:pPr>
    </w:p>
    <w:p w14:paraId="0A85C62B" w14:textId="77777777" w:rsidR="00205C13" w:rsidRPr="005D7C2B" w:rsidRDefault="00205C13" w:rsidP="00970009">
      <w:pPr>
        <w:keepNext/>
        <w:ind w:left="567" w:hanging="567"/>
        <w:outlineLvl w:val="2"/>
        <w:rPr>
          <w:b/>
          <w:bCs/>
          <w:szCs w:val="22"/>
        </w:rPr>
      </w:pPr>
      <w:r w:rsidRPr="005D7C2B">
        <w:rPr>
          <w:b/>
          <w:bCs/>
          <w:szCs w:val="22"/>
        </w:rPr>
        <w:t>4.2</w:t>
      </w:r>
      <w:r w:rsidRPr="005D7C2B">
        <w:rPr>
          <w:b/>
          <w:bCs/>
          <w:szCs w:val="22"/>
        </w:rPr>
        <w:tab/>
        <w:t>Dosierung und Art der Anwendung</w:t>
      </w:r>
    </w:p>
    <w:p w14:paraId="49101A84" w14:textId="77777777" w:rsidR="00205C13" w:rsidRPr="005D7C2B" w:rsidRDefault="00205C13" w:rsidP="00205C13">
      <w:pPr>
        <w:keepNext/>
      </w:pPr>
    </w:p>
    <w:p w14:paraId="09D60AF4" w14:textId="77777777" w:rsidR="00205C13" w:rsidRPr="005D7C2B" w:rsidRDefault="00205C13" w:rsidP="00205C13">
      <w:pPr>
        <w:rPr>
          <w:szCs w:val="22"/>
        </w:rPr>
      </w:pPr>
      <w:r w:rsidRPr="005D7C2B">
        <w:rPr>
          <w:szCs w:val="22"/>
        </w:rPr>
        <w:t xml:space="preserve">Die Behandlung ist von qualifizierten Ärzten, die in der Diagnose und der Behandlung der </w:t>
      </w:r>
      <w:r w:rsidR="00493C88" w:rsidRPr="005D7C2B">
        <w:rPr>
          <w:szCs w:val="22"/>
        </w:rPr>
        <w:t>r</w:t>
      </w:r>
      <w:r w:rsidRPr="005D7C2B">
        <w:rPr>
          <w:szCs w:val="22"/>
        </w:rPr>
        <w:t xml:space="preserve">heumatoiden Arthritis, </w:t>
      </w:r>
      <w:r w:rsidR="00032D7E" w:rsidRPr="005D7C2B">
        <w:rPr>
          <w:szCs w:val="22"/>
        </w:rPr>
        <w:t xml:space="preserve">der </w:t>
      </w:r>
      <w:r w:rsidR="00032D7E" w:rsidRPr="005D7C2B">
        <w:t xml:space="preserve">polyartikulären juvenilen idiopathischen Arthritis, </w:t>
      </w:r>
      <w:r w:rsidRPr="005D7C2B">
        <w:rPr>
          <w:szCs w:val="22"/>
        </w:rPr>
        <w:t>der Psoriasis</w:t>
      </w:r>
      <w:r w:rsidRPr="005D7C2B">
        <w:rPr>
          <w:szCs w:val="22"/>
        </w:rPr>
        <w:noBreakHyphen/>
        <w:t>Arthritis, der ankylosierenden Spondylitis, der nicht</w:t>
      </w:r>
      <w:r w:rsidR="0043082F" w:rsidRPr="005D7C2B">
        <w:rPr>
          <w:szCs w:val="22"/>
        </w:rPr>
        <w:noBreakHyphen/>
      </w:r>
      <w:r w:rsidRPr="005D7C2B">
        <w:rPr>
          <w:szCs w:val="22"/>
        </w:rPr>
        <w:t xml:space="preserve">röntgenologischen axialen Spondyloarthritis bzw. der </w:t>
      </w:r>
      <w:r w:rsidRPr="005D7C2B">
        <w:t>Colitis ulcerosa</w:t>
      </w:r>
      <w:r w:rsidRPr="005D7C2B">
        <w:rPr>
          <w:szCs w:val="22"/>
        </w:rPr>
        <w:t xml:space="preserve"> erfahren sind, einzuleiten und zu überwachen. Patienten, die Simponi erhalten, muss die </w:t>
      </w:r>
      <w:r w:rsidR="00151361" w:rsidRPr="005D7C2B">
        <w:rPr>
          <w:szCs w:val="22"/>
        </w:rPr>
        <w:t>Patienten</w:t>
      </w:r>
      <w:r w:rsidRPr="005D7C2B">
        <w:rPr>
          <w:szCs w:val="22"/>
        </w:rPr>
        <w:t>karte ausgehändigt werden.</w:t>
      </w:r>
    </w:p>
    <w:p w14:paraId="736EF3AD" w14:textId="77777777" w:rsidR="00205C13" w:rsidRPr="005D7C2B" w:rsidRDefault="00205C13" w:rsidP="00205C13"/>
    <w:p w14:paraId="0287272B" w14:textId="77777777" w:rsidR="00205C13" w:rsidRPr="005D7C2B" w:rsidRDefault="00205C13" w:rsidP="00205C13">
      <w:pPr>
        <w:keepNext/>
        <w:rPr>
          <w:u w:val="single"/>
        </w:rPr>
      </w:pPr>
      <w:r w:rsidRPr="005D7C2B">
        <w:rPr>
          <w:u w:val="single"/>
        </w:rPr>
        <w:t>Dosierung</w:t>
      </w:r>
    </w:p>
    <w:p w14:paraId="15F63EB7" w14:textId="77777777" w:rsidR="00205C13" w:rsidRPr="005D7C2B" w:rsidRDefault="00205C13" w:rsidP="00205C13">
      <w:pPr>
        <w:keepNext/>
      </w:pPr>
    </w:p>
    <w:p w14:paraId="22D0BEC3" w14:textId="77777777" w:rsidR="00205C13" w:rsidRPr="005D7C2B" w:rsidRDefault="00205C13" w:rsidP="00205C13">
      <w:pPr>
        <w:keepNext/>
        <w:rPr>
          <w:i/>
          <w:szCs w:val="22"/>
        </w:rPr>
      </w:pPr>
      <w:r w:rsidRPr="005D7C2B">
        <w:rPr>
          <w:i/>
          <w:szCs w:val="22"/>
        </w:rPr>
        <w:t>Rheumatoide Arthritis</w:t>
      </w:r>
    </w:p>
    <w:p w14:paraId="3D3305DF" w14:textId="77777777" w:rsidR="00205C13" w:rsidRPr="005D7C2B" w:rsidRDefault="00205C13" w:rsidP="00205C13">
      <w:pPr>
        <w:rPr>
          <w:szCs w:val="22"/>
        </w:rPr>
      </w:pPr>
      <w:r w:rsidRPr="005D7C2B">
        <w:rPr>
          <w:szCs w:val="22"/>
        </w:rPr>
        <w:t>Simponi 5</w:t>
      </w:r>
      <w:r w:rsidR="00D626F0" w:rsidRPr="005D7C2B">
        <w:rPr>
          <w:szCs w:val="22"/>
        </w:rPr>
        <w:t>0 </w:t>
      </w:r>
      <w:r w:rsidRPr="005D7C2B">
        <w:rPr>
          <w:szCs w:val="22"/>
        </w:rPr>
        <w:t>mg wird einmal im Monat, und zwar jeweils am selben Tag des Monats, verabreicht.</w:t>
      </w:r>
    </w:p>
    <w:p w14:paraId="69751D57" w14:textId="77777777" w:rsidR="00205C13" w:rsidRPr="005D7C2B" w:rsidRDefault="00205C13" w:rsidP="00205C13">
      <w:pPr>
        <w:rPr>
          <w:szCs w:val="22"/>
        </w:rPr>
      </w:pPr>
      <w:r w:rsidRPr="005D7C2B">
        <w:rPr>
          <w:szCs w:val="22"/>
        </w:rPr>
        <w:t>Simponi ist in Kombination mit MTX zu verabreichen.</w:t>
      </w:r>
    </w:p>
    <w:p w14:paraId="4CF390EF" w14:textId="77777777" w:rsidR="00B51267" w:rsidRPr="005D7C2B" w:rsidRDefault="00B51267" w:rsidP="00B51267">
      <w:pPr>
        <w:rPr>
          <w:szCs w:val="22"/>
        </w:rPr>
      </w:pPr>
    </w:p>
    <w:p w14:paraId="370C041B" w14:textId="77777777" w:rsidR="00205C13" w:rsidRPr="005D7C2B" w:rsidRDefault="00205C13" w:rsidP="00205C13">
      <w:pPr>
        <w:keepNext/>
        <w:rPr>
          <w:i/>
          <w:szCs w:val="22"/>
        </w:rPr>
      </w:pPr>
      <w:r w:rsidRPr="005D7C2B">
        <w:rPr>
          <w:i/>
          <w:szCs w:val="22"/>
        </w:rPr>
        <w:t>Psoriasis-Arthritis, ankylosierende Spondylitis</w:t>
      </w:r>
      <w:r w:rsidR="00FE504A" w:rsidRPr="005D7C2B">
        <w:rPr>
          <w:i/>
          <w:szCs w:val="22"/>
        </w:rPr>
        <w:t xml:space="preserve"> </w:t>
      </w:r>
      <w:r w:rsidRPr="005D7C2B">
        <w:rPr>
          <w:i/>
          <w:szCs w:val="22"/>
        </w:rPr>
        <w:t>oder nicht</w:t>
      </w:r>
      <w:r w:rsidR="0043082F" w:rsidRPr="005D7C2B">
        <w:rPr>
          <w:i/>
          <w:szCs w:val="22"/>
        </w:rPr>
        <w:noBreakHyphen/>
      </w:r>
      <w:r w:rsidRPr="005D7C2B">
        <w:rPr>
          <w:i/>
          <w:szCs w:val="22"/>
        </w:rPr>
        <w:t>röntgenologische axiale Spondyloarthritis</w:t>
      </w:r>
    </w:p>
    <w:p w14:paraId="63064D22" w14:textId="77777777" w:rsidR="00205C13" w:rsidRPr="005D7C2B" w:rsidRDefault="00205C13" w:rsidP="00205C13">
      <w:pPr>
        <w:rPr>
          <w:szCs w:val="22"/>
        </w:rPr>
      </w:pPr>
      <w:r w:rsidRPr="005D7C2B">
        <w:rPr>
          <w:szCs w:val="22"/>
        </w:rPr>
        <w:t>Simponi 5</w:t>
      </w:r>
      <w:r w:rsidR="00D626F0" w:rsidRPr="005D7C2B">
        <w:rPr>
          <w:szCs w:val="22"/>
        </w:rPr>
        <w:t>0 </w:t>
      </w:r>
      <w:r w:rsidRPr="005D7C2B">
        <w:rPr>
          <w:szCs w:val="22"/>
        </w:rPr>
        <w:t>mg wird einmal im Monat, und zwar jeweils am selben Tag des Monats, verabreicht.</w:t>
      </w:r>
    </w:p>
    <w:p w14:paraId="03C9FC94" w14:textId="77777777" w:rsidR="00205C13" w:rsidRPr="005D7C2B" w:rsidRDefault="00205C13" w:rsidP="00205C13"/>
    <w:p w14:paraId="76EB6A77" w14:textId="77777777" w:rsidR="00205C13" w:rsidRPr="005D7C2B" w:rsidRDefault="00205C13" w:rsidP="00205C13">
      <w:r w:rsidRPr="005D7C2B">
        <w:t>Für alle oben genannten Indikationen wird den verfügbaren Daten zufolge ein klinisches Ansprechen auf die Therapie üblicherweise innerhalb von 12 bis 1</w:t>
      </w:r>
      <w:r w:rsidR="007032CC" w:rsidRPr="005D7C2B">
        <w:t>4 </w:t>
      </w:r>
      <w:r w:rsidRPr="005D7C2B">
        <w:t>Behandlungswochen (d. h. nach 3–</w:t>
      </w:r>
      <w:r w:rsidR="007032CC" w:rsidRPr="005D7C2B">
        <w:t>4 </w:t>
      </w:r>
      <w:r w:rsidRPr="005D7C2B">
        <w:t>Dosen) erzielt. Die Fortführung der Behandlung ist bei Patienten, bei denen innerhalb dieser Zeit kein therapeutischer Nutzen belegt werden kann, zu überdenken.</w:t>
      </w:r>
    </w:p>
    <w:p w14:paraId="406059FB" w14:textId="77777777" w:rsidR="00205C13" w:rsidRPr="005D7C2B" w:rsidRDefault="00205C13" w:rsidP="00205C13"/>
    <w:p w14:paraId="4B68CAAC" w14:textId="77777777" w:rsidR="00205C13" w:rsidRPr="005D7C2B" w:rsidRDefault="00205C13" w:rsidP="00205C13">
      <w:pPr>
        <w:keepNext/>
      </w:pPr>
      <w:r w:rsidRPr="005D7C2B">
        <w:t>Patienten mit einem Körpergewicht von mehr als 10</w:t>
      </w:r>
      <w:r w:rsidR="00D626F0" w:rsidRPr="005D7C2B">
        <w:t>0 </w:t>
      </w:r>
      <w:r w:rsidRPr="005D7C2B">
        <w:t>kg</w:t>
      </w:r>
    </w:p>
    <w:p w14:paraId="0E34162F" w14:textId="77777777" w:rsidR="00205C13" w:rsidRPr="005D7C2B" w:rsidRDefault="00205C13" w:rsidP="00205C13">
      <w:r w:rsidRPr="005D7C2B">
        <w:t xml:space="preserve">Für alle oben genannten Indikationen ist bei Patienten mit </w:t>
      </w:r>
      <w:r w:rsidRPr="005D7C2B">
        <w:rPr>
          <w:szCs w:val="22"/>
        </w:rPr>
        <w:t>RA, PsA, AS oder nr</w:t>
      </w:r>
      <w:r w:rsidRPr="005D7C2B">
        <w:rPr>
          <w:szCs w:val="22"/>
        </w:rPr>
        <w:noBreakHyphen/>
        <w:t xml:space="preserve">axSpA und </w:t>
      </w:r>
      <w:r w:rsidRPr="005D7C2B">
        <w:t>einem Körpergewicht von mehr als 10</w:t>
      </w:r>
      <w:r w:rsidR="00D626F0" w:rsidRPr="005D7C2B">
        <w:t>0 </w:t>
      </w:r>
      <w:r w:rsidRPr="005D7C2B">
        <w:t xml:space="preserve">kg, die nach 3 oder </w:t>
      </w:r>
      <w:r w:rsidR="007032CC" w:rsidRPr="005D7C2B">
        <w:t>4 </w:t>
      </w:r>
      <w:r w:rsidRPr="005D7C2B">
        <w:t>Dosen kein ausreichendes klinisches Ansprechen erzielen, eine Erhöhung der Dosis von Golimumab auf 10</w:t>
      </w:r>
      <w:r w:rsidR="00D626F0" w:rsidRPr="005D7C2B">
        <w:t>0 </w:t>
      </w:r>
      <w:r w:rsidRPr="005D7C2B">
        <w:t xml:space="preserve">mg einmal monatlich abzuwägen, wobei das erhöhte Risiko für das Auftreten bestimmter schwerwiegender </w:t>
      </w:r>
      <w:r w:rsidR="00B42C96" w:rsidRPr="005D7C2B">
        <w:t>Neben</w:t>
      </w:r>
      <w:r w:rsidRPr="005D7C2B">
        <w:t>wirkungen unter der 100</w:t>
      </w:r>
      <w:r w:rsidRPr="005D7C2B">
        <w:noBreakHyphen/>
        <w:t>mg</w:t>
      </w:r>
      <w:r w:rsidRPr="005D7C2B">
        <w:noBreakHyphen/>
        <w:t>Dosis im Vergleich zur 50</w:t>
      </w:r>
      <w:r w:rsidRPr="005D7C2B">
        <w:noBreakHyphen/>
        <w:t>mg</w:t>
      </w:r>
      <w:r w:rsidRPr="005D7C2B">
        <w:noBreakHyphen/>
        <w:t>Dosis zu berücksichtigen ist (siehe Abschnitt</w:t>
      </w:r>
      <w:r w:rsidR="00E444A4" w:rsidRPr="005D7C2B">
        <w:t> 4</w:t>
      </w:r>
      <w:r w:rsidRPr="005D7C2B">
        <w:t>.8). Die Fortführung der Behandlung ist bei Patienten, bei denen nach der Anwendung von 3 bis 4 zusätzlichen 100</w:t>
      </w:r>
      <w:r w:rsidRPr="005D7C2B">
        <w:noBreakHyphen/>
        <w:t>mg</w:t>
      </w:r>
      <w:r w:rsidRPr="005D7C2B">
        <w:noBreakHyphen/>
        <w:t>Dosen kein therapeutischer Nutzen belegt werden kann, zu überdenken.</w:t>
      </w:r>
    </w:p>
    <w:p w14:paraId="7F43B98D" w14:textId="77777777" w:rsidR="00205C13" w:rsidRPr="005D7C2B" w:rsidRDefault="00205C13" w:rsidP="00205C13"/>
    <w:p w14:paraId="64324411" w14:textId="77777777" w:rsidR="00E82397" w:rsidRPr="005D7C2B" w:rsidRDefault="00E82397" w:rsidP="00DE5ACB">
      <w:pPr>
        <w:keepNext/>
        <w:rPr>
          <w:i/>
        </w:rPr>
      </w:pPr>
      <w:r w:rsidRPr="005D7C2B">
        <w:rPr>
          <w:i/>
        </w:rPr>
        <w:lastRenderedPageBreak/>
        <w:t>Colitis ulcerosa</w:t>
      </w:r>
    </w:p>
    <w:p w14:paraId="776A251A" w14:textId="77777777" w:rsidR="00E82397" w:rsidRPr="005D7C2B" w:rsidRDefault="00E82397" w:rsidP="00DE5ACB">
      <w:pPr>
        <w:keepNext/>
      </w:pPr>
      <w:r w:rsidRPr="005D7C2B">
        <w:t>Patienten mit einem Körpergewicht von weniger als 8</w:t>
      </w:r>
      <w:r w:rsidR="00D626F0" w:rsidRPr="005D7C2B">
        <w:t>0 </w:t>
      </w:r>
      <w:r w:rsidRPr="005D7C2B">
        <w:t>kg</w:t>
      </w:r>
    </w:p>
    <w:p w14:paraId="3E1E49FC" w14:textId="77777777" w:rsidR="00D56D13" w:rsidRPr="005D7C2B" w:rsidRDefault="00D56D13" w:rsidP="00D56D13">
      <w:r w:rsidRPr="005D7C2B">
        <w:t>Simponi wird mit einer initialen Dosis von 20</w:t>
      </w:r>
      <w:r w:rsidR="00D626F0" w:rsidRPr="005D7C2B">
        <w:t>0 </w:t>
      </w:r>
      <w:r w:rsidRPr="005D7C2B">
        <w:t>mg verabreicht, gefolgt von 10</w:t>
      </w:r>
      <w:r w:rsidR="00D626F0" w:rsidRPr="005D7C2B">
        <w:t>0 </w:t>
      </w:r>
      <w:r w:rsidRPr="005D7C2B">
        <w:t xml:space="preserve">mg nach </w:t>
      </w:r>
      <w:r w:rsidR="00D626F0" w:rsidRPr="005D7C2B">
        <w:t>2 </w:t>
      </w:r>
      <w:r w:rsidRPr="005D7C2B">
        <w:t>Wochen. Patienten</w:t>
      </w:r>
      <w:r w:rsidR="00C62D2B" w:rsidRPr="005D7C2B">
        <w:t>, die</w:t>
      </w:r>
      <w:r w:rsidR="004259EB" w:rsidRPr="005D7C2B">
        <w:t xml:space="preserve"> </w:t>
      </w:r>
      <w:r w:rsidRPr="005D7C2B">
        <w:t>ausreichend</w:t>
      </w:r>
      <w:r w:rsidR="001B730D" w:rsidRPr="005D7C2B">
        <w:t xml:space="preserve"> </w:t>
      </w:r>
      <w:r w:rsidR="00C62D2B" w:rsidRPr="005D7C2B">
        <w:t>angesprochen haben</w:t>
      </w:r>
      <w:r w:rsidR="001B730D" w:rsidRPr="005D7C2B">
        <w:t>,</w:t>
      </w:r>
      <w:r w:rsidRPr="005D7C2B">
        <w:t xml:space="preserve"> sollten nach </w:t>
      </w:r>
      <w:r w:rsidR="007032CC" w:rsidRPr="005D7C2B">
        <w:t>6 </w:t>
      </w:r>
      <w:r w:rsidRPr="005D7C2B">
        <w:t>Wochen</w:t>
      </w:r>
      <w:r w:rsidR="004259EB" w:rsidRPr="005D7C2B">
        <w:t xml:space="preserve"> 5</w:t>
      </w:r>
      <w:r w:rsidR="00D626F0" w:rsidRPr="005D7C2B">
        <w:t>0 </w:t>
      </w:r>
      <w:r w:rsidR="004259EB" w:rsidRPr="005D7C2B">
        <w:t xml:space="preserve">mg </w:t>
      </w:r>
      <w:r w:rsidRPr="005D7C2B">
        <w:t xml:space="preserve">und anschließend </w:t>
      </w:r>
      <w:r w:rsidR="00C62D2B" w:rsidRPr="005D7C2B">
        <w:t xml:space="preserve">eine </w:t>
      </w:r>
      <w:r w:rsidRPr="005D7C2B">
        <w:t>Erhaltungsdosis von 5</w:t>
      </w:r>
      <w:r w:rsidR="00D626F0" w:rsidRPr="005D7C2B">
        <w:t>0 </w:t>
      </w:r>
      <w:r w:rsidRPr="005D7C2B">
        <w:t xml:space="preserve">mg alle </w:t>
      </w:r>
      <w:r w:rsidR="007032CC" w:rsidRPr="005D7C2B">
        <w:t>4 </w:t>
      </w:r>
      <w:r w:rsidRPr="005D7C2B">
        <w:t>Wochen erhalten. Patienten</w:t>
      </w:r>
      <w:r w:rsidR="00B10506" w:rsidRPr="005D7C2B">
        <w:t>,</w:t>
      </w:r>
      <w:r w:rsidRPr="005D7C2B">
        <w:t xml:space="preserve"> die unzureichend angesprochen haben, können von einer Fortsetzung der Behandlung mit 10</w:t>
      </w:r>
      <w:r w:rsidR="00D626F0" w:rsidRPr="005D7C2B">
        <w:t>0 </w:t>
      </w:r>
      <w:r w:rsidRPr="005D7C2B">
        <w:t xml:space="preserve">mg nach </w:t>
      </w:r>
      <w:r w:rsidR="007032CC" w:rsidRPr="005D7C2B">
        <w:t>6 </w:t>
      </w:r>
      <w:r w:rsidRPr="005D7C2B">
        <w:t>Wochen und einer anschließenden Erhaltungsdosis von 10</w:t>
      </w:r>
      <w:r w:rsidR="00D626F0" w:rsidRPr="005D7C2B">
        <w:t>0 </w:t>
      </w:r>
      <w:r w:rsidRPr="005D7C2B">
        <w:t xml:space="preserve">mg alle </w:t>
      </w:r>
      <w:r w:rsidR="007032CC" w:rsidRPr="005D7C2B">
        <w:t>4 </w:t>
      </w:r>
      <w:r w:rsidRPr="005D7C2B">
        <w:t>Wochen profitieren (siehe Abschnitt</w:t>
      </w:r>
      <w:r w:rsidR="00E444A4" w:rsidRPr="005D7C2B">
        <w:t> 5</w:t>
      </w:r>
      <w:r w:rsidRPr="005D7C2B">
        <w:t>.1).</w:t>
      </w:r>
    </w:p>
    <w:p w14:paraId="2B0925FC" w14:textId="77777777" w:rsidR="001B730D" w:rsidRPr="005D7C2B" w:rsidRDefault="001B730D" w:rsidP="00807FC8"/>
    <w:p w14:paraId="1902FB6F" w14:textId="77777777" w:rsidR="00E82397" w:rsidRPr="005D7C2B" w:rsidRDefault="00E82397" w:rsidP="00DE5ACB">
      <w:pPr>
        <w:keepNext/>
      </w:pPr>
      <w:r w:rsidRPr="005D7C2B">
        <w:t>Patienten mit einem Körpergewicht von 8</w:t>
      </w:r>
      <w:r w:rsidR="00D626F0" w:rsidRPr="005D7C2B">
        <w:t>0 </w:t>
      </w:r>
      <w:r w:rsidRPr="005D7C2B">
        <w:t>kg oder mehr</w:t>
      </w:r>
    </w:p>
    <w:p w14:paraId="22747E5C" w14:textId="77777777" w:rsidR="00E82397" w:rsidRPr="005D7C2B" w:rsidRDefault="00E82397" w:rsidP="00807FC8">
      <w:r w:rsidRPr="005D7C2B">
        <w:t>Simponi wird mit einer initialen Dosis von 20</w:t>
      </w:r>
      <w:r w:rsidR="00D626F0" w:rsidRPr="005D7C2B">
        <w:t>0 </w:t>
      </w:r>
      <w:r w:rsidRPr="005D7C2B">
        <w:t>mg verabreicht, gefolgt von 10</w:t>
      </w:r>
      <w:r w:rsidR="00D626F0" w:rsidRPr="005D7C2B">
        <w:t>0 </w:t>
      </w:r>
      <w:r w:rsidRPr="005D7C2B">
        <w:t xml:space="preserve">mg nach </w:t>
      </w:r>
      <w:r w:rsidR="00D626F0" w:rsidRPr="005D7C2B">
        <w:t>2 </w:t>
      </w:r>
      <w:r w:rsidRPr="005D7C2B">
        <w:t>Wochen und einer anschließenden Erhaltungsdosis von 10</w:t>
      </w:r>
      <w:r w:rsidR="00D626F0" w:rsidRPr="005D7C2B">
        <w:t>0 </w:t>
      </w:r>
      <w:r w:rsidRPr="005D7C2B">
        <w:t xml:space="preserve">mg alle </w:t>
      </w:r>
      <w:r w:rsidR="007032CC" w:rsidRPr="005D7C2B">
        <w:t>4 </w:t>
      </w:r>
      <w:r w:rsidRPr="005D7C2B">
        <w:t xml:space="preserve">Wochen (siehe </w:t>
      </w:r>
      <w:r w:rsidR="006D04B2" w:rsidRPr="005D7C2B">
        <w:t>Abschnitt</w:t>
      </w:r>
      <w:r w:rsidR="00E444A4" w:rsidRPr="005D7C2B">
        <w:t> 5</w:t>
      </w:r>
      <w:r w:rsidRPr="005D7C2B">
        <w:t>.1).</w:t>
      </w:r>
    </w:p>
    <w:p w14:paraId="6A204944" w14:textId="77777777" w:rsidR="00E82397" w:rsidRPr="005D7C2B" w:rsidRDefault="00E82397" w:rsidP="00807FC8"/>
    <w:p w14:paraId="73A7983B" w14:textId="77777777" w:rsidR="002159A6" w:rsidRPr="005D7C2B" w:rsidRDefault="002159A6" w:rsidP="00807FC8">
      <w:r w:rsidRPr="005D7C2B">
        <w:t xml:space="preserve">Während der Erhaltungstherapie können Kortikosteroide </w:t>
      </w:r>
      <w:r w:rsidR="00774173" w:rsidRPr="005D7C2B">
        <w:t>entsprechend de</w:t>
      </w:r>
      <w:r w:rsidR="000F4F48" w:rsidRPr="005D7C2B">
        <w:t>n</w:t>
      </w:r>
      <w:r w:rsidRPr="005D7C2B">
        <w:t xml:space="preserve"> klinischen Leitlinien ausgeschlichen werden.</w:t>
      </w:r>
    </w:p>
    <w:p w14:paraId="7F880A2A" w14:textId="77777777" w:rsidR="002159A6" w:rsidRPr="005D7C2B" w:rsidRDefault="002159A6" w:rsidP="00807FC8">
      <w:pPr>
        <w:autoSpaceDE w:val="0"/>
        <w:autoSpaceDN w:val="0"/>
        <w:adjustRightInd w:val="0"/>
        <w:rPr>
          <w:szCs w:val="22"/>
        </w:rPr>
      </w:pPr>
    </w:p>
    <w:p w14:paraId="20FADB7B" w14:textId="77777777" w:rsidR="002159A6" w:rsidRPr="005D7C2B" w:rsidRDefault="00670BBF" w:rsidP="00807FC8">
      <w:pPr>
        <w:autoSpaceDE w:val="0"/>
        <w:autoSpaceDN w:val="0"/>
        <w:adjustRightInd w:val="0"/>
        <w:rPr>
          <w:szCs w:val="22"/>
        </w:rPr>
      </w:pPr>
      <w:r w:rsidRPr="005D7C2B">
        <w:t>Den verfügbaren Daten zufolge wird ein klinisches Ansprechen auf die Therapie üblicherweise innerhalb von 12 bis 1</w:t>
      </w:r>
      <w:r w:rsidR="007032CC" w:rsidRPr="005D7C2B">
        <w:t>4 </w:t>
      </w:r>
      <w:r w:rsidR="00471986" w:rsidRPr="005D7C2B">
        <w:t xml:space="preserve">Behandlungswochen (d. h. nach </w:t>
      </w:r>
      <w:r w:rsidR="007032CC" w:rsidRPr="005D7C2B">
        <w:t>4 </w:t>
      </w:r>
      <w:r w:rsidRPr="005D7C2B">
        <w:t>Dosen) erzielt. Die Fortführung der Behandlung ist bei Patienten, bei denen innerhalb dieser Zeit kein therapeutischer Nutzen belegt werden kann, zu überdenken.</w:t>
      </w:r>
    </w:p>
    <w:p w14:paraId="52C2B8A7" w14:textId="77777777" w:rsidR="00670BBF" w:rsidRPr="005D7C2B" w:rsidRDefault="00670BBF" w:rsidP="00807FC8"/>
    <w:p w14:paraId="1332B6A3" w14:textId="77777777" w:rsidR="00E82397" w:rsidRPr="005D7C2B" w:rsidRDefault="00E82397" w:rsidP="00970009">
      <w:pPr>
        <w:keepNext/>
        <w:numPr>
          <w:ilvl w:val="12"/>
          <w:numId w:val="0"/>
        </w:numPr>
        <w:rPr>
          <w:u w:val="single"/>
        </w:rPr>
      </w:pPr>
      <w:r w:rsidRPr="005D7C2B">
        <w:rPr>
          <w:u w:val="single"/>
        </w:rPr>
        <w:t>Ausgelassene Dosis</w:t>
      </w:r>
    </w:p>
    <w:p w14:paraId="1B954822" w14:textId="77777777" w:rsidR="004626AD" w:rsidRPr="005D7C2B" w:rsidRDefault="004626AD" w:rsidP="00970009">
      <w:pPr>
        <w:numPr>
          <w:ilvl w:val="12"/>
          <w:numId w:val="0"/>
        </w:numPr>
      </w:pPr>
      <w:r w:rsidRPr="005D7C2B">
        <w:t xml:space="preserve">Wenn ein Patient die Injektion von Simponi am vorgesehenen Datum </w:t>
      </w:r>
      <w:r w:rsidR="0055506D" w:rsidRPr="005D7C2B">
        <w:t>vergisst</w:t>
      </w:r>
      <w:r w:rsidRPr="005D7C2B">
        <w:t xml:space="preserve">, muss er die vergessene Dosis injizieren, sobald er sich daran erinnert. Die Patienten sind anzuweisen, nicht die doppelte Dosis zu injizieren, um die </w:t>
      </w:r>
      <w:r w:rsidR="00D07FCE" w:rsidRPr="005D7C2B">
        <w:t>vergessene Dosis auszugleichen.</w:t>
      </w:r>
    </w:p>
    <w:p w14:paraId="48FD0DAD" w14:textId="77777777" w:rsidR="004626AD" w:rsidRPr="005D7C2B" w:rsidRDefault="004626AD" w:rsidP="00970009">
      <w:pPr>
        <w:numPr>
          <w:ilvl w:val="12"/>
          <w:numId w:val="0"/>
        </w:numPr>
      </w:pPr>
    </w:p>
    <w:p w14:paraId="2F029112" w14:textId="77777777" w:rsidR="004626AD" w:rsidRPr="005D7C2B" w:rsidRDefault="004626AD" w:rsidP="00970009">
      <w:pPr>
        <w:keepNext/>
        <w:numPr>
          <w:ilvl w:val="12"/>
          <w:numId w:val="0"/>
        </w:numPr>
      </w:pPr>
      <w:r w:rsidRPr="005D7C2B">
        <w:t xml:space="preserve">Die Anwendung der nächsten Dosis muss gemäß den </w:t>
      </w:r>
      <w:r w:rsidR="00883D19" w:rsidRPr="005D7C2B">
        <w:t>folgenden Anweisungen erfolgen:</w:t>
      </w:r>
    </w:p>
    <w:p w14:paraId="1084369C" w14:textId="77777777" w:rsidR="004626AD" w:rsidRPr="005D7C2B" w:rsidRDefault="004626AD" w:rsidP="00970009">
      <w:pPr>
        <w:numPr>
          <w:ilvl w:val="0"/>
          <w:numId w:val="39"/>
        </w:numPr>
        <w:tabs>
          <w:tab w:val="num" w:pos="567"/>
        </w:tabs>
        <w:ind w:left="567" w:hanging="567"/>
      </w:pPr>
      <w:r w:rsidRPr="005D7C2B">
        <w:t xml:space="preserve">Wenn die Dosis weniger als </w:t>
      </w:r>
      <w:r w:rsidR="00D626F0" w:rsidRPr="005D7C2B">
        <w:t>2 </w:t>
      </w:r>
      <w:r w:rsidRPr="005D7C2B">
        <w:t xml:space="preserve">Wochen überfällig ist, sollte der Patient die vergessene Dosis injizieren und bei seinem ursprünglichen </w:t>
      </w:r>
      <w:r w:rsidR="001968EA" w:rsidRPr="005D7C2B">
        <w:t>S</w:t>
      </w:r>
      <w:r w:rsidR="00883D19" w:rsidRPr="005D7C2B">
        <w:t>chema bleiben.</w:t>
      </w:r>
    </w:p>
    <w:p w14:paraId="3B2FB4B2" w14:textId="77777777" w:rsidR="004626AD" w:rsidRPr="005D7C2B" w:rsidRDefault="004626AD" w:rsidP="00970009">
      <w:pPr>
        <w:numPr>
          <w:ilvl w:val="0"/>
          <w:numId w:val="39"/>
        </w:numPr>
        <w:tabs>
          <w:tab w:val="num" w:pos="567"/>
        </w:tabs>
        <w:ind w:left="567" w:hanging="567"/>
      </w:pPr>
      <w:r w:rsidRPr="005D7C2B">
        <w:t xml:space="preserve">Wenn die Dosis mehr als </w:t>
      </w:r>
      <w:r w:rsidR="00D626F0" w:rsidRPr="005D7C2B">
        <w:t>2 </w:t>
      </w:r>
      <w:r w:rsidRPr="005D7C2B">
        <w:t xml:space="preserve">Wochen überfällig ist, sollte der Patient die vergessene Dosis injizieren, und beginnend mit dem Datum dieser Injektion sollte ein neues </w:t>
      </w:r>
      <w:r w:rsidR="001968EA" w:rsidRPr="005D7C2B">
        <w:t>S</w:t>
      </w:r>
      <w:r w:rsidRPr="005D7C2B">
        <w:t>chema etabliert werden.</w:t>
      </w:r>
    </w:p>
    <w:p w14:paraId="3033E915" w14:textId="77777777" w:rsidR="004626AD" w:rsidRPr="005D7C2B" w:rsidRDefault="004626AD" w:rsidP="00970009"/>
    <w:p w14:paraId="52818AFE" w14:textId="77777777" w:rsidR="00E82397" w:rsidRPr="005D7C2B" w:rsidRDefault="00E82397" w:rsidP="00970009">
      <w:pPr>
        <w:keepNext/>
        <w:rPr>
          <w:szCs w:val="22"/>
        </w:rPr>
      </w:pPr>
      <w:r w:rsidRPr="005D7C2B">
        <w:rPr>
          <w:bCs/>
          <w:szCs w:val="22"/>
          <w:u w:val="single"/>
        </w:rPr>
        <w:t>Besondere Patientengruppen</w:t>
      </w:r>
    </w:p>
    <w:p w14:paraId="4EBE0D3C" w14:textId="77777777" w:rsidR="00E82397" w:rsidRPr="005D7C2B" w:rsidRDefault="00E82397" w:rsidP="00970009">
      <w:pPr>
        <w:keepNext/>
        <w:rPr>
          <w:i/>
          <w:szCs w:val="22"/>
        </w:rPr>
      </w:pPr>
      <w:r w:rsidRPr="005D7C2B">
        <w:rPr>
          <w:i/>
          <w:szCs w:val="22"/>
        </w:rPr>
        <w:t>Ältere Menschen (≥ 6</w:t>
      </w:r>
      <w:r w:rsidR="007032CC" w:rsidRPr="005D7C2B">
        <w:rPr>
          <w:i/>
          <w:szCs w:val="22"/>
        </w:rPr>
        <w:t>5 </w:t>
      </w:r>
      <w:r w:rsidRPr="005D7C2B">
        <w:rPr>
          <w:i/>
          <w:szCs w:val="22"/>
        </w:rPr>
        <w:t>Jahre)</w:t>
      </w:r>
    </w:p>
    <w:p w14:paraId="6C0EA444" w14:textId="77777777" w:rsidR="004626AD" w:rsidRPr="005D7C2B" w:rsidRDefault="004626AD" w:rsidP="00970009">
      <w:pPr>
        <w:rPr>
          <w:szCs w:val="22"/>
        </w:rPr>
      </w:pPr>
      <w:r w:rsidRPr="005D7C2B">
        <w:rPr>
          <w:szCs w:val="22"/>
        </w:rPr>
        <w:t xml:space="preserve">Eine Dosisanpassung bei älteren </w:t>
      </w:r>
      <w:r w:rsidR="002D18B1" w:rsidRPr="005D7C2B">
        <w:rPr>
          <w:szCs w:val="22"/>
        </w:rPr>
        <w:t>Menschen</w:t>
      </w:r>
      <w:r w:rsidRPr="005D7C2B">
        <w:rPr>
          <w:szCs w:val="22"/>
        </w:rPr>
        <w:t xml:space="preserve"> ist nicht erforderlich.</w:t>
      </w:r>
    </w:p>
    <w:p w14:paraId="08C0AD02" w14:textId="77777777" w:rsidR="004626AD" w:rsidRPr="005D7C2B" w:rsidRDefault="004626AD" w:rsidP="00970009">
      <w:pPr>
        <w:rPr>
          <w:iCs/>
        </w:rPr>
      </w:pPr>
    </w:p>
    <w:p w14:paraId="62B9D335" w14:textId="77777777" w:rsidR="00E82397" w:rsidRPr="005D7C2B" w:rsidRDefault="00E82397" w:rsidP="00970009">
      <w:pPr>
        <w:keepNext/>
        <w:rPr>
          <w:i/>
          <w:szCs w:val="22"/>
        </w:rPr>
      </w:pPr>
      <w:r w:rsidRPr="005D7C2B">
        <w:rPr>
          <w:i/>
          <w:szCs w:val="22"/>
        </w:rPr>
        <w:t>Patienten mit Nieren- oder Leberfunktionsstörung</w:t>
      </w:r>
    </w:p>
    <w:p w14:paraId="0DE87BE9" w14:textId="77777777" w:rsidR="004626AD" w:rsidRPr="005D7C2B" w:rsidRDefault="004626AD" w:rsidP="00970009">
      <w:pPr>
        <w:autoSpaceDE w:val="0"/>
        <w:autoSpaceDN w:val="0"/>
        <w:adjustRightInd w:val="0"/>
        <w:rPr>
          <w:szCs w:val="22"/>
        </w:rPr>
      </w:pPr>
      <w:r w:rsidRPr="005D7C2B">
        <w:rPr>
          <w:szCs w:val="22"/>
        </w:rPr>
        <w:t>Bei diesen Patientengruppen wurde Simponi nicht untersucht. Es können keine Dosi</w:t>
      </w:r>
      <w:r w:rsidR="002B0AAE" w:rsidRPr="005D7C2B">
        <w:rPr>
          <w:szCs w:val="22"/>
        </w:rPr>
        <w:t>erung</w:t>
      </w:r>
      <w:r w:rsidRPr="005D7C2B">
        <w:rPr>
          <w:szCs w:val="22"/>
        </w:rPr>
        <w:t>sempfehlungen gegeben werden.</w:t>
      </w:r>
    </w:p>
    <w:p w14:paraId="2AE66373" w14:textId="77777777" w:rsidR="004626AD" w:rsidRPr="005D7C2B" w:rsidRDefault="004626AD" w:rsidP="00970009">
      <w:pPr>
        <w:autoSpaceDE w:val="0"/>
        <w:autoSpaceDN w:val="0"/>
        <w:adjustRightInd w:val="0"/>
        <w:rPr>
          <w:szCs w:val="22"/>
        </w:rPr>
      </w:pPr>
    </w:p>
    <w:p w14:paraId="63820965" w14:textId="77777777" w:rsidR="00E82397" w:rsidRPr="005D7C2B" w:rsidRDefault="00E82397" w:rsidP="00970009">
      <w:pPr>
        <w:keepNext/>
        <w:rPr>
          <w:i/>
        </w:rPr>
      </w:pPr>
      <w:r w:rsidRPr="005D7C2B">
        <w:rPr>
          <w:i/>
        </w:rPr>
        <w:t>Kinder und Jugendliche</w:t>
      </w:r>
    </w:p>
    <w:p w14:paraId="0EAF40A2" w14:textId="77777777" w:rsidR="0055506D" w:rsidRPr="005D7C2B" w:rsidRDefault="0055506D" w:rsidP="00970009">
      <w:pPr>
        <w:autoSpaceDE w:val="0"/>
        <w:autoSpaceDN w:val="0"/>
        <w:adjustRightInd w:val="0"/>
      </w:pPr>
      <w:r w:rsidRPr="005D7C2B">
        <w:t xml:space="preserve">Die Sicherheit und Wirksamkeit von Simponi </w:t>
      </w:r>
      <w:r w:rsidR="00032D7E" w:rsidRPr="005D7C2B">
        <w:t xml:space="preserve">sind </w:t>
      </w:r>
      <w:r w:rsidRPr="005D7C2B">
        <w:t>bei Patienten unter 1</w:t>
      </w:r>
      <w:r w:rsidR="00D96DCD" w:rsidRPr="005D7C2B">
        <w:t>8 </w:t>
      </w:r>
      <w:r w:rsidRPr="005D7C2B">
        <w:t xml:space="preserve">Jahren </w:t>
      </w:r>
      <w:r w:rsidR="00032D7E" w:rsidRPr="005D7C2B">
        <w:t xml:space="preserve">für andere Indikationen als pJIA </w:t>
      </w:r>
      <w:r w:rsidRPr="005D7C2B">
        <w:t>nicht erwiesen.</w:t>
      </w:r>
    </w:p>
    <w:p w14:paraId="744F51A1" w14:textId="77777777" w:rsidR="00032D7E" w:rsidRPr="005D7C2B" w:rsidRDefault="00032D7E" w:rsidP="00970009">
      <w:pPr>
        <w:autoSpaceDE w:val="0"/>
        <w:autoSpaceDN w:val="0"/>
        <w:adjustRightInd w:val="0"/>
        <w:rPr>
          <w:szCs w:val="22"/>
        </w:rPr>
      </w:pPr>
    </w:p>
    <w:p w14:paraId="21FB71F8" w14:textId="77777777" w:rsidR="00032D7E" w:rsidRPr="005D7C2B" w:rsidRDefault="00032D7E" w:rsidP="00970009">
      <w:pPr>
        <w:keepNext/>
        <w:rPr>
          <w:i/>
          <w:iCs/>
        </w:rPr>
      </w:pPr>
      <w:r w:rsidRPr="005D7C2B">
        <w:rPr>
          <w:i/>
          <w:iCs/>
        </w:rPr>
        <w:t>Polyartikuläre juvenile idiopathische Arthritis</w:t>
      </w:r>
    </w:p>
    <w:p w14:paraId="465000E6" w14:textId="77777777" w:rsidR="00032D7E" w:rsidRPr="005D7C2B" w:rsidRDefault="00032D7E" w:rsidP="00970009">
      <w:pPr>
        <w:rPr>
          <w:szCs w:val="22"/>
        </w:rPr>
      </w:pPr>
      <w:r w:rsidRPr="005D7C2B">
        <w:rPr>
          <w:szCs w:val="22"/>
        </w:rPr>
        <w:t>Simponi 5</w:t>
      </w:r>
      <w:r w:rsidR="00D626F0" w:rsidRPr="005D7C2B">
        <w:rPr>
          <w:szCs w:val="22"/>
        </w:rPr>
        <w:t>0 </w:t>
      </w:r>
      <w:r w:rsidRPr="005D7C2B">
        <w:rPr>
          <w:szCs w:val="22"/>
        </w:rPr>
        <w:t xml:space="preserve">mg wird </w:t>
      </w:r>
      <w:r w:rsidR="00EE5C84" w:rsidRPr="005D7C2B">
        <w:rPr>
          <w:szCs w:val="22"/>
        </w:rPr>
        <w:t xml:space="preserve">bei </w:t>
      </w:r>
      <w:r w:rsidR="00EE5C84" w:rsidRPr="005D7C2B">
        <w:t>Kindern mit einem Körpergewicht von mindestens 4</w:t>
      </w:r>
      <w:r w:rsidR="00D626F0" w:rsidRPr="005D7C2B">
        <w:t>0 </w:t>
      </w:r>
      <w:r w:rsidR="00EE5C84" w:rsidRPr="005D7C2B">
        <w:t xml:space="preserve">kg </w:t>
      </w:r>
      <w:r w:rsidRPr="005D7C2B">
        <w:rPr>
          <w:szCs w:val="22"/>
        </w:rPr>
        <w:t>einmal im Monat, und zwar jeweils am selben Tag des Monats, verabreicht.</w:t>
      </w:r>
      <w:r w:rsidR="00B42C96" w:rsidRPr="005D7C2B">
        <w:rPr>
          <w:szCs w:val="22"/>
        </w:rPr>
        <w:t xml:space="preserve"> Für</w:t>
      </w:r>
      <w:r w:rsidR="001F053A" w:rsidRPr="005D7C2B">
        <w:rPr>
          <w:szCs w:val="22"/>
        </w:rPr>
        <w:t xml:space="preserve"> die Anwendung bei Kindern mit einem Körpergewicht von weniger als 4</w:t>
      </w:r>
      <w:r w:rsidR="00D626F0" w:rsidRPr="005D7C2B">
        <w:rPr>
          <w:szCs w:val="22"/>
        </w:rPr>
        <w:t>0 </w:t>
      </w:r>
      <w:r w:rsidR="001F053A" w:rsidRPr="005D7C2B">
        <w:rPr>
          <w:szCs w:val="22"/>
        </w:rPr>
        <w:t>kg steht bei polyartikulärer juveniler idiopathischer Arthritis ein mit 4</w:t>
      </w:r>
      <w:r w:rsidR="007032CC" w:rsidRPr="005D7C2B">
        <w:rPr>
          <w:szCs w:val="22"/>
        </w:rPr>
        <w:t>5 </w:t>
      </w:r>
      <w:r w:rsidR="001F053A" w:rsidRPr="005D7C2B">
        <w:rPr>
          <w:szCs w:val="22"/>
        </w:rPr>
        <w:t>mg/0,4</w:t>
      </w:r>
      <w:r w:rsidR="007032CC" w:rsidRPr="005D7C2B">
        <w:rPr>
          <w:szCs w:val="22"/>
        </w:rPr>
        <w:t>5 </w:t>
      </w:r>
      <w:r w:rsidR="001F053A" w:rsidRPr="005D7C2B">
        <w:rPr>
          <w:szCs w:val="22"/>
        </w:rPr>
        <w:t>ml vorgefüllter Injektor zur Verfügung.</w:t>
      </w:r>
    </w:p>
    <w:p w14:paraId="063F4E2D" w14:textId="77777777" w:rsidR="00032D7E" w:rsidRPr="005D7C2B" w:rsidRDefault="00032D7E" w:rsidP="00970009">
      <w:pPr>
        <w:autoSpaceDE w:val="0"/>
        <w:autoSpaceDN w:val="0"/>
        <w:adjustRightInd w:val="0"/>
        <w:rPr>
          <w:szCs w:val="22"/>
        </w:rPr>
      </w:pPr>
    </w:p>
    <w:p w14:paraId="45A6C6ED" w14:textId="77777777" w:rsidR="00032D7E" w:rsidRPr="005D7C2B" w:rsidRDefault="00032D7E" w:rsidP="00970009">
      <w:pPr>
        <w:autoSpaceDE w:val="0"/>
        <w:autoSpaceDN w:val="0"/>
        <w:adjustRightInd w:val="0"/>
        <w:rPr>
          <w:szCs w:val="22"/>
        </w:rPr>
      </w:pPr>
      <w:r w:rsidRPr="005D7C2B">
        <w:t>Den verfügbaren Daten zufolge, wird ein klinisches Ansprechen auf die Therapie üblicherweise innerhalb von 12</w:t>
      </w:r>
      <w:r w:rsidR="00D626F0" w:rsidRPr="005D7C2B">
        <w:t xml:space="preserve"> </w:t>
      </w:r>
      <w:r w:rsidRPr="005D7C2B">
        <w:t>bis 1</w:t>
      </w:r>
      <w:r w:rsidR="007032CC" w:rsidRPr="005D7C2B">
        <w:t>4 </w:t>
      </w:r>
      <w:r w:rsidRPr="005D7C2B">
        <w:t xml:space="preserve">Behandlungswochen (d. h. nach </w:t>
      </w:r>
      <w:r w:rsidR="004564E5" w:rsidRPr="005D7C2B">
        <w:t>3</w:t>
      </w:r>
      <w:r w:rsidR="004564E5" w:rsidRPr="005D7C2B">
        <w:noBreakHyphen/>
      </w:r>
      <w:r w:rsidR="007032CC" w:rsidRPr="005D7C2B">
        <w:t>4 </w:t>
      </w:r>
      <w:r w:rsidRPr="005D7C2B">
        <w:t>Dosen) erzielt. Die Fortführung der Behandlung ist bei Kindern, bei denen innerhalb dieser Zeit kein therapeutischer Nutzen belegt werden kann, zu überdenken.</w:t>
      </w:r>
    </w:p>
    <w:p w14:paraId="2A2A3CE1" w14:textId="77777777" w:rsidR="004626AD" w:rsidRPr="005D7C2B" w:rsidRDefault="004626AD" w:rsidP="00970009">
      <w:pPr>
        <w:autoSpaceDE w:val="0"/>
        <w:autoSpaceDN w:val="0"/>
        <w:adjustRightInd w:val="0"/>
        <w:rPr>
          <w:szCs w:val="22"/>
        </w:rPr>
      </w:pPr>
    </w:p>
    <w:p w14:paraId="316E41DB" w14:textId="77777777" w:rsidR="004626AD" w:rsidRPr="005D7C2B" w:rsidRDefault="004626AD" w:rsidP="00970009">
      <w:pPr>
        <w:keepNext/>
        <w:numPr>
          <w:ilvl w:val="12"/>
          <w:numId w:val="0"/>
        </w:numPr>
        <w:rPr>
          <w:u w:val="single"/>
        </w:rPr>
      </w:pPr>
      <w:r w:rsidRPr="005D7C2B">
        <w:rPr>
          <w:u w:val="single"/>
        </w:rPr>
        <w:lastRenderedPageBreak/>
        <w:t>Art der Anwendung</w:t>
      </w:r>
    </w:p>
    <w:p w14:paraId="6DE13849" w14:textId="77777777" w:rsidR="00E82397" w:rsidRPr="005D7C2B" w:rsidRDefault="00E82397" w:rsidP="00970009">
      <w:pPr>
        <w:numPr>
          <w:ilvl w:val="12"/>
          <w:numId w:val="0"/>
        </w:numPr>
      </w:pPr>
      <w:r w:rsidRPr="005D7C2B">
        <w:t xml:space="preserve">Simponi ist zur subkutanen Anwendung bestimmt. Nach einer ordnungsgemäßen Schulung in subkutaner Injektionstechnik können die Patienten </w:t>
      </w:r>
      <w:r w:rsidR="001F053A" w:rsidRPr="005D7C2B">
        <w:t>die Injektion selbst durchführen</w:t>
      </w:r>
      <w:r w:rsidRPr="005D7C2B">
        <w:t xml:space="preserve">, wenn der Arzt dies für angemessen erachtet; mit ärztlicher </w:t>
      </w:r>
      <w:r w:rsidR="00FF6104" w:rsidRPr="005D7C2B">
        <w:t>Verlaufskontrolle</w:t>
      </w:r>
      <w:r w:rsidRPr="005D7C2B">
        <w:t xml:space="preserve">, falls erforderlich. Die Patienten sind anzuweisen, die gesamte Dosis von Simponi gemäß der in der Packungsbeilage enthaltenen ausführlichen Anleitung zur </w:t>
      </w:r>
      <w:r w:rsidR="001F053A" w:rsidRPr="005D7C2B">
        <w:t xml:space="preserve">Anwendung </w:t>
      </w:r>
      <w:r w:rsidRPr="005D7C2B">
        <w:t>zu injizieren. Falls mehrere Injektionen erforderlich sind, sollten die Injektionen an verschiedenen Körperstellen vorgenommen werden.</w:t>
      </w:r>
    </w:p>
    <w:p w14:paraId="74393E87" w14:textId="77777777" w:rsidR="00774173" w:rsidRPr="005D7C2B" w:rsidRDefault="00774173" w:rsidP="00970009">
      <w:pPr>
        <w:numPr>
          <w:ilvl w:val="12"/>
          <w:numId w:val="0"/>
        </w:numPr>
      </w:pPr>
    </w:p>
    <w:p w14:paraId="5320C48B" w14:textId="77777777" w:rsidR="004626AD" w:rsidRPr="005D7C2B" w:rsidRDefault="004626AD" w:rsidP="00970009">
      <w:pPr>
        <w:numPr>
          <w:ilvl w:val="12"/>
          <w:numId w:val="0"/>
        </w:numPr>
      </w:pPr>
      <w:r w:rsidRPr="005D7C2B">
        <w:t xml:space="preserve">Hinweise zur Verabreichung siehe </w:t>
      </w:r>
      <w:r w:rsidR="006D04B2" w:rsidRPr="005D7C2B">
        <w:t>Abschnitt</w:t>
      </w:r>
      <w:r w:rsidR="00E444A4" w:rsidRPr="005D7C2B">
        <w:t> 6</w:t>
      </w:r>
      <w:r w:rsidRPr="005D7C2B">
        <w:t>.6.</w:t>
      </w:r>
    </w:p>
    <w:p w14:paraId="2B20D9F2" w14:textId="77777777" w:rsidR="004626AD" w:rsidRPr="005D7C2B" w:rsidRDefault="004626AD" w:rsidP="00970009">
      <w:pPr>
        <w:autoSpaceDE w:val="0"/>
        <w:autoSpaceDN w:val="0"/>
        <w:adjustRightInd w:val="0"/>
        <w:rPr>
          <w:szCs w:val="22"/>
        </w:rPr>
      </w:pPr>
    </w:p>
    <w:p w14:paraId="2655DD67" w14:textId="77777777" w:rsidR="004626AD" w:rsidRPr="005D7C2B" w:rsidRDefault="004626AD" w:rsidP="00970009">
      <w:pPr>
        <w:keepNext/>
        <w:ind w:left="567" w:hanging="567"/>
        <w:outlineLvl w:val="2"/>
        <w:rPr>
          <w:b/>
          <w:bCs/>
        </w:rPr>
      </w:pPr>
      <w:r w:rsidRPr="005D7C2B">
        <w:rPr>
          <w:b/>
          <w:bCs/>
        </w:rPr>
        <w:t>4.3</w:t>
      </w:r>
      <w:r w:rsidRPr="005D7C2B">
        <w:rPr>
          <w:b/>
          <w:bCs/>
        </w:rPr>
        <w:tab/>
        <w:t>Gegenanzeigen</w:t>
      </w:r>
    </w:p>
    <w:p w14:paraId="471B6CA5" w14:textId="77777777" w:rsidR="004626AD" w:rsidRPr="005D7C2B" w:rsidRDefault="004626AD" w:rsidP="00DE5ACB">
      <w:pPr>
        <w:keepNext/>
      </w:pPr>
    </w:p>
    <w:p w14:paraId="0223C093" w14:textId="77777777" w:rsidR="004626AD" w:rsidRPr="005D7C2B" w:rsidRDefault="004626AD" w:rsidP="00807FC8">
      <w:pPr>
        <w:rPr>
          <w:szCs w:val="22"/>
        </w:rPr>
      </w:pPr>
      <w:r w:rsidRPr="005D7C2B">
        <w:rPr>
          <w:szCs w:val="22"/>
        </w:rPr>
        <w:t xml:space="preserve">Überempfindlichkeit gegen den Wirkstoff oder einen der in </w:t>
      </w:r>
      <w:r w:rsidR="006D04B2" w:rsidRPr="005D7C2B">
        <w:rPr>
          <w:szCs w:val="22"/>
        </w:rPr>
        <w:t>Abschnitt</w:t>
      </w:r>
      <w:r w:rsidR="00E444A4" w:rsidRPr="005D7C2B">
        <w:rPr>
          <w:szCs w:val="22"/>
        </w:rPr>
        <w:t> 6</w:t>
      </w:r>
      <w:r w:rsidRPr="005D7C2B">
        <w:rPr>
          <w:szCs w:val="22"/>
        </w:rPr>
        <w:t>.1 genannten sonstigen Bestandteile</w:t>
      </w:r>
      <w:r w:rsidR="00E5674B" w:rsidRPr="005D7C2B">
        <w:rPr>
          <w:szCs w:val="22"/>
        </w:rPr>
        <w:t>.</w:t>
      </w:r>
    </w:p>
    <w:p w14:paraId="309F7795" w14:textId="77777777" w:rsidR="004626AD" w:rsidRPr="005D7C2B" w:rsidRDefault="004626AD" w:rsidP="00807FC8"/>
    <w:p w14:paraId="70BB611A" w14:textId="77777777" w:rsidR="004626AD" w:rsidRPr="005D7C2B" w:rsidRDefault="004626AD" w:rsidP="00807FC8">
      <w:pPr>
        <w:rPr>
          <w:szCs w:val="22"/>
        </w:rPr>
      </w:pPr>
      <w:r w:rsidRPr="005D7C2B">
        <w:rPr>
          <w:szCs w:val="22"/>
        </w:rPr>
        <w:t xml:space="preserve">Aktive Tuberkulose (TB) oder andere schwere Infektionen wie eine Sepsis und opportunistische Infektionen (siehe </w:t>
      </w:r>
      <w:r w:rsidR="006D04B2" w:rsidRPr="005D7C2B">
        <w:rPr>
          <w:szCs w:val="22"/>
        </w:rPr>
        <w:t>Abschnitt</w:t>
      </w:r>
      <w:r w:rsidR="00E444A4" w:rsidRPr="005D7C2B">
        <w:rPr>
          <w:szCs w:val="22"/>
        </w:rPr>
        <w:t> 4</w:t>
      </w:r>
      <w:r w:rsidRPr="005D7C2B">
        <w:rPr>
          <w:szCs w:val="22"/>
        </w:rPr>
        <w:t>.4).</w:t>
      </w:r>
    </w:p>
    <w:p w14:paraId="5F890859" w14:textId="77777777" w:rsidR="004626AD" w:rsidRPr="005D7C2B" w:rsidRDefault="004626AD" w:rsidP="00807FC8"/>
    <w:p w14:paraId="2712195F" w14:textId="77777777" w:rsidR="004626AD" w:rsidRPr="005D7C2B" w:rsidRDefault="004626AD" w:rsidP="00807FC8">
      <w:pPr>
        <w:widowControl w:val="0"/>
        <w:rPr>
          <w:szCs w:val="22"/>
        </w:rPr>
      </w:pPr>
      <w:r w:rsidRPr="005D7C2B">
        <w:rPr>
          <w:szCs w:val="22"/>
        </w:rPr>
        <w:t>Mittelschwere oder schwere Herzinsuffizienz (NYHA</w:t>
      </w:r>
      <w:r w:rsidR="00AC6B36" w:rsidRPr="005D7C2B">
        <w:rPr>
          <w:szCs w:val="22"/>
        </w:rPr>
        <w:noBreakHyphen/>
      </w:r>
      <w:r w:rsidRPr="005D7C2B">
        <w:rPr>
          <w:szCs w:val="22"/>
        </w:rPr>
        <w:t xml:space="preserve">Klasse III/IV) (siehe </w:t>
      </w:r>
      <w:r w:rsidR="006D04B2" w:rsidRPr="005D7C2B">
        <w:rPr>
          <w:szCs w:val="22"/>
        </w:rPr>
        <w:t>Abschnitt</w:t>
      </w:r>
      <w:r w:rsidR="00E444A4" w:rsidRPr="005D7C2B">
        <w:rPr>
          <w:szCs w:val="22"/>
        </w:rPr>
        <w:t> 4</w:t>
      </w:r>
      <w:r w:rsidRPr="005D7C2B">
        <w:rPr>
          <w:szCs w:val="22"/>
        </w:rPr>
        <w:t>.4).</w:t>
      </w:r>
    </w:p>
    <w:p w14:paraId="7C641F95" w14:textId="77777777" w:rsidR="004626AD" w:rsidRPr="005D7C2B" w:rsidRDefault="004626AD" w:rsidP="00807FC8"/>
    <w:p w14:paraId="281CA1AC" w14:textId="77777777" w:rsidR="004626AD" w:rsidRPr="005D7C2B" w:rsidRDefault="004626AD" w:rsidP="00B240E5">
      <w:pPr>
        <w:keepNext/>
        <w:ind w:left="567" w:hanging="567"/>
        <w:outlineLvl w:val="2"/>
        <w:rPr>
          <w:b/>
          <w:bCs/>
        </w:rPr>
      </w:pPr>
      <w:r w:rsidRPr="005D7C2B">
        <w:rPr>
          <w:b/>
          <w:bCs/>
        </w:rPr>
        <w:t>4.4</w:t>
      </w:r>
      <w:r w:rsidRPr="005D7C2B">
        <w:rPr>
          <w:b/>
          <w:bCs/>
        </w:rPr>
        <w:tab/>
        <w:t>Besondere Warnhinweise und Vorsichtsmaßnahmen für die Anwendung</w:t>
      </w:r>
    </w:p>
    <w:p w14:paraId="6D7317C7" w14:textId="77777777" w:rsidR="004626AD" w:rsidRPr="005D7C2B" w:rsidRDefault="004626AD" w:rsidP="00DE5ACB">
      <w:pPr>
        <w:keepNext/>
        <w:rPr>
          <w:u w:val="single"/>
        </w:rPr>
      </w:pPr>
    </w:p>
    <w:p w14:paraId="73641464" w14:textId="603A9916" w:rsidR="001F053A" w:rsidRPr="005D7C2B" w:rsidRDefault="00680822" w:rsidP="001F053A">
      <w:pPr>
        <w:keepNext/>
        <w:rPr>
          <w:u w:val="single"/>
        </w:rPr>
      </w:pPr>
      <w:r w:rsidRPr="005D7C2B">
        <w:rPr>
          <w:u w:val="single"/>
        </w:rPr>
        <w:t>Rückverfolgbarkeit</w:t>
      </w:r>
    </w:p>
    <w:p w14:paraId="616F3E22" w14:textId="430FBEE1" w:rsidR="001F053A" w:rsidRPr="005D7C2B" w:rsidRDefault="00680822" w:rsidP="001F053A">
      <w:r w:rsidRPr="005D7C2B">
        <w:t>Um die Rückverfolgbarkeit biologischer Arzneimittel zu verbessern, müssen die Bezeichnung des Arzneimittels und die Chargenbezeichnung des angewendeten Arzneimittels eindeutig dokumentiert werden</w:t>
      </w:r>
      <w:r w:rsidR="001F053A" w:rsidRPr="005D7C2B">
        <w:t>.</w:t>
      </w:r>
    </w:p>
    <w:p w14:paraId="03AF774C" w14:textId="77777777" w:rsidR="001F053A" w:rsidRPr="005D7C2B" w:rsidRDefault="001F053A" w:rsidP="00223E8A"/>
    <w:p w14:paraId="7D804305" w14:textId="77777777" w:rsidR="00115F89" w:rsidRPr="005D7C2B" w:rsidRDefault="00115F89" w:rsidP="00DE5ACB">
      <w:pPr>
        <w:keepNext/>
        <w:rPr>
          <w:szCs w:val="24"/>
          <w:u w:val="single"/>
        </w:rPr>
      </w:pPr>
      <w:r w:rsidRPr="005D7C2B">
        <w:rPr>
          <w:szCs w:val="24"/>
          <w:u w:val="single"/>
        </w:rPr>
        <w:t>Infektionen</w:t>
      </w:r>
    </w:p>
    <w:p w14:paraId="3C9821A9" w14:textId="77777777" w:rsidR="00115F89" w:rsidRPr="005D7C2B" w:rsidRDefault="00115F89" w:rsidP="00807FC8">
      <w:pPr>
        <w:rPr>
          <w:szCs w:val="24"/>
        </w:rPr>
      </w:pPr>
      <w:r w:rsidRPr="005D7C2B">
        <w:rPr>
          <w:szCs w:val="24"/>
        </w:rPr>
        <w:t xml:space="preserve">Die Patienten müssen vor, während und nach der Behandlung mit </w:t>
      </w:r>
      <w:r w:rsidR="00CD745B" w:rsidRPr="005D7C2B">
        <w:rPr>
          <w:szCs w:val="22"/>
        </w:rPr>
        <w:t>Golimumab</w:t>
      </w:r>
      <w:r w:rsidR="00CD745B" w:rsidRPr="005D7C2B" w:rsidDel="00CD745B">
        <w:rPr>
          <w:szCs w:val="24"/>
        </w:rPr>
        <w:t xml:space="preserve"> </w:t>
      </w:r>
      <w:r w:rsidRPr="005D7C2B">
        <w:rPr>
          <w:szCs w:val="24"/>
        </w:rPr>
        <w:t xml:space="preserve">engmaschig auf Infektionen, einschließlich Tuberkulose, überwacht werden. Da die Elimination von Golimumab bis zu </w:t>
      </w:r>
      <w:r w:rsidR="007032CC" w:rsidRPr="005D7C2B">
        <w:rPr>
          <w:szCs w:val="24"/>
        </w:rPr>
        <w:t>5 </w:t>
      </w:r>
      <w:r w:rsidRPr="005D7C2B">
        <w:rPr>
          <w:szCs w:val="24"/>
        </w:rPr>
        <w:t xml:space="preserve">Monate dauern kann, ist die Beobachtung über diesen Zeitraum fortzusetzen. Bei Auftreten einer schwerwiegenden Infektion oder einer Sepsis muss die Behandlung mit </w:t>
      </w:r>
      <w:r w:rsidR="00CD745B" w:rsidRPr="005D7C2B">
        <w:rPr>
          <w:szCs w:val="22"/>
        </w:rPr>
        <w:t>Golimumab</w:t>
      </w:r>
      <w:r w:rsidR="00CD745B" w:rsidRPr="005D7C2B" w:rsidDel="00CD745B">
        <w:rPr>
          <w:szCs w:val="24"/>
        </w:rPr>
        <w:t xml:space="preserve"> </w:t>
      </w:r>
      <w:r w:rsidRPr="005D7C2B">
        <w:rPr>
          <w:szCs w:val="24"/>
        </w:rPr>
        <w:t xml:space="preserve">abgesetzt werden (siehe </w:t>
      </w:r>
      <w:r w:rsidR="006D04B2" w:rsidRPr="005D7C2B">
        <w:rPr>
          <w:szCs w:val="24"/>
        </w:rPr>
        <w:t>Abschnitt</w:t>
      </w:r>
      <w:r w:rsidR="00E444A4" w:rsidRPr="005D7C2B">
        <w:rPr>
          <w:szCs w:val="24"/>
        </w:rPr>
        <w:t> 4</w:t>
      </w:r>
      <w:r w:rsidRPr="005D7C2B">
        <w:rPr>
          <w:szCs w:val="24"/>
        </w:rPr>
        <w:t>.3).</w:t>
      </w:r>
    </w:p>
    <w:p w14:paraId="33501A33" w14:textId="77777777" w:rsidR="00115F89" w:rsidRPr="005D7C2B" w:rsidRDefault="00115F89" w:rsidP="00807FC8"/>
    <w:p w14:paraId="2309ED26" w14:textId="77777777" w:rsidR="00115F89" w:rsidRPr="005D7C2B" w:rsidRDefault="00CD745B" w:rsidP="00807FC8">
      <w:pPr>
        <w:rPr>
          <w:szCs w:val="22"/>
        </w:rPr>
      </w:pPr>
      <w:r w:rsidRPr="005D7C2B">
        <w:rPr>
          <w:szCs w:val="22"/>
        </w:rPr>
        <w:t>Golimumab</w:t>
      </w:r>
      <w:r w:rsidRPr="005D7C2B" w:rsidDel="00CD745B">
        <w:rPr>
          <w:szCs w:val="22"/>
        </w:rPr>
        <w:t xml:space="preserve"> </w:t>
      </w:r>
      <w:r w:rsidR="00115F89" w:rsidRPr="005D7C2B">
        <w:rPr>
          <w:szCs w:val="22"/>
        </w:rPr>
        <w:t xml:space="preserve">darf nicht bei Patienten mit einer klinisch relevanten akuten Infektion angewendet werden. Bei der Erwägung der Anwendung von </w:t>
      </w:r>
      <w:r w:rsidRPr="005D7C2B">
        <w:rPr>
          <w:szCs w:val="22"/>
        </w:rPr>
        <w:t>Golimumab</w:t>
      </w:r>
      <w:r w:rsidRPr="005D7C2B" w:rsidDel="00CD745B">
        <w:rPr>
          <w:szCs w:val="22"/>
        </w:rPr>
        <w:t xml:space="preserve"> </w:t>
      </w:r>
      <w:r w:rsidR="00115F89" w:rsidRPr="005D7C2B">
        <w:rPr>
          <w:szCs w:val="22"/>
        </w:rPr>
        <w:t>bei Patienten mit einer chronischen Infektion bzw. mit einer anamnestisch bekannten rezidivierenden Infektion ist Vorsicht geboten. Die Patienten sind auf mögliche Risikofaktoren für das Auftreten von Infektionen hinzuweisen, die es zu vermeiden gilt.</w:t>
      </w:r>
    </w:p>
    <w:p w14:paraId="4EDB7D61" w14:textId="77777777" w:rsidR="00115F89" w:rsidRPr="005D7C2B" w:rsidRDefault="00115F89" w:rsidP="00807FC8">
      <w:pPr>
        <w:rPr>
          <w:szCs w:val="22"/>
        </w:rPr>
      </w:pPr>
    </w:p>
    <w:p w14:paraId="5565E361" w14:textId="77777777" w:rsidR="001C7EE2" w:rsidRPr="005D7C2B" w:rsidRDefault="001C7EE2" w:rsidP="001C7EE2">
      <w:pPr>
        <w:rPr>
          <w:szCs w:val="22"/>
        </w:rPr>
      </w:pPr>
      <w:r w:rsidRPr="005D7C2B">
        <w:rPr>
          <w:szCs w:val="22"/>
        </w:rPr>
        <w:t>Patienten, die TNF</w:t>
      </w:r>
      <w:r w:rsidRPr="005D7C2B">
        <w:rPr>
          <w:szCs w:val="22"/>
        </w:rPr>
        <w:noBreakHyphen/>
        <w:t>Blocker anwenden, sind anfälliger für schwerwiegende Infektionen.</w:t>
      </w:r>
    </w:p>
    <w:p w14:paraId="40D0E4B8" w14:textId="77777777" w:rsidR="001C7EE2" w:rsidRPr="005D7C2B" w:rsidRDefault="001C7EE2" w:rsidP="001C7EE2">
      <w:pPr>
        <w:rPr>
          <w:szCs w:val="22"/>
        </w:rPr>
      </w:pPr>
      <w:r w:rsidRPr="005D7C2B">
        <w:rPr>
          <w:szCs w:val="22"/>
        </w:rPr>
        <w:t xml:space="preserve">Unter der Behandlung mit </w:t>
      </w:r>
      <w:r w:rsidR="00CD745B" w:rsidRPr="005D7C2B">
        <w:rPr>
          <w:szCs w:val="22"/>
        </w:rPr>
        <w:t>Golimumab</w:t>
      </w:r>
      <w:r w:rsidR="00CD745B" w:rsidRPr="005D7C2B" w:rsidDel="00CD745B">
        <w:rPr>
          <w:szCs w:val="22"/>
        </w:rPr>
        <w:t xml:space="preserve"> </w:t>
      </w:r>
      <w:r w:rsidRPr="005D7C2B">
        <w:rPr>
          <w:szCs w:val="22"/>
        </w:rPr>
        <w:t xml:space="preserve">wurden bakterielle Infektionen (einschließlich Sepsis und Pneumonie), mykobakterielle Infektionen (einschließlich TB), systemische Mykosen und opportunistische Infektionen, darunter auch Infektionen mit letalem Verlauf, beschrieben. In einigen Fällen traten diese schwerwiegenden Infektionen bei Patienten unter einer begleitenden immunsuppressiven Therapie auf, die zusätzlich zur Grunderkrankung das Auftreten von Infektionen begünstigen kann. Patienten, bei denen während einer Behandlung mit </w:t>
      </w:r>
      <w:r w:rsidR="00CD745B" w:rsidRPr="005D7C2B">
        <w:rPr>
          <w:szCs w:val="22"/>
        </w:rPr>
        <w:t>Golimumab</w:t>
      </w:r>
      <w:r w:rsidR="00CD745B" w:rsidRPr="005D7C2B" w:rsidDel="00CD745B">
        <w:rPr>
          <w:szCs w:val="22"/>
        </w:rPr>
        <w:t xml:space="preserve"> </w:t>
      </w:r>
      <w:r w:rsidRPr="005D7C2B">
        <w:rPr>
          <w:szCs w:val="22"/>
        </w:rPr>
        <w:t xml:space="preserve">eine neue Infektion auftritt, sind engmaschig zu überwachen und einer vollständigen diagnostischen Evaluierung zu unterziehen. Bei Auftreten einer neuen schwerwiegenden Infektion oder einer Sepsis ist die Anwendung von </w:t>
      </w:r>
      <w:r w:rsidR="00CD745B" w:rsidRPr="005D7C2B">
        <w:rPr>
          <w:szCs w:val="22"/>
        </w:rPr>
        <w:t>Golimumab</w:t>
      </w:r>
      <w:r w:rsidR="00CD745B" w:rsidRPr="005D7C2B" w:rsidDel="00CD745B">
        <w:rPr>
          <w:szCs w:val="22"/>
        </w:rPr>
        <w:t xml:space="preserve"> </w:t>
      </w:r>
      <w:r w:rsidRPr="005D7C2B">
        <w:rPr>
          <w:szCs w:val="22"/>
        </w:rPr>
        <w:t>zu unterbrechen und eine geeignete antimikrobielle oder antimykotische Therapie einzuleiten, bis die Infektion unter Kontrolle ist.</w:t>
      </w:r>
    </w:p>
    <w:p w14:paraId="28E33093" w14:textId="77777777" w:rsidR="001C7EE2" w:rsidRPr="005D7C2B" w:rsidRDefault="001C7EE2" w:rsidP="001C7EE2">
      <w:pPr>
        <w:rPr>
          <w:szCs w:val="22"/>
        </w:rPr>
      </w:pPr>
    </w:p>
    <w:p w14:paraId="2ECB470D" w14:textId="77777777" w:rsidR="001C7EE2" w:rsidRPr="005D7C2B" w:rsidRDefault="001C7EE2" w:rsidP="001C7EE2">
      <w:pPr>
        <w:rPr>
          <w:szCs w:val="22"/>
        </w:rPr>
      </w:pPr>
      <w:r w:rsidRPr="005D7C2B">
        <w:rPr>
          <w:szCs w:val="22"/>
        </w:rPr>
        <w:t>Bei Patienten, die in Gebieten gewohnt haben oder in Gebiete gereist sind, in denen systemische Mykosen, wie z. B. Histoplasmose, Kokzidioidomykose oder Blastomykose, endemisch vorkommen, ist das Nutzen</w:t>
      </w:r>
      <w:r w:rsidRPr="005D7C2B">
        <w:rPr>
          <w:szCs w:val="22"/>
        </w:rPr>
        <w:noBreakHyphen/>
        <w:t>Ris</w:t>
      </w:r>
      <w:r w:rsidR="004C4021" w:rsidRPr="005D7C2B">
        <w:rPr>
          <w:szCs w:val="22"/>
        </w:rPr>
        <w:t>i</w:t>
      </w:r>
      <w:r w:rsidRPr="005D7C2B">
        <w:rPr>
          <w:szCs w:val="22"/>
        </w:rPr>
        <w:t>ko</w:t>
      </w:r>
      <w:r w:rsidRPr="005D7C2B">
        <w:rPr>
          <w:szCs w:val="22"/>
        </w:rPr>
        <w:noBreakHyphen/>
        <w:t xml:space="preserve">Verhältnis einer Behandlung mit </w:t>
      </w:r>
      <w:r w:rsidR="00CD745B" w:rsidRPr="005D7C2B">
        <w:rPr>
          <w:szCs w:val="22"/>
        </w:rPr>
        <w:t>Golimumab</w:t>
      </w:r>
      <w:r w:rsidR="00CD745B" w:rsidRPr="005D7C2B" w:rsidDel="00CD745B">
        <w:rPr>
          <w:szCs w:val="22"/>
        </w:rPr>
        <w:t xml:space="preserve"> </w:t>
      </w:r>
      <w:r w:rsidRPr="005D7C2B">
        <w:rPr>
          <w:szCs w:val="22"/>
        </w:rPr>
        <w:t xml:space="preserve">vor deren Einleitung sorgfältig abzuwägen. Bei entsprechend gefährdeten Patienten, die mit </w:t>
      </w:r>
      <w:r w:rsidR="00CD745B" w:rsidRPr="005D7C2B">
        <w:rPr>
          <w:szCs w:val="22"/>
        </w:rPr>
        <w:t>Golimumab</w:t>
      </w:r>
      <w:r w:rsidR="00CD745B" w:rsidRPr="005D7C2B" w:rsidDel="00CD745B">
        <w:rPr>
          <w:szCs w:val="22"/>
        </w:rPr>
        <w:t xml:space="preserve"> </w:t>
      </w:r>
      <w:r w:rsidRPr="005D7C2B">
        <w:rPr>
          <w:szCs w:val="22"/>
        </w:rPr>
        <w:t xml:space="preserve">behandelt werden, sollte bei Auftreten einer schwerwiegenden systemischen Erkrankung das Vorliegen einer invasiven </w:t>
      </w:r>
      <w:r w:rsidRPr="005D7C2B">
        <w:rPr>
          <w:szCs w:val="22"/>
        </w:rPr>
        <w:lastRenderedPageBreak/>
        <w:t>Pilzinfektion in Betracht gezogen werden. Diagnose und Anwendung einer empirischen antimykotischen Therapie sollten bei diesen Patienten nach Möglichkeit in Abstimmung mit einem Arzt erfolgen, der Erfahrung in der Behandlung von Patienten mit invasiven Pilzinfektionen hat.</w:t>
      </w:r>
    </w:p>
    <w:p w14:paraId="47719AC9" w14:textId="77777777" w:rsidR="00115F89" w:rsidRPr="005D7C2B" w:rsidRDefault="00115F89" w:rsidP="00807FC8"/>
    <w:p w14:paraId="6C4BDB6C" w14:textId="77777777" w:rsidR="00E82397" w:rsidRPr="005D7C2B" w:rsidRDefault="00E82397" w:rsidP="00B240E5">
      <w:pPr>
        <w:keepNext/>
        <w:rPr>
          <w:szCs w:val="22"/>
          <w:u w:val="single"/>
        </w:rPr>
      </w:pPr>
      <w:r w:rsidRPr="005D7C2B">
        <w:rPr>
          <w:szCs w:val="22"/>
          <w:u w:val="single"/>
        </w:rPr>
        <w:t>Tuberkulose</w:t>
      </w:r>
    </w:p>
    <w:p w14:paraId="352DA63C" w14:textId="77777777" w:rsidR="0055506D" w:rsidRPr="005D7C2B" w:rsidRDefault="0055506D" w:rsidP="00B240E5">
      <w:pPr>
        <w:rPr>
          <w:szCs w:val="22"/>
        </w:rPr>
      </w:pPr>
      <w:r w:rsidRPr="005D7C2B">
        <w:rPr>
          <w:szCs w:val="22"/>
        </w:rPr>
        <w:t xml:space="preserve">Es wurden Fälle von Tuberkulose bei mit </w:t>
      </w:r>
      <w:r w:rsidR="00CD745B" w:rsidRPr="005D7C2B">
        <w:rPr>
          <w:szCs w:val="22"/>
        </w:rPr>
        <w:t>Golimumab</w:t>
      </w:r>
      <w:r w:rsidR="00CD745B" w:rsidRPr="005D7C2B" w:rsidDel="00CD745B">
        <w:rPr>
          <w:szCs w:val="22"/>
        </w:rPr>
        <w:t xml:space="preserve"> </w:t>
      </w:r>
      <w:r w:rsidRPr="005D7C2B">
        <w:rPr>
          <w:szCs w:val="22"/>
        </w:rPr>
        <w:t>behandelten Patienten beschrieben. Es ist zu beachten, dass es sich bei den meisten dieser beschriebenen Tuberkulosefälle um eine extrapulmonale Tuberkulose handelte, die sich entweder als lokal begrenzte oder disseminierte Erkrankung manifestierte.</w:t>
      </w:r>
    </w:p>
    <w:p w14:paraId="334F2A22" w14:textId="77777777" w:rsidR="004626AD" w:rsidRPr="005D7C2B" w:rsidRDefault="004626AD" w:rsidP="00B240E5"/>
    <w:p w14:paraId="7F102820" w14:textId="77777777" w:rsidR="004626AD" w:rsidRPr="005D7C2B" w:rsidRDefault="0055506D" w:rsidP="00B240E5">
      <w:pPr>
        <w:rPr>
          <w:szCs w:val="22"/>
        </w:rPr>
      </w:pPr>
      <w:r w:rsidRPr="005D7C2B">
        <w:rPr>
          <w:szCs w:val="22"/>
        </w:rPr>
        <w:t xml:space="preserve">Vor der Einleitung einer Therapie mit </w:t>
      </w:r>
      <w:r w:rsidR="00CD745B" w:rsidRPr="005D7C2B">
        <w:rPr>
          <w:szCs w:val="22"/>
        </w:rPr>
        <w:t>Golimumab</w:t>
      </w:r>
      <w:r w:rsidR="00CD745B" w:rsidRPr="005D7C2B" w:rsidDel="00CD745B">
        <w:rPr>
          <w:szCs w:val="22"/>
        </w:rPr>
        <w:t xml:space="preserve"> </w:t>
      </w:r>
      <w:r w:rsidRPr="005D7C2B">
        <w:rPr>
          <w:szCs w:val="22"/>
        </w:rPr>
        <w:t>müssen alle Patienten hinsichtlich einer aktiven und inaktiven („latenten“) Tuberkulose beurteilt werden.</w:t>
      </w:r>
      <w:r w:rsidR="004626AD" w:rsidRPr="005D7C2B">
        <w:rPr>
          <w:szCs w:val="22"/>
        </w:rPr>
        <w:t xml:space="preserve"> Diese Beurteilung muss eine ausführliche klinische Anamnese umfassen, die folgende Aspekte berücksichtigt: Vorliegen einer Tuberkulose in der Anamnese oder möglicher früherer Kontakt zu Tuberkulosekranken sowie vorherige und/oder bestehende immunsuppressive Therapie. Geeignete Screening</w:t>
      </w:r>
      <w:r w:rsidR="00AC6B36" w:rsidRPr="005D7C2B">
        <w:rPr>
          <w:szCs w:val="22"/>
        </w:rPr>
        <w:noBreakHyphen/>
      </w:r>
      <w:r w:rsidR="004626AD" w:rsidRPr="005D7C2B">
        <w:rPr>
          <w:szCs w:val="22"/>
        </w:rPr>
        <w:t>Tests, d. h. ein Tuberkulin</w:t>
      </w:r>
      <w:r w:rsidR="00AC6B36" w:rsidRPr="005D7C2B">
        <w:rPr>
          <w:szCs w:val="22"/>
        </w:rPr>
        <w:noBreakHyphen/>
      </w:r>
      <w:r w:rsidR="004626AD" w:rsidRPr="005D7C2B">
        <w:rPr>
          <w:szCs w:val="22"/>
        </w:rPr>
        <w:t>Hauttest oder ein Tuberkulose</w:t>
      </w:r>
      <w:r w:rsidR="00AC6B36" w:rsidRPr="005D7C2B">
        <w:rPr>
          <w:szCs w:val="22"/>
        </w:rPr>
        <w:noBreakHyphen/>
      </w:r>
      <w:r w:rsidR="004626AD" w:rsidRPr="005D7C2B">
        <w:rPr>
          <w:szCs w:val="22"/>
        </w:rPr>
        <w:t xml:space="preserve">Bluttest und eine Thoraxröntgenaufnahme, sind bei allen Patienten durchzuführen (möglicherweise gelten hierfür lokale Empfehlungen). Es wird empfohlen, die Durchführung dieser Untersuchungen in der </w:t>
      </w:r>
      <w:r w:rsidR="00151361" w:rsidRPr="005D7C2B">
        <w:rPr>
          <w:szCs w:val="22"/>
        </w:rPr>
        <w:t>Patienten</w:t>
      </w:r>
      <w:r w:rsidR="004626AD" w:rsidRPr="005D7C2B">
        <w:rPr>
          <w:szCs w:val="22"/>
        </w:rPr>
        <w:t>karte festzuhalten. Die verschreibenden Ärzte werden an das Risiko falsch</w:t>
      </w:r>
      <w:r w:rsidR="0010538E" w:rsidRPr="005D7C2B">
        <w:rPr>
          <w:szCs w:val="22"/>
        </w:rPr>
        <w:t xml:space="preserve"> </w:t>
      </w:r>
      <w:r w:rsidR="004626AD" w:rsidRPr="005D7C2B">
        <w:rPr>
          <w:szCs w:val="22"/>
        </w:rPr>
        <w:t>negativer Tuberkulin</w:t>
      </w:r>
      <w:r w:rsidR="00AC6B36" w:rsidRPr="005D7C2B">
        <w:rPr>
          <w:szCs w:val="22"/>
        </w:rPr>
        <w:noBreakHyphen/>
      </w:r>
      <w:r w:rsidR="004626AD" w:rsidRPr="005D7C2B">
        <w:rPr>
          <w:szCs w:val="22"/>
        </w:rPr>
        <w:t>Hauttest</w:t>
      </w:r>
      <w:r w:rsidR="00AC6B36" w:rsidRPr="005D7C2B">
        <w:rPr>
          <w:szCs w:val="22"/>
        </w:rPr>
        <w:noBreakHyphen/>
      </w:r>
      <w:r w:rsidR="004626AD" w:rsidRPr="005D7C2B">
        <w:rPr>
          <w:szCs w:val="22"/>
        </w:rPr>
        <w:t>Ergebnisse insbesondere bei schwerkranken oder immunsu</w:t>
      </w:r>
      <w:r w:rsidR="00883D19" w:rsidRPr="005D7C2B">
        <w:rPr>
          <w:szCs w:val="22"/>
        </w:rPr>
        <w:t>pprimierten Patienten erinnert.</w:t>
      </w:r>
    </w:p>
    <w:p w14:paraId="29E0424C" w14:textId="77777777" w:rsidR="004626AD" w:rsidRPr="005D7C2B" w:rsidRDefault="004626AD" w:rsidP="00B240E5">
      <w:pPr>
        <w:rPr>
          <w:snapToGrid w:val="0"/>
        </w:rPr>
      </w:pPr>
    </w:p>
    <w:p w14:paraId="1B5C1C07" w14:textId="77777777" w:rsidR="004626AD" w:rsidRPr="005D7C2B" w:rsidRDefault="004626AD" w:rsidP="00B240E5">
      <w:pPr>
        <w:rPr>
          <w:szCs w:val="22"/>
        </w:rPr>
      </w:pPr>
      <w:r w:rsidRPr="005D7C2B">
        <w:rPr>
          <w:szCs w:val="22"/>
        </w:rPr>
        <w:t xml:space="preserve">Wird eine aktive Tuberkulose diagnostiziert, darf keine Therapie mit </w:t>
      </w:r>
      <w:r w:rsidR="00CD745B" w:rsidRPr="005D7C2B">
        <w:rPr>
          <w:szCs w:val="22"/>
        </w:rPr>
        <w:t>Golimumab</w:t>
      </w:r>
      <w:r w:rsidR="00CD745B" w:rsidRPr="005D7C2B" w:rsidDel="00CD745B">
        <w:rPr>
          <w:szCs w:val="22"/>
        </w:rPr>
        <w:t xml:space="preserve"> </w:t>
      </w:r>
      <w:r w:rsidRPr="005D7C2B">
        <w:rPr>
          <w:szCs w:val="22"/>
        </w:rPr>
        <w:t xml:space="preserve">eingeleitet werden (siehe </w:t>
      </w:r>
      <w:r w:rsidR="006D04B2" w:rsidRPr="005D7C2B">
        <w:rPr>
          <w:szCs w:val="22"/>
        </w:rPr>
        <w:t>Abschnitt</w:t>
      </w:r>
      <w:r w:rsidR="00E444A4" w:rsidRPr="005D7C2B">
        <w:rPr>
          <w:szCs w:val="22"/>
        </w:rPr>
        <w:t> 4</w:t>
      </w:r>
      <w:r w:rsidRPr="005D7C2B">
        <w:rPr>
          <w:szCs w:val="22"/>
        </w:rPr>
        <w:t>.3).</w:t>
      </w:r>
    </w:p>
    <w:p w14:paraId="37ABF7C9" w14:textId="77777777" w:rsidR="004626AD" w:rsidRPr="005D7C2B" w:rsidRDefault="004626AD" w:rsidP="00B240E5"/>
    <w:p w14:paraId="5B4D992F" w14:textId="77777777" w:rsidR="004626AD" w:rsidRPr="005D7C2B" w:rsidRDefault="004626AD" w:rsidP="00B240E5">
      <w:pPr>
        <w:rPr>
          <w:szCs w:val="22"/>
        </w:rPr>
      </w:pPr>
      <w:r w:rsidRPr="005D7C2B">
        <w:rPr>
          <w:szCs w:val="22"/>
        </w:rPr>
        <w:t>Bei Verdacht auf eine latente Tuberkulose ist ein Arzt mit Erfahrung in der Behandlung von Tuberkulose zu konsultieren. In allen nachfolgend beschriebenen Situationen ist das Nutzen</w:t>
      </w:r>
      <w:r w:rsidR="00AC6B36" w:rsidRPr="005D7C2B">
        <w:rPr>
          <w:szCs w:val="22"/>
        </w:rPr>
        <w:noBreakHyphen/>
      </w:r>
      <w:r w:rsidRPr="005D7C2B">
        <w:rPr>
          <w:szCs w:val="22"/>
        </w:rPr>
        <w:t>Risiko</w:t>
      </w:r>
      <w:r w:rsidR="00AC6B36" w:rsidRPr="005D7C2B">
        <w:rPr>
          <w:szCs w:val="22"/>
        </w:rPr>
        <w:noBreakHyphen/>
      </w:r>
      <w:r w:rsidRPr="005D7C2B">
        <w:rPr>
          <w:szCs w:val="22"/>
        </w:rPr>
        <w:t xml:space="preserve">Verhältnis einer Therapie mit </w:t>
      </w:r>
      <w:r w:rsidR="00CD745B" w:rsidRPr="005D7C2B">
        <w:rPr>
          <w:szCs w:val="22"/>
        </w:rPr>
        <w:t>Golimumab</w:t>
      </w:r>
      <w:r w:rsidR="00CD745B" w:rsidRPr="005D7C2B" w:rsidDel="00CD745B">
        <w:rPr>
          <w:szCs w:val="22"/>
        </w:rPr>
        <w:t xml:space="preserve"> </w:t>
      </w:r>
      <w:r w:rsidRPr="005D7C2B">
        <w:rPr>
          <w:szCs w:val="22"/>
        </w:rPr>
        <w:t>sehr sorgfältig abzuwägen.</w:t>
      </w:r>
    </w:p>
    <w:p w14:paraId="4AFA7EA2" w14:textId="77777777" w:rsidR="004626AD" w:rsidRPr="005D7C2B" w:rsidRDefault="004626AD" w:rsidP="00B240E5"/>
    <w:p w14:paraId="06D8EF89" w14:textId="77777777" w:rsidR="004626AD" w:rsidRPr="005D7C2B" w:rsidRDefault="004626AD" w:rsidP="00B240E5">
      <w:pPr>
        <w:rPr>
          <w:szCs w:val="22"/>
        </w:rPr>
      </w:pPr>
      <w:r w:rsidRPr="005D7C2B">
        <w:rPr>
          <w:szCs w:val="22"/>
        </w:rPr>
        <w:t xml:space="preserve">Wird eine inaktive („latente“) Tuberkulose diagnostiziert, muss vor der Einleitung der Therapie mit </w:t>
      </w:r>
      <w:r w:rsidR="00CD745B" w:rsidRPr="005D7C2B">
        <w:rPr>
          <w:szCs w:val="22"/>
        </w:rPr>
        <w:t>Golimumab</w:t>
      </w:r>
      <w:r w:rsidR="00CD745B" w:rsidRPr="005D7C2B" w:rsidDel="00CD745B">
        <w:rPr>
          <w:szCs w:val="22"/>
        </w:rPr>
        <w:t xml:space="preserve"> </w:t>
      </w:r>
      <w:r w:rsidRPr="005D7C2B">
        <w:rPr>
          <w:szCs w:val="22"/>
        </w:rPr>
        <w:t>eine Behandlung der latenten Tuberkulose mit einer Anti</w:t>
      </w:r>
      <w:r w:rsidR="00AC6B36" w:rsidRPr="005D7C2B">
        <w:rPr>
          <w:szCs w:val="22"/>
        </w:rPr>
        <w:noBreakHyphen/>
      </w:r>
      <w:r w:rsidRPr="005D7C2B">
        <w:rPr>
          <w:szCs w:val="22"/>
        </w:rPr>
        <w:t>Tuberkulose</w:t>
      </w:r>
      <w:r w:rsidR="00AC6B36" w:rsidRPr="005D7C2B">
        <w:rPr>
          <w:szCs w:val="22"/>
        </w:rPr>
        <w:noBreakHyphen/>
      </w:r>
      <w:r w:rsidRPr="005D7C2B">
        <w:rPr>
          <w:szCs w:val="22"/>
        </w:rPr>
        <w:t>Therapie entsprechend den lokale</w:t>
      </w:r>
      <w:r w:rsidR="00883D19" w:rsidRPr="005D7C2B">
        <w:rPr>
          <w:szCs w:val="22"/>
        </w:rPr>
        <w:t>n Empfehlungen begonnen werden.</w:t>
      </w:r>
    </w:p>
    <w:p w14:paraId="4B6A16B6" w14:textId="77777777" w:rsidR="004626AD" w:rsidRPr="005D7C2B" w:rsidRDefault="004626AD" w:rsidP="00B240E5"/>
    <w:p w14:paraId="3FF629F2" w14:textId="77777777" w:rsidR="004626AD" w:rsidRPr="005D7C2B" w:rsidRDefault="001C0265" w:rsidP="00B240E5">
      <w:pPr>
        <w:rPr>
          <w:szCs w:val="22"/>
        </w:rPr>
      </w:pPr>
      <w:r w:rsidRPr="005D7C2B">
        <w:rPr>
          <w:szCs w:val="22"/>
        </w:rPr>
        <w:t>B</w:t>
      </w:r>
      <w:r w:rsidR="004626AD" w:rsidRPr="005D7C2B">
        <w:rPr>
          <w:szCs w:val="22"/>
        </w:rPr>
        <w:t xml:space="preserve">ei Patienten, die mehrere bzw. signifikante Risikofaktoren für eine Tuberkulose aufweisen und negativ auf eine latente Tuberkulose getestet wurden, ist vor Beginn der Behandlung mit </w:t>
      </w:r>
      <w:r w:rsidR="00CD745B" w:rsidRPr="005D7C2B">
        <w:rPr>
          <w:szCs w:val="22"/>
        </w:rPr>
        <w:t>Golimumab</w:t>
      </w:r>
      <w:r w:rsidR="00CD745B" w:rsidRPr="005D7C2B" w:rsidDel="00CD745B">
        <w:rPr>
          <w:szCs w:val="22"/>
        </w:rPr>
        <w:t xml:space="preserve"> </w:t>
      </w:r>
      <w:r w:rsidR="004626AD" w:rsidRPr="005D7C2B">
        <w:rPr>
          <w:szCs w:val="22"/>
        </w:rPr>
        <w:t>eine Anti</w:t>
      </w:r>
      <w:r w:rsidR="00AC6B36" w:rsidRPr="005D7C2B">
        <w:rPr>
          <w:szCs w:val="22"/>
        </w:rPr>
        <w:noBreakHyphen/>
      </w:r>
      <w:r w:rsidR="004626AD" w:rsidRPr="005D7C2B">
        <w:rPr>
          <w:szCs w:val="22"/>
        </w:rPr>
        <w:t>Tuberkulose</w:t>
      </w:r>
      <w:r w:rsidR="00AC6B36" w:rsidRPr="005D7C2B">
        <w:rPr>
          <w:szCs w:val="22"/>
        </w:rPr>
        <w:noBreakHyphen/>
      </w:r>
      <w:r w:rsidR="004626AD" w:rsidRPr="005D7C2B">
        <w:rPr>
          <w:szCs w:val="22"/>
        </w:rPr>
        <w:t>Therapie in Erwägung zu ziehen. Bei Patienten mit einer latenten oder aktiven Tuberkulose</w:t>
      </w:r>
      <w:r w:rsidR="00EE67E2" w:rsidRPr="005D7C2B">
        <w:rPr>
          <w:szCs w:val="22"/>
        </w:rPr>
        <w:t xml:space="preserve"> in der Vorgeschichte</w:t>
      </w:r>
      <w:r w:rsidR="004626AD" w:rsidRPr="005D7C2B">
        <w:rPr>
          <w:szCs w:val="22"/>
        </w:rPr>
        <w:t xml:space="preserve">, </w:t>
      </w:r>
      <w:r w:rsidR="00EE67E2" w:rsidRPr="005D7C2B">
        <w:rPr>
          <w:szCs w:val="22"/>
        </w:rPr>
        <w:t xml:space="preserve">für die </w:t>
      </w:r>
      <w:r w:rsidR="004626AD" w:rsidRPr="005D7C2B">
        <w:rPr>
          <w:szCs w:val="22"/>
        </w:rPr>
        <w:t xml:space="preserve">eine angemessene Therapie </w:t>
      </w:r>
      <w:r w:rsidR="00EE67E2" w:rsidRPr="005D7C2B">
        <w:rPr>
          <w:szCs w:val="22"/>
        </w:rPr>
        <w:t>nicht bestätigt werden kann</w:t>
      </w:r>
      <w:r w:rsidR="004626AD" w:rsidRPr="005D7C2B">
        <w:rPr>
          <w:szCs w:val="22"/>
        </w:rPr>
        <w:t xml:space="preserve">, ist ebenfalls vor der Behandlung mit </w:t>
      </w:r>
      <w:r w:rsidR="00CD745B" w:rsidRPr="005D7C2B">
        <w:rPr>
          <w:szCs w:val="22"/>
        </w:rPr>
        <w:t>Golimumab</w:t>
      </w:r>
      <w:r w:rsidR="00CD745B" w:rsidRPr="005D7C2B" w:rsidDel="00CD745B">
        <w:rPr>
          <w:szCs w:val="22"/>
        </w:rPr>
        <w:t xml:space="preserve"> </w:t>
      </w:r>
      <w:r w:rsidR="004626AD" w:rsidRPr="005D7C2B">
        <w:rPr>
          <w:szCs w:val="22"/>
        </w:rPr>
        <w:t>eine Anti</w:t>
      </w:r>
      <w:r w:rsidR="00AC6B36" w:rsidRPr="005D7C2B">
        <w:rPr>
          <w:szCs w:val="22"/>
        </w:rPr>
        <w:noBreakHyphen/>
      </w:r>
      <w:r w:rsidR="004626AD" w:rsidRPr="005D7C2B">
        <w:rPr>
          <w:szCs w:val="22"/>
        </w:rPr>
        <w:t>Tuberkulose</w:t>
      </w:r>
      <w:r w:rsidR="00AC6B36" w:rsidRPr="005D7C2B">
        <w:rPr>
          <w:szCs w:val="22"/>
        </w:rPr>
        <w:noBreakHyphen/>
      </w:r>
      <w:r w:rsidR="004626AD" w:rsidRPr="005D7C2B">
        <w:rPr>
          <w:szCs w:val="22"/>
        </w:rPr>
        <w:t>Therapie in Erwägung zu ziehen.</w:t>
      </w:r>
    </w:p>
    <w:p w14:paraId="61B3FCFB" w14:textId="77777777" w:rsidR="004626AD" w:rsidRPr="005D7C2B" w:rsidRDefault="004626AD" w:rsidP="00B240E5">
      <w:pPr>
        <w:rPr>
          <w:szCs w:val="22"/>
        </w:rPr>
      </w:pPr>
    </w:p>
    <w:p w14:paraId="50FD21BE" w14:textId="77777777" w:rsidR="00263D06" w:rsidRPr="005D7C2B" w:rsidRDefault="00903854" w:rsidP="00B240E5">
      <w:pPr>
        <w:rPr>
          <w:szCs w:val="22"/>
        </w:rPr>
      </w:pPr>
      <w:r w:rsidRPr="005D7C2B">
        <w:rPr>
          <w:szCs w:val="22"/>
        </w:rPr>
        <w:t xml:space="preserve">Bei Patienten, die mit </w:t>
      </w:r>
      <w:r w:rsidR="00CD745B" w:rsidRPr="005D7C2B">
        <w:rPr>
          <w:szCs w:val="22"/>
        </w:rPr>
        <w:t>Golimumab</w:t>
      </w:r>
      <w:r w:rsidR="00CD745B" w:rsidRPr="005D7C2B" w:rsidDel="00CD745B">
        <w:rPr>
          <w:szCs w:val="22"/>
        </w:rPr>
        <w:t xml:space="preserve"> </w:t>
      </w:r>
      <w:r w:rsidRPr="005D7C2B">
        <w:rPr>
          <w:szCs w:val="22"/>
        </w:rPr>
        <w:t>behandelt wurden, traten während und nach der Behandlung einer latenten Tuberkulose Fälle aktiver Tuberkulose auf. Patienten</w:t>
      </w:r>
      <w:r w:rsidR="00FA282C" w:rsidRPr="005D7C2B">
        <w:rPr>
          <w:szCs w:val="22"/>
        </w:rPr>
        <w:t xml:space="preserve"> </w:t>
      </w:r>
      <w:r w:rsidR="00457B9D" w:rsidRPr="005D7C2B">
        <w:rPr>
          <w:szCs w:val="22"/>
        </w:rPr>
        <w:t>unter</w:t>
      </w:r>
      <w:r w:rsidRPr="005D7C2B">
        <w:rPr>
          <w:szCs w:val="22"/>
        </w:rPr>
        <w:t xml:space="preserve"> </w:t>
      </w:r>
      <w:r w:rsidR="00CD745B" w:rsidRPr="005D7C2B">
        <w:rPr>
          <w:szCs w:val="22"/>
        </w:rPr>
        <w:t>Golimumab</w:t>
      </w:r>
      <w:r w:rsidR="00CD745B" w:rsidRPr="005D7C2B" w:rsidDel="00CD745B">
        <w:rPr>
          <w:szCs w:val="22"/>
        </w:rPr>
        <w:t xml:space="preserve"> </w:t>
      </w:r>
      <w:r w:rsidRPr="005D7C2B">
        <w:rPr>
          <w:szCs w:val="22"/>
        </w:rPr>
        <w:t xml:space="preserve">sollten engmaschig auf Anzeichen und Symptome einer aktiven Tuberkulose überwacht werden, einschließlich derjenigen Patienten, die negativ auf eine latente Tuberkulose getestet wurden, </w:t>
      </w:r>
      <w:r w:rsidR="0055506D" w:rsidRPr="005D7C2B">
        <w:rPr>
          <w:szCs w:val="22"/>
        </w:rPr>
        <w:t>Patienten unter Therapie einer latenten Tuberkulose oder Patienten,</w:t>
      </w:r>
      <w:r w:rsidRPr="005D7C2B">
        <w:rPr>
          <w:szCs w:val="22"/>
        </w:rPr>
        <w:t xml:space="preserve"> die zuvor aufgrund einer Tuberkuloseinfektion behandelt wurden</w:t>
      </w:r>
      <w:r w:rsidR="00457B9D" w:rsidRPr="005D7C2B">
        <w:rPr>
          <w:szCs w:val="22"/>
        </w:rPr>
        <w:t>.</w:t>
      </w:r>
    </w:p>
    <w:p w14:paraId="1A0459D5" w14:textId="77777777" w:rsidR="00903854" w:rsidRPr="005D7C2B" w:rsidRDefault="00903854" w:rsidP="00B240E5">
      <w:pPr>
        <w:rPr>
          <w:szCs w:val="22"/>
        </w:rPr>
      </w:pPr>
    </w:p>
    <w:p w14:paraId="33F6F1C2" w14:textId="77777777" w:rsidR="004626AD" w:rsidRPr="005D7C2B" w:rsidRDefault="004626AD" w:rsidP="00B240E5">
      <w:pPr>
        <w:rPr>
          <w:szCs w:val="22"/>
        </w:rPr>
      </w:pPr>
      <w:r w:rsidRPr="005D7C2B">
        <w:rPr>
          <w:szCs w:val="22"/>
        </w:rPr>
        <w:t xml:space="preserve">Alle Patienten sind darüber zu informieren, dass sie ärztlichen Rat einholen müssen, wenn während oder nach der Behandlung mit </w:t>
      </w:r>
      <w:r w:rsidR="00CD745B" w:rsidRPr="005D7C2B">
        <w:rPr>
          <w:szCs w:val="22"/>
        </w:rPr>
        <w:t>Golimumab</w:t>
      </w:r>
      <w:r w:rsidR="00CD745B" w:rsidRPr="005D7C2B" w:rsidDel="00CD745B">
        <w:rPr>
          <w:szCs w:val="22"/>
        </w:rPr>
        <w:t xml:space="preserve"> </w:t>
      </w:r>
      <w:r w:rsidRPr="005D7C2B">
        <w:rPr>
          <w:szCs w:val="22"/>
        </w:rPr>
        <w:t xml:space="preserve">Anzeichen/Symptome (z. B. anhaltender Husten, Auszehrung/Gewichtsabnahme, leichtes Fieber) auftreten, die </w:t>
      </w:r>
      <w:r w:rsidR="00883D19" w:rsidRPr="005D7C2B">
        <w:rPr>
          <w:szCs w:val="22"/>
        </w:rPr>
        <w:t>auf eine Tuberkulose hindeuten.</w:t>
      </w:r>
    </w:p>
    <w:p w14:paraId="23A56DDB" w14:textId="77777777" w:rsidR="004626AD" w:rsidRPr="005D7C2B" w:rsidRDefault="004626AD" w:rsidP="00B240E5"/>
    <w:p w14:paraId="1C741DE3" w14:textId="77777777" w:rsidR="00E82397" w:rsidRPr="005D7C2B" w:rsidRDefault="00E82397" w:rsidP="00B240E5">
      <w:pPr>
        <w:keepNext/>
        <w:rPr>
          <w:szCs w:val="22"/>
          <w:u w:val="single"/>
        </w:rPr>
      </w:pPr>
      <w:r w:rsidRPr="005D7C2B">
        <w:rPr>
          <w:szCs w:val="22"/>
          <w:u w:val="single"/>
        </w:rPr>
        <w:t>Reaktivierung einer Hepatitis</w:t>
      </w:r>
      <w:r w:rsidRPr="005D7C2B">
        <w:rPr>
          <w:szCs w:val="22"/>
          <w:u w:val="single"/>
        </w:rPr>
        <w:noBreakHyphen/>
        <w:t>B</w:t>
      </w:r>
      <w:r w:rsidRPr="005D7C2B">
        <w:rPr>
          <w:szCs w:val="22"/>
          <w:u w:val="single"/>
        </w:rPr>
        <w:noBreakHyphen/>
        <w:t>Virus</w:t>
      </w:r>
      <w:r w:rsidRPr="005D7C2B">
        <w:rPr>
          <w:szCs w:val="22"/>
          <w:u w:val="single"/>
        </w:rPr>
        <w:noBreakHyphen/>
        <w:t>Infektion</w:t>
      </w:r>
    </w:p>
    <w:p w14:paraId="2DAB5134" w14:textId="77777777" w:rsidR="004626AD" w:rsidRPr="005D7C2B" w:rsidRDefault="004626AD" w:rsidP="00B240E5">
      <w:pPr>
        <w:rPr>
          <w:szCs w:val="22"/>
        </w:rPr>
      </w:pPr>
      <w:r w:rsidRPr="005D7C2B">
        <w:rPr>
          <w:szCs w:val="22"/>
        </w:rPr>
        <w:t>Eine Reaktivierung einer Hepatitis B trat bei Patienten auf, die chronische Träger dieses Virus (d. h. Oberflächenantigen</w:t>
      </w:r>
      <w:r w:rsidR="00AC6B36" w:rsidRPr="005D7C2B">
        <w:rPr>
          <w:szCs w:val="22"/>
        </w:rPr>
        <w:noBreakHyphen/>
      </w:r>
      <w:r w:rsidRPr="005D7C2B">
        <w:rPr>
          <w:szCs w:val="22"/>
        </w:rPr>
        <w:t>positiv) sind und die mit einem TNF</w:t>
      </w:r>
      <w:r w:rsidR="00AC6B36" w:rsidRPr="005D7C2B">
        <w:rPr>
          <w:szCs w:val="22"/>
        </w:rPr>
        <w:noBreakHyphen/>
      </w:r>
      <w:r w:rsidRPr="005D7C2B">
        <w:rPr>
          <w:szCs w:val="22"/>
        </w:rPr>
        <w:t xml:space="preserve">Blocker, einschließlich </w:t>
      </w:r>
      <w:r w:rsidR="00CD745B" w:rsidRPr="005D7C2B">
        <w:rPr>
          <w:szCs w:val="22"/>
        </w:rPr>
        <w:t>Golimumab</w:t>
      </w:r>
      <w:r w:rsidRPr="005D7C2B">
        <w:rPr>
          <w:szCs w:val="22"/>
        </w:rPr>
        <w:t>, behandelt wurden. In einigen Fällen k</w:t>
      </w:r>
      <w:r w:rsidR="00883D19" w:rsidRPr="005D7C2B">
        <w:rPr>
          <w:szCs w:val="22"/>
        </w:rPr>
        <w:t>am es zu einem letalen Verlauf.</w:t>
      </w:r>
    </w:p>
    <w:p w14:paraId="2056F329" w14:textId="77777777" w:rsidR="004626AD" w:rsidRPr="005D7C2B" w:rsidRDefault="004626AD" w:rsidP="00B240E5">
      <w:pPr>
        <w:rPr>
          <w:szCs w:val="22"/>
        </w:rPr>
      </w:pPr>
    </w:p>
    <w:p w14:paraId="42BB395F" w14:textId="77777777" w:rsidR="004626AD" w:rsidRPr="005D7C2B" w:rsidRDefault="004626AD" w:rsidP="00B240E5">
      <w:pPr>
        <w:rPr>
          <w:szCs w:val="22"/>
        </w:rPr>
      </w:pPr>
      <w:r w:rsidRPr="005D7C2B">
        <w:lastRenderedPageBreak/>
        <w:t>Die Patienten sind auf das Vorliegen einer HBV</w:t>
      </w:r>
      <w:r w:rsidR="00AC6B36" w:rsidRPr="005D7C2B">
        <w:noBreakHyphen/>
      </w:r>
      <w:r w:rsidRPr="005D7C2B">
        <w:t xml:space="preserve">Infektion zu testen, bevor die Behandlung mit </w:t>
      </w:r>
      <w:r w:rsidR="00CD745B" w:rsidRPr="005D7C2B">
        <w:rPr>
          <w:szCs w:val="22"/>
        </w:rPr>
        <w:t>Golimumab</w:t>
      </w:r>
      <w:r w:rsidR="00CD745B" w:rsidRPr="005D7C2B" w:rsidDel="00CD745B">
        <w:t xml:space="preserve"> </w:t>
      </w:r>
      <w:r w:rsidRPr="005D7C2B">
        <w:t>eingeleitet wird. Bei Patienten, die positiv auf eine HBV</w:t>
      </w:r>
      <w:r w:rsidR="00AC6B36" w:rsidRPr="005D7C2B">
        <w:noBreakHyphen/>
      </w:r>
      <w:r w:rsidRPr="005D7C2B">
        <w:t>Infektion getestet werden, wird empfohlen, einen in der Behandlung der Hepatitis B erfahrenen Arzt zu konsultieren.</w:t>
      </w:r>
    </w:p>
    <w:p w14:paraId="2394C44F" w14:textId="77777777" w:rsidR="004626AD" w:rsidRPr="005D7C2B" w:rsidRDefault="004626AD" w:rsidP="00B240E5">
      <w:pPr>
        <w:rPr>
          <w:szCs w:val="22"/>
        </w:rPr>
      </w:pPr>
    </w:p>
    <w:p w14:paraId="1D3BD987" w14:textId="77777777" w:rsidR="004626AD" w:rsidRPr="005D7C2B" w:rsidRDefault="004626AD" w:rsidP="00B240E5">
      <w:pPr>
        <w:rPr>
          <w:szCs w:val="22"/>
        </w:rPr>
      </w:pPr>
      <w:r w:rsidRPr="005D7C2B">
        <w:rPr>
          <w:szCs w:val="22"/>
        </w:rPr>
        <w:t>Träger des Hepatitis</w:t>
      </w:r>
      <w:r w:rsidR="00AC6B36" w:rsidRPr="005D7C2B">
        <w:rPr>
          <w:szCs w:val="22"/>
        </w:rPr>
        <w:noBreakHyphen/>
      </w:r>
      <w:r w:rsidRPr="005D7C2B">
        <w:rPr>
          <w:szCs w:val="22"/>
        </w:rPr>
        <w:t>B</w:t>
      </w:r>
      <w:r w:rsidR="00AC6B36" w:rsidRPr="005D7C2B">
        <w:rPr>
          <w:szCs w:val="22"/>
        </w:rPr>
        <w:noBreakHyphen/>
      </w:r>
      <w:r w:rsidRPr="005D7C2B">
        <w:rPr>
          <w:szCs w:val="22"/>
        </w:rPr>
        <w:t xml:space="preserve">Virus, die eine Therapie mit </w:t>
      </w:r>
      <w:r w:rsidR="00CD745B" w:rsidRPr="005D7C2B">
        <w:rPr>
          <w:szCs w:val="22"/>
        </w:rPr>
        <w:t>Golimumab</w:t>
      </w:r>
      <w:r w:rsidR="00CD745B" w:rsidRPr="005D7C2B" w:rsidDel="00CD745B">
        <w:rPr>
          <w:szCs w:val="22"/>
        </w:rPr>
        <w:t xml:space="preserve"> </w:t>
      </w:r>
      <w:r w:rsidRPr="005D7C2B">
        <w:rPr>
          <w:szCs w:val="22"/>
        </w:rPr>
        <w:t>benötigen, sind während der gesamten Behandlungsdauer und bis mehrere Monate nach Therapieende engmaschig auf Anzeichen und Symptome einer aktiven HBV</w:t>
      </w:r>
      <w:r w:rsidR="00AC6B36" w:rsidRPr="005D7C2B">
        <w:rPr>
          <w:szCs w:val="22"/>
        </w:rPr>
        <w:noBreakHyphen/>
      </w:r>
      <w:r w:rsidRPr="005D7C2B">
        <w:rPr>
          <w:szCs w:val="22"/>
        </w:rPr>
        <w:t>Infektion zu überwachen. Adäquate Daten über die Behandlung von Patienten, die HBV</w:t>
      </w:r>
      <w:r w:rsidR="00AC6B36" w:rsidRPr="005D7C2B">
        <w:rPr>
          <w:szCs w:val="22"/>
        </w:rPr>
        <w:noBreakHyphen/>
      </w:r>
      <w:r w:rsidRPr="005D7C2B">
        <w:rPr>
          <w:szCs w:val="22"/>
        </w:rPr>
        <w:t>Träger sind, mit einem TNF</w:t>
      </w:r>
      <w:r w:rsidR="00AC6B36" w:rsidRPr="005D7C2B">
        <w:rPr>
          <w:szCs w:val="22"/>
        </w:rPr>
        <w:noBreakHyphen/>
      </w:r>
      <w:r w:rsidRPr="005D7C2B">
        <w:rPr>
          <w:szCs w:val="22"/>
        </w:rPr>
        <w:t>Blocker in Verbindung mit einer antiviralen Therapie zur Verhinderung einer HBV</w:t>
      </w:r>
      <w:r w:rsidR="00AC6B36" w:rsidRPr="005D7C2B">
        <w:rPr>
          <w:szCs w:val="22"/>
        </w:rPr>
        <w:noBreakHyphen/>
      </w:r>
      <w:r w:rsidRPr="005D7C2B">
        <w:rPr>
          <w:szCs w:val="22"/>
        </w:rPr>
        <w:t>Reaktivierung liegen nicht vor. Bei Patienten, bei denen es zu einer HBV</w:t>
      </w:r>
      <w:r w:rsidR="00AC6B36" w:rsidRPr="005D7C2B">
        <w:rPr>
          <w:szCs w:val="22"/>
        </w:rPr>
        <w:noBreakHyphen/>
      </w:r>
      <w:r w:rsidRPr="005D7C2B">
        <w:rPr>
          <w:szCs w:val="22"/>
        </w:rPr>
        <w:t xml:space="preserve">Reaktivierung kommt, ist die Therapie mit </w:t>
      </w:r>
      <w:r w:rsidR="00CD745B" w:rsidRPr="005D7C2B">
        <w:rPr>
          <w:szCs w:val="22"/>
        </w:rPr>
        <w:t>Golimumab</w:t>
      </w:r>
      <w:r w:rsidR="00CD745B" w:rsidRPr="005D7C2B" w:rsidDel="00CD745B">
        <w:rPr>
          <w:szCs w:val="22"/>
        </w:rPr>
        <w:t xml:space="preserve"> </w:t>
      </w:r>
      <w:r w:rsidRPr="005D7C2B">
        <w:rPr>
          <w:szCs w:val="22"/>
        </w:rPr>
        <w:t>abzusetzen und eine effektive antivirale Therapie mit angemessener unterstützender Behandlung ist einzuleiten.</w:t>
      </w:r>
    </w:p>
    <w:p w14:paraId="1C14C6D1" w14:textId="77777777" w:rsidR="004626AD" w:rsidRPr="005D7C2B" w:rsidRDefault="004626AD" w:rsidP="00B240E5">
      <w:pPr>
        <w:rPr>
          <w:bCs/>
          <w:szCs w:val="26"/>
        </w:rPr>
      </w:pPr>
    </w:p>
    <w:p w14:paraId="641C114C" w14:textId="77777777" w:rsidR="004626AD" w:rsidRPr="005D7C2B" w:rsidRDefault="004626AD" w:rsidP="00B240E5">
      <w:pPr>
        <w:keepNext/>
        <w:rPr>
          <w:szCs w:val="22"/>
          <w:u w:val="single"/>
        </w:rPr>
      </w:pPr>
      <w:r w:rsidRPr="005D7C2B">
        <w:rPr>
          <w:szCs w:val="22"/>
          <w:u w:val="single"/>
        </w:rPr>
        <w:t>Maligne und lymphoproliferative Erkrankungen</w:t>
      </w:r>
    </w:p>
    <w:p w14:paraId="23D0747E" w14:textId="77777777" w:rsidR="004626AD" w:rsidRPr="005D7C2B" w:rsidRDefault="004626AD" w:rsidP="00B240E5">
      <w:pPr>
        <w:rPr>
          <w:szCs w:val="22"/>
        </w:rPr>
      </w:pPr>
      <w:r w:rsidRPr="005D7C2B">
        <w:rPr>
          <w:szCs w:val="22"/>
        </w:rPr>
        <w:t>Die mögliche Bedeutung einer Therapie mit TNF</w:t>
      </w:r>
      <w:r w:rsidR="00AC6B36" w:rsidRPr="005D7C2B">
        <w:rPr>
          <w:szCs w:val="22"/>
        </w:rPr>
        <w:noBreakHyphen/>
      </w:r>
      <w:r w:rsidRPr="005D7C2B">
        <w:rPr>
          <w:szCs w:val="22"/>
        </w:rPr>
        <w:t>Blockern bei der Entwicklung maligner Erkran</w:t>
      </w:r>
      <w:r w:rsidRPr="005D7C2B">
        <w:rPr>
          <w:szCs w:val="22"/>
        </w:rPr>
        <w:softHyphen/>
        <w:t>kungen ist nicht bekannt. Basierend auf dem derzeitigen Erkenntnisstand kann ein potenzielles Risiko für die Entwicklung von Lymphomen, Leukämie oder sonstigen Malignomen bei Patienten, die mit einem TNF</w:t>
      </w:r>
      <w:r w:rsidR="00AC6B36" w:rsidRPr="005D7C2B">
        <w:rPr>
          <w:szCs w:val="22"/>
        </w:rPr>
        <w:noBreakHyphen/>
      </w:r>
      <w:r w:rsidRPr="005D7C2B">
        <w:rPr>
          <w:szCs w:val="22"/>
        </w:rPr>
        <w:t>Blocker behandelt werden, nicht ausgeschlossen werden. Bei Patienten mit malignen Erkrankungen in der Anamnese sowie bei Patienten, bei denen eine maligne Erkrankung auftritt und die weiterbehandelt werden sollen, ist bei der Erwägung der Anwendung von TNF</w:t>
      </w:r>
      <w:r w:rsidR="00AC6B36" w:rsidRPr="005D7C2B">
        <w:rPr>
          <w:szCs w:val="22"/>
        </w:rPr>
        <w:noBreakHyphen/>
      </w:r>
      <w:r w:rsidRPr="005D7C2B">
        <w:rPr>
          <w:szCs w:val="22"/>
        </w:rPr>
        <w:t>Blockern Vorsicht geboten.</w:t>
      </w:r>
    </w:p>
    <w:p w14:paraId="0F11BE1F" w14:textId="77777777" w:rsidR="004626AD" w:rsidRPr="005D7C2B" w:rsidRDefault="004626AD" w:rsidP="00B240E5">
      <w:pPr>
        <w:rPr>
          <w:szCs w:val="22"/>
        </w:rPr>
      </w:pPr>
    </w:p>
    <w:p w14:paraId="36B77584" w14:textId="77777777" w:rsidR="00E82397" w:rsidRPr="005D7C2B" w:rsidRDefault="00E82397" w:rsidP="00B240E5">
      <w:pPr>
        <w:keepNext/>
        <w:rPr>
          <w:i/>
          <w:szCs w:val="22"/>
        </w:rPr>
      </w:pPr>
      <w:r w:rsidRPr="005D7C2B">
        <w:rPr>
          <w:i/>
          <w:szCs w:val="22"/>
        </w:rPr>
        <w:t>Maligne Erkrankungen bei Kindern und Jugendlichen</w:t>
      </w:r>
    </w:p>
    <w:p w14:paraId="37242305" w14:textId="77777777" w:rsidR="004626AD" w:rsidRPr="005D7C2B" w:rsidRDefault="004626AD" w:rsidP="00B240E5">
      <w:pPr>
        <w:rPr>
          <w:szCs w:val="22"/>
        </w:rPr>
      </w:pPr>
      <w:r w:rsidRPr="005D7C2B">
        <w:rPr>
          <w:szCs w:val="22"/>
        </w:rPr>
        <w:t>Nach Markteinführung wurden maligne Erkrankungen, einige mit tödlichem Ausgang, bei Kindern, Jugendlichen und jungen Erwachsenen (bis zu 2</w:t>
      </w:r>
      <w:r w:rsidR="00D626F0" w:rsidRPr="005D7C2B">
        <w:rPr>
          <w:szCs w:val="22"/>
        </w:rPr>
        <w:t>2 </w:t>
      </w:r>
      <w:r w:rsidRPr="005D7C2B">
        <w:rPr>
          <w:szCs w:val="22"/>
        </w:rPr>
        <w:t>Jahren) beschrieben, die mit TNF</w:t>
      </w:r>
      <w:r w:rsidR="00AC6B36" w:rsidRPr="005D7C2B">
        <w:rPr>
          <w:szCs w:val="22"/>
        </w:rPr>
        <w:noBreakHyphen/>
      </w:r>
      <w:r w:rsidRPr="005D7C2B">
        <w:rPr>
          <w:szCs w:val="22"/>
        </w:rPr>
        <w:t xml:space="preserve">Blockern behandelt wurden (Beginn der Therapie im Alter von </w:t>
      </w:r>
      <w:r w:rsidRPr="005D7C2B">
        <w:t>≤</w:t>
      </w:r>
      <w:r w:rsidR="00E85803" w:rsidRPr="005D7C2B">
        <w:t> 1</w:t>
      </w:r>
      <w:r w:rsidR="00D96DCD" w:rsidRPr="005D7C2B">
        <w:t>8 </w:t>
      </w:r>
      <w:r w:rsidRPr="005D7C2B">
        <w:t>Jahren). U</w:t>
      </w:r>
      <w:r w:rsidRPr="005D7C2B">
        <w:rPr>
          <w:szCs w:val="22"/>
        </w:rPr>
        <w:t xml:space="preserve">ngefähr die Hälfte der Fälle waren Lymphome. Bei den anderen Fällen handelte es sich um sehr unterschiedliche maligne Erkrankungen, darunter seltene maligne Erkrankungen, die in der Regel mit Immunsuppression </w:t>
      </w:r>
      <w:r w:rsidR="00E948BB" w:rsidRPr="005D7C2B">
        <w:rPr>
          <w:szCs w:val="22"/>
        </w:rPr>
        <w:t>einhergehen</w:t>
      </w:r>
      <w:r w:rsidRPr="005D7C2B">
        <w:rPr>
          <w:szCs w:val="22"/>
        </w:rPr>
        <w:t>. Ein Risiko für die Entwicklung maligner Erkrankungen bei Kindern und Jugendlichen, die mit TNF</w:t>
      </w:r>
      <w:r w:rsidR="00AC6B36" w:rsidRPr="005D7C2B">
        <w:rPr>
          <w:szCs w:val="22"/>
        </w:rPr>
        <w:noBreakHyphen/>
      </w:r>
      <w:r w:rsidRPr="005D7C2B">
        <w:rPr>
          <w:szCs w:val="22"/>
        </w:rPr>
        <w:t>Blockern behandelt werden, ka</w:t>
      </w:r>
      <w:r w:rsidR="00883D19" w:rsidRPr="005D7C2B">
        <w:rPr>
          <w:szCs w:val="22"/>
        </w:rPr>
        <w:t>nn nicht ausgeschlossen werden.</w:t>
      </w:r>
    </w:p>
    <w:p w14:paraId="00603709" w14:textId="77777777" w:rsidR="004626AD" w:rsidRPr="005D7C2B" w:rsidRDefault="004626AD" w:rsidP="00B240E5">
      <w:pPr>
        <w:rPr>
          <w:bCs/>
          <w:szCs w:val="26"/>
        </w:rPr>
      </w:pPr>
    </w:p>
    <w:p w14:paraId="062BFAF0" w14:textId="77777777" w:rsidR="00E82397" w:rsidRPr="005D7C2B" w:rsidRDefault="00E82397" w:rsidP="00B240E5">
      <w:pPr>
        <w:keepNext/>
        <w:rPr>
          <w:i/>
          <w:szCs w:val="22"/>
        </w:rPr>
      </w:pPr>
      <w:r w:rsidRPr="005D7C2B">
        <w:rPr>
          <w:i/>
          <w:szCs w:val="22"/>
        </w:rPr>
        <w:t>Lymphom und Leukämie</w:t>
      </w:r>
    </w:p>
    <w:p w14:paraId="6046722C" w14:textId="77777777" w:rsidR="004626AD" w:rsidRPr="005D7C2B" w:rsidRDefault="004626AD" w:rsidP="00B240E5">
      <w:pPr>
        <w:rPr>
          <w:szCs w:val="22"/>
        </w:rPr>
      </w:pPr>
      <w:r w:rsidRPr="005D7C2B">
        <w:rPr>
          <w:szCs w:val="22"/>
        </w:rPr>
        <w:t>In den kontrollierten Zeitabschnitten von klinischen Studien zu allen TNF</w:t>
      </w:r>
      <w:r w:rsidR="00AC6B36" w:rsidRPr="005D7C2B">
        <w:rPr>
          <w:szCs w:val="22"/>
        </w:rPr>
        <w:noBreakHyphen/>
      </w:r>
      <w:r w:rsidRPr="005D7C2B">
        <w:rPr>
          <w:szCs w:val="22"/>
        </w:rPr>
        <w:t xml:space="preserve">Blockern, einschließlich </w:t>
      </w:r>
      <w:r w:rsidR="00CD745B" w:rsidRPr="005D7C2B">
        <w:rPr>
          <w:szCs w:val="22"/>
        </w:rPr>
        <w:t>Golimumab</w:t>
      </w:r>
      <w:r w:rsidRPr="005D7C2B">
        <w:rPr>
          <w:szCs w:val="22"/>
        </w:rPr>
        <w:t>, wurden bei den Patienten, die einen TNF</w:t>
      </w:r>
      <w:r w:rsidR="00AC6B36" w:rsidRPr="005D7C2B">
        <w:rPr>
          <w:szCs w:val="22"/>
        </w:rPr>
        <w:noBreakHyphen/>
      </w:r>
      <w:r w:rsidRPr="005D7C2B">
        <w:rPr>
          <w:szCs w:val="22"/>
        </w:rPr>
        <w:t>Blocker erhielten, mehr Fälle von Lymphomen beschrieben als bei den Patienten in den Kontrollgruppen.</w:t>
      </w:r>
      <w:r w:rsidRPr="005D7C2B">
        <w:rPr>
          <w:b/>
          <w:szCs w:val="22"/>
        </w:rPr>
        <w:t xml:space="preserve"> </w:t>
      </w:r>
      <w:r w:rsidRPr="005D7C2B">
        <w:rPr>
          <w:szCs w:val="22"/>
        </w:rPr>
        <w:t xml:space="preserve">Im Rahmen der klinischen Studien der Phasen IIb und III zu Simponi </w:t>
      </w:r>
      <w:r w:rsidR="001968EA" w:rsidRPr="005D7C2B">
        <w:rPr>
          <w:szCs w:val="22"/>
        </w:rPr>
        <w:t xml:space="preserve">bei RA, PsA und AS </w:t>
      </w:r>
      <w:r w:rsidRPr="005D7C2B">
        <w:rPr>
          <w:szCs w:val="22"/>
        </w:rPr>
        <w:t xml:space="preserve">war die Inzidenz an Lymphomen bei den mit </w:t>
      </w:r>
      <w:r w:rsidR="00CD745B" w:rsidRPr="005D7C2B">
        <w:rPr>
          <w:szCs w:val="22"/>
        </w:rPr>
        <w:t>Golimumab</w:t>
      </w:r>
      <w:r w:rsidR="00CD745B" w:rsidRPr="005D7C2B" w:rsidDel="00CD745B">
        <w:rPr>
          <w:szCs w:val="22"/>
        </w:rPr>
        <w:t xml:space="preserve"> </w:t>
      </w:r>
      <w:r w:rsidRPr="005D7C2B">
        <w:rPr>
          <w:szCs w:val="22"/>
        </w:rPr>
        <w:t xml:space="preserve">behandelten Patienten höher als in der Allgemeinbevölkerung erwartet. Fälle von Leukämie </w:t>
      </w:r>
      <w:r w:rsidR="00976F3A" w:rsidRPr="005D7C2B">
        <w:rPr>
          <w:szCs w:val="22"/>
        </w:rPr>
        <w:t xml:space="preserve">wurden </w:t>
      </w:r>
      <w:r w:rsidRPr="005D7C2B">
        <w:rPr>
          <w:szCs w:val="22"/>
        </w:rPr>
        <w:t xml:space="preserve">bei Patienten berichtet, die mit </w:t>
      </w:r>
      <w:r w:rsidR="00CD745B" w:rsidRPr="005D7C2B">
        <w:rPr>
          <w:szCs w:val="22"/>
        </w:rPr>
        <w:t>Golimumab</w:t>
      </w:r>
      <w:r w:rsidR="00CD745B" w:rsidRPr="005D7C2B" w:rsidDel="00CD745B">
        <w:rPr>
          <w:szCs w:val="22"/>
        </w:rPr>
        <w:t xml:space="preserve"> </w:t>
      </w:r>
      <w:r w:rsidRPr="005D7C2B">
        <w:rPr>
          <w:szCs w:val="22"/>
        </w:rPr>
        <w:t>behandelt wurden. Es besteht ein erhöhtes Grundrisiko für Lymphome und Leukämie bei Patienten, die an einer langjährigen, hochaktiven, entzündlichen rheumatoiden Arthritis leiden, was ein</w:t>
      </w:r>
      <w:r w:rsidR="00883D19" w:rsidRPr="005D7C2B">
        <w:rPr>
          <w:szCs w:val="22"/>
        </w:rPr>
        <w:t>e Risikoeinschätzung erschwert.</w:t>
      </w:r>
    </w:p>
    <w:p w14:paraId="0996F7E9" w14:textId="77777777" w:rsidR="004626AD" w:rsidRPr="005D7C2B" w:rsidRDefault="004626AD" w:rsidP="00B240E5">
      <w:pPr>
        <w:rPr>
          <w:bCs/>
          <w:szCs w:val="26"/>
        </w:rPr>
      </w:pPr>
    </w:p>
    <w:p w14:paraId="7FB164E1" w14:textId="77777777" w:rsidR="00D43F02" w:rsidRPr="005D7C2B" w:rsidRDefault="00D43F02" w:rsidP="00B240E5">
      <w:r w:rsidRPr="005D7C2B">
        <w:rPr>
          <w:iCs/>
          <w:szCs w:val="22"/>
          <w:lang w:eastAsia="sv-SE"/>
        </w:rPr>
        <w:t>Nach der Markteinführung wurden seltene Fälle von hepatosplenalen T</w:t>
      </w:r>
      <w:r w:rsidR="00AC6B36" w:rsidRPr="005D7C2B">
        <w:rPr>
          <w:iCs/>
          <w:szCs w:val="22"/>
          <w:lang w:eastAsia="sv-SE"/>
        </w:rPr>
        <w:noBreakHyphen/>
      </w:r>
      <w:r w:rsidRPr="005D7C2B">
        <w:rPr>
          <w:iCs/>
          <w:szCs w:val="22"/>
          <w:lang w:eastAsia="sv-SE"/>
        </w:rPr>
        <w:t>Zell</w:t>
      </w:r>
      <w:r w:rsidR="00AC6B36" w:rsidRPr="005D7C2B">
        <w:rPr>
          <w:iCs/>
          <w:szCs w:val="22"/>
          <w:lang w:eastAsia="sv-SE"/>
        </w:rPr>
        <w:noBreakHyphen/>
      </w:r>
      <w:r w:rsidRPr="005D7C2B">
        <w:rPr>
          <w:iCs/>
          <w:szCs w:val="22"/>
          <w:lang w:eastAsia="sv-SE"/>
        </w:rPr>
        <w:t>Lymphomen (HSTCL) bei Patienten be</w:t>
      </w:r>
      <w:r w:rsidR="00774173" w:rsidRPr="005D7C2B">
        <w:rPr>
          <w:iCs/>
          <w:szCs w:val="22"/>
          <w:lang w:eastAsia="sv-SE"/>
        </w:rPr>
        <w:t>richtet</w:t>
      </w:r>
      <w:r w:rsidRPr="005D7C2B">
        <w:rPr>
          <w:iCs/>
          <w:szCs w:val="22"/>
          <w:lang w:eastAsia="sv-SE"/>
        </w:rPr>
        <w:t xml:space="preserve">, die mit </w:t>
      </w:r>
      <w:r w:rsidR="00065CA9" w:rsidRPr="005D7C2B">
        <w:rPr>
          <w:iCs/>
          <w:szCs w:val="22"/>
          <w:lang w:eastAsia="sv-SE"/>
        </w:rPr>
        <w:t xml:space="preserve">anderen </w:t>
      </w:r>
      <w:r w:rsidRPr="005D7C2B">
        <w:rPr>
          <w:iCs/>
          <w:szCs w:val="22"/>
          <w:lang w:eastAsia="sv-SE"/>
        </w:rPr>
        <w:t>TNF</w:t>
      </w:r>
      <w:r w:rsidR="00AC6B36" w:rsidRPr="005D7C2B">
        <w:rPr>
          <w:iCs/>
          <w:szCs w:val="22"/>
          <w:lang w:eastAsia="sv-SE"/>
        </w:rPr>
        <w:noBreakHyphen/>
      </w:r>
      <w:r w:rsidRPr="005D7C2B">
        <w:rPr>
          <w:iCs/>
          <w:szCs w:val="22"/>
          <w:lang w:eastAsia="sv-SE"/>
        </w:rPr>
        <w:t>Blockern behandelt wurden</w:t>
      </w:r>
      <w:r w:rsidRPr="005D7C2B">
        <w:rPr>
          <w:iCs/>
          <w:lang w:eastAsia="sv-SE"/>
        </w:rPr>
        <w:t xml:space="preserve"> (siehe </w:t>
      </w:r>
      <w:r w:rsidR="006D04B2" w:rsidRPr="005D7C2B">
        <w:rPr>
          <w:iCs/>
          <w:lang w:eastAsia="sv-SE"/>
        </w:rPr>
        <w:t>Abschnitt</w:t>
      </w:r>
      <w:r w:rsidR="00E444A4" w:rsidRPr="005D7C2B">
        <w:rPr>
          <w:iCs/>
          <w:lang w:eastAsia="sv-SE"/>
        </w:rPr>
        <w:t> 4</w:t>
      </w:r>
      <w:r w:rsidRPr="005D7C2B">
        <w:rPr>
          <w:iCs/>
          <w:lang w:eastAsia="sv-SE"/>
        </w:rPr>
        <w:t>.8)</w:t>
      </w:r>
      <w:r w:rsidRPr="005D7C2B">
        <w:rPr>
          <w:iCs/>
          <w:szCs w:val="22"/>
          <w:lang w:eastAsia="sv-SE"/>
        </w:rPr>
        <w:t>. Diese seltene Form eines T</w:t>
      </w:r>
      <w:r w:rsidR="00AC6B36" w:rsidRPr="005D7C2B">
        <w:rPr>
          <w:iCs/>
          <w:szCs w:val="22"/>
          <w:lang w:eastAsia="sv-SE"/>
        </w:rPr>
        <w:noBreakHyphen/>
      </w:r>
      <w:r w:rsidRPr="005D7C2B">
        <w:rPr>
          <w:iCs/>
          <w:szCs w:val="22"/>
          <w:lang w:eastAsia="sv-SE"/>
        </w:rPr>
        <w:t>Zell</w:t>
      </w:r>
      <w:r w:rsidR="00AC6B36" w:rsidRPr="005D7C2B">
        <w:rPr>
          <w:iCs/>
          <w:szCs w:val="22"/>
          <w:lang w:eastAsia="sv-SE"/>
        </w:rPr>
        <w:noBreakHyphen/>
      </w:r>
      <w:r w:rsidRPr="005D7C2B">
        <w:rPr>
          <w:iCs/>
          <w:szCs w:val="22"/>
          <w:lang w:eastAsia="sv-SE"/>
        </w:rPr>
        <w:t xml:space="preserve">Lymphoms hat einen sehr aggressiven Krankheitsverlauf und </w:t>
      </w:r>
      <w:r w:rsidRPr="005D7C2B">
        <w:rPr>
          <w:iCs/>
          <w:lang w:eastAsia="sv-SE"/>
        </w:rPr>
        <w:t xml:space="preserve">verläuft meistens tödlich. Die Mehrheit der </w:t>
      </w:r>
      <w:r w:rsidRPr="005D7C2B">
        <w:rPr>
          <w:iCs/>
          <w:szCs w:val="22"/>
          <w:lang w:eastAsia="sv-SE"/>
        </w:rPr>
        <w:t>Fäll</w:t>
      </w:r>
      <w:r w:rsidR="00065CA9" w:rsidRPr="005D7C2B">
        <w:rPr>
          <w:iCs/>
          <w:szCs w:val="22"/>
          <w:lang w:eastAsia="sv-SE"/>
        </w:rPr>
        <w:t>e trat</w:t>
      </w:r>
      <w:r w:rsidR="001B58F7" w:rsidRPr="005D7C2B">
        <w:rPr>
          <w:iCs/>
          <w:szCs w:val="22"/>
          <w:lang w:eastAsia="sv-SE"/>
        </w:rPr>
        <w:t xml:space="preserve"> bei </w:t>
      </w:r>
      <w:r w:rsidR="00065CA9" w:rsidRPr="005D7C2B">
        <w:rPr>
          <w:iCs/>
          <w:szCs w:val="22"/>
          <w:lang w:eastAsia="sv-SE"/>
        </w:rPr>
        <w:t xml:space="preserve">männlichen </w:t>
      </w:r>
      <w:r w:rsidR="0055506D" w:rsidRPr="005D7C2B">
        <w:rPr>
          <w:iCs/>
          <w:szCs w:val="22"/>
          <w:lang w:eastAsia="sv-SE"/>
        </w:rPr>
        <w:t>Jugendlichen und jungen</w:t>
      </w:r>
      <w:r w:rsidRPr="005D7C2B">
        <w:rPr>
          <w:iCs/>
          <w:szCs w:val="22"/>
          <w:lang w:eastAsia="sv-SE"/>
        </w:rPr>
        <w:t xml:space="preserve"> erwachsenen Männern </w:t>
      </w:r>
      <w:r w:rsidR="00065CA9" w:rsidRPr="005D7C2B">
        <w:rPr>
          <w:iCs/>
          <w:lang w:eastAsia="sv-SE"/>
        </w:rPr>
        <w:t>auf, fast alle unter Begleitbehandlung mit</w:t>
      </w:r>
      <w:r w:rsidRPr="005D7C2B">
        <w:rPr>
          <w:iCs/>
          <w:lang w:eastAsia="sv-SE"/>
        </w:rPr>
        <w:t xml:space="preserve"> Azathioprin (AZA) oder 6</w:t>
      </w:r>
      <w:r w:rsidR="00AC6B36" w:rsidRPr="005D7C2B">
        <w:rPr>
          <w:iCs/>
          <w:lang w:eastAsia="sv-SE"/>
        </w:rPr>
        <w:noBreakHyphen/>
      </w:r>
      <w:r w:rsidRPr="005D7C2B">
        <w:rPr>
          <w:iCs/>
          <w:lang w:eastAsia="sv-SE"/>
        </w:rPr>
        <w:t>Mercaptopurin (6</w:t>
      </w:r>
      <w:r w:rsidR="00AC6B36" w:rsidRPr="005D7C2B">
        <w:rPr>
          <w:iCs/>
          <w:lang w:eastAsia="sv-SE"/>
        </w:rPr>
        <w:noBreakHyphen/>
      </w:r>
      <w:r w:rsidRPr="005D7C2B">
        <w:rPr>
          <w:iCs/>
          <w:lang w:eastAsia="sv-SE"/>
        </w:rPr>
        <w:t xml:space="preserve">MP) bei </w:t>
      </w:r>
      <w:r w:rsidRPr="005D7C2B">
        <w:t>entzündlicher Darmerkrankung</w:t>
      </w:r>
      <w:r w:rsidRPr="005D7C2B">
        <w:rPr>
          <w:iCs/>
          <w:szCs w:val="22"/>
          <w:lang w:eastAsia="sv-SE"/>
        </w:rPr>
        <w:t>. Das potenzielle Risiko der Kombination von AZA oder 6</w:t>
      </w:r>
      <w:r w:rsidR="00AC6B36" w:rsidRPr="005D7C2B">
        <w:rPr>
          <w:iCs/>
          <w:szCs w:val="22"/>
          <w:lang w:eastAsia="sv-SE"/>
        </w:rPr>
        <w:noBreakHyphen/>
      </w:r>
      <w:r w:rsidRPr="005D7C2B">
        <w:rPr>
          <w:iCs/>
          <w:szCs w:val="22"/>
          <w:lang w:eastAsia="sv-SE"/>
        </w:rPr>
        <w:t xml:space="preserve">MP und </w:t>
      </w:r>
      <w:r w:rsidR="00CD745B" w:rsidRPr="005D7C2B">
        <w:rPr>
          <w:szCs w:val="22"/>
        </w:rPr>
        <w:t>Golimumab</w:t>
      </w:r>
      <w:r w:rsidR="00CD745B" w:rsidRPr="005D7C2B" w:rsidDel="00CD745B">
        <w:rPr>
          <w:iCs/>
          <w:lang w:eastAsia="sv-SE"/>
        </w:rPr>
        <w:t xml:space="preserve"> </w:t>
      </w:r>
      <w:r w:rsidRPr="005D7C2B">
        <w:rPr>
          <w:iCs/>
          <w:szCs w:val="22"/>
          <w:lang w:eastAsia="sv-SE"/>
        </w:rPr>
        <w:t>sollte sorgfältig abgewogen werden. Ein Risiko für die Entwicklung eines hepatosplenalen T</w:t>
      </w:r>
      <w:r w:rsidR="00AC6B36" w:rsidRPr="005D7C2B">
        <w:rPr>
          <w:iCs/>
          <w:szCs w:val="22"/>
          <w:lang w:eastAsia="sv-SE"/>
        </w:rPr>
        <w:noBreakHyphen/>
      </w:r>
      <w:r w:rsidRPr="005D7C2B">
        <w:rPr>
          <w:iCs/>
          <w:szCs w:val="22"/>
          <w:lang w:eastAsia="sv-SE"/>
        </w:rPr>
        <w:t>Zell</w:t>
      </w:r>
      <w:r w:rsidR="00AC6B36" w:rsidRPr="005D7C2B">
        <w:rPr>
          <w:iCs/>
          <w:szCs w:val="22"/>
          <w:lang w:eastAsia="sv-SE"/>
        </w:rPr>
        <w:noBreakHyphen/>
      </w:r>
      <w:r w:rsidRPr="005D7C2B">
        <w:rPr>
          <w:iCs/>
          <w:szCs w:val="22"/>
          <w:lang w:eastAsia="sv-SE"/>
        </w:rPr>
        <w:t xml:space="preserve">Lymphoms bei Patienten, die mit </w:t>
      </w:r>
      <w:r w:rsidR="00127C3C" w:rsidRPr="005D7C2B">
        <w:rPr>
          <w:szCs w:val="22"/>
        </w:rPr>
        <w:t>TNF</w:t>
      </w:r>
      <w:r w:rsidR="00AC6B36" w:rsidRPr="005D7C2B">
        <w:rPr>
          <w:szCs w:val="22"/>
        </w:rPr>
        <w:noBreakHyphen/>
      </w:r>
      <w:r w:rsidR="00127C3C" w:rsidRPr="005D7C2B">
        <w:rPr>
          <w:szCs w:val="22"/>
        </w:rPr>
        <w:t xml:space="preserve">Blockern </w:t>
      </w:r>
      <w:r w:rsidRPr="005D7C2B">
        <w:rPr>
          <w:iCs/>
          <w:szCs w:val="22"/>
          <w:lang w:eastAsia="sv-SE"/>
        </w:rPr>
        <w:t>behandelt werden, kann nicht ausgesc</w:t>
      </w:r>
      <w:r w:rsidRPr="005D7C2B">
        <w:rPr>
          <w:iCs/>
          <w:lang w:eastAsia="sv-SE"/>
        </w:rPr>
        <w:t>hlossen werden.</w:t>
      </w:r>
    </w:p>
    <w:p w14:paraId="537817A1" w14:textId="77777777" w:rsidR="00D43F02" w:rsidRPr="005D7C2B" w:rsidRDefault="00D43F02" w:rsidP="00B240E5">
      <w:pPr>
        <w:rPr>
          <w:bCs/>
          <w:szCs w:val="26"/>
        </w:rPr>
      </w:pPr>
    </w:p>
    <w:p w14:paraId="412F5A1F" w14:textId="77777777" w:rsidR="00E82397" w:rsidRPr="005D7C2B" w:rsidRDefault="00E82397" w:rsidP="00B240E5">
      <w:pPr>
        <w:keepNext/>
        <w:rPr>
          <w:i/>
          <w:szCs w:val="22"/>
        </w:rPr>
      </w:pPr>
      <w:r w:rsidRPr="005D7C2B">
        <w:rPr>
          <w:i/>
          <w:szCs w:val="22"/>
        </w:rPr>
        <w:t>Andere maligne Erkrankungen außer Lymphomen</w:t>
      </w:r>
    </w:p>
    <w:p w14:paraId="50A140E9" w14:textId="77777777" w:rsidR="004626AD" w:rsidRPr="005D7C2B" w:rsidRDefault="004626AD" w:rsidP="00B240E5">
      <w:pPr>
        <w:rPr>
          <w:szCs w:val="22"/>
        </w:rPr>
      </w:pPr>
      <w:r w:rsidRPr="005D7C2B">
        <w:rPr>
          <w:szCs w:val="22"/>
        </w:rPr>
        <w:t>In den kontrollierten Zeitabschnitten von klinischen Studien der Phasen IIb und III zur Anwendung von Simponi bei RA, PsA</w:t>
      </w:r>
      <w:r w:rsidR="00CC37F5" w:rsidRPr="005D7C2B">
        <w:rPr>
          <w:szCs w:val="22"/>
        </w:rPr>
        <w:t>,</w:t>
      </w:r>
      <w:r w:rsidRPr="005D7C2B">
        <w:rPr>
          <w:szCs w:val="22"/>
        </w:rPr>
        <w:t xml:space="preserve"> AS </w:t>
      </w:r>
      <w:r w:rsidR="00CC37F5" w:rsidRPr="005D7C2B">
        <w:rPr>
          <w:szCs w:val="22"/>
        </w:rPr>
        <w:t xml:space="preserve">und </w:t>
      </w:r>
      <w:r w:rsidR="00A9005D" w:rsidRPr="005D7C2B">
        <w:rPr>
          <w:szCs w:val="22"/>
        </w:rPr>
        <w:t>CU</w:t>
      </w:r>
      <w:r w:rsidR="00CC37F5" w:rsidRPr="005D7C2B">
        <w:rPr>
          <w:szCs w:val="22"/>
        </w:rPr>
        <w:t xml:space="preserve"> </w:t>
      </w:r>
      <w:r w:rsidRPr="005D7C2B">
        <w:rPr>
          <w:szCs w:val="22"/>
        </w:rPr>
        <w:t>entsprach die Inzidenz an anderen malignen Erkrankungen als Lymphomen (mit Ausnahme der Inzidenz an nicht</w:t>
      </w:r>
      <w:r w:rsidR="0010538E" w:rsidRPr="005D7C2B">
        <w:rPr>
          <w:szCs w:val="22"/>
        </w:rPr>
        <w:t xml:space="preserve"> </w:t>
      </w:r>
      <w:r w:rsidRPr="005D7C2B">
        <w:rPr>
          <w:szCs w:val="22"/>
        </w:rPr>
        <w:t xml:space="preserve">melanomatösem Hautkrebs) unter </w:t>
      </w:r>
      <w:r w:rsidR="009E23DC" w:rsidRPr="005D7C2B">
        <w:rPr>
          <w:szCs w:val="22"/>
        </w:rPr>
        <w:t>Golimumab</w:t>
      </w:r>
      <w:r w:rsidR="009E23DC" w:rsidRPr="005D7C2B" w:rsidDel="00CD745B">
        <w:rPr>
          <w:szCs w:val="22"/>
        </w:rPr>
        <w:t xml:space="preserve"> </w:t>
      </w:r>
      <w:r w:rsidRPr="005D7C2B">
        <w:rPr>
          <w:szCs w:val="22"/>
        </w:rPr>
        <w:t>der Inzidenz in den Kontrollgruppen.</w:t>
      </w:r>
    </w:p>
    <w:p w14:paraId="554408D4" w14:textId="77777777" w:rsidR="00A9005D" w:rsidRPr="005D7C2B" w:rsidRDefault="00A9005D" w:rsidP="00B240E5">
      <w:pPr>
        <w:rPr>
          <w:bCs/>
          <w:szCs w:val="26"/>
        </w:rPr>
      </w:pPr>
    </w:p>
    <w:p w14:paraId="2E139338" w14:textId="77777777" w:rsidR="00E82397" w:rsidRPr="005D7C2B" w:rsidRDefault="00E82397" w:rsidP="00B240E5">
      <w:pPr>
        <w:keepNext/>
        <w:rPr>
          <w:bCs/>
          <w:i/>
          <w:szCs w:val="26"/>
        </w:rPr>
      </w:pPr>
      <w:r w:rsidRPr="005D7C2B">
        <w:rPr>
          <w:bCs/>
          <w:i/>
          <w:szCs w:val="26"/>
        </w:rPr>
        <w:lastRenderedPageBreak/>
        <w:t>Kolondysplasie/-karzinom</w:t>
      </w:r>
    </w:p>
    <w:p w14:paraId="40039BE4" w14:textId="77777777" w:rsidR="00CC37F5" w:rsidRPr="005D7C2B" w:rsidRDefault="00CC37F5" w:rsidP="00B240E5">
      <w:r w:rsidRPr="005D7C2B">
        <w:t xml:space="preserve">Es ist </w:t>
      </w:r>
      <w:r w:rsidR="001B58F7" w:rsidRPr="005D7C2B">
        <w:t xml:space="preserve">nicht </w:t>
      </w:r>
      <w:r w:rsidRPr="005D7C2B">
        <w:t xml:space="preserve">bekannt, </w:t>
      </w:r>
      <w:r w:rsidR="00A9005D" w:rsidRPr="005D7C2B">
        <w:t>ob</w:t>
      </w:r>
      <w:r w:rsidRPr="005D7C2B">
        <w:t xml:space="preserve"> eine Behandlung mit Golimumab das Risiko für die Entwicklung einer Dysplasie oder eines Kolonkarzinoms beeinflusst. Alle Patienten mit Colitis ulcerosa, die ein erhöhtes Risiko für eine Dysplasie oder ein Kolonkarzinom haben (z. B. Patienten mit seit langer Zeit bestehender Colitis ulcerosa oder primär sklerosierender Cholangitis) oder die in der Vorgeschichte eine Dysplasie oder ein Kolonkarzinom aufweisen, sollten vor der Therapie und während des Krankheitsverlaufs in regelmäßigen Intervallen auf Dysplasien untersucht werden. Diese Untersuchung sollte eine Koloskopie und Biopsien gemäß lokalen Empfehlungen einschließen. Bei Patienten mit neu diagnostizierter Dysplasie, die mit </w:t>
      </w:r>
      <w:r w:rsidR="00CD745B" w:rsidRPr="005D7C2B">
        <w:rPr>
          <w:szCs w:val="22"/>
        </w:rPr>
        <w:t>Golimumab</w:t>
      </w:r>
      <w:r w:rsidR="00CD745B" w:rsidRPr="005D7C2B" w:rsidDel="00CD745B">
        <w:t xml:space="preserve"> </w:t>
      </w:r>
      <w:r w:rsidRPr="005D7C2B">
        <w:t xml:space="preserve">behandelt werden, müssen Risiko und Nutzen für den </w:t>
      </w:r>
      <w:r w:rsidR="001B58F7" w:rsidRPr="005D7C2B">
        <w:t>einzelnen</w:t>
      </w:r>
      <w:r w:rsidRPr="005D7C2B">
        <w:t xml:space="preserve"> Patienten sorgfältig überprüft und ein Therapieabbruch in Erwägung gezogen werden.</w:t>
      </w:r>
    </w:p>
    <w:p w14:paraId="65805DC8" w14:textId="77777777" w:rsidR="00CC37F5" w:rsidRPr="005D7C2B" w:rsidRDefault="00CC37F5" w:rsidP="00B240E5">
      <w:pPr>
        <w:rPr>
          <w:bCs/>
          <w:szCs w:val="26"/>
        </w:rPr>
      </w:pPr>
    </w:p>
    <w:p w14:paraId="089AA756" w14:textId="77777777" w:rsidR="004626AD" w:rsidRPr="005D7C2B" w:rsidRDefault="004626AD" w:rsidP="00B240E5">
      <w:pPr>
        <w:rPr>
          <w:szCs w:val="22"/>
        </w:rPr>
      </w:pPr>
      <w:r w:rsidRPr="005D7C2B">
        <w:rPr>
          <w:szCs w:val="22"/>
        </w:rPr>
        <w:t xml:space="preserve">In einer explorativen klinischen Studie zur Evaluierung der Anwendung von </w:t>
      </w:r>
      <w:r w:rsidR="00CD745B" w:rsidRPr="005D7C2B">
        <w:rPr>
          <w:szCs w:val="22"/>
        </w:rPr>
        <w:t>Golimumab</w:t>
      </w:r>
      <w:r w:rsidR="00CD745B" w:rsidRPr="005D7C2B" w:rsidDel="00CD745B">
        <w:rPr>
          <w:szCs w:val="22"/>
        </w:rPr>
        <w:t xml:space="preserve"> </w:t>
      </w:r>
      <w:r w:rsidRPr="005D7C2B">
        <w:rPr>
          <w:szCs w:val="22"/>
        </w:rPr>
        <w:t xml:space="preserve">bei Patienten mit schwerem </w:t>
      </w:r>
      <w:r w:rsidR="0055506D" w:rsidRPr="005D7C2B">
        <w:rPr>
          <w:szCs w:val="22"/>
        </w:rPr>
        <w:t>persistierenden</w:t>
      </w:r>
      <w:r w:rsidRPr="005D7C2B">
        <w:rPr>
          <w:szCs w:val="22"/>
        </w:rPr>
        <w:t xml:space="preserve"> Asthma bronchiale wurden bei den mit </w:t>
      </w:r>
      <w:r w:rsidR="00CD745B" w:rsidRPr="005D7C2B">
        <w:rPr>
          <w:szCs w:val="22"/>
        </w:rPr>
        <w:t>Golimumab</w:t>
      </w:r>
      <w:r w:rsidR="00CD745B" w:rsidRPr="005D7C2B" w:rsidDel="00CD745B">
        <w:rPr>
          <w:szCs w:val="22"/>
        </w:rPr>
        <w:t xml:space="preserve"> </w:t>
      </w:r>
      <w:r w:rsidRPr="005D7C2B">
        <w:rPr>
          <w:szCs w:val="22"/>
        </w:rPr>
        <w:t xml:space="preserve">behandelten Patienten häufiger maligne Erkrankungen beschrieben als bei den Patienten der Kontrollgruppe (siehe </w:t>
      </w:r>
      <w:r w:rsidR="006D04B2" w:rsidRPr="005D7C2B">
        <w:rPr>
          <w:szCs w:val="22"/>
        </w:rPr>
        <w:t>Abschnitt</w:t>
      </w:r>
      <w:r w:rsidR="00E444A4" w:rsidRPr="005D7C2B">
        <w:rPr>
          <w:szCs w:val="22"/>
        </w:rPr>
        <w:t> 4</w:t>
      </w:r>
      <w:r w:rsidRPr="005D7C2B">
        <w:rPr>
          <w:szCs w:val="22"/>
        </w:rPr>
        <w:t>.8). Die Signifikanz dieser Beobachtung ist nicht bekannt.</w:t>
      </w:r>
    </w:p>
    <w:p w14:paraId="30125460" w14:textId="77777777" w:rsidR="004626AD" w:rsidRPr="005D7C2B" w:rsidRDefault="004626AD" w:rsidP="00B240E5">
      <w:pPr>
        <w:rPr>
          <w:bCs/>
          <w:szCs w:val="26"/>
        </w:rPr>
      </w:pPr>
    </w:p>
    <w:p w14:paraId="4A3BC150" w14:textId="77777777" w:rsidR="004626AD" w:rsidRPr="005D7C2B" w:rsidRDefault="004626AD" w:rsidP="00B240E5">
      <w:pPr>
        <w:rPr>
          <w:szCs w:val="22"/>
        </w:rPr>
      </w:pPr>
      <w:r w:rsidRPr="005D7C2B">
        <w:rPr>
          <w:szCs w:val="22"/>
        </w:rPr>
        <w:t>In einer explorativen klinischen Studie zur Beurteilung der Anwendung eines anderen TNF</w:t>
      </w:r>
      <w:r w:rsidR="00AC6B36" w:rsidRPr="005D7C2B">
        <w:rPr>
          <w:szCs w:val="22"/>
        </w:rPr>
        <w:noBreakHyphen/>
      </w:r>
      <w:r w:rsidRPr="005D7C2B">
        <w:rPr>
          <w:szCs w:val="22"/>
        </w:rPr>
        <w:t>Blockers, Infliximab, bei Patienten mit mittelschwerer bis schwerer chronisch</w:t>
      </w:r>
      <w:r w:rsidR="00AC6B36" w:rsidRPr="005D7C2B">
        <w:rPr>
          <w:szCs w:val="22"/>
        </w:rPr>
        <w:noBreakHyphen/>
      </w:r>
      <w:r w:rsidRPr="005D7C2B">
        <w:rPr>
          <w:szCs w:val="22"/>
        </w:rPr>
        <w:t>obstruktiver Lungenerkrankung (COPD) wurden bei den mit Infliximab behandelten Patienten häufiger maligne Erkrankungen –meist in der Lunge oder im Kopf</w:t>
      </w:r>
      <w:r w:rsidR="00AC6B36" w:rsidRPr="005D7C2B">
        <w:rPr>
          <w:szCs w:val="22"/>
        </w:rPr>
        <w:noBreakHyphen/>
      </w:r>
      <w:r w:rsidRPr="005D7C2B">
        <w:rPr>
          <w:szCs w:val="22"/>
        </w:rPr>
        <w:t xml:space="preserve"> und Halsbereich – beschrieben als bei den Patienten der Kontroll</w:t>
      </w:r>
      <w:r w:rsidRPr="005D7C2B">
        <w:rPr>
          <w:szCs w:val="22"/>
        </w:rPr>
        <w:softHyphen/>
        <w:t>gruppe. Alle Patienten hatten eine Vorgeschichte als starke Raucher. Daher ist im Hinblick auf die Anwendung eines jeglichen TNF</w:t>
      </w:r>
      <w:r w:rsidR="00AC6B36" w:rsidRPr="005D7C2B">
        <w:rPr>
          <w:szCs w:val="22"/>
        </w:rPr>
        <w:noBreakHyphen/>
      </w:r>
      <w:r w:rsidRPr="005D7C2B">
        <w:rPr>
          <w:szCs w:val="22"/>
        </w:rPr>
        <w:t>Blockers bei Patienten mit COPD sowie bei Patienten mit einem erhöhten Risiko für maligne Erkrankungen infolge starken Rauchens Vorsicht geboten.</w:t>
      </w:r>
    </w:p>
    <w:p w14:paraId="7173FD1D" w14:textId="77777777" w:rsidR="00E3576A" w:rsidRPr="005D7C2B" w:rsidRDefault="00E3576A" w:rsidP="00B240E5">
      <w:pPr>
        <w:tabs>
          <w:tab w:val="clear" w:pos="567"/>
          <w:tab w:val="left" w:pos="720"/>
        </w:tabs>
        <w:rPr>
          <w:bCs/>
          <w:szCs w:val="26"/>
        </w:rPr>
      </w:pPr>
    </w:p>
    <w:p w14:paraId="09C246B0" w14:textId="77777777" w:rsidR="00E82397" w:rsidRPr="005D7C2B" w:rsidRDefault="00E82397" w:rsidP="00B240E5">
      <w:pPr>
        <w:keepNext/>
        <w:tabs>
          <w:tab w:val="clear" w:pos="567"/>
          <w:tab w:val="left" w:pos="720"/>
        </w:tabs>
        <w:rPr>
          <w:bCs/>
          <w:i/>
          <w:szCs w:val="26"/>
        </w:rPr>
      </w:pPr>
      <w:r w:rsidRPr="005D7C2B">
        <w:rPr>
          <w:bCs/>
          <w:i/>
          <w:szCs w:val="26"/>
        </w:rPr>
        <w:t>Hautkrebs</w:t>
      </w:r>
    </w:p>
    <w:p w14:paraId="7D1E78DE" w14:textId="77777777" w:rsidR="00E3576A" w:rsidRPr="005D7C2B" w:rsidRDefault="00E3576A" w:rsidP="00B240E5">
      <w:pPr>
        <w:tabs>
          <w:tab w:val="clear" w:pos="567"/>
          <w:tab w:val="left" w:pos="720"/>
        </w:tabs>
        <w:rPr>
          <w:bCs/>
          <w:szCs w:val="26"/>
        </w:rPr>
      </w:pPr>
      <w:r w:rsidRPr="005D7C2B">
        <w:rPr>
          <w:bCs/>
          <w:szCs w:val="26"/>
        </w:rPr>
        <w:t>Bei Patienten</w:t>
      </w:r>
      <w:r w:rsidR="00770E0E" w:rsidRPr="005D7C2B">
        <w:rPr>
          <w:bCs/>
          <w:szCs w:val="26"/>
        </w:rPr>
        <w:t>,</w:t>
      </w:r>
      <w:r w:rsidRPr="005D7C2B">
        <w:rPr>
          <w:bCs/>
          <w:szCs w:val="26"/>
        </w:rPr>
        <w:t xml:space="preserve"> </w:t>
      </w:r>
      <w:r w:rsidR="008064D6" w:rsidRPr="005D7C2B">
        <w:rPr>
          <w:bCs/>
          <w:szCs w:val="26"/>
        </w:rPr>
        <w:t xml:space="preserve">die </w:t>
      </w:r>
      <w:r w:rsidRPr="005D7C2B">
        <w:rPr>
          <w:bCs/>
          <w:szCs w:val="26"/>
        </w:rPr>
        <w:t>mit TNF</w:t>
      </w:r>
      <w:r w:rsidR="00AC6B36" w:rsidRPr="005D7C2B">
        <w:rPr>
          <w:bCs/>
          <w:szCs w:val="26"/>
        </w:rPr>
        <w:noBreakHyphen/>
      </w:r>
      <w:r w:rsidRPr="005D7C2B">
        <w:rPr>
          <w:bCs/>
          <w:szCs w:val="26"/>
        </w:rPr>
        <w:t>Blockern</w:t>
      </w:r>
      <w:r w:rsidR="008064D6" w:rsidRPr="005D7C2B">
        <w:rPr>
          <w:bCs/>
          <w:szCs w:val="26"/>
        </w:rPr>
        <w:t xml:space="preserve"> behandelt werden</w:t>
      </w:r>
      <w:r w:rsidRPr="005D7C2B">
        <w:rPr>
          <w:bCs/>
          <w:szCs w:val="26"/>
        </w:rPr>
        <w:t xml:space="preserve">, einschließlich </w:t>
      </w:r>
      <w:r w:rsidR="00CD745B" w:rsidRPr="005D7C2B">
        <w:rPr>
          <w:szCs w:val="22"/>
        </w:rPr>
        <w:t>Golimumab</w:t>
      </w:r>
      <w:r w:rsidRPr="005D7C2B">
        <w:rPr>
          <w:bCs/>
          <w:szCs w:val="26"/>
        </w:rPr>
        <w:t xml:space="preserve">, wurden Melanome </w:t>
      </w:r>
      <w:r w:rsidR="001910DA" w:rsidRPr="005D7C2B">
        <w:rPr>
          <w:bCs/>
          <w:szCs w:val="26"/>
        </w:rPr>
        <w:t>und Merkelzell</w:t>
      </w:r>
      <w:r w:rsidR="001910DA" w:rsidRPr="005D7C2B">
        <w:rPr>
          <w:bCs/>
          <w:szCs w:val="26"/>
        </w:rPr>
        <w:noBreakHyphen/>
        <w:t xml:space="preserve">Karzinome </w:t>
      </w:r>
      <w:r w:rsidRPr="005D7C2B">
        <w:rPr>
          <w:bCs/>
          <w:szCs w:val="26"/>
        </w:rPr>
        <w:t>berichtet</w:t>
      </w:r>
      <w:r w:rsidR="008064D6" w:rsidRPr="005D7C2B">
        <w:rPr>
          <w:bCs/>
          <w:szCs w:val="26"/>
        </w:rPr>
        <w:t xml:space="preserve"> </w:t>
      </w:r>
      <w:r w:rsidRPr="005D7C2B">
        <w:rPr>
          <w:bCs/>
          <w:szCs w:val="26"/>
        </w:rPr>
        <w:t xml:space="preserve">(siehe </w:t>
      </w:r>
      <w:r w:rsidR="006D04B2" w:rsidRPr="005D7C2B">
        <w:rPr>
          <w:bCs/>
          <w:szCs w:val="26"/>
        </w:rPr>
        <w:t>Abschnitt</w:t>
      </w:r>
      <w:r w:rsidR="00E444A4" w:rsidRPr="005D7C2B">
        <w:rPr>
          <w:bCs/>
          <w:szCs w:val="26"/>
        </w:rPr>
        <w:t> 4</w:t>
      </w:r>
      <w:r w:rsidRPr="005D7C2B">
        <w:rPr>
          <w:bCs/>
          <w:szCs w:val="26"/>
        </w:rPr>
        <w:t xml:space="preserve">.8). </w:t>
      </w:r>
      <w:r w:rsidR="00521B97" w:rsidRPr="005D7C2B">
        <w:rPr>
          <w:bCs/>
          <w:szCs w:val="26"/>
        </w:rPr>
        <w:t xml:space="preserve">Es wird zu </w:t>
      </w:r>
      <w:r w:rsidR="00BA53BB" w:rsidRPr="005D7C2B">
        <w:rPr>
          <w:bCs/>
          <w:szCs w:val="26"/>
        </w:rPr>
        <w:t>regelmäßigen</w:t>
      </w:r>
      <w:r w:rsidR="00521B97" w:rsidRPr="005D7C2B">
        <w:rPr>
          <w:bCs/>
          <w:szCs w:val="26"/>
        </w:rPr>
        <w:t xml:space="preserve"> Hautuntersuchungen geraten, insbesondere bei Patienten mit Risikofaktoren für Hautkrebs.</w:t>
      </w:r>
    </w:p>
    <w:p w14:paraId="150FDFED" w14:textId="77777777" w:rsidR="004626AD" w:rsidRPr="005D7C2B" w:rsidRDefault="004626AD" w:rsidP="00B240E5">
      <w:pPr>
        <w:rPr>
          <w:iCs/>
        </w:rPr>
      </w:pPr>
    </w:p>
    <w:p w14:paraId="1D0E4391" w14:textId="77777777" w:rsidR="004626AD" w:rsidRPr="005D7C2B" w:rsidRDefault="004626AD" w:rsidP="00B240E5">
      <w:pPr>
        <w:keepNext/>
        <w:rPr>
          <w:szCs w:val="24"/>
          <w:u w:val="single"/>
        </w:rPr>
      </w:pPr>
      <w:r w:rsidRPr="005D7C2B">
        <w:rPr>
          <w:szCs w:val="24"/>
          <w:u w:val="single"/>
        </w:rPr>
        <w:t>Dekompensierte Herzinsuffizienz</w:t>
      </w:r>
    </w:p>
    <w:p w14:paraId="4742DB8E" w14:textId="77777777" w:rsidR="004626AD" w:rsidRPr="005D7C2B" w:rsidRDefault="001C7EE2" w:rsidP="00B240E5">
      <w:pPr>
        <w:autoSpaceDE w:val="0"/>
        <w:autoSpaceDN w:val="0"/>
        <w:adjustRightInd w:val="0"/>
      </w:pPr>
      <w:r w:rsidRPr="005D7C2B">
        <w:t>Fälle von exazerbierender und neu auftretender dekompensierter Herzinsuffizienz sind unter der Anwendung von TNF</w:t>
      </w:r>
      <w:r w:rsidRPr="005D7C2B">
        <w:noBreakHyphen/>
        <w:t xml:space="preserve">Blockern, einschließlich </w:t>
      </w:r>
      <w:r w:rsidR="00CD745B" w:rsidRPr="005D7C2B">
        <w:rPr>
          <w:szCs w:val="22"/>
        </w:rPr>
        <w:t>Golimumab</w:t>
      </w:r>
      <w:r w:rsidRPr="005D7C2B">
        <w:t>, beschrieben worden, i</w:t>
      </w:r>
      <w:r w:rsidRPr="005D7C2B">
        <w:rPr>
          <w:szCs w:val="22"/>
        </w:rPr>
        <w:t>n einigen Fällen mit letalem Verlauf. In einer klinischen Studie zu einem anderen TNF</w:t>
      </w:r>
      <w:r w:rsidRPr="005D7C2B">
        <w:rPr>
          <w:szCs w:val="22"/>
        </w:rPr>
        <w:noBreakHyphen/>
        <w:t xml:space="preserve">Blocker wurden Exazerbationen der dekompensierten Herzinsuffizienz und eine erhöhte Letalität infolge einer dekompensierten Herzinsuffizienz beschrieben. Bei Patienten mit dekompensierter Herzinsuffizienz wurde </w:t>
      </w:r>
      <w:r w:rsidR="00CD745B" w:rsidRPr="005D7C2B">
        <w:rPr>
          <w:szCs w:val="22"/>
        </w:rPr>
        <w:t>Golimumab</w:t>
      </w:r>
      <w:r w:rsidR="00CD745B" w:rsidRPr="005D7C2B" w:rsidDel="00CD745B">
        <w:rPr>
          <w:szCs w:val="22"/>
        </w:rPr>
        <w:t xml:space="preserve"> </w:t>
      </w:r>
      <w:r w:rsidRPr="005D7C2B">
        <w:rPr>
          <w:szCs w:val="22"/>
        </w:rPr>
        <w:t>nicht untersucht. Bei Patienten mit leichter Herzinsuffizienz (NYHA</w:t>
      </w:r>
      <w:r w:rsidRPr="005D7C2B">
        <w:rPr>
          <w:szCs w:val="22"/>
        </w:rPr>
        <w:noBreakHyphen/>
        <w:t xml:space="preserve">Klasse I/II) ist </w:t>
      </w:r>
      <w:r w:rsidR="00CD745B" w:rsidRPr="005D7C2B">
        <w:rPr>
          <w:szCs w:val="22"/>
        </w:rPr>
        <w:t>Golimumab</w:t>
      </w:r>
      <w:r w:rsidR="00CD745B" w:rsidRPr="005D7C2B" w:rsidDel="00CD745B">
        <w:rPr>
          <w:szCs w:val="22"/>
        </w:rPr>
        <w:t xml:space="preserve"> </w:t>
      </w:r>
      <w:r w:rsidRPr="005D7C2B">
        <w:rPr>
          <w:szCs w:val="22"/>
        </w:rPr>
        <w:t xml:space="preserve">mit Vorsicht anzuwenden. Die Patienten sind engmaschig zu überwachen. Bei Patienten, die neue Symptome einer Herzinsuffizienz entwickeln oder deren Symptome sich verschlechtern, muss </w:t>
      </w:r>
      <w:r w:rsidR="00CD745B" w:rsidRPr="005D7C2B">
        <w:rPr>
          <w:szCs w:val="22"/>
        </w:rPr>
        <w:t>Golimumab</w:t>
      </w:r>
      <w:r w:rsidR="00CD745B" w:rsidRPr="005D7C2B" w:rsidDel="00CD745B">
        <w:rPr>
          <w:szCs w:val="22"/>
        </w:rPr>
        <w:t xml:space="preserve"> </w:t>
      </w:r>
      <w:r w:rsidRPr="005D7C2B">
        <w:rPr>
          <w:szCs w:val="22"/>
        </w:rPr>
        <w:t>abgesetzt werden (siehe Abschnitt</w:t>
      </w:r>
      <w:r w:rsidR="00E444A4" w:rsidRPr="005D7C2B">
        <w:rPr>
          <w:szCs w:val="22"/>
        </w:rPr>
        <w:t> 4</w:t>
      </w:r>
      <w:r w:rsidRPr="005D7C2B">
        <w:rPr>
          <w:szCs w:val="22"/>
        </w:rPr>
        <w:t>.3).</w:t>
      </w:r>
    </w:p>
    <w:p w14:paraId="20378EA8" w14:textId="77777777" w:rsidR="006F71F9" w:rsidRPr="005D7C2B" w:rsidRDefault="006F71F9" w:rsidP="006F71F9">
      <w:pPr>
        <w:rPr>
          <w:iCs/>
        </w:rPr>
      </w:pPr>
    </w:p>
    <w:p w14:paraId="3C25D0CE" w14:textId="77777777" w:rsidR="004626AD" w:rsidRPr="005D7C2B" w:rsidRDefault="004626AD" w:rsidP="00B240E5">
      <w:pPr>
        <w:keepNext/>
        <w:rPr>
          <w:szCs w:val="24"/>
          <w:u w:val="single"/>
        </w:rPr>
      </w:pPr>
      <w:r w:rsidRPr="005D7C2B">
        <w:rPr>
          <w:szCs w:val="24"/>
          <w:u w:val="single"/>
        </w:rPr>
        <w:t>Neurologische Ereignisse</w:t>
      </w:r>
    </w:p>
    <w:p w14:paraId="11C839FE" w14:textId="77777777" w:rsidR="004626AD" w:rsidRPr="005D7C2B" w:rsidRDefault="004626AD" w:rsidP="00B240E5">
      <w:pPr>
        <w:rPr>
          <w:szCs w:val="22"/>
        </w:rPr>
      </w:pPr>
      <w:r w:rsidRPr="005D7C2B">
        <w:rPr>
          <w:szCs w:val="22"/>
        </w:rPr>
        <w:t>Die Anwendung von TNF</w:t>
      </w:r>
      <w:r w:rsidR="00AC6B36" w:rsidRPr="005D7C2B">
        <w:rPr>
          <w:szCs w:val="22"/>
        </w:rPr>
        <w:noBreakHyphen/>
      </w:r>
      <w:r w:rsidRPr="005D7C2B">
        <w:rPr>
          <w:szCs w:val="22"/>
        </w:rPr>
        <w:t xml:space="preserve">Blockern, einschließlich </w:t>
      </w:r>
      <w:r w:rsidR="00CD745B" w:rsidRPr="005D7C2B">
        <w:rPr>
          <w:szCs w:val="22"/>
        </w:rPr>
        <w:t>Golimumab</w:t>
      </w:r>
      <w:r w:rsidRPr="005D7C2B">
        <w:rPr>
          <w:szCs w:val="22"/>
        </w:rPr>
        <w:t xml:space="preserve">, wurde mit Fällen einer Erstmanifestation oder einer Exazerbation der klinischen Symptome und/oder dem radiologischen Nachweis einer demyelinisierenden Erkrankung des Zentralnervensystems, einschließlich Multipler Sklerose </w:t>
      </w:r>
      <w:r w:rsidRPr="005D7C2B">
        <w:t>sowie peripherer demyelinisierender Erkrankungen</w:t>
      </w:r>
      <w:r w:rsidRPr="005D7C2B">
        <w:rPr>
          <w:szCs w:val="22"/>
        </w:rPr>
        <w:t xml:space="preserve">, in Zusammenhang gebracht. Bei Patienten mit einer vorbestehenden oder vor Kurzem neu aufgetretenen demyelinisierenden Erkrankung ist vor der Einleitung der Therapie mit </w:t>
      </w:r>
      <w:r w:rsidR="00CD745B" w:rsidRPr="005D7C2B">
        <w:rPr>
          <w:szCs w:val="22"/>
        </w:rPr>
        <w:t>Golimumab</w:t>
      </w:r>
      <w:r w:rsidR="00CD745B" w:rsidRPr="005D7C2B" w:rsidDel="00CD745B">
        <w:rPr>
          <w:szCs w:val="22"/>
        </w:rPr>
        <w:t xml:space="preserve"> </w:t>
      </w:r>
      <w:r w:rsidRPr="005D7C2B">
        <w:rPr>
          <w:szCs w:val="22"/>
        </w:rPr>
        <w:t>das Nutzen</w:t>
      </w:r>
      <w:r w:rsidR="00AC6B36" w:rsidRPr="005D7C2B">
        <w:rPr>
          <w:szCs w:val="22"/>
        </w:rPr>
        <w:noBreakHyphen/>
      </w:r>
      <w:r w:rsidRPr="005D7C2B">
        <w:rPr>
          <w:szCs w:val="22"/>
        </w:rPr>
        <w:t>Risiko</w:t>
      </w:r>
      <w:r w:rsidR="00AC6B36" w:rsidRPr="005D7C2B">
        <w:rPr>
          <w:szCs w:val="22"/>
        </w:rPr>
        <w:noBreakHyphen/>
      </w:r>
      <w:r w:rsidRPr="005D7C2B">
        <w:rPr>
          <w:szCs w:val="22"/>
        </w:rPr>
        <w:t>Verhältnis der Behandlung mit einem TNF</w:t>
      </w:r>
      <w:r w:rsidR="00AC6B36" w:rsidRPr="005D7C2B">
        <w:rPr>
          <w:szCs w:val="22"/>
        </w:rPr>
        <w:noBreakHyphen/>
      </w:r>
      <w:r w:rsidRPr="005D7C2B">
        <w:rPr>
          <w:szCs w:val="22"/>
        </w:rPr>
        <w:t>Blocker sorgfältig abzuwägen.</w:t>
      </w:r>
    </w:p>
    <w:p w14:paraId="49657FDE" w14:textId="77777777" w:rsidR="004626AD" w:rsidRPr="005D7C2B" w:rsidRDefault="004626AD" w:rsidP="00B240E5">
      <w:pPr>
        <w:rPr>
          <w:szCs w:val="22"/>
        </w:rPr>
      </w:pPr>
      <w:r w:rsidRPr="005D7C2B">
        <w:t xml:space="preserve">Das Absetzen von </w:t>
      </w:r>
      <w:r w:rsidR="00E9198B" w:rsidRPr="005D7C2B">
        <w:t xml:space="preserve">Golimumab </w:t>
      </w:r>
      <w:r w:rsidRPr="005D7C2B">
        <w:t xml:space="preserve">ist zu erwägen, falls sich eine dieser Erkrankungen entwickelt (siehe </w:t>
      </w:r>
      <w:r w:rsidR="006D04B2" w:rsidRPr="005D7C2B">
        <w:t>Abschnitt</w:t>
      </w:r>
      <w:r w:rsidR="00E444A4" w:rsidRPr="005D7C2B">
        <w:t> 4</w:t>
      </w:r>
      <w:r w:rsidRPr="005D7C2B">
        <w:t>.8).</w:t>
      </w:r>
    </w:p>
    <w:p w14:paraId="55E74323" w14:textId="77777777" w:rsidR="004626AD" w:rsidRPr="005D7C2B" w:rsidRDefault="004626AD" w:rsidP="00B240E5">
      <w:pPr>
        <w:rPr>
          <w:bCs/>
          <w:szCs w:val="22"/>
        </w:rPr>
      </w:pPr>
    </w:p>
    <w:p w14:paraId="2407673D" w14:textId="77777777" w:rsidR="004626AD" w:rsidRPr="005D7C2B" w:rsidRDefault="004626AD" w:rsidP="00B240E5">
      <w:pPr>
        <w:keepNext/>
        <w:rPr>
          <w:szCs w:val="22"/>
          <w:u w:val="single"/>
        </w:rPr>
      </w:pPr>
      <w:r w:rsidRPr="005D7C2B">
        <w:rPr>
          <w:szCs w:val="22"/>
          <w:u w:val="single"/>
        </w:rPr>
        <w:t>Chirurgischer Eingriff</w:t>
      </w:r>
    </w:p>
    <w:p w14:paraId="4B105A9D" w14:textId="77777777" w:rsidR="004626AD" w:rsidRPr="005D7C2B" w:rsidRDefault="004626AD" w:rsidP="00B240E5">
      <w:pPr>
        <w:rPr>
          <w:szCs w:val="22"/>
        </w:rPr>
      </w:pPr>
      <w:r w:rsidRPr="005D7C2B">
        <w:rPr>
          <w:szCs w:val="22"/>
        </w:rPr>
        <w:t xml:space="preserve">Es liegen nur begrenzte Daten zur Verträglichkeit der Therapie mit </w:t>
      </w:r>
      <w:r w:rsidR="00CD745B" w:rsidRPr="005D7C2B">
        <w:rPr>
          <w:szCs w:val="22"/>
        </w:rPr>
        <w:t>Golimumab</w:t>
      </w:r>
      <w:r w:rsidR="00CD745B" w:rsidRPr="005D7C2B" w:rsidDel="00CD745B">
        <w:rPr>
          <w:szCs w:val="22"/>
        </w:rPr>
        <w:t xml:space="preserve"> </w:t>
      </w:r>
      <w:r w:rsidRPr="005D7C2B">
        <w:rPr>
          <w:szCs w:val="22"/>
        </w:rPr>
        <w:t>bei Patienten vor, die sich einem chirurgischen Eingriff, einschließlich Gelenkersatz, unterzogen</w:t>
      </w:r>
      <w:r w:rsidR="0055506D" w:rsidRPr="005D7C2B">
        <w:rPr>
          <w:szCs w:val="22"/>
        </w:rPr>
        <w:t xml:space="preserve"> haben</w:t>
      </w:r>
      <w:r w:rsidRPr="005D7C2B">
        <w:rPr>
          <w:szCs w:val="22"/>
        </w:rPr>
        <w:t xml:space="preserve">. Die lange Halbwertzeit ist zu berücksichtigen, wenn ein chirurgischer Eingriff geplant wird. Ist bei einem </w:t>
      </w:r>
      <w:r w:rsidRPr="005D7C2B">
        <w:rPr>
          <w:szCs w:val="22"/>
        </w:rPr>
        <w:lastRenderedPageBreak/>
        <w:t xml:space="preserve">Patienten während der Behandlung mit </w:t>
      </w:r>
      <w:r w:rsidR="00CD745B" w:rsidRPr="005D7C2B">
        <w:rPr>
          <w:szCs w:val="22"/>
        </w:rPr>
        <w:t>Golimumab</w:t>
      </w:r>
      <w:r w:rsidR="00CD745B" w:rsidRPr="005D7C2B" w:rsidDel="00CD745B">
        <w:rPr>
          <w:szCs w:val="22"/>
        </w:rPr>
        <w:t xml:space="preserve"> </w:t>
      </w:r>
      <w:r w:rsidRPr="005D7C2B">
        <w:rPr>
          <w:szCs w:val="22"/>
        </w:rPr>
        <w:t>ein chirurgischer Eingriff erforderlich, so ist der Patient engmaschig auf Infektionen zu überwachen, und es sind geeignete Maßnahmen zu ergreifen.</w:t>
      </w:r>
    </w:p>
    <w:p w14:paraId="4D710F80" w14:textId="77777777" w:rsidR="004626AD" w:rsidRPr="005D7C2B" w:rsidRDefault="004626AD" w:rsidP="00B240E5">
      <w:pPr>
        <w:rPr>
          <w:szCs w:val="22"/>
        </w:rPr>
      </w:pPr>
    </w:p>
    <w:p w14:paraId="056C92DF" w14:textId="77777777" w:rsidR="004626AD" w:rsidRPr="005D7C2B" w:rsidRDefault="004626AD" w:rsidP="00B240E5">
      <w:pPr>
        <w:keepNext/>
        <w:rPr>
          <w:szCs w:val="22"/>
          <w:u w:val="single"/>
        </w:rPr>
      </w:pPr>
      <w:r w:rsidRPr="005D7C2B">
        <w:rPr>
          <w:szCs w:val="22"/>
          <w:u w:val="single"/>
        </w:rPr>
        <w:t>Immunsuppression</w:t>
      </w:r>
    </w:p>
    <w:p w14:paraId="314B21AC" w14:textId="77777777" w:rsidR="004626AD" w:rsidRPr="005D7C2B" w:rsidRDefault="004626AD" w:rsidP="00B240E5">
      <w:pPr>
        <w:rPr>
          <w:szCs w:val="22"/>
        </w:rPr>
      </w:pPr>
      <w:r w:rsidRPr="005D7C2B">
        <w:rPr>
          <w:szCs w:val="22"/>
        </w:rPr>
        <w:t>Es besteht die Möglichkeit, dass TNF</w:t>
      </w:r>
      <w:r w:rsidR="00AC6B36" w:rsidRPr="005D7C2B">
        <w:rPr>
          <w:szCs w:val="22"/>
        </w:rPr>
        <w:noBreakHyphen/>
      </w:r>
      <w:r w:rsidRPr="005D7C2B">
        <w:rPr>
          <w:szCs w:val="22"/>
        </w:rPr>
        <w:t xml:space="preserve">Blocker, einschließlich </w:t>
      </w:r>
      <w:r w:rsidR="00CD745B" w:rsidRPr="005D7C2B">
        <w:rPr>
          <w:szCs w:val="22"/>
        </w:rPr>
        <w:t>Golimumab</w:t>
      </w:r>
      <w:r w:rsidRPr="005D7C2B">
        <w:rPr>
          <w:szCs w:val="22"/>
        </w:rPr>
        <w:t>, die körpereigenen Abwehr</w:t>
      </w:r>
      <w:r w:rsidRPr="005D7C2B">
        <w:rPr>
          <w:szCs w:val="22"/>
        </w:rPr>
        <w:softHyphen/>
        <w:t>mechanismen gegen Infektionen und maligne Erkrankungen beeinträchtigen, da TNF Entzündungs</w:t>
      </w:r>
      <w:r w:rsidRPr="005D7C2B">
        <w:rPr>
          <w:szCs w:val="22"/>
        </w:rPr>
        <w:softHyphen/>
        <w:t>reaktionen vermittelt und die zellulären Immunantworten moduliert.</w:t>
      </w:r>
    </w:p>
    <w:p w14:paraId="2A5780DA" w14:textId="77777777" w:rsidR="004626AD" w:rsidRPr="005D7C2B" w:rsidRDefault="004626AD" w:rsidP="00B240E5">
      <w:pPr>
        <w:rPr>
          <w:szCs w:val="22"/>
        </w:rPr>
      </w:pPr>
    </w:p>
    <w:p w14:paraId="79F6FBF7" w14:textId="77777777" w:rsidR="004626AD" w:rsidRPr="005D7C2B" w:rsidRDefault="004626AD" w:rsidP="00B240E5">
      <w:pPr>
        <w:keepNext/>
        <w:rPr>
          <w:szCs w:val="22"/>
          <w:u w:val="single"/>
        </w:rPr>
      </w:pPr>
      <w:r w:rsidRPr="005D7C2B">
        <w:rPr>
          <w:szCs w:val="22"/>
          <w:u w:val="single"/>
        </w:rPr>
        <w:t>Autoimmunprozesse</w:t>
      </w:r>
    </w:p>
    <w:p w14:paraId="132D2B98" w14:textId="77777777" w:rsidR="004626AD" w:rsidRPr="005D7C2B" w:rsidRDefault="004626AD" w:rsidP="00B240E5">
      <w:pPr>
        <w:rPr>
          <w:szCs w:val="22"/>
        </w:rPr>
      </w:pPr>
      <w:r w:rsidRPr="005D7C2B">
        <w:rPr>
          <w:szCs w:val="22"/>
        </w:rPr>
        <w:t>Der durch die Behandlung mit einem TNF</w:t>
      </w:r>
      <w:r w:rsidR="00AC6B36" w:rsidRPr="005D7C2B">
        <w:rPr>
          <w:szCs w:val="22"/>
        </w:rPr>
        <w:noBreakHyphen/>
      </w:r>
      <w:r w:rsidRPr="005D7C2B">
        <w:rPr>
          <w:szCs w:val="22"/>
        </w:rPr>
        <w:t>Blocker bedingte relative TNF</w:t>
      </w:r>
      <w:r w:rsidR="00AC6B36" w:rsidRPr="005D7C2B">
        <w:rPr>
          <w:szCs w:val="22"/>
        </w:rPr>
        <w:noBreakHyphen/>
      </w:r>
      <w:r w:rsidRPr="005D7C2B">
        <w:rPr>
          <w:szCs w:val="22"/>
        </w:rPr>
        <w:t>alpha</w:t>
      </w:r>
      <w:r w:rsidR="00AC6B36" w:rsidRPr="005D7C2B">
        <w:rPr>
          <w:szCs w:val="22"/>
        </w:rPr>
        <w:noBreakHyphen/>
      </w:r>
      <w:r w:rsidRPr="005D7C2B">
        <w:rPr>
          <w:szCs w:val="22"/>
        </w:rPr>
        <w:t xml:space="preserve">Mangel kann zur Auslösung eines Autoimmunprozesses führen. Treten bei einem Patienten nach der Behandlung mit </w:t>
      </w:r>
      <w:r w:rsidR="00CD745B" w:rsidRPr="005D7C2B">
        <w:rPr>
          <w:szCs w:val="22"/>
        </w:rPr>
        <w:t>Golimumab</w:t>
      </w:r>
      <w:r w:rsidR="00CD745B" w:rsidRPr="005D7C2B" w:rsidDel="00CD745B">
        <w:rPr>
          <w:szCs w:val="22"/>
        </w:rPr>
        <w:t xml:space="preserve"> </w:t>
      </w:r>
      <w:r w:rsidRPr="005D7C2B">
        <w:rPr>
          <w:szCs w:val="22"/>
        </w:rPr>
        <w:t>Symptome auf, die auf ein Lupus</w:t>
      </w:r>
      <w:r w:rsidR="00AC6B36" w:rsidRPr="005D7C2B">
        <w:rPr>
          <w:szCs w:val="22"/>
        </w:rPr>
        <w:noBreakHyphen/>
      </w:r>
      <w:r w:rsidRPr="005D7C2B">
        <w:rPr>
          <w:szCs w:val="22"/>
        </w:rPr>
        <w:t xml:space="preserve">ähnliches Syndrom hindeuten, und wird der Patient positiv auf Antikörper gegen doppelsträngige DNA (dsDNA) getestet, so ist die Therapie mit </w:t>
      </w:r>
      <w:r w:rsidR="00CD745B" w:rsidRPr="005D7C2B">
        <w:rPr>
          <w:szCs w:val="22"/>
        </w:rPr>
        <w:t>Golimumab</w:t>
      </w:r>
      <w:r w:rsidR="00CD745B" w:rsidRPr="005D7C2B" w:rsidDel="00CD745B">
        <w:rPr>
          <w:szCs w:val="22"/>
        </w:rPr>
        <w:t xml:space="preserve"> </w:t>
      </w:r>
      <w:r w:rsidRPr="005D7C2B">
        <w:rPr>
          <w:szCs w:val="22"/>
        </w:rPr>
        <w:t xml:space="preserve">abzusetzen (siehe </w:t>
      </w:r>
      <w:r w:rsidR="006D04B2" w:rsidRPr="005D7C2B">
        <w:rPr>
          <w:szCs w:val="22"/>
        </w:rPr>
        <w:t>Abschnitt</w:t>
      </w:r>
      <w:r w:rsidR="00E444A4" w:rsidRPr="005D7C2B">
        <w:rPr>
          <w:szCs w:val="22"/>
        </w:rPr>
        <w:t> 4</w:t>
      </w:r>
      <w:r w:rsidR="00883D19" w:rsidRPr="005D7C2B">
        <w:rPr>
          <w:szCs w:val="22"/>
        </w:rPr>
        <w:t>.8).</w:t>
      </w:r>
    </w:p>
    <w:p w14:paraId="46EE193F" w14:textId="77777777" w:rsidR="004626AD" w:rsidRPr="005D7C2B" w:rsidRDefault="004626AD" w:rsidP="00B240E5">
      <w:pPr>
        <w:rPr>
          <w:bCs/>
          <w:szCs w:val="26"/>
        </w:rPr>
      </w:pPr>
    </w:p>
    <w:p w14:paraId="374B541D" w14:textId="77777777" w:rsidR="004626AD" w:rsidRPr="005D7C2B" w:rsidRDefault="004626AD" w:rsidP="00B240E5">
      <w:pPr>
        <w:keepNext/>
        <w:rPr>
          <w:bCs/>
          <w:szCs w:val="26"/>
          <w:u w:val="single"/>
        </w:rPr>
      </w:pPr>
      <w:r w:rsidRPr="005D7C2B">
        <w:rPr>
          <w:bCs/>
          <w:szCs w:val="26"/>
          <w:u w:val="single"/>
        </w:rPr>
        <w:t>Hämatologische Reaktionen</w:t>
      </w:r>
    </w:p>
    <w:p w14:paraId="5FE6A849" w14:textId="77777777" w:rsidR="00FF01C9" w:rsidRPr="005D7C2B" w:rsidRDefault="00FF01C9" w:rsidP="00B240E5">
      <w:pPr>
        <w:rPr>
          <w:szCs w:val="22"/>
        </w:rPr>
      </w:pPr>
      <w:r w:rsidRPr="005D7C2B">
        <w:rPr>
          <w:bCs/>
          <w:szCs w:val="22"/>
        </w:rPr>
        <w:t>Es wurden Fälle von Panzytopenie, Leukopenie, Neutropenie, Agranulozytose, aplastischer Anämie und Thrombozytopenie bei Patienten unter Behandlung mit TNF</w:t>
      </w:r>
      <w:r w:rsidRPr="005D7C2B">
        <w:rPr>
          <w:bCs/>
          <w:szCs w:val="22"/>
        </w:rPr>
        <w:noBreakHyphen/>
        <w:t xml:space="preserve">Blockern, einschließlich </w:t>
      </w:r>
      <w:r w:rsidR="00CD745B" w:rsidRPr="005D7C2B">
        <w:rPr>
          <w:szCs w:val="22"/>
        </w:rPr>
        <w:t>Golimumab</w:t>
      </w:r>
      <w:r w:rsidRPr="005D7C2B">
        <w:rPr>
          <w:bCs/>
          <w:szCs w:val="22"/>
        </w:rPr>
        <w:t xml:space="preserve">, berichtet. Allen Patienten muss geraten werden, sich sofort in ärztliche Behandlung zu begeben, wenn Anzeichen und Symptome auftreten, die auf </w:t>
      </w:r>
      <w:r w:rsidRPr="005D7C2B">
        <w:rPr>
          <w:szCs w:val="22"/>
        </w:rPr>
        <w:t xml:space="preserve">Blutkrankheiten (z. B. anhaltendes Fieber, Blutergüsse, Blutungen, Blässe) hindeuten. Ein Abbruch der Therapie mit </w:t>
      </w:r>
      <w:r w:rsidR="00CD745B" w:rsidRPr="005D7C2B">
        <w:rPr>
          <w:szCs w:val="22"/>
        </w:rPr>
        <w:t>Golimumab</w:t>
      </w:r>
      <w:r w:rsidR="00CD745B" w:rsidRPr="005D7C2B" w:rsidDel="00CD745B">
        <w:rPr>
          <w:szCs w:val="22"/>
        </w:rPr>
        <w:t xml:space="preserve"> </w:t>
      </w:r>
      <w:r w:rsidRPr="005D7C2B">
        <w:rPr>
          <w:szCs w:val="22"/>
        </w:rPr>
        <w:t>sollte bei Patienten mit bestätigten erheblichen hämatologischen Auffälligkeiten erfolgen.</w:t>
      </w:r>
    </w:p>
    <w:p w14:paraId="2ED2EADD" w14:textId="77777777" w:rsidR="004626AD" w:rsidRPr="005D7C2B" w:rsidRDefault="004626AD" w:rsidP="00B240E5">
      <w:pPr>
        <w:rPr>
          <w:bCs/>
          <w:szCs w:val="26"/>
        </w:rPr>
      </w:pPr>
    </w:p>
    <w:p w14:paraId="6C88DACD" w14:textId="77777777" w:rsidR="004626AD" w:rsidRPr="005D7C2B" w:rsidRDefault="004626AD" w:rsidP="00B240E5">
      <w:pPr>
        <w:keepNext/>
        <w:rPr>
          <w:u w:val="single"/>
        </w:rPr>
      </w:pPr>
      <w:r w:rsidRPr="005D7C2B">
        <w:rPr>
          <w:szCs w:val="22"/>
          <w:u w:val="single"/>
          <w:lang w:eastAsia="zh-CN"/>
        </w:rPr>
        <w:t>Gleichzeitige Gabe von TNF</w:t>
      </w:r>
      <w:r w:rsidR="00AC6B36" w:rsidRPr="005D7C2B">
        <w:rPr>
          <w:szCs w:val="22"/>
          <w:u w:val="single"/>
          <w:lang w:eastAsia="zh-CN"/>
        </w:rPr>
        <w:noBreakHyphen/>
      </w:r>
      <w:r w:rsidRPr="005D7C2B">
        <w:rPr>
          <w:szCs w:val="22"/>
          <w:u w:val="single"/>
          <w:lang w:eastAsia="zh-CN"/>
        </w:rPr>
        <w:t>Antagonisten und Anakinra</w:t>
      </w:r>
    </w:p>
    <w:p w14:paraId="593EE55B" w14:textId="77777777" w:rsidR="004626AD" w:rsidRPr="005D7C2B" w:rsidRDefault="004626AD" w:rsidP="00B240E5">
      <w:pPr>
        <w:rPr>
          <w:szCs w:val="22"/>
        </w:rPr>
      </w:pPr>
      <w:r w:rsidRPr="005D7C2B">
        <w:t>In klinischen Studien wurden schwerwiegende Infektionen und Neutropenie bei gleichzeitiger Gabe von Anakinra und einem anderen TNF</w:t>
      </w:r>
      <w:r w:rsidR="00AC6B36" w:rsidRPr="005D7C2B">
        <w:noBreakHyphen/>
      </w:r>
      <w:r w:rsidRPr="005D7C2B">
        <w:t>Blocker, Etanercept, ohne zusätzlichen klinischen Nutzen beobachtet. Aufgrund der Art der unerwünschten Ereignisse unter dieser Kombinationstherapie, können ähnliche Toxizitäten auch bei der Kombination von Anakinra und anderen TNF</w:t>
      </w:r>
      <w:r w:rsidR="00AC6B36" w:rsidRPr="005D7C2B">
        <w:noBreakHyphen/>
      </w:r>
      <w:r w:rsidRPr="005D7C2B">
        <w:t xml:space="preserve">Blockern resultieren. Daher sollte </w:t>
      </w:r>
      <w:r w:rsidR="00CD745B" w:rsidRPr="005D7C2B">
        <w:rPr>
          <w:szCs w:val="22"/>
        </w:rPr>
        <w:t>Golimumab</w:t>
      </w:r>
      <w:r w:rsidR="00CD745B" w:rsidRPr="005D7C2B" w:rsidDel="00CD745B">
        <w:t xml:space="preserve"> </w:t>
      </w:r>
      <w:r w:rsidRPr="005D7C2B">
        <w:t>nicht in Kombination mit Anakinra angewendet werden.</w:t>
      </w:r>
    </w:p>
    <w:p w14:paraId="5CF1A9B3" w14:textId="77777777" w:rsidR="004626AD" w:rsidRPr="005D7C2B" w:rsidRDefault="004626AD" w:rsidP="00B240E5">
      <w:pPr>
        <w:rPr>
          <w:szCs w:val="22"/>
        </w:rPr>
      </w:pPr>
    </w:p>
    <w:p w14:paraId="3E082978" w14:textId="77777777" w:rsidR="004626AD" w:rsidRPr="005D7C2B" w:rsidRDefault="004626AD" w:rsidP="00B240E5">
      <w:pPr>
        <w:keepNext/>
        <w:rPr>
          <w:szCs w:val="22"/>
          <w:u w:val="single"/>
          <w:lang w:eastAsia="zh-CN"/>
        </w:rPr>
      </w:pPr>
      <w:r w:rsidRPr="005D7C2B">
        <w:rPr>
          <w:szCs w:val="22"/>
          <w:u w:val="single"/>
          <w:lang w:eastAsia="zh-CN"/>
        </w:rPr>
        <w:t>Gleichzeitige Gabe von TNF</w:t>
      </w:r>
      <w:r w:rsidR="00AC6B36" w:rsidRPr="005D7C2B">
        <w:rPr>
          <w:szCs w:val="22"/>
          <w:u w:val="single"/>
          <w:lang w:eastAsia="zh-CN"/>
        </w:rPr>
        <w:noBreakHyphen/>
      </w:r>
      <w:r w:rsidRPr="005D7C2B">
        <w:rPr>
          <w:szCs w:val="22"/>
          <w:u w:val="single"/>
          <w:lang w:eastAsia="zh-CN"/>
        </w:rPr>
        <w:t>Antagonisten und Abatacept</w:t>
      </w:r>
    </w:p>
    <w:p w14:paraId="5A2BBA95" w14:textId="77777777" w:rsidR="004626AD" w:rsidRPr="005D7C2B" w:rsidRDefault="004626AD" w:rsidP="00B240E5">
      <w:pPr>
        <w:rPr>
          <w:szCs w:val="22"/>
        </w:rPr>
      </w:pPr>
      <w:r w:rsidRPr="005D7C2B">
        <w:rPr>
          <w:szCs w:val="22"/>
        </w:rPr>
        <w:t>In klinischen Studien wurde ein erhöhtes Risiko für Infektionen, einschließlich schwerwiegenden Infektionen, mit der gleichzeitigen Gabe von TNF</w:t>
      </w:r>
      <w:r w:rsidR="00AC6B36" w:rsidRPr="005D7C2B">
        <w:rPr>
          <w:szCs w:val="22"/>
        </w:rPr>
        <w:noBreakHyphen/>
      </w:r>
      <w:r w:rsidRPr="005D7C2B">
        <w:rPr>
          <w:szCs w:val="22"/>
        </w:rPr>
        <w:t xml:space="preserve">Antagonisten und Abatacept </w:t>
      </w:r>
      <w:r w:rsidR="00F92581" w:rsidRPr="005D7C2B">
        <w:rPr>
          <w:szCs w:val="22"/>
        </w:rPr>
        <w:t>in Verbindung g</w:t>
      </w:r>
      <w:r w:rsidR="0088689F" w:rsidRPr="005D7C2B">
        <w:rPr>
          <w:szCs w:val="22"/>
        </w:rPr>
        <w:t>e</w:t>
      </w:r>
      <w:r w:rsidR="00F92581" w:rsidRPr="005D7C2B">
        <w:rPr>
          <w:szCs w:val="22"/>
        </w:rPr>
        <w:t>bracht</w:t>
      </w:r>
      <w:r w:rsidRPr="005D7C2B">
        <w:rPr>
          <w:szCs w:val="22"/>
        </w:rPr>
        <w:t>, ohne zusätzlichen klinischen Nutzen im Vergleich zur alleinigen Gabe von TNF</w:t>
      </w:r>
      <w:r w:rsidR="00AC6B36" w:rsidRPr="005D7C2B">
        <w:rPr>
          <w:szCs w:val="22"/>
        </w:rPr>
        <w:noBreakHyphen/>
      </w:r>
      <w:r w:rsidRPr="005D7C2B">
        <w:rPr>
          <w:szCs w:val="22"/>
        </w:rPr>
        <w:t xml:space="preserve">Antagonisten. Daher sollte </w:t>
      </w:r>
      <w:r w:rsidR="00CD745B" w:rsidRPr="005D7C2B">
        <w:rPr>
          <w:szCs w:val="22"/>
        </w:rPr>
        <w:t>Golimumab</w:t>
      </w:r>
      <w:r w:rsidR="00CD745B" w:rsidRPr="005D7C2B" w:rsidDel="00CD745B">
        <w:rPr>
          <w:szCs w:val="22"/>
        </w:rPr>
        <w:t xml:space="preserve"> </w:t>
      </w:r>
      <w:r w:rsidRPr="005D7C2B">
        <w:rPr>
          <w:szCs w:val="22"/>
        </w:rPr>
        <w:t>nicht in Kombination mit Abatacept angewendet werden.</w:t>
      </w:r>
    </w:p>
    <w:p w14:paraId="5AA1C5BC" w14:textId="77777777" w:rsidR="00E3576A" w:rsidRPr="005D7C2B" w:rsidRDefault="00E3576A" w:rsidP="00B240E5"/>
    <w:p w14:paraId="0B2BB4D0" w14:textId="77777777" w:rsidR="00E3576A" w:rsidRPr="005D7C2B" w:rsidRDefault="00E3576A" w:rsidP="00B240E5">
      <w:pPr>
        <w:keepNext/>
        <w:rPr>
          <w:u w:val="single"/>
        </w:rPr>
      </w:pPr>
      <w:r w:rsidRPr="005D7C2B">
        <w:rPr>
          <w:u w:val="single"/>
        </w:rPr>
        <w:t>Gleichzeitige Anwendung mit anderen biologischen Arzneimitteln</w:t>
      </w:r>
    </w:p>
    <w:p w14:paraId="26C4382D" w14:textId="77777777" w:rsidR="004626AD" w:rsidRPr="005D7C2B" w:rsidRDefault="00E3576A" w:rsidP="00B240E5">
      <w:r w:rsidRPr="005D7C2B">
        <w:t xml:space="preserve">Es liegen unzureichende Informationen zur gleichzeitigen Anwendung von </w:t>
      </w:r>
      <w:r w:rsidR="00CD745B" w:rsidRPr="005D7C2B">
        <w:rPr>
          <w:szCs w:val="22"/>
        </w:rPr>
        <w:t>Golimumab</w:t>
      </w:r>
      <w:r w:rsidR="00CD745B" w:rsidRPr="005D7C2B" w:rsidDel="00CD745B">
        <w:t xml:space="preserve"> </w:t>
      </w:r>
      <w:r w:rsidRPr="005D7C2B">
        <w:t>mit anderen biologischen Arzneimitteln</w:t>
      </w:r>
      <w:r w:rsidR="00521B97" w:rsidRPr="005D7C2B">
        <w:t xml:space="preserve"> vor, die</w:t>
      </w:r>
      <w:r w:rsidRPr="005D7C2B">
        <w:t xml:space="preserve"> zur Behandlung der</w:t>
      </w:r>
      <w:r w:rsidR="00BA53BB" w:rsidRPr="005D7C2B">
        <w:t>selben</w:t>
      </w:r>
      <w:r w:rsidRPr="005D7C2B">
        <w:t xml:space="preserve"> Erkrankung</w:t>
      </w:r>
      <w:r w:rsidR="00ED226C" w:rsidRPr="005D7C2B">
        <w:t>en</w:t>
      </w:r>
      <w:r w:rsidRPr="005D7C2B">
        <w:t xml:space="preserve"> wie </w:t>
      </w:r>
      <w:r w:rsidR="00CD745B" w:rsidRPr="005D7C2B">
        <w:rPr>
          <w:szCs w:val="22"/>
        </w:rPr>
        <w:t>Golimumab</w:t>
      </w:r>
      <w:r w:rsidR="00CD745B" w:rsidRPr="005D7C2B" w:rsidDel="00CD745B">
        <w:t xml:space="preserve"> </w:t>
      </w:r>
      <w:r w:rsidR="00521B97" w:rsidRPr="005D7C2B">
        <w:t>eingesetzt werden</w:t>
      </w:r>
      <w:r w:rsidRPr="005D7C2B">
        <w:t xml:space="preserve">. Von der gleichzeitigen Anwendung von </w:t>
      </w:r>
      <w:r w:rsidR="00CD745B" w:rsidRPr="005D7C2B">
        <w:rPr>
          <w:szCs w:val="22"/>
        </w:rPr>
        <w:t>Golimumab</w:t>
      </w:r>
      <w:r w:rsidR="00CD745B" w:rsidRPr="005D7C2B" w:rsidDel="00CD745B">
        <w:t xml:space="preserve"> </w:t>
      </w:r>
      <w:r w:rsidRPr="005D7C2B">
        <w:t>mit diesen biologischen Arzneimitteln wird aufgrund eines möglicherweise erhöhten Risikos von Infektionen und anderen poten</w:t>
      </w:r>
      <w:r w:rsidR="00C26D70" w:rsidRPr="005D7C2B">
        <w:t>z</w:t>
      </w:r>
      <w:r w:rsidRPr="005D7C2B">
        <w:t>iellen pharmakologischen Interaktionen</w:t>
      </w:r>
      <w:r w:rsidR="00BA53BB" w:rsidRPr="005D7C2B">
        <w:t xml:space="preserve"> abgeraten</w:t>
      </w:r>
      <w:r w:rsidRPr="005D7C2B">
        <w:t>.</w:t>
      </w:r>
    </w:p>
    <w:p w14:paraId="50ABDB0E" w14:textId="77777777" w:rsidR="00E3576A" w:rsidRPr="005D7C2B" w:rsidRDefault="00E3576A" w:rsidP="00B240E5"/>
    <w:p w14:paraId="6BFF9794" w14:textId="77777777" w:rsidR="004626AD" w:rsidRPr="005D7C2B" w:rsidRDefault="004626AD" w:rsidP="00B240E5">
      <w:pPr>
        <w:keepNext/>
        <w:rPr>
          <w:szCs w:val="22"/>
          <w:u w:val="single"/>
        </w:rPr>
      </w:pPr>
      <w:r w:rsidRPr="005D7C2B">
        <w:rPr>
          <w:szCs w:val="22"/>
          <w:u w:val="single"/>
        </w:rPr>
        <w:t>Wechsel zwischen biologischen DMARDs</w:t>
      </w:r>
    </w:p>
    <w:p w14:paraId="4766ED65" w14:textId="77777777" w:rsidR="004626AD" w:rsidRPr="005D7C2B" w:rsidRDefault="00E3576A" w:rsidP="00B240E5">
      <w:pPr>
        <w:rPr>
          <w:bCs/>
          <w:szCs w:val="22"/>
        </w:rPr>
      </w:pPr>
      <w:r w:rsidRPr="005D7C2B">
        <w:t xml:space="preserve">Es wird zur Vorsicht geraten und Patienten müssen </w:t>
      </w:r>
      <w:r w:rsidR="008064D6" w:rsidRPr="005D7C2B">
        <w:t>weiterhin überwacht werden,</w:t>
      </w:r>
      <w:r w:rsidR="008064D6" w:rsidRPr="005D7C2B">
        <w:rPr>
          <w:bCs/>
          <w:szCs w:val="22"/>
        </w:rPr>
        <w:t xml:space="preserve"> wenn </w:t>
      </w:r>
      <w:r w:rsidR="004626AD" w:rsidRPr="005D7C2B">
        <w:rPr>
          <w:bCs/>
          <w:szCs w:val="22"/>
        </w:rPr>
        <w:t>von einem biologischen DMARD auf ein anderes</w:t>
      </w:r>
      <w:r w:rsidRPr="005D7C2B">
        <w:t xml:space="preserve"> </w:t>
      </w:r>
      <w:r w:rsidR="008064D6" w:rsidRPr="005D7C2B">
        <w:t>gewechselt wird,</w:t>
      </w:r>
      <w:r w:rsidRPr="005D7C2B">
        <w:t xml:space="preserve"> da eine überlappende biologische Aktivität das Risiko </w:t>
      </w:r>
      <w:r w:rsidR="00BA53BB" w:rsidRPr="005D7C2B">
        <w:t>für</w:t>
      </w:r>
      <w:r w:rsidRPr="005D7C2B">
        <w:t xml:space="preserve"> Nebenwirkungen</w:t>
      </w:r>
      <w:r w:rsidR="00BA53BB" w:rsidRPr="005D7C2B">
        <w:t>,</w:t>
      </w:r>
      <w:r w:rsidRPr="005D7C2B">
        <w:t xml:space="preserve"> einschließlich Infektionen</w:t>
      </w:r>
      <w:r w:rsidR="00BA53BB" w:rsidRPr="005D7C2B">
        <w:t>,</w:t>
      </w:r>
      <w:r w:rsidR="00521B97" w:rsidRPr="005D7C2B">
        <w:t xml:space="preserve"> </w:t>
      </w:r>
      <w:r w:rsidRPr="005D7C2B">
        <w:t>weiter erhöhen</w:t>
      </w:r>
      <w:r w:rsidR="00521B97" w:rsidRPr="005D7C2B">
        <w:t xml:space="preserve"> kann</w:t>
      </w:r>
      <w:r w:rsidR="004626AD" w:rsidRPr="005D7C2B">
        <w:rPr>
          <w:bCs/>
          <w:szCs w:val="22"/>
        </w:rPr>
        <w:t>.</w:t>
      </w:r>
    </w:p>
    <w:p w14:paraId="52AE136E" w14:textId="77777777" w:rsidR="004626AD" w:rsidRPr="005D7C2B" w:rsidRDefault="004626AD" w:rsidP="00B240E5">
      <w:pPr>
        <w:rPr>
          <w:szCs w:val="24"/>
        </w:rPr>
      </w:pPr>
    </w:p>
    <w:p w14:paraId="7B2C57B2" w14:textId="77777777" w:rsidR="004626AD" w:rsidRPr="005D7C2B" w:rsidRDefault="004626AD" w:rsidP="00B240E5">
      <w:pPr>
        <w:keepNext/>
        <w:rPr>
          <w:szCs w:val="24"/>
          <w:u w:val="single"/>
        </w:rPr>
      </w:pPr>
      <w:r w:rsidRPr="005D7C2B">
        <w:rPr>
          <w:szCs w:val="24"/>
          <w:u w:val="single"/>
        </w:rPr>
        <w:t>Impfungen</w:t>
      </w:r>
      <w:r w:rsidR="00503632" w:rsidRPr="005D7C2B">
        <w:rPr>
          <w:szCs w:val="24"/>
          <w:u w:val="single"/>
        </w:rPr>
        <w:t>/</w:t>
      </w:r>
      <w:r w:rsidR="00503632" w:rsidRPr="005D7C2B">
        <w:rPr>
          <w:u w:val="single"/>
        </w:rPr>
        <w:t>Infektiöse therapeutische Agenzien</w:t>
      </w:r>
    </w:p>
    <w:p w14:paraId="6F2D47B7" w14:textId="77777777" w:rsidR="00503632" w:rsidRPr="005D7C2B" w:rsidRDefault="004626AD" w:rsidP="00B240E5">
      <w:r w:rsidRPr="005D7C2B">
        <w:rPr>
          <w:szCs w:val="22"/>
        </w:rPr>
        <w:t xml:space="preserve">Patienten, die mit </w:t>
      </w:r>
      <w:r w:rsidR="00CD745B" w:rsidRPr="005D7C2B">
        <w:rPr>
          <w:szCs w:val="22"/>
        </w:rPr>
        <w:t>Golimumab</w:t>
      </w:r>
      <w:r w:rsidR="00CD745B" w:rsidRPr="005D7C2B" w:rsidDel="00CD745B">
        <w:rPr>
          <w:szCs w:val="22"/>
        </w:rPr>
        <w:t xml:space="preserve"> </w:t>
      </w:r>
      <w:r w:rsidRPr="005D7C2B">
        <w:rPr>
          <w:szCs w:val="22"/>
        </w:rPr>
        <w:t>behandelt werden, dürfen gleichzeitig Impfungen erhalten. Ausgenommen sind Lebendimpfstoffe (siehe Abschnitte</w:t>
      </w:r>
      <w:r w:rsidR="00E444A4" w:rsidRPr="005D7C2B">
        <w:rPr>
          <w:szCs w:val="22"/>
        </w:rPr>
        <w:t> 4</w:t>
      </w:r>
      <w:r w:rsidRPr="005D7C2B">
        <w:rPr>
          <w:szCs w:val="22"/>
        </w:rPr>
        <w:t xml:space="preserve">.5 und 4.6). </w:t>
      </w:r>
      <w:r w:rsidR="00503632" w:rsidRPr="005D7C2B">
        <w:t>Es liegen begrenzte Daten zum Ansprechen auf Impfungen mit Lebendimpfstoffen oder zur Sekundärübertragung von Infektionen durch Lebendimpfstoffe bei unter Anti</w:t>
      </w:r>
      <w:r w:rsidR="00AC6B36" w:rsidRPr="005D7C2B">
        <w:noBreakHyphen/>
      </w:r>
      <w:r w:rsidR="00503632" w:rsidRPr="005D7C2B">
        <w:t>TNF</w:t>
      </w:r>
      <w:r w:rsidR="00AC6B36" w:rsidRPr="005D7C2B">
        <w:noBreakHyphen/>
      </w:r>
      <w:r w:rsidR="00503632" w:rsidRPr="005D7C2B">
        <w:t>Behandlung stehenden Patienten vor.</w:t>
      </w:r>
      <w:r w:rsidR="00503632" w:rsidRPr="005D7C2B">
        <w:rPr>
          <w:szCs w:val="22"/>
        </w:rPr>
        <w:t xml:space="preserve"> </w:t>
      </w:r>
      <w:r w:rsidR="00503632" w:rsidRPr="005D7C2B">
        <w:t>Die Anwendung von Lebendimpfstoffen könnte zu klinischen Infektionen, einschließlich disseminierte</w:t>
      </w:r>
      <w:r w:rsidR="000D3E19" w:rsidRPr="005D7C2B">
        <w:t>n</w:t>
      </w:r>
      <w:r w:rsidR="00E860FC" w:rsidRPr="005D7C2B">
        <w:t xml:space="preserve"> Infektionen, führen.</w:t>
      </w:r>
    </w:p>
    <w:p w14:paraId="372521A8" w14:textId="77777777" w:rsidR="004626AD" w:rsidRPr="005D7C2B" w:rsidRDefault="004626AD" w:rsidP="00B240E5">
      <w:pPr>
        <w:rPr>
          <w:szCs w:val="22"/>
        </w:rPr>
      </w:pPr>
    </w:p>
    <w:p w14:paraId="2688EC58" w14:textId="77777777" w:rsidR="00503632" w:rsidRPr="005D7C2B" w:rsidRDefault="00503632" w:rsidP="00B240E5">
      <w:r w:rsidRPr="005D7C2B">
        <w:lastRenderedPageBreak/>
        <w:t>Andere Anwendungen von infektiösen therapeutische</w:t>
      </w:r>
      <w:r w:rsidR="007A4FE9" w:rsidRPr="005D7C2B">
        <w:t>n</w:t>
      </w:r>
      <w:r w:rsidRPr="005D7C2B">
        <w:t xml:space="preserve"> Agenzien wie attenuierte</w:t>
      </w:r>
      <w:r w:rsidR="007A4FE9" w:rsidRPr="005D7C2B">
        <w:t>n</w:t>
      </w:r>
      <w:r w:rsidRPr="005D7C2B">
        <w:t xml:space="preserve"> (abgeschwächte</w:t>
      </w:r>
      <w:r w:rsidR="007A4FE9" w:rsidRPr="005D7C2B">
        <w:t>n</w:t>
      </w:r>
      <w:r w:rsidRPr="005D7C2B">
        <w:t>) Bakterien (z.</w:t>
      </w:r>
      <w:r w:rsidR="001154A1" w:rsidRPr="005D7C2B">
        <w:t> </w:t>
      </w:r>
      <w:r w:rsidRPr="005D7C2B">
        <w:t>B. Blaseninstillati</w:t>
      </w:r>
      <w:r w:rsidR="00E860FC" w:rsidRPr="005D7C2B">
        <w:t>on mit BCG zur Krebsbehandlung)</w:t>
      </w:r>
      <w:r w:rsidRPr="005D7C2B">
        <w:t xml:space="preserve"> könnten zu klinischen Infektione</w:t>
      </w:r>
      <w:r w:rsidR="007A4FE9" w:rsidRPr="005D7C2B">
        <w:t>n, einschließlich disseminierten</w:t>
      </w:r>
      <w:r w:rsidRPr="005D7C2B">
        <w:t xml:space="preserve"> Infektionen, führen. Es wird empfohlen, infektiöse therapeutische Agenzien nicht gleichzeitig mit </w:t>
      </w:r>
      <w:r w:rsidR="00CD745B" w:rsidRPr="005D7C2B">
        <w:rPr>
          <w:szCs w:val="22"/>
        </w:rPr>
        <w:t>Golimumab</w:t>
      </w:r>
      <w:r w:rsidR="00CD745B" w:rsidRPr="005D7C2B" w:rsidDel="00CD745B">
        <w:t xml:space="preserve"> </w:t>
      </w:r>
      <w:r w:rsidRPr="005D7C2B">
        <w:t>zu verabreichen.</w:t>
      </w:r>
    </w:p>
    <w:p w14:paraId="6DDFBC4A" w14:textId="77777777" w:rsidR="004626AD" w:rsidRPr="005D7C2B" w:rsidRDefault="004626AD" w:rsidP="00B240E5"/>
    <w:p w14:paraId="3B47584C" w14:textId="77777777" w:rsidR="004626AD" w:rsidRPr="005D7C2B" w:rsidRDefault="004626AD" w:rsidP="00B240E5">
      <w:pPr>
        <w:keepNext/>
        <w:rPr>
          <w:szCs w:val="24"/>
          <w:u w:val="single"/>
        </w:rPr>
      </w:pPr>
      <w:r w:rsidRPr="005D7C2B">
        <w:rPr>
          <w:szCs w:val="24"/>
          <w:u w:val="single"/>
        </w:rPr>
        <w:t>Überempfindlichkeitsreaktionen</w:t>
      </w:r>
    </w:p>
    <w:p w14:paraId="3B13275D" w14:textId="77777777" w:rsidR="004626AD" w:rsidRPr="005D7C2B" w:rsidRDefault="004626AD" w:rsidP="00B240E5">
      <w:r w:rsidRPr="005D7C2B">
        <w:t xml:space="preserve">Im Rahmen der Anwendung nach der Marktzulassung sind schwerwiegende systemische Überempfindlichkeitsreaktionen (einschließlich anaphylaktische Reaktion) nach der Verabreichung von </w:t>
      </w:r>
      <w:r w:rsidR="00CD745B" w:rsidRPr="005D7C2B">
        <w:rPr>
          <w:szCs w:val="22"/>
        </w:rPr>
        <w:t>Golimumab</w:t>
      </w:r>
      <w:r w:rsidR="00CD745B" w:rsidRPr="005D7C2B" w:rsidDel="00CD745B">
        <w:t xml:space="preserve"> </w:t>
      </w:r>
      <w:r w:rsidRPr="005D7C2B">
        <w:t xml:space="preserve">beschrieben worden. Einige dieser Reaktionen traten nach der ersten Verabreichung von </w:t>
      </w:r>
      <w:r w:rsidR="00CD745B" w:rsidRPr="005D7C2B">
        <w:rPr>
          <w:szCs w:val="22"/>
        </w:rPr>
        <w:t>Golimumab</w:t>
      </w:r>
      <w:r w:rsidR="00CD745B" w:rsidRPr="005D7C2B" w:rsidDel="00CD745B">
        <w:t xml:space="preserve"> </w:t>
      </w:r>
      <w:r w:rsidRPr="005D7C2B">
        <w:t xml:space="preserve">auf. </w:t>
      </w:r>
      <w:r w:rsidR="0055506D" w:rsidRPr="005D7C2B">
        <w:t>Sollte</w:t>
      </w:r>
      <w:r w:rsidR="000F5D36" w:rsidRPr="005D7C2B">
        <w:t>n</w:t>
      </w:r>
      <w:r w:rsidR="0055506D" w:rsidRPr="005D7C2B">
        <w:t xml:space="preserve"> eine anaphylaktische Reaktion oder andere schwerwiegende Überempfindlichkeitsreaktionen auftreten</w:t>
      </w:r>
      <w:r w:rsidRPr="005D7C2B">
        <w:t xml:space="preserve">, ist die Anwendung von </w:t>
      </w:r>
      <w:r w:rsidR="00CD745B" w:rsidRPr="005D7C2B">
        <w:rPr>
          <w:szCs w:val="22"/>
        </w:rPr>
        <w:t>Golimumab</w:t>
      </w:r>
      <w:r w:rsidR="00CD745B" w:rsidRPr="005D7C2B" w:rsidDel="00CD745B">
        <w:t xml:space="preserve"> </w:t>
      </w:r>
      <w:r w:rsidRPr="005D7C2B">
        <w:t xml:space="preserve">unverzüglich abzubrechen und eine </w:t>
      </w:r>
      <w:r w:rsidR="00883D19" w:rsidRPr="005D7C2B">
        <w:t>geeignete Therapie einzuleiten.</w:t>
      </w:r>
    </w:p>
    <w:p w14:paraId="68D9E6C3" w14:textId="77777777" w:rsidR="004626AD" w:rsidRPr="005D7C2B" w:rsidRDefault="004626AD" w:rsidP="00B240E5"/>
    <w:p w14:paraId="0A76A7BA" w14:textId="77777777" w:rsidR="00E82397" w:rsidRPr="005D7C2B" w:rsidRDefault="00E82397" w:rsidP="00B240E5">
      <w:pPr>
        <w:keepNext/>
        <w:rPr>
          <w:i/>
          <w:szCs w:val="22"/>
        </w:rPr>
      </w:pPr>
      <w:r w:rsidRPr="005D7C2B">
        <w:rPr>
          <w:i/>
          <w:szCs w:val="22"/>
        </w:rPr>
        <w:t>Latexempfindlichkeit</w:t>
      </w:r>
    </w:p>
    <w:p w14:paraId="050D38BB" w14:textId="77777777" w:rsidR="004626AD" w:rsidRPr="005D7C2B" w:rsidRDefault="004626AD" w:rsidP="00B240E5">
      <w:pPr>
        <w:rPr>
          <w:szCs w:val="22"/>
        </w:rPr>
      </w:pPr>
      <w:r w:rsidRPr="005D7C2B">
        <w:rPr>
          <w:szCs w:val="22"/>
        </w:rPr>
        <w:t xml:space="preserve">Die Nadelkappe des vorgefüllten Injektors </w:t>
      </w:r>
      <w:r w:rsidR="003D145A" w:rsidRPr="005D7C2B">
        <w:rPr>
          <w:szCs w:val="22"/>
        </w:rPr>
        <w:t>b</w:t>
      </w:r>
      <w:r w:rsidR="00131665" w:rsidRPr="005D7C2B">
        <w:rPr>
          <w:szCs w:val="22"/>
        </w:rPr>
        <w:t>zw.</w:t>
      </w:r>
      <w:r w:rsidR="003D145A" w:rsidRPr="005D7C2B">
        <w:rPr>
          <w:szCs w:val="22"/>
        </w:rPr>
        <w:t xml:space="preserve"> der Fertigspritze </w:t>
      </w:r>
      <w:r w:rsidRPr="005D7C2B">
        <w:rPr>
          <w:szCs w:val="22"/>
        </w:rPr>
        <w:t>wird aus latexhaltigem trockenem Naturkautschuk hergestellt und kann bei latexempfindlichen Personen allergische Reaktionen auslösen.</w:t>
      </w:r>
    </w:p>
    <w:p w14:paraId="67460D36" w14:textId="77777777" w:rsidR="004626AD" w:rsidRPr="005D7C2B" w:rsidRDefault="004626AD" w:rsidP="00B240E5"/>
    <w:p w14:paraId="0575C210" w14:textId="77777777" w:rsidR="004626AD" w:rsidRPr="005D7C2B" w:rsidRDefault="004626AD" w:rsidP="00B240E5">
      <w:pPr>
        <w:keepNext/>
        <w:rPr>
          <w:szCs w:val="22"/>
          <w:u w:val="single"/>
        </w:rPr>
      </w:pPr>
      <w:r w:rsidRPr="005D7C2B">
        <w:rPr>
          <w:szCs w:val="22"/>
          <w:u w:val="single"/>
        </w:rPr>
        <w:t>Besondere Patientengruppen</w:t>
      </w:r>
    </w:p>
    <w:p w14:paraId="11A29371" w14:textId="77777777" w:rsidR="004626AD" w:rsidRPr="005D7C2B" w:rsidRDefault="004626AD" w:rsidP="00B240E5">
      <w:pPr>
        <w:keepNext/>
      </w:pPr>
    </w:p>
    <w:p w14:paraId="24FF0F4C" w14:textId="77777777" w:rsidR="00E82397" w:rsidRPr="005D7C2B" w:rsidRDefault="00E82397" w:rsidP="00B240E5">
      <w:pPr>
        <w:keepNext/>
        <w:rPr>
          <w:i/>
          <w:szCs w:val="22"/>
        </w:rPr>
      </w:pPr>
      <w:r w:rsidRPr="005D7C2B">
        <w:rPr>
          <w:i/>
          <w:szCs w:val="22"/>
        </w:rPr>
        <w:t>Ältere Menschen (≥</w:t>
      </w:r>
      <w:r w:rsidR="00E444A4" w:rsidRPr="005D7C2B">
        <w:rPr>
          <w:i/>
          <w:szCs w:val="22"/>
        </w:rPr>
        <w:t> 6</w:t>
      </w:r>
      <w:r w:rsidR="007032CC" w:rsidRPr="005D7C2B">
        <w:rPr>
          <w:i/>
          <w:szCs w:val="22"/>
        </w:rPr>
        <w:t>5 </w:t>
      </w:r>
      <w:r w:rsidRPr="005D7C2B">
        <w:rPr>
          <w:i/>
          <w:szCs w:val="22"/>
        </w:rPr>
        <w:t>Jahre)</w:t>
      </w:r>
    </w:p>
    <w:p w14:paraId="67FAA7C1" w14:textId="77777777" w:rsidR="004626AD" w:rsidRPr="005D7C2B" w:rsidRDefault="004626AD" w:rsidP="00B240E5">
      <w:pPr>
        <w:rPr>
          <w:szCs w:val="22"/>
        </w:rPr>
      </w:pPr>
      <w:r w:rsidRPr="005D7C2B">
        <w:rPr>
          <w:szCs w:val="22"/>
        </w:rPr>
        <w:t>In den Phase</w:t>
      </w:r>
      <w:r w:rsidR="00AC6B36" w:rsidRPr="005D7C2B">
        <w:rPr>
          <w:szCs w:val="22"/>
        </w:rPr>
        <w:noBreakHyphen/>
      </w:r>
      <w:r w:rsidRPr="005D7C2B">
        <w:rPr>
          <w:szCs w:val="22"/>
        </w:rPr>
        <w:t>III</w:t>
      </w:r>
      <w:r w:rsidR="00AC6B36" w:rsidRPr="005D7C2B">
        <w:rPr>
          <w:szCs w:val="22"/>
        </w:rPr>
        <w:noBreakHyphen/>
      </w:r>
      <w:r w:rsidRPr="005D7C2B">
        <w:rPr>
          <w:szCs w:val="22"/>
        </w:rPr>
        <w:t>Studien zu</w:t>
      </w:r>
      <w:r w:rsidR="0028048E" w:rsidRPr="005D7C2B">
        <w:rPr>
          <w:szCs w:val="22"/>
        </w:rPr>
        <w:t>r</w:t>
      </w:r>
      <w:r w:rsidR="001A6630" w:rsidRPr="005D7C2B">
        <w:rPr>
          <w:szCs w:val="22"/>
        </w:rPr>
        <w:t xml:space="preserve"> </w:t>
      </w:r>
      <w:r w:rsidRPr="005D7C2B">
        <w:rPr>
          <w:szCs w:val="22"/>
        </w:rPr>
        <w:t>RA, PsA</w:t>
      </w:r>
      <w:r w:rsidR="00CC37F5" w:rsidRPr="005D7C2B">
        <w:rPr>
          <w:szCs w:val="22"/>
        </w:rPr>
        <w:t>,</w:t>
      </w:r>
      <w:r w:rsidRPr="005D7C2B">
        <w:rPr>
          <w:szCs w:val="22"/>
        </w:rPr>
        <w:t xml:space="preserve"> AS </w:t>
      </w:r>
      <w:r w:rsidR="00CC37F5" w:rsidRPr="005D7C2B">
        <w:rPr>
          <w:szCs w:val="22"/>
        </w:rPr>
        <w:t xml:space="preserve">und </w:t>
      </w:r>
      <w:r w:rsidR="00A9005D" w:rsidRPr="005D7C2B">
        <w:rPr>
          <w:szCs w:val="22"/>
        </w:rPr>
        <w:t>CU</w:t>
      </w:r>
      <w:r w:rsidR="00CC37F5" w:rsidRPr="005D7C2B">
        <w:rPr>
          <w:szCs w:val="22"/>
        </w:rPr>
        <w:t xml:space="preserve"> </w:t>
      </w:r>
      <w:r w:rsidRPr="005D7C2B">
        <w:rPr>
          <w:szCs w:val="22"/>
        </w:rPr>
        <w:t xml:space="preserve">ergaben sich unter der Behandlung von </w:t>
      </w:r>
      <w:r w:rsidR="00CD745B" w:rsidRPr="005D7C2B">
        <w:rPr>
          <w:szCs w:val="22"/>
        </w:rPr>
        <w:t>Golimumab</w:t>
      </w:r>
      <w:r w:rsidR="00CD745B" w:rsidRPr="005D7C2B" w:rsidDel="00CD745B">
        <w:rPr>
          <w:szCs w:val="22"/>
        </w:rPr>
        <w:t xml:space="preserve"> </w:t>
      </w:r>
      <w:r w:rsidRPr="005D7C2B">
        <w:rPr>
          <w:szCs w:val="22"/>
        </w:rPr>
        <w:t>insgesamt keine Unterschiede im Hinblick auf unerwü</w:t>
      </w:r>
      <w:r w:rsidR="00443023" w:rsidRPr="005D7C2B">
        <w:rPr>
          <w:szCs w:val="22"/>
        </w:rPr>
        <w:t>nschte Ereignisse (UEs), schwer</w:t>
      </w:r>
      <w:r w:rsidRPr="005D7C2B">
        <w:rPr>
          <w:szCs w:val="22"/>
        </w:rPr>
        <w:t>wiegende unerwünschte Ereignisse (SUEs) und schwerwiegende Infektionen bei Patienten mit einem Lebensalter ab 6</w:t>
      </w:r>
      <w:r w:rsidR="007032CC" w:rsidRPr="005D7C2B">
        <w:rPr>
          <w:szCs w:val="22"/>
        </w:rPr>
        <w:t>5 </w:t>
      </w:r>
      <w:r w:rsidRPr="005D7C2B">
        <w:rPr>
          <w:szCs w:val="22"/>
        </w:rPr>
        <w:t>Jahren</w:t>
      </w:r>
      <w:r w:rsidR="001A6630" w:rsidRPr="005D7C2B">
        <w:rPr>
          <w:szCs w:val="22"/>
        </w:rPr>
        <w:t xml:space="preserve"> </w:t>
      </w:r>
      <w:r w:rsidRPr="005D7C2B">
        <w:rPr>
          <w:szCs w:val="22"/>
        </w:rPr>
        <w:t xml:space="preserve">im Vergleich zu jüngeren Patienten. Jedoch ist bei der Behandlung älterer </w:t>
      </w:r>
      <w:r w:rsidR="0028048E" w:rsidRPr="005D7C2B">
        <w:rPr>
          <w:szCs w:val="22"/>
        </w:rPr>
        <w:t>Menschen</w:t>
      </w:r>
      <w:r w:rsidRPr="005D7C2B">
        <w:rPr>
          <w:szCs w:val="22"/>
        </w:rPr>
        <w:t xml:space="preserve"> Vorsicht und besondere Aufmerksamkeit in Bezug auf das Auftreten von Infektionen geboten.</w:t>
      </w:r>
      <w:r w:rsidR="00205C13" w:rsidRPr="005D7C2B">
        <w:rPr>
          <w:szCs w:val="22"/>
        </w:rPr>
        <w:t xml:space="preserve"> </w:t>
      </w:r>
      <w:r w:rsidR="007C7AFA" w:rsidRPr="005D7C2B">
        <w:rPr>
          <w:szCs w:val="22"/>
        </w:rPr>
        <w:t>In die Studie zur Anwendung bei nr</w:t>
      </w:r>
      <w:r w:rsidR="007C7AFA" w:rsidRPr="005D7C2B">
        <w:rPr>
          <w:szCs w:val="22"/>
        </w:rPr>
        <w:noBreakHyphen/>
      </w:r>
      <w:r w:rsidR="004712A2" w:rsidRPr="005D7C2B">
        <w:rPr>
          <w:szCs w:val="22"/>
        </w:rPr>
        <w:t>axSpA</w:t>
      </w:r>
      <w:r w:rsidR="007C7AFA" w:rsidRPr="005D7C2B">
        <w:rPr>
          <w:szCs w:val="22"/>
        </w:rPr>
        <w:t xml:space="preserve"> waren</w:t>
      </w:r>
      <w:r w:rsidR="00205C13" w:rsidRPr="005D7C2B">
        <w:rPr>
          <w:szCs w:val="22"/>
        </w:rPr>
        <w:t xml:space="preserve"> keine Patienten im Alter von 4</w:t>
      </w:r>
      <w:r w:rsidR="007032CC" w:rsidRPr="005D7C2B">
        <w:rPr>
          <w:szCs w:val="22"/>
        </w:rPr>
        <w:t>5 </w:t>
      </w:r>
      <w:r w:rsidR="00205C13" w:rsidRPr="005D7C2B">
        <w:rPr>
          <w:szCs w:val="22"/>
        </w:rPr>
        <w:t xml:space="preserve">Jahren und älter </w:t>
      </w:r>
      <w:r w:rsidR="007C7AFA" w:rsidRPr="005D7C2B">
        <w:rPr>
          <w:szCs w:val="22"/>
        </w:rPr>
        <w:t>eingeschlossen</w:t>
      </w:r>
      <w:r w:rsidR="00205C13" w:rsidRPr="005D7C2B">
        <w:rPr>
          <w:szCs w:val="22"/>
        </w:rPr>
        <w:t>.</w:t>
      </w:r>
    </w:p>
    <w:p w14:paraId="16028C74" w14:textId="77777777" w:rsidR="004626AD" w:rsidRPr="005D7C2B" w:rsidRDefault="004626AD" w:rsidP="00B240E5">
      <w:pPr>
        <w:rPr>
          <w:snapToGrid w:val="0"/>
          <w:lang w:eastAsia="sv-SE"/>
        </w:rPr>
      </w:pPr>
    </w:p>
    <w:p w14:paraId="7AD302D9" w14:textId="77777777" w:rsidR="00E82397" w:rsidRPr="005D7C2B" w:rsidRDefault="00E82397" w:rsidP="00B240E5">
      <w:pPr>
        <w:keepNext/>
        <w:rPr>
          <w:i/>
          <w:szCs w:val="22"/>
        </w:rPr>
      </w:pPr>
      <w:r w:rsidRPr="005D7C2B">
        <w:rPr>
          <w:i/>
          <w:szCs w:val="22"/>
        </w:rPr>
        <w:t>Patienten mit Nieren- oder Leberfunktionsstörung</w:t>
      </w:r>
    </w:p>
    <w:p w14:paraId="0C212E54" w14:textId="77777777" w:rsidR="004626AD" w:rsidRPr="005D7C2B" w:rsidRDefault="004626AD" w:rsidP="00B240E5">
      <w:pPr>
        <w:autoSpaceDE w:val="0"/>
        <w:autoSpaceDN w:val="0"/>
        <w:adjustRightInd w:val="0"/>
        <w:rPr>
          <w:szCs w:val="22"/>
        </w:rPr>
      </w:pPr>
      <w:r w:rsidRPr="005D7C2B">
        <w:rPr>
          <w:szCs w:val="22"/>
        </w:rPr>
        <w:t xml:space="preserve">Es wurden keine spezifischen Studien zur Anwendung von </w:t>
      </w:r>
      <w:r w:rsidR="00CD3F9A" w:rsidRPr="005D7C2B">
        <w:rPr>
          <w:szCs w:val="22"/>
        </w:rPr>
        <w:t>Golimumab</w:t>
      </w:r>
      <w:r w:rsidR="00CD3F9A" w:rsidRPr="005D7C2B" w:rsidDel="00CD3F9A">
        <w:rPr>
          <w:szCs w:val="22"/>
        </w:rPr>
        <w:t xml:space="preserve"> </w:t>
      </w:r>
      <w:r w:rsidRPr="005D7C2B">
        <w:rPr>
          <w:szCs w:val="22"/>
        </w:rPr>
        <w:t>bei Patienten mit Nieren</w:t>
      </w:r>
      <w:r w:rsidR="00AC6B36" w:rsidRPr="005D7C2B">
        <w:rPr>
          <w:szCs w:val="22"/>
        </w:rPr>
        <w:noBreakHyphen/>
      </w:r>
      <w:r w:rsidRPr="005D7C2B">
        <w:rPr>
          <w:szCs w:val="22"/>
        </w:rPr>
        <w:t xml:space="preserve"> oder Leberinsuffizienz durchgeführt. Bei der Anwendung von </w:t>
      </w:r>
      <w:r w:rsidR="00CD3F9A" w:rsidRPr="005D7C2B">
        <w:rPr>
          <w:szCs w:val="22"/>
        </w:rPr>
        <w:t>Golimumab</w:t>
      </w:r>
      <w:r w:rsidR="00CD3F9A" w:rsidRPr="005D7C2B" w:rsidDel="00CD3F9A">
        <w:rPr>
          <w:szCs w:val="22"/>
        </w:rPr>
        <w:t xml:space="preserve"> </w:t>
      </w:r>
      <w:r w:rsidRPr="005D7C2B">
        <w:rPr>
          <w:szCs w:val="22"/>
        </w:rPr>
        <w:t xml:space="preserve">bei Patienten mit eingeschränkter Leberfunktion ist Vorsicht geboten (siehe </w:t>
      </w:r>
      <w:r w:rsidR="006D04B2" w:rsidRPr="005D7C2B">
        <w:rPr>
          <w:szCs w:val="22"/>
        </w:rPr>
        <w:t>Abschnitt</w:t>
      </w:r>
      <w:r w:rsidR="00E444A4" w:rsidRPr="005D7C2B">
        <w:rPr>
          <w:szCs w:val="22"/>
        </w:rPr>
        <w:t> 4</w:t>
      </w:r>
      <w:r w:rsidRPr="005D7C2B">
        <w:rPr>
          <w:szCs w:val="22"/>
        </w:rPr>
        <w:t>.2).</w:t>
      </w:r>
    </w:p>
    <w:p w14:paraId="6FFB0AC7" w14:textId="77777777" w:rsidR="00AA43C7" w:rsidRPr="005D7C2B" w:rsidRDefault="00AA43C7" w:rsidP="00B240E5"/>
    <w:p w14:paraId="0CD97253" w14:textId="77777777" w:rsidR="00AA43C7" w:rsidRPr="005D7C2B" w:rsidRDefault="00AA43C7" w:rsidP="00B240E5">
      <w:pPr>
        <w:keepNext/>
        <w:rPr>
          <w:i/>
        </w:rPr>
      </w:pPr>
      <w:r w:rsidRPr="005D7C2B">
        <w:rPr>
          <w:i/>
        </w:rPr>
        <w:t>Kinder und Jugendliche</w:t>
      </w:r>
    </w:p>
    <w:p w14:paraId="0D03A1B6" w14:textId="77777777" w:rsidR="00AA43C7" w:rsidRPr="005D7C2B" w:rsidRDefault="00AA43C7" w:rsidP="00B240E5">
      <w:pPr>
        <w:keepNext/>
        <w:rPr>
          <w:bCs/>
          <w:szCs w:val="26"/>
          <w:u w:val="single"/>
        </w:rPr>
      </w:pPr>
      <w:r w:rsidRPr="005D7C2B">
        <w:rPr>
          <w:szCs w:val="22"/>
          <w:u w:val="single"/>
          <w:lang w:eastAsia="de-DE"/>
        </w:rPr>
        <w:t>Impfungen</w:t>
      </w:r>
    </w:p>
    <w:p w14:paraId="5F5F8880" w14:textId="77777777" w:rsidR="00AA43C7" w:rsidRPr="005D7C2B" w:rsidRDefault="00AA43C7" w:rsidP="00B240E5">
      <w:pPr>
        <w:autoSpaceDE w:val="0"/>
        <w:autoSpaceDN w:val="0"/>
        <w:adjustRightInd w:val="0"/>
      </w:pPr>
      <w:r w:rsidRPr="005D7C2B">
        <w:t xml:space="preserve">Es wird empfohlen, bei Kindern und Jugendlichen, vor Therapiebeginn mit </w:t>
      </w:r>
      <w:r w:rsidR="00CD3F9A" w:rsidRPr="005D7C2B">
        <w:rPr>
          <w:szCs w:val="22"/>
        </w:rPr>
        <w:t>Golimumab</w:t>
      </w:r>
      <w:r w:rsidR="00A71E9C" w:rsidRPr="005D7C2B">
        <w:t>,</w:t>
      </w:r>
      <w:r w:rsidRPr="005D7C2B">
        <w:t xml:space="preserve"> </w:t>
      </w:r>
      <w:r w:rsidR="004564E5" w:rsidRPr="005D7C2B">
        <w:t xml:space="preserve">nach Möglichkeit </w:t>
      </w:r>
      <w:r w:rsidRPr="005D7C2B">
        <w:t xml:space="preserve">alle Impfungen gemäß den </w:t>
      </w:r>
      <w:r w:rsidR="00EE5C84" w:rsidRPr="005D7C2B">
        <w:t>aktuellen</w:t>
      </w:r>
      <w:r w:rsidRPr="005D7C2B">
        <w:t xml:space="preserve"> Impfempfehlungen </w:t>
      </w:r>
      <w:r w:rsidR="00EE5C84" w:rsidRPr="005D7C2B">
        <w:t>aufzufrischen bzw. durchzuführen</w:t>
      </w:r>
      <w:r w:rsidR="00CD3F9A" w:rsidRPr="005D7C2B">
        <w:t xml:space="preserve"> (siehe </w:t>
      </w:r>
      <w:r w:rsidR="00CD3F9A" w:rsidRPr="005D7C2B">
        <w:rPr>
          <w:i/>
          <w:szCs w:val="24"/>
        </w:rPr>
        <w:t>Impfungen/</w:t>
      </w:r>
      <w:r w:rsidR="00CD3F9A" w:rsidRPr="005D7C2B">
        <w:rPr>
          <w:i/>
        </w:rPr>
        <w:t>Infektiöse therapeutische Agenzien</w:t>
      </w:r>
      <w:r w:rsidR="00CD3F9A" w:rsidRPr="005D7C2B">
        <w:t xml:space="preserve"> weiter oben</w:t>
      </w:r>
      <w:r w:rsidRPr="005D7C2B">
        <w:t>.</w:t>
      </w:r>
    </w:p>
    <w:p w14:paraId="6F0477FB" w14:textId="77777777" w:rsidR="004626AD" w:rsidRPr="005D7C2B" w:rsidRDefault="004626AD" w:rsidP="00B240E5">
      <w:pPr>
        <w:rPr>
          <w:bCs/>
          <w:szCs w:val="26"/>
        </w:rPr>
      </w:pPr>
    </w:p>
    <w:p w14:paraId="197BBE17" w14:textId="77777777" w:rsidR="004626AD" w:rsidRPr="005D7C2B" w:rsidRDefault="00770E0E" w:rsidP="00B240E5">
      <w:pPr>
        <w:keepNext/>
        <w:rPr>
          <w:szCs w:val="22"/>
          <w:u w:val="single"/>
        </w:rPr>
      </w:pPr>
      <w:r w:rsidRPr="005D7C2B">
        <w:rPr>
          <w:szCs w:val="22"/>
          <w:u w:val="single"/>
        </w:rPr>
        <w:t>Sonstige Bestandteile</w:t>
      </w:r>
    </w:p>
    <w:p w14:paraId="3B382D08" w14:textId="645C499C" w:rsidR="003A0AD2" w:rsidRPr="005D7C2B" w:rsidRDefault="003A0AD2" w:rsidP="00B240E5">
      <w:pPr>
        <w:rPr>
          <w:bCs/>
          <w:szCs w:val="22"/>
        </w:rPr>
      </w:pPr>
      <w:r w:rsidRPr="005D7C2B">
        <w:t>Simponi enthält Sorbitol (E</w:t>
      </w:r>
      <w:r w:rsidR="00707036" w:rsidRPr="005D7C2B">
        <w:t> </w:t>
      </w:r>
      <w:r w:rsidRPr="005D7C2B">
        <w:t xml:space="preserve">420). </w:t>
      </w:r>
      <w:r w:rsidR="00CD3F9A" w:rsidRPr="005D7C2B">
        <w:t xml:space="preserve">Bei </w:t>
      </w:r>
      <w:r w:rsidRPr="005D7C2B">
        <w:t xml:space="preserve">Patienten mit der seltenen hereditären Fruktose-Intoleranz </w:t>
      </w:r>
      <w:r w:rsidR="00CD3F9A" w:rsidRPr="005D7C2B">
        <w:t>sollte der additive Effekt gleichzeitig angewendeter, Sorb</w:t>
      </w:r>
      <w:r w:rsidR="00CF6E2C" w:rsidRPr="005D7C2B">
        <w:t>i</w:t>
      </w:r>
      <w:r w:rsidR="00CD3F9A" w:rsidRPr="005D7C2B">
        <w:t>tol (oder Fruktose) enthaltender Produkte</w:t>
      </w:r>
      <w:r w:rsidR="00A36159" w:rsidRPr="005D7C2B">
        <w:t>,</w:t>
      </w:r>
      <w:r w:rsidR="00CD3F9A" w:rsidRPr="005D7C2B">
        <w:t xml:space="preserve"> </w:t>
      </w:r>
      <w:r w:rsidR="00CF6E2C" w:rsidRPr="005D7C2B">
        <w:t>sowie</w:t>
      </w:r>
      <w:r w:rsidR="00CD3F9A" w:rsidRPr="005D7C2B">
        <w:t xml:space="preserve"> durch die Nahrung aufgenommene</w:t>
      </w:r>
      <w:r w:rsidR="00A36159" w:rsidRPr="005D7C2B">
        <w:t>n</w:t>
      </w:r>
      <w:r w:rsidR="00CD3F9A" w:rsidRPr="005D7C2B">
        <w:t xml:space="preserve"> Sorbitol</w:t>
      </w:r>
      <w:r w:rsidR="00A36159" w:rsidRPr="005D7C2B">
        <w:t>s</w:t>
      </w:r>
      <w:r w:rsidR="00CD3F9A" w:rsidRPr="005D7C2B">
        <w:t xml:space="preserve"> (oder Fruktose) beachtet werden (siehe Abschnitt</w:t>
      </w:r>
      <w:r w:rsidR="00E85803" w:rsidRPr="005D7C2B">
        <w:t> 2</w:t>
      </w:r>
      <w:r w:rsidR="00CD3F9A" w:rsidRPr="005D7C2B">
        <w:t>).</w:t>
      </w:r>
    </w:p>
    <w:p w14:paraId="752459FB" w14:textId="77777777" w:rsidR="009C27CE" w:rsidRPr="005D7C2B" w:rsidRDefault="009C27CE" w:rsidP="00B240E5">
      <w:pPr>
        <w:rPr>
          <w:bCs/>
          <w:szCs w:val="26"/>
        </w:rPr>
      </w:pPr>
    </w:p>
    <w:p w14:paraId="0E9CD65E" w14:textId="77777777" w:rsidR="009C27CE" w:rsidRPr="005D7C2B" w:rsidRDefault="009C27CE" w:rsidP="00B240E5">
      <w:pPr>
        <w:keepNext/>
        <w:rPr>
          <w:bCs/>
          <w:szCs w:val="26"/>
          <w:u w:val="single"/>
        </w:rPr>
      </w:pPr>
      <w:r w:rsidRPr="005D7C2B">
        <w:rPr>
          <w:bCs/>
          <w:szCs w:val="26"/>
          <w:u w:val="single"/>
        </w:rPr>
        <w:t>Mögliche Anwendungsfehler</w:t>
      </w:r>
    </w:p>
    <w:p w14:paraId="31D88215" w14:textId="77777777" w:rsidR="009C27CE" w:rsidRPr="005D7C2B" w:rsidRDefault="009C27CE" w:rsidP="00B240E5">
      <w:pPr>
        <w:rPr>
          <w:bCs/>
          <w:szCs w:val="26"/>
        </w:rPr>
      </w:pPr>
      <w:r w:rsidRPr="005D7C2B">
        <w:rPr>
          <w:bCs/>
          <w:szCs w:val="26"/>
        </w:rPr>
        <w:t>Simponi ist in den Stärken 5</w:t>
      </w:r>
      <w:r w:rsidR="00D626F0" w:rsidRPr="005D7C2B">
        <w:rPr>
          <w:bCs/>
          <w:szCs w:val="26"/>
        </w:rPr>
        <w:t>0 </w:t>
      </w:r>
      <w:r w:rsidRPr="005D7C2B">
        <w:rPr>
          <w:bCs/>
          <w:szCs w:val="26"/>
        </w:rPr>
        <w:t>mg und 10</w:t>
      </w:r>
      <w:r w:rsidR="00D626F0" w:rsidRPr="005D7C2B">
        <w:rPr>
          <w:bCs/>
          <w:szCs w:val="26"/>
        </w:rPr>
        <w:t>0 </w:t>
      </w:r>
      <w:r w:rsidRPr="005D7C2B">
        <w:rPr>
          <w:bCs/>
          <w:szCs w:val="26"/>
        </w:rPr>
        <w:t xml:space="preserve">mg für die subkutane Verabreichung zugelassen. Wichtig ist, die richtige Stärke zu verwenden, damit die unter „Dosierung“ genannte korrekte Dosis verabreicht wird (siehe </w:t>
      </w:r>
      <w:r w:rsidR="006D04B2" w:rsidRPr="005D7C2B">
        <w:rPr>
          <w:bCs/>
          <w:szCs w:val="26"/>
        </w:rPr>
        <w:t>Abschnitt</w:t>
      </w:r>
      <w:r w:rsidR="00E444A4" w:rsidRPr="005D7C2B">
        <w:rPr>
          <w:bCs/>
          <w:szCs w:val="26"/>
        </w:rPr>
        <w:t> 4</w:t>
      </w:r>
      <w:r w:rsidRPr="005D7C2B">
        <w:rPr>
          <w:bCs/>
          <w:szCs w:val="26"/>
        </w:rPr>
        <w:t>.2). Um sicherzustellen, dass die Patienten nicht unter</w:t>
      </w:r>
      <w:r w:rsidR="00AC6B36" w:rsidRPr="005D7C2B">
        <w:rPr>
          <w:bCs/>
          <w:szCs w:val="26"/>
        </w:rPr>
        <w:noBreakHyphen/>
      </w:r>
      <w:r w:rsidRPr="005D7C2B">
        <w:rPr>
          <w:bCs/>
          <w:szCs w:val="26"/>
        </w:rPr>
        <w:t xml:space="preserve"> oder überdosiert werden, muss auf die Verabreichung der richtigen Stärke besonders geachtet werden.</w:t>
      </w:r>
    </w:p>
    <w:p w14:paraId="5A03205E" w14:textId="77777777" w:rsidR="004626AD" w:rsidRPr="005D7C2B" w:rsidRDefault="004626AD" w:rsidP="00B240E5">
      <w:pPr>
        <w:rPr>
          <w:bCs/>
          <w:szCs w:val="26"/>
        </w:rPr>
      </w:pPr>
    </w:p>
    <w:p w14:paraId="44FD8D97" w14:textId="77777777" w:rsidR="004626AD" w:rsidRPr="005D7C2B" w:rsidRDefault="004626AD" w:rsidP="00B240E5">
      <w:pPr>
        <w:keepNext/>
        <w:ind w:left="567" w:hanging="567"/>
        <w:outlineLvl w:val="2"/>
        <w:rPr>
          <w:b/>
          <w:bCs/>
        </w:rPr>
      </w:pPr>
      <w:r w:rsidRPr="005D7C2B">
        <w:rPr>
          <w:b/>
          <w:bCs/>
        </w:rPr>
        <w:t>4.5</w:t>
      </w:r>
      <w:r w:rsidRPr="005D7C2B">
        <w:rPr>
          <w:b/>
          <w:bCs/>
        </w:rPr>
        <w:tab/>
        <w:t>Wechselwirkungen mit anderen Arzneimitteln und sonstige Wechselwirkungen</w:t>
      </w:r>
    </w:p>
    <w:p w14:paraId="4E2DB2B8" w14:textId="77777777" w:rsidR="004626AD" w:rsidRPr="005D7C2B" w:rsidRDefault="004626AD" w:rsidP="00DE5ACB">
      <w:pPr>
        <w:keepNext/>
      </w:pPr>
    </w:p>
    <w:p w14:paraId="4A2E2704" w14:textId="77777777" w:rsidR="004626AD" w:rsidRPr="005D7C2B" w:rsidRDefault="004626AD" w:rsidP="00807FC8">
      <w:pPr>
        <w:rPr>
          <w:szCs w:val="22"/>
        </w:rPr>
      </w:pPr>
      <w:r w:rsidRPr="005D7C2B">
        <w:rPr>
          <w:szCs w:val="22"/>
        </w:rPr>
        <w:t>Es wurden keine Studien zur Erfassung von Wechselwirkungen durchgeführt.</w:t>
      </w:r>
    </w:p>
    <w:p w14:paraId="679BAD0D" w14:textId="77777777" w:rsidR="004626AD" w:rsidRPr="005D7C2B" w:rsidRDefault="004626AD" w:rsidP="00807FC8"/>
    <w:p w14:paraId="5A4ABB71" w14:textId="77777777" w:rsidR="004626AD" w:rsidRPr="005D7C2B" w:rsidRDefault="004626AD" w:rsidP="00DE5ACB">
      <w:pPr>
        <w:keepNext/>
        <w:rPr>
          <w:u w:val="single"/>
        </w:rPr>
      </w:pPr>
      <w:r w:rsidRPr="005D7C2B">
        <w:rPr>
          <w:u w:val="single"/>
        </w:rPr>
        <w:lastRenderedPageBreak/>
        <w:t xml:space="preserve">Gleichzeitige Gabe mit </w:t>
      </w:r>
      <w:r w:rsidR="00E3576A" w:rsidRPr="005D7C2B">
        <w:rPr>
          <w:u w:val="single"/>
        </w:rPr>
        <w:t>anderen biologischen Arzneimitteln</w:t>
      </w:r>
    </w:p>
    <w:p w14:paraId="0005B13A" w14:textId="77777777" w:rsidR="004626AD" w:rsidRPr="005D7C2B" w:rsidRDefault="00E3576A" w:rsidP="00807FC8">
      <w:pPr>
        <w:rPr>
          <w:bCs/>
          <w:szCs w:val="22"/>
        </w:rPr>
      </w:pPr>
      <w:r w:rsidRPr="005D7C2B">
        <w:t xml:space="preserve">Die Kombination von </w:t>
      </w:r>
      <w:r w:rsidR="00CD3F9A" w:rsidRPr="005D7C2B">
        <w:rPr>
          <w:szCs w:val="22"/>
        </w:rPr>
        <w:t>Golimumab</w:t>
      </w:r>
      <w:r w:rsidR="00CD3F9A" w:rsidRPr="005D7C2B" w:rsidDel="00CD3F9A">
        <w:t xml:space="preserve"> </w:t>
      </w:r>
      <w:r w:rsidR="00BA53BB" w:rsidRPr="005D7C2B">
        <w:t>mit</w:t>
      </w:r>
      <w:r w:rsidRPr="005D7C2B">
        <w:t xml:space="preserve"> anderen biologischen Arzneimitteln zur Behandlung der</w:t>
      </w:r>
      <w:r w:rsidR="00BA53BB" w:rsidRPr="005D7C2B">
        <w:t>selben</w:t>
      </w:r>
      <w:r w:rsidRPr="005D7C2B">
        <w:t xml:space="preserve"> Erkrankung</w:t>
      </w:r>
      <w:r w:rsidR="00ED226C" w:rsidRPr="005D7C2B">
        <w:t>en</w:t>
      </w:r>
      <w:r w:rsidRPr="005D7C2B">
        <w:t xml:space="preserve"> wie </w:t>
      </w:r>
      <w:r w:rsidR="00CD3F9A" w:rsidRPr="005D7C2B">
        <w:rPr>
          <w:szCs w:val="22"/>
        </w:rPr>
        <w:t>Golimumab</w:t>
      </w:r>
      <w:r w:rsidRPr="005D7C2B">
        <w:t>, einschließlich Anakinra und Abatacept</w:t>
      </w:r>
      <w:r w:rsidR="00BA53BB" w:rsidRPr="005D7C2B">
        <w:t>,</w:t>
      </w:r>
      <w:r w:rsidRPr="005D7C2B">
        <w:t xml:space="preserve"> wird nicht empfohlen (siehe </w:t>
      </w:r>
      <w:r w:rsidR="006D04B2" w:rsidRPr="005D7C2B">
        <w:t>Abschnitt</w:t>
      </w:r>
      <w:r w:rsidR="00E444A4" w:rsidRPr="005D7C2B">
        <w:t> 4</w:t>
      </w:r>
      <w:r w:rsidRPr="005D7C2B">
        <w:t>.4).</w:t>
      </w:r>
    </w:p>
    <w:p w14:paraId="756CA302" w14:textId="77777777" w:rsidR="004626AD" w:rsidRPr="005D7C2B" w:rsidRDefault="004626AD" w:rsidP="00807FC8"/>
    <w:p w14:paraId="63B6729F" w14:textId="77777777" w:rsidR="004626AD" w:rsidRPr="005D7C2B" w:rsidRDefault="004626AD" w:rsidP="00807FC8">
      <w:pPr>
        <w:keepNext/>
        <w:rPr>
          <w:szCs w:val="22"/>
          <w:u w:val="single"/>
        </w:rPr>
      </w:pPr>
      <w:r w:rsidRPr="005D7C2B">
        <w:rPr>
          <w:szCs w:val="22"/>
          <w:u w:val="single"/>
        </w:rPr>
        <w:t>Lebendimpfstoffe</w:t>
      </w:r>
      <w:r w:rsidR="00503632" w:rsidRPr="005D7C2B">
        <w:rPr>
          <w:szCs w:val="22"/>
          <w:u w:val="single"/>
        </w:rPr>
        <w:t>/I</w:t>
      </w:r>
      <w:r w:rsidR="00503632" w:rsidRPr="005D7C2B">
        <w:rPr>
          <w:u w:val="single"/>
        </w:rPr>
        <w:t>nf</w:t>
      </w:r>
      <w:r w:rsidR="00883D19" w:rsidRPr="005D7C2B">
        <w:rPr>
          <w:u w:val="single"/>
        </w:rPr>
        <w:t>ektiöse therapeutische Agenzien</w:t>
      </w:r>
    </w:p>
    <w:p w14:paraId="69581EF1" w14:textId="77777777" w:rsidR="004626AD" w:rsidRPr="005D7C2B" w:rsidRDefault="004626AD" w:rsidP="00807FC8">
      <w:pPr>
        <w:rPr>
          <w:szCs w:val="22"/>
        </w:rPr>
      </w:pPr>
      <w:r w:rsidRPr="005D7C2B">
        <w:rPr>
          <w:szCs w:val="22"/>
        </w:rPr>
        <w:t xml:space="preserve">Lebendimpfstoffe </w:t>
      </w:r>
      <w:r w:rsidR="00F37268" w:rsidRPr="005D7C2B">
        <w:rPr>
          <w:szCs w:val="22"/>
        </w:rPr>
        <w:t>sollten</w:t>
      </w:r>
      <w:r w:rsidRPr="005D7C2B">
        <w:rPr>
          <w:szCs w:val="22"/>
        </w:rPr>
        <w:t xml:space="preserve"> nicht gleichzeitig mit </w:t>
      </w:r>
      <w:r w:rsidR="00CD3F9A" w:rsidRPr="005D7C2B">
        <w:rPr>
          <w:szCs w:val="22"/>
        </w:rPr>
        <w:t>Golimumab</w:t>
      </w:r>
      <w:r w:rsidR="00CD3F9A" w:rsidRPr="005D7C2B" w:rsidDel="00CD3F9A">
        <w:rPr>
          <w:szCs w:val="22"/>
        </w:rPr>
        <w:t xml:space="preserve"> </w:t>
      </w:r>
      <w:r w:rsidRPr="005D7C2B">
        <w:rPr>
          <w:szCs w:val="22"/>
        </w:rPr>
        <w:t>angewendet werden (siehe Abschnitte</w:t>
      </w:r>
      <w:r w:rsidR="00E444A4" w:rsidRPr="005D7C2B">
        <w:rPr>
          <w:szCs w:val="22"/>
        </w:rPr>
        <w:t> 4</w:t>
      </w:r>
      <w:r w:rsidRPr="005D7C2B">
        <w:rPr>
          <w:szCs w:val="22"/>
        </w:rPr>
        <w:t>.4 und 4.6).</w:t>
      </w:r>
    </w:p>
    <w:p w14:paraId="74A7F3F1" w14:textId="77777777" w:rsidR="00652177" w:rsidRPr="005D7C2B" w:rsidRDefault="00652177" w:rsidP="00807FC8">
      <w:pPr>
        <w:rPr>
          <w:szCs w:val="22"/>
        </w:rPr>
      </w:pPr>
    </w:p>
    <w:p w14:paraId="6A465012" w14:textId="77777777" w:rsidR="00652177" w:rsidRPr="005D7C2B" w:rsidRDefault="00652177" w:rsidP="00807FC8">
      <w:pPr>
        <w:rPr>
          <w:szCs w:val="22"/>
        </w:rPr>
      </w:pPr>
      <w:r w:rsidRPr="005D7C2B">
        <w:t xml:space="preserve">Infektiöse therapeutische Agenzien sollten nicht gleichzeitig mit </w:t>
      </w:r>
      <w:r w:rsidR="00CD3F9A" w:rsidRPr="005D7C2B">
        <w:rPr>
          <w:szCs w:val="22"/>
        </w:rPr>
        <w:t>Golimumab</w:t>
      </w:r>
      <w:r w:rsidR="00CD3F9A" w:rsidRPr="005D7C2B" w:rsidDel="00CD3F9A">
        <w:t xml:space="preserve"> </w:t>
      </w:r>
      <w:r w:rsidRPr="005D7C2B">
        <w:t xml:space="preserve">verabreicht werden (siehe </w:t>
      </w:r>
      <w:r w:rsidR="006D04B2" w:rsidRPr="005D7C2B">
        <w:t>Abschnitt</w:t>
      </w:r>
      <w:r w:rsidR="00E444A4" w:rsidRPr="005D7C2B">
        <w:t> 4</w:t>
      </w:r>
      <w:r w:rsidRPr="005D7C2B">
        <w:t>.4)</w:t>
      </w:r>
      <w:r w:rsidR="00C26D70" w:rsidRPr="005D7C2B">
        <w:t>.</w:t>
      </w:r>
    </w:p>
    <w:p w14:paraId="267AB58E" w14:textId="77777777" w:rsidR="004626AD" w:rsidRPr="005D7C2B" w:rsidRDefault="004626AD" w:rsidP="00807FC8"/>
    <w:p w14:paraId="4C93DB75" w14:textId="77777777" w:rsidR="004626AD" w:rsidRPr="005D7C2B" w:rsidRDefault="004626AD" w:rsidP="00DE5ACB">
      <w:pPr>
        <w:keepNext/>
        <w:rPr>
          <w:szCs w:val="22"/>
          <w:u w:val="single"/>
        </w:rPr>
      </w:pPr>
      <w:r w:rsidRPr="005D7C2B">
        <w:rPr>
          <w:szCs w:val="22"/>
          <w:u w:val="single"/>
        </w:rPr>
        <w:t>Methotrexat</w:t>
      </w:r>
    </w:p>
    <w:p w14:paraId="5F56ED4C" w14:textId="77777777" w:rsidR="004626AD" w:rsidRPr="005D7C2B" w:rsidRDefault="004626AD" w:rsidP="00807FC8">
      <w:r w:rsidRPr="005D7C2B">
        <w:rPr>
          <w:szCs w:val="22"/>
        </w:rPr>
        <w:t xml:space="preserve">Die begleitende Anwendung von MTX bei Patienten mit RA, PsA oder AS führt zwar zu höheren </w:t>
      </w:r>
      <w:r w:rsidR="00C16FEB" w:rsidRPr="005D7C2B">
        <w:rPr>
          <w:szCs w:val="22"/>
        </w:rPr>
        <w:t>Serum</w:t>
      </w:r>
      <w:r w:rsidR="00AC6B36" w:rsidRPr="005D7C2B">
        <w:rPr>
          <w:szCs w:val="22"/>
        </w:rPr>
        <w:noBreakHyphen/>
      </w:r>
      <w:r w:rsidR="000E7176" w:rsidRPr="005D7C2B">
        <w:rPr>
          <w:szCs w:val="22"/>
        </w:rPr>
        <w:t>Talspiegel</w:t>
      </w:r>
      <w:r w:rsidR="00AB1462" w:rsidRPr="005D7C2B">
        <w:rPr>
          <w:szCs w:val="22"/>
        </w:rPr>
        <w:t>n</w:t>
      </w:r>
      <w:r w:rsidR="000E7176" w:rsidRPr="005D7C2B">
        <w:rPr>
          <w:szCs w:val="22"/>
        </w:rPr>
        <w:t xml:space="preserve"> im </w:t>
      </w:r>
      <w:r w:rsidR="006F2927" w:rsidRPr="005D7C2B">
        <w:rPr>
          <w:szCs w:val="22"/>
        </w:rPr>
        <w:t>Fließgleichgewicht</w:t>
      </w:r>
      <w:r w:rsidRPr="005D7C2B">
        <w:rPr>
          <w:szCs w:val="22"/>
        </w:rPr>
        <w:t xml:space="preserve"> von </w:t>
      </w:r>
      <w:r w:rsidR="00CD3F9A" w:rsidRPr="005D7C2B">
        <w:rPr>
          <w:szCs w:val="22"/>
        </w:rPr>
        <w:t>Golimumab</w:t>
      </w:r>
      <w:r w:rsidRPr="005D7C2B">
        <w:rPr>
          <w:szCs w:val="22"/>
        </w:rPr>
        <w:t xml:space="preserve">, allerdings deuten die Daten nicht auf die Notwendigkeit einer Dosisanpassung von </w:t>
      </w:r>
      <w:r w:rsidR="00CD3F9A" w:rsidRPr="005D7C2B">
        <w:rPr>
          <w:szCs w:val="22"/>
        </w:rPr>
        <w:t>Golimumab</w:t>
      </w:r>
      <w:r w:rsidR="00CD3F9A" w:rsidRPr="005D7C2B" w:rsidDel="00CD3F9A">
        <w:rPr>
          <w:szCs w:val="22"/>
        </w:rPr>
        <w:t xml:space="preserve"> </w:t>
      </w:r>
      <w:r w:rsidRPr="005D7C2B">
        <w:rPr>
          <w:szCs w:val="22"/>
        </w:rPr>
        <w:t xml:space="preserve">oder MTX hin (siehe </w:t>
      </w:r>
      <w:r w:rsidR="006D04B2" w:rsidRPr="005D7C2B">
        <w:rPr>
          <w:szCs w:val="22"/>
        </w:rPr>
        <w:t>Abschnitt</w:t>
      </w:r>
      <w:r w:rsidR="00E444A4" w:rsidRPr="005D7C2B">
        <w:rPr>
          <w:szCs w:val="22"/>
        </w:rPr>
        <w:t> 5</w:t>
      </w:r>
      <w:r w:rsidR="00883D19" w:rsidRPr="005D7C2B">
        <w:t>.2).</w:t>
      </w:r>
    </w:p>
    <w:p w14:paraId="24DA55A0" w14:textId="77777777" w:rsidR="004626AD" w:rsidRPr="005D7C2B" w:rsidRDefault="004626AD" w:rsidP="00807FC8"/>
    <w:p w14:paraId="6713ACDF" w14:textId="77777777" w:rsidR="004626AD" w:rsidRPr="005D7C2B" w:rsidRDefault="004626AD" w:rsidP="00B240E5">
      <w:pPr>
        <w:keepNext/>
        <w:ind w:left="567" w:hanging="567"/>
        <w:outlineLvl w:val="2"/>
        <w:rPr>
          <w:b/>
          <w:bCs/>
        </w:rPr>
      </w:pPr>
      <w:r w:rsidRPr="005D7C2B">
        <w:rPr>
          <w:b/>
          <w:bCs/>
        </w:rPr>
        <w:t>4.6</w:t>
      </w:r>
      <w:r w:rsidRPr="005D7C2B">
        <w:rPr>
          <w:b/>
          <w:bCs/>
        </w:rPr>
        <w:tab/>
        <w:t>Fertilität, Schwangerschaft und Stillzeit</w:t>
      </w:r>
    </w:p>
    <w:p w14:paraId="78DBC75E" w14:textId="77777777" w:rsidR="004626AD" w:rsidRPr="005D7C2B" w:rsidRDefault="004626AD" w:rsidP="00DE5ACB">
      <w:pPr>
        <w:keepNext/>
        <w:rPr>
          <w:szCs w:val="22"/>
        </w:rPr>
      </w:pPr>
    </w:p>
    <w:p w14:paraId="227C519E" w14:textId="77777777" w:rsidR="004626AD" w:rsidRPr="005D7C2B" w:rsidRDefault="004626AD" w:rsidP="00B240E5">
      <w:pPr>
        <w:keepNext/>
        <w:rPr>
          <w:u w:val="single"/>
        </w:rPr>
      </w:pPr>
      <w:r w:rsidRPr="005D7C2B">
        <w:rPr>
          <w:u w:val="single"/>
        </w:rPr>
        <w:t>Frauen im gebärfähigen Alter</w:t>
      </w:r>
    </w:p>
    <w:p w14:paraId="1653E69A" w14:textId="77777777" w:rsidR="004626AD" w:rsidRPr="005D7C2B" w:rsidRDefault="004626AD" w:rsidP="00B240E5">
      <w:pPr>
        <w:rPr>
          <w:szCs w:val="22"/>
        </w:rPr>
      </w:pPr>
      <w:r w:rsidRPr="005D7C2B">
        <w:t xml:space="preserve">Frauen im gebärfähigen Alter müssen zuverlässige Empfängnisverhütungsmaßnahmen anwenden und diese nach der letzten Behandlung mit Golimumab über mindestens </w:t>
      </w:r>
      <w:r w:rsidR="007032CC" w:rsidRPr="005D7C2B">
        <w:t>6 </w:t>
      </w:r>
      <w:r w:rsidRPr="005D7C2B">
        <w:t>Monate fortführen.</w:t>
      </w:r>
    </w:p>
    <w:p w14:paraId="2BC2715F" w14:textId="77777777" w:rsidR="004626AD" w:rsidRPr="005D7C2B" w:rsidRDefault="004626AD" w:rsidP="00B240E5">
      <w:pPr>
        <w:rPr>
          <w:szCs w:val="22"/>
        </w:rPr>
      </w:pPr>
    </w:p>
    <w:p w14:paraId="6019EED3" w14:textId="77777777" w:rsidR="00324D81" w:rsidRPr="005D7C2B" w:rsidRDefault="00324D81" w:rsidP="00324D81">
      <w:pPr>
        <w:keepNext/>
        <w:rPr>
          <w:szCs w:val="22"/>
          <w:u w:val="single"/>
        </w:rPr>
      </w:pPr>
      <w:r w:rsidRPr="005D7C2B">
        <w:rPr>
          <w:szCs w:val="22"/>
          <w:u w:val="single"/>
        </w:rPr>
        <w:t>Schwangerschaft</w:t>
      </w:r>
    </w:p>
    <w:p w14:paraId="5DEC0831" w14:textId="4E1A8811" w:rsidR="00324D81" w:rsidRPr="005D7C2B" w:rsidRDefault="00324D81" w:rsidP="00324D81">
      <w:pPr>
        <w:rPr>
          <w:szCs w:val="22"/>
        </w:rPr>
      </w:pPr>
      <w:r w:rsidRPr="005D7C2B">
        <w:rPr>
          <w:szCs w:val="22"/>
        </w:rPr>
        <w:t xml:space="preserve">Es gibt eine moderate Anzahl (etwa 400) prospektiv erfasster, Golimumab-exponierter Schwangerschaften, die mit einer Lebendgeburt mit bekanntem Ausgang endeten, einschließlich 220 Schwangerschaften, die im ersten Trimester exponiert waren. In einer populationsbasierten Studie in Nordeuropa, die 131 Schwangerschaften (und 134 Säuglinge) umfasste, traten 6/134 (4,5 %) Ereignisse schwerwiegender kongenitaler Anomalien nach Exposition </w:t>
      </w:r>
      <w:r w:rsidRPr="005D7C2B">
        <w:rPr>
          <w:i/>
          <w:iCs/>
          <w:szCs w:val="22"/>
        </w:rPr>
        <w:t>in utero</w:t>
      </w:r>
      <w:r w:rsidRPr="005D7C2B">
        <w:rPr>
          <w:szCs w:val="22"/>
        </w:rPr>
        <w:t xml:space="preserve"> gegenüber Simponi auf, verglichen mit 599/10.823 (5,5 %) Ereignissen unter nicht-biologischer systemischer Therapie, gegenüber 4,6 % in der Gesamtbevölkerung der Studie. Die Confounder-bereinigten Odds Ratios betrugen OR 0,79 (95 %</w:t>
      </w:r>
      <w:r w:rsidRPr="005D7C2B">
        <w:rPr>
          <w:szCs w:val="22"/>
        </w:rPr>
        <w:noBreakHyphen/>
        <w:t>KI: 0,35</w:t>
      </w:r>
      <w:r w:rsidRPr="005D7C2B">
        <w:rPr>
          <w:szCs w:val="22"/>
        </w:rPr>
        <w:noBreakHyphen/>
        <w:t>1,81) für den Vergleich von Simponi zur nicht-biologischen systemischen Therapie bzw. OR 0,95 (95 %</w:t>
      </w:r>
      <w:r w:rsidRPr="005D7C2B">
        <w:rPr>
          <w:szCs w:val="22"/>
        </w:rPr>
        <w:noBreakHyphen/>
        <w:t>KI: 0,42</w:t>
      </w:r>
      <w:r w:rsidRPr="005D7C2B">
        <w:rPr>
          <w:szCs w:val="22"/>
        </w:rPr>
        <w:noBreakHyphen/>
        <w:t>2,16) für den Vergleich von Simponi mit der Gesamtbevölkerung.</w:t>
      </w:r>
    </w:p>
    <w:p w14:paraId="43031D16" w14:textId="77777777" w:rsidR="00324D81" w:rsidRPr="005D7C2B" w:rsidRDefault="00324D81" w:rsidP="00324D81">
      <w:pPr>
        <w:rPr>
          <w:szCs w:val="22"/>
        </w:rPr>
      </w:pPr>
    </w:p>
    <w:p w14:paraId="3C8B81C4" w14:textId="1FBFB32C" w:rsidR="00031480" w:rsidRPr="005D7C2B" w:rsidRDefault="00031480" w:rsidP="00031480">
      <w:pPr>
        <w:rPr>
          <w:szCs w:val="22"/>
        </w:rPr>
      </w:pPr>
      <w:r w:rsidRPr="005D7C2B">
        <w:rPr>
          <w:szCs w:val="22"/>
        </w:rPr>
        <w:t>Aufgrund der TNF</w:t>
      </w:r>
      <w:r w:rsidRPr="005D7C2B">
        <w:rPr>
          <w:szCs w:val="22"/>
        </w:rPr>
        <w:noBreakHyphen/>
        <w:t>Hemmung könnte durch die Anwendung von Golimumab während der Schwangerschaft die normale Immunantwort des Neugeborenen beeinflusst werden. Tierexperimen</w:t>
      </w:r>
      <w:r w:rsidRPr="005D7C2B">
        <w:rPr>
          <w:szCs w:val="22"/>
        </w:rPr>
        <w:softHyphen/>
        <w:t>telle Studien lassen nicht auf direkte oder indirekte schädliche Auswirkungen auf die Schwanger</w:t>
      </w:r>
      <w:r w:rsidRPr="005D7C2B">
        <w:rPr>
          <w:szCs w:val="22"/>
        </w:rPr>
        <w:softHyphen/>
        <w:t xml:space="preserve">schaft, die embryonale/fetale Entwicklung, die Geburt oder die postnatale Entwicklung schließen (siehe Abschnitt 5.3). </w:t>
      </w:r>
      <w:r w:rsidRPr="005D7C2B">
        <w:t xml:space="preserve">Die verfügbare klinische Erfahrung ist begrenzt. </w:t>
      </w:r>
      <w:r w:rsidRPr="005D7C2B">
        <w:rPr>
          <w:szCs w:val="22"/>
        </w:rPr>
        <w:t>Golimumab sollte in der Schwangerschaft nur dann angewendet werden, wenn dies eindeutig erforderlich ist.</w:t>
      </w:r>
    </w:p>
    <w:p w14:paraId="49EA2257" w14:textId="77777777" w:rsidR="004626AD" w:rsidRPr="005D7C2B" w:rsidRDefault="004626AD" w:rsidP="00B240E5">
      <w:pPr>
        <w:rPr>
          <w:szCs w:val="22"/>
        </w:rPr>
      </w:pPr>
    </w:p>
    <w:p w14:paraId="36344C82" w14:textId="77777777" w:rsidR="004626AD" w:rsidRPr="005D7C2B" w:rsidRDefault="004626AD" w:rsidP="00B240E5">
      <w:r w:rsidRPr="005D7C2B">
        <w:t>Golimumab ist plazentagängig. Nach der Behandlung mit einem TNF</w:t>
      </w:r>
      <w:r w:rsidR="00AC6B36" w:rsidRPr="005D7C2B">
        <w:noBreakHyphen/>
      </w:r>
      <w:r w:rsidRPr="005D7C2B">
        <w:t xml:space="preserve">blockierenden monoklonalen Antikörper während der Schwangerschaft wurde der Antikörper noch bis zu </w:t>
      </w:r>
      <w:r w:rsidR="007032CC" w:rsidRPr="005D7C2B">
        <w:t>6 </w:t>
      </w:r>
      <w:r w:rsidRPr="005D7C2B">
        <w:t xml:space="preserve">Monate im Serum der Säuglinge nachgewiesen, die von den behandelten Frauen geboren wurden. Somit könnten diese Säuglinge ein erhöhtes Infektionsrisiko haben. Eine Verabreichung von Lebendimpfstoffen an Säuglinge, die </w:t>
      </w:r>
      <w:r w:rsidRPr="005D7C2B">
        <w:rPr>
          <w:i/>
        </w:rPr>
        <w:t>in utero</w:t>
      </w:r>
      <w:r w:rsidRPr="005D7C2B">
        <w:t xml:space="preserve"> Golimumab ausgesetzt waren, ist für </w:t>
      </w:r>
      <w:r w:rsidR="007032CC" w:rsidRPr="005D7C2B">
        <w:t>6 </w:t>
      </w:r>
      <w:r w:rsidRPr="005D7C2B">
        <w:t>Monate nach der letzten während der Schwangerschaft erfolgten Golimumab</w:t>
      </w:r>
      <w:r w:rsidR="00AC6B36" w:rsidRPr="005D7C2B">
        <w:noBreakHyphen/>
      </w:r>
      <w:r w:rsidRPr="005D7C2B">
        <w:t>Injektion nicht zu empfehlen (siehe Abschnitte</w:t>
      </w:r>
      <w:r w:rsidR="00E444A4" w:rsidRPr="005D7C2B">
        <w:rPr>
          <w:szCs w:val="22"/>
        </w:rPr>
        <w:t> 4</w:t>
      </w:r>
      <w:r w:rsidRPr="005D7C2B">
        <w:t>.4 und 4.5).</w:t>
      </w:r>
    </w:p>
    <w:p w14:paraId="0F67D618" w14:textId="77777777" w:rsidR="004626AD" w:rsidRPr="005D7C2B" w:rsidRDefault="004626AD" w:rsidP="00B240E5"/>
    <w:p w14:paraId="1D8D1968" w14:textId="77777777" w:rsidR="004626AD" w:rsidRPr="005D7C2B" w:rsidRDefault="004626AD" w:rsidP="00B240E5">
      <w:pPr>
        <w:keepNext/>
        <w:rPr>
          <w:szCs w:val="22"/>
          <w:u w:val="single"/>
        </w:rPr>
      </w:pPr>
      <w:r w:rsidRPr="005D7C2B">
        <w:rPr>
          <w:szCs w:val="22"/>
          <w:u w:val="single"/>
        </w:rPr>
        <w:t>Stillzeit</w:t>
      </w:r>
    </w:p>
    <w:p w14:paraId="49147795" w14:textId="77777777" w:rsidR="0055506D" w:rsidRPr="005D7C2B" w:rsidRDefault="004626AD" w:rsidP="00B240E5">
      <w:r w:rsidRPr="005D7C2B">
        <w:t xml:space="preserve">Es ist nicht bekannt, ob Golimumab in die Muttermilch übergeht oder nach der Aufnahme systemisch resorbiert wird. Es wurde gezeigt, dass Golimumab bei Affen in die Muttermilch übergeht, und da Humanimmunglobuline in die Muttermilch ausgeschieden werden, </w:t>
      </w:r>
      <w:r w:rsidR="0055506D" w:rsidRPr="005D7C2B">
        <w:t xml:space="preserve">dürfen Frauen während und mindestens </w:t>
      </w:r>
      <w:r w:rsidR="007032CC" w:rsidRPr="005D7C2B">
        <w:t>6 </w:t>
      </w:r>
      <w:r w:rsidR="0055506D" w:rsidRPr="005D7C2B">
        <w:t>Monate nach der Behandlung mit Golimumab nicht stillen.</w:t>
      </w:r>
    </w:p>
    <w:p w14:paraId="313C6FF0" w14:textId="77777777" w:rsidR="004626AD" w:rsidRPr="005D7C2B" w:rsidRDefault="004626AD" w:rsidP="00B240E5"/>
    <w:p w14:paraId="769F17BC" w14:textId="77777777" w:rsidR="004626AD" w:rsidRPr="005D7C2B" w:rsidRDefault="004626AD" w:rsidP="00B240E5">
      <w:pPr>
        <w:keepNext/>
        <w:rPr>
          <w:u w:val="single"/>
        </w:rPr>
      </w:pPr>
      <w:r w:rsidRPr="005D7C2B">
        <w:rPr>
          <w:u w:val="single"/>
        </w:rPr>
        <w:lastRenderedPageBreak/>
        <w:t>Fertilität</w:t>
      </w:r>
    </w:p>
    <w:p w14:paraId="505E876C" w14:textId="77777777" w:rsidR="004626AD" w:rsidRPr="005D7C2B" w:rsidRDefault="004626AD" w:rsidP="00B240E5">
      <w:pPr>
        <w:rPr>
          <w:szCs w:val="22"/>
        </w:rPr>
      </w:pPr>
      <w:r w:rsidRPr="005D7C2B">
        <w:t xml:space="preserve">Mit Golimumab sind keine Fertilitätsstudien bei Tieren durchgeführt worden. Eine Fertilitätsstudie bei Mäusen, in der ein analoger Antikörper angewendet wurde, der die funktionelle Aktivität des murinen TNFα selektiv hemmt, zeigte keine relevanten Wirkungen bezüglich der Fertilität (siehe </w:t>
      </w:r>
      <w:r w:rsidR="006D04B2" w:rsidRPr="005D7C2B">
        <w:t>Abschnitt</w:t>
      </w:r>
      <w:r w:rsidR="00E444A4" w:rsidRPr="005D7C2B">
        <w:t> 5</w:t>
      </w:r>
      <w:r w:rsidRPr="005D7C2B">
        <w:t>.3).</w:t>
      </w:r>
    </w:p>
    <w:p w14:paraId="557E2B73" w14:textId="77777777" w:rsidR="004626AD" w:rsidRPr="005D7C2B" w:rsidRDefault="004626AD" w:rsidP="00B240E5"/>
    <w:p w14:paraId="6455C639" w14:textId="77777777" w:rsidR="004626AD" w:rsidRPr="005D7C2B" w:rsidRDefault="004626AD" w:rsidP="00B240E5">
      <w:pPr>
        <w:keepNext/>
        <w:ind w:left="567" w:hanging="567"/>
        <w:outlineLvl w:val="2"/>
        <w:rPr>
          <w:b/>
        </w:rPr>
      </w:pPr>
      <w:r w:rsidRPr="005D7C2B">
        <w:rPr>
          <w:b/>
          <w:bCs/>
        </w:rPr>
        <w:t>4.7</w:t>
      </w:r>
      <w:r w:rsidRPr="005D7C2B">
        <w:rPr>
          <w:b/>
          <w:bCs/>
        </w:rPr>
        <w:tab/>
        <w:t>Auswirkungen auf die Verkehrstüchtigkeit und die Fähigkeit zum Bedienen von</w:t>
      </w:r>
      <w:r w:rsidRPr="005D7C2B">
        <w:rPr>
          <w:b/>
        </w:rPr>
        <w:t xml:space="preserve"> Maschinen</w:t>
      </w:r>
    </w:p>
    <w:p w14:paraId="49A264AE" w14:textId="77777777" w:rsidR="004626AD" w:rsidRPr="005D7C2B" w:rsidRDefault="004626AD" w:rsidP="00DE5ACB">
      <w:pPr>
        <w:keepNext/>
      </w:pPr>
    </w:p>
    <w:p w14:paraId="75FD373B" w14:textId="77777777" w:rsidR="004626AD" w:rsidRPr="005D7C2B" w:rsidRDefault="004626AD" w:rsidP="00807FC8">
      <w:pPr>
        <w:rPr>
          <w:szCs w:val="22"/>
        </w:rPr>
      </w:pPr>
      <w:r w:rsidRPr="005D7C2B">
        <w:rPr>
          <w:szCs w:val="22"/>
        </w:rPr>
        <w:t xml:space="preserve">Simponi </w:t>
      </w:r>
      <w:r w:rsidR="00E756B9" w:rsidRPr="005D7C2B">
        <w:rPr>
          <w:szCs w:val="22"/>
        </w:rPr>
        <w:t>hat geringen Einfluss</w:t>
      </w:r>
      <w:r w:rsidRPr="005D7C2B">
        <w:rPr>
          <w:szCs w:val="22"/>
        </w:rPr>
        <w:t xml:space="preserve"> auf die Verkehrstüchtigkeit und die Fähigkeit zum Bedienen von Maschinen. Nach Verabreichung von Simponi kann </w:t>
      </w:r>
      <w:r w:rsidR="007E6D09" w:rsidRPr="005D7C2B">
        <w:rPr>
          <w:szCs w:val="22"/>
        </w:rPr>
        <w:t xml:space="preserve">jedoch </w:t>
      </w:r>
      <w:r w:rsidRPr="005D7C2B">
        <w:rPr>
          <w:szCs w:val="22"/>
        </w:rPr>
        <w:t>Schwindel</w:t>
      </w:r>
      <w:r w:rsidR="005F19D3" w:rsidRPr="005D7C2B">
        <w:rPr>
          <w:szCs w:val="22"/>
        </w:rPr>
        <w:t>gefühl</w:t>
      </w:r>
      <w:r w:rsidRPr="005D7C2B">
        <w:rPr>
          <w:szCs w:val="22"/>
        </w:rPr>
        <w:t xml:space="preserve"> </w:t>
      </w:r>
      <w:r w:rsidR="005F19D3" w:rsidRPr="005D7C2B">
        <w:rPr>
          <w:szCs w:val="22"/>
        </w:rPr>
        <w:t xml:space="preserve">auftreten </w:t>
      </w:r>
      <w:r w:rsidRPr="005D7C2B">
        <w:rPr>
          <w:szCs w:val="22"/>
        </w:rPr>
        <w:t xml:space="preserve">(siehe </w:t>
      </w:r>
      <w:r w:rsidR="006D04B2" w:rsidRPr="005D7C2B">
        <w:rPr>
          <w:szCs w:val="22"/>
        </w:rPr>
        <w:t>Abschnitt</w:t>
      </w:r>
      <w:r w:rsidR="00E444A4" w:rsidRPr="005D7C2B">
        <w:rPr>
          <w:szCs w:val="22"/>
        </w:rPr>
        <w:t> 4</w:t>
      </w:r>
      <w:r w:rsidRPr="005D7C2B">
        <w:rPr>
          <w:szCs w:val="22"/>
        </w:rPr>
        <w:t>.8).</w:t>
      </w:r>
    </w:p>
    <w:p w14:paraId="0E3CD257" w14:textId="77777777" w:rsidR="004626AD" w:rsidRPr="005D7C2B" w:rsidRDefault="004626AD" w:rsidP="00807FC8">
      <w:pPr>
        <w:rPr>
          <w:szCs w:val="22"/>
        </w:rPr>
      </w:pPr>
    </w:p>
    <w:p w14:paraId="4E5E097A" w14:textId="77777777" w:rsidR="00205C13" w:rsidRPr="005D7C2B" w:rsidRDefault="00205C13" w:rsidP="00B240E5">
      <w:pPr>
        <w:keepNext/>
        <w:ind w:left="567" w:hanging="567"/>
        <w:outlineLvl w:val="2"/>
        <w:rPr>
          <w:b/>
          <w:bCs/>
          <w:szCs w:val="22"/>
        </w:rPr>
      </w:pPr>
      <w:r w:rsidRPr="005D7C2B">
        <w:rPr>
          <w:b/>
          <w:bCs/>
          <w:szCs w:val="22"/>
        </w:rPr>
        <w:t>4.8</w:t>
      </w:r>
      <w:r w:rsidRPr="005D7C2B">
        <w:rPr>
          <w:b/>
          <w:bCs/>
          <w:szCs w:val="22"/>
        </w:rPr>
        <w:tab/>
        <w:t>Nebenwirkungen</w:t>
      </w:r>
    </w:p>
    <w:p w14:paraId="089E7E2B" w14:textId="77777777" w:rsidR="00205C13" w:rsidRPr="005D7C2B" w:rsidRDefault="00205C13" w:rsidP="00205C13">
      <w:pPr>
        <w:keepNext/>
      </w:pPr>
    </w:p>
    <w:p w14:paraId="435AD9DD" w14:textId="77777777" w:rsidR="00205C13" w:rsidRPr="005D7C2B" w:rsidRDefault="00205C13" w:rsidP="00205C13">
      <w:pPr>
        <w:keepNext/>
        <w:rPr>
          <w:u w:val="single"/>
        </w:rPr>
      </w:pPr>
      <w:r w:rsidRPr="005D7C2B">
        <w:rPr>
          <w:u w:val="single"/>
        </w:rPr>
        <w:t>Zusammenfassung des Sicherheitsprofils</w:t>
      </w:r>
    </w:p>
    <w:p w14:paraId="0F64CD81" w14:textId="77777777" w:rsidR="00205C13" w:rsidRPr="005D7C2B" w:rsidRDefault="00205C13" w:rsidP="00205C13">
      <w:r w:rsidRPr="005D7C2B">
        <w:t>Im kontrollierten Abschnitt der Pivotalstudien zur RA, PsA, AS, nr</w:t>
      </w:r>
      <w:r w:rsidRPr="005D7C2B">
        <w:noBreakHyphen/>
        <w:t xml:space="preserve">axSpA und CU war eine Infektion der oberen Atemwege die am häufigsten beschriebene </w:t>
      </w:r>
      <w:r w:rsidR="00CF6996" w:rsidRPr="005D7C2B">
        <w:t>Nebenwirkung (NW</w:t>
      </w:r>
      <w:r w:rsidRPr="005D7C2B">
        <w:t>). Sie trat bei 12,</w:t>
      </w:r>
      <w:r w:rsidR="007032CC" w:rsidRPr="005D7C2B">
        <w:t>6 </w:t>
      </w:r>
      <w:r w:rsidRPr="005D7C2B">
        <w:t>% der mit Golimumab behandelten Patienten auf verglichen mit 11,</w:t>
      </w:r>
      <w:r w:rsidR="00D626F0" w:rsidRPr="005D7C2B">
        <w:t>0 </w:t>
      </w:r>
      <w:r w:rsidRPr="005D7C2B">
        <w:t xml:space="preserve">% der Patienten in den Kontrollgruppen. Zu den schwerwiegendsten </w:t>
      </w:r>
      <w:r w:rsidR="00CF6996" w:rsidRPr="005D7C2B">
        <w:t>NW</w:t>
      </w:r>
      <w:r w:rsidRPr="005D7C2B">
        <w:t xml:space="preserve">, die unter Golimumab </w:t>
      </w:r>
      <w:r w:rsidR="00BA3E37" w:rsidRPr="005D7C2B">
        <w:t xml:space="preserve">berichtet </w:t>
      </w:r>
      <w:r w:rsidRPr="005D7C2B">
        <w:t>wurden, zählen schwerwiegende Infektionen (einschließlich Sepsis, Pneumonie, TB, invasive Pilzinfektionen und opportunistische Infektionen), demyelinisierende Erkrankungen, Reaktivierung von HBV, dekompensierte Herzinsuffizienz, Autoimmunprozesse (Lupus</w:t>
      </w:r>
      <w:r w:rsidRPr="005D7C2B">
        <w:noBreakHyphen/>
        <w:t>ähnliches Syndrom)</w:t>
      </w:r>
      <w:r w:rsidR="004A0609" w:rsidRPr="005D7C2B">
        <w:t>,</w:t>
      </w:r>
      <w:r w:rsidRPr="005D7C2B">
        <w:t xml:space="preserve"> hämatologische Reaktionen</w:t>
      </w:r>
      <w:r w:rsidR="004A0609" w:rsidRPr="005D7C2B">
        <w:t>, schwerwiegende systemische Überempfindlichkeitsreaktionen (einschließlich anaphylaktische Reaktion),</w:t>
      </w:r>
      <w:r w:rsidR="009E157C" w:rsidRPr="005D7C2B">
        <w:t xml:space="preserve"> Vaskulitis,</w:t>
      </w:r>
      <w:r w:rsidR="00AE2FB6" w:rsidRPr="005D7C2B">
        <w:t xml:space="preserve"> </w:t>
      </w:r>
      <w:r w:rsidR="004A0609" w:rsidRPr="005D7C2B">
        <w:t>Lymphome und Leukämie</w:t>
      </w:r>
      <w:r w:rsidRPr="005D7C2B">
        <w:t xml:space="preserve"> (siehe Abschnitt</w:t>
      </w:r>
      <w:r w:rsidR="00E444A4" w:rsidRPr="005D7C2B">
        <w:t> 4</w:t>
      </w:r>
      <w:r w:rsidRPr="005D7C2B">
        <w:t>.4).</w:t>
      </w:r>
    </w:p>
    <w:p w14:paraId="292C75A7" w14:textId="77777777" w:rsidR="00205C13" w:rsidRPr="005D7C2B" w:rsidRDefault="00205C13" w:rsidP="00205C13"/>
    <w:p w14:paraId="29AA4C74" w14:textId="77777777" w:rsidR="00205C13" w:rsidRPr="005D7C2B" w:rsidRDefault="00205C13" w:rsidP="00205C13">
      <w:pPr>
        <w:keepNext/>
        <w:rPr>
          <w:u w:val="single"/>
        </w:rPr>
      </w:pPr>
      <w:r w:rsidRPr="005D7C2B">
        <w:rPr>
          <w:u w:val="single"/>
        </w:rPr>
        <w:t xml:space="preserve">Tabellarische Übersicht über die </w:t>
      </w:r>
      <w:r w:rsidR="00CF6996" w:rsidRPr="005D7C2B">
        <w:rPr>
          <w:u w:val="single"/>
        </w:rPr>
        <w:t>Nebenwirkungen</w:t>
      </w:r>
    </w:p>
    <w:p w14:paraId="0543CE3E" w14:textId="0D861A9A" w:rsidR="00205C13" w:rsidRPr="005D7C2B" w:rsidRDefault="00205C13" w:rsidP="00205C13">
      <w:pPr>
        <w:rPr>
          <w:szCs w:val="22"/>
        </w:rPr>
      </w:pPr>
      <w:r w:rsidRPr="005D7C2B">
        <w:rPr>
          <w:szCs w:val="22"/>
        </w:rPr>
        <w:t xml:space="preserve">Die in klinischen Studien </w:t>
      </w:r>
      <w:r w:rsidRPr="005D7C2B">
        <w:t xml:space="preserve">und im Rahmen der weltweiten Anwendung von Golimumab nach der Marktzulassung beobachteten </w:t>
      </w:r>
      <w:r w:rsidR="00CF6996" w:rsidRPr="005D7C2B">
        <w:t xml:space="preserve">NW </w:t>
      </w:r>
      <w:r w:rsidRPr="005D7C2B">
        <w:t>sind in Tabelle</w:t>
      </w:r>
      <w:r w:rsidR="00E85803" w:rsidRPr="005D7C2B">
        <w:t> 1</w:t>
      </w:r>
      <w:r w:rsidRPr="005D7C2B">
        <w:t xml:space="preserve"> aufgelistet</w:t>
      </w:r>
      <w:r w:rsidRPr="005D7C2B">
        <w:rPr>
          <w:szCs w:val="22"/>
        </w:rPr>
        <w:t xml:space="preserve">. Innerhalb der genannten Systemorganklassen sind die </w:t>
      </w:r>
      <w:r w:rsidR="00CF6996" w:rsidRPr="005D7C2B">
        <w:rPr>
          <w:szCs w:val="22"/>
        </w:rPr>
        <w:t>NW</w:t>
      </w:r>
      <w:r w:rsidRPr="005D7C2B">
        <w:rPr>
          <w:szCs w:val="22"/>
        </w:rPr>
        <w:t xml:space="preserve"> nach der Häufigkeit gemäß folgender Festlegung aufgeführt: Sehr häufig (≥</w:t>
      </w:r>
      <w:r w:rsidR="00E85803" w:rsidRPr="005D7C2B">
        <w:rPr>
          <w:szCs w:val="22"/>
        </w:rPr>
        <w:t> 1</w:t>
      </w:r>
      <w:r w:rsidRPr="005D7C2B">
        <w:rPr>
          <w:szCs w:val="22"/>
        </w:rPr>
        <w:t>/10); Häufig (≥</w:t>
      </w:r>
      <w:r w:rsidR="00E85803" w:rsidRPr="005D7C2B">
        <w:rPr>
          <w:szCs w:val="22"/>
        </w:rPr>
        <w:t> 1</w:t>
      </w:r>
      <w:r w:rsidRPr="005D7C2B">
        <w:rPr>
          <w:szCs w:val="22"/>
        </w:rPr>
        <w:t>/100, &lt;</w:t>
      </w:r>
      <w:r w:rsidR="00E85803" w:rsidRPr="005D7C2B">
        <w:rPr>
          <w:szCs w:val="22"/>
        </w:rPr>
        <w:t> 1</w:t>
      </w:r>
      <w:r w:rsidRPr="005D7C2B">
        <w:rPr>
          <w:szCs w:val="22"/>
        </w:rPr>
        <w:t>/10); Gelegentlich (≥</w:t>
      </w:r>
      <w:r w:rsidR="00E85803" w:rsidRPr="005D7C2B">
        <w:rPr>
          <w:szCs w:val="22"/>
        </w:rPr>
        <w:t> 1</w:t>
      </w:r>
      <w:r w:rsidRPr="005D7C2B">
        <w:rPr>
          <w:szCs w:val="22"/>
        </w:rPr>
        <w:t>/1</w:t>
      </w:r>
      <w:r w:rsidR="00297F9F" w:rsidRPr="005D7C2B">
        <w:rPr>
          <w:szCs w:val="22"/>
        </w:rPr>
        <w:t> </w:t>
      </w:r>
      <w:r w:rsidRPr="005D7C2B">
        <w:rPr>
          <w:szCs w:val="22"/>
        </w:rPr>
        <w:t>000, &lt;</w:t>
      </w:r>
      <w:r w:rsidR="00E85803" w:rsidRPr="005D7C2B">
        <w:rPr>
          <w:szCs w:val="22"/>
        </w:rPr>
        <w:t> 1</w:t>
      </w:r>
      <w:r w:rsidRPr="005D7C2B">
        <w:rPr>
          <w:szCs w:val="22"/>
        </w:rPr>
        <w:t>/100); Selten (≥</w:t>
      </w:r>
      <w:r w:rsidR="00E85803" w:rsidRPr="005D7C2B">
        <w:rPr>
          <w:szCs w:val="22"/>
        </w:rPr>
        <w:t> 1</w:t>
      </w:r>
      <w:r w:rsidRPr="005D7C2B">
        <w:rPr>
          <w:szCs w:val="22"/>
        </w:rPr>
        <w:t>/10</w:t>
      </w:r>
      <w:r w:rsidR="00297F9F" w:rsidRPr="005D7C2B">
        <w:rPr>
          <w:szCs w:val="22"/>
        </w:rPr>
        <w:t> </w:t>
      </w:r>
      <w:r w:rsidRPr="005D7C2B">
        <w:rPr>
          <w:szCs w:val="22"/>
        </w:rPr>
        <w:t>000, &lt;</w:t>
      </w:r>
      <w:r w:rsidR="00E85803" w:rsidRPr="005D7C2B">
        <w:rPr>
          <w:szCs w:val="22"/>
        </w:rPr>
        <w:t> 1</w:t>
      </w:r>
      <w:r w:rsidRPr="005D7C2B">
        <w:rPr>
          <w:szCs w:val="22"/>
        </w:rPr>
        <w:t>/1</w:t>
      </w:r>
      <w:r w:rsidR="00297F9F" w:rsidRPr="005D7C2B">
        <w:rPr>
          <w:szCs w:val="22"/>
        </w:rPr>
        <w:t> </w:t>
      </w:r>
      <w:r w:rsidRPr="005D7C2B">
        <w:rPr>
          <w:szCs w:val="22"/>
        </w:rPr>
        <w:t>000); Sehr selten (&lt;</w:t>
      </w:r>
      <w:r w:rsidR="00E85803" w:rsidRPr="005D7C2B">
        <w:rPr>
          <w:szCs w:val="22"/>
        </w:rPr>
        <w:t> 1</w:t>
      </w:r>
      <w:r w:rsidRPr="005D7C2B">
        <w:rPr>
          <w:szCs w:val="22"/>
        </w:rPr>
        <w:t>/10</w:t>
      </w:r>
      <w:r w:rsidR="00297F9F" w:rsidRPr="005D7C2B">
        <w:rPr>
          <w:szCs w:val="22"/>
        </w:rPr>
        <w:t> </w:t>
      </w:r>
      <w:r w:rsidRPr="005D7C2B">
        <w:rPr>
          <w:szCs w:val="22"/>
        </w:rPr>
        <w:t xml:space="preserve">000); </w:t>
      </w:r>
      <w:r w:rsidR="009B5622" w:rsidRPr="005D7C2B">
        <w:rPr>
          <w:szCs w:val="22"/>
        </w:rPr>
        <w:t>Nicht bekannt</w:t>
      </w:r>
      <w:r w:rsidRPr="005D7C2B">
        <w:rPr>
          <w:szCs w:val="22"/>
        </w:rPr>
        <w:t xml:space="preserve"> (</w:t>
      </w:r>
      <w:r w:rsidR="00746D25" w:rsidRPr="005D7C2B">
        <w:t>Häufigkeit auf Grundlage der verfügbaren Daten nicht abschätzbar</w:t>
      </w:r>
      <w:r w:rsidRPr="005D7C2B">
        <w:rPr>
          <w:szCs w:val="22"/>
        </w:rPr>
        <w:t>). Innerhalb jeder Häufigkeitsgruppe werden die Nebenwirkungen nach abnehmendem Schweregrad angegeben.</w:t>
      </w:r>
    </w:p>
    <w:p w14:paraId="154BDAAC" w14:textId="77777777" w:rsidR="00205C13" w:rsidRPr="005D7C2B" w:rsidRDefault="00205C13" w:rsidP="00205C13"/>
    <w:p w14:paraId="1A10AA2A" w14:textId="77777777" w:rsidR="00205C13" w:rsidRPr="005D7C2B" w:rsidRDefault="00205C13" w:rsidP="00205C13">
      <w:pPr>
        <w:keepNext/>
        <w:jc w:val="center"/>
        <w:rPr>
          <w:b/>
          <w:szCs w:val="24"/>
        </w:rPr>
      </w:pPr>
      <w:r w:rsidRPr="005D7C2B">
        <w:rPr>
          <w:b/>
          <w:szCs w:val="24"/>
        </w:rPr>
        <w:t>Tabelle</w:t>
      </w:r>
      <w:r w:rsidR="00E85803" w:rsidRPr="005D7C2B">
        <w:rPr>
          <w:b/>
          <w:szCs w:val="24"/>
        </w:rPr>
        <w:t> 1</w:t>
      </w:r>
    </w:p>
    <w:p w14:paraId="0C5CD125" w14:textId="77777777" w:rsidR="00205C13" w:rsidRPr="005D7C2B" w:rsidRDefault="00205C13" w:rsidP="00205C13">
      <w:pPr>
        <w:keepNext/>
        <w:jc w:val="center"/>
        <w:rPr>
          <w:b/>
          <w:szCs w:val="22"/>
        </w:rPr>
      </w:pPr>
      <w:r w:rsidRPr="005D7C2B">
        <w:rPr>
          <w:b/>
          <w:bCs/>
        </w:rPr>
        <w:t xml:space="preserve">Tabellarische Liste der </w:t>
      </w:r>
      <w:r w:rsidR="00CF6996" w:rsidRPr="005D7C2B">
        <w:rPr>
          <w:b/>
          <w:bCs/>
        </w:rPr>
        <w:t>NW</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205C13" w:rsidRPr="005D7C2B" w14:paraId="07CC7BAE" w14:textId="77777777" w:rsidTr="001D5C90">
        <w:trPr>
          <w:cantSplit/>
          <w:trHeight w:val="174"/>
          <w:jc w:val="center"/>
        </w:trPr>
        <w:tc>
          <w:tcPr>
            <w:tcW w:w="3422" w:type="dxa"/>
            <w:tcBorders>
              <w:top w:val="single" w:sz="4" w:space="0" w:color="auto"/>
              <w:left w:val="single" w:sz="4" w:space="0" w:color="auto"/>
              <w:bottom w:val="nil"/>
              <w:right w:val="nil"/>
            </w:tcBorders>
          </w:tcPr>
          <w:p w14:paraId="5FD041A5" w14:textId="77777777" w:rsidR="00205C13" w:rsidRPr="005D7C2B" w:rsidRDefault="00205C13" w:rsidP="001D5C90">
            <w:pPr>
              <w:keepNext/>
              <w:rPr>
                <w:szCs w:val="22"/>
              </w:rPr>
            </w:pPr>
            <w:r w:rsidRPr="005D7C2B">
              <w:rPr>
                <w:szCs w:val="22"/>
              </w:rPr>
              <w:t>Infektionen und parasitäre Erkrankungen</w:t>
            </w:r>
          </w:p>
        </w:tc>
        <w:tc>
          <w:tcPr>
            <w:tcW w:w="5650" w:type="dxa"/>
            <w:tcBorders>
              <w:top w:val="single" w:sz="4" w:space="0" w:color="auto"/>
              <w:left w:val="nil"/>
              <w:bottom w:val="nil"/>
              <w:right w:val="single" w:sz="4" w:space="0" w:color="auto"/>
            </w:tcBorders>
          </w:tcPr>
          <w:p w14:paraId="5373428A" w14:textId="77777777" w:rsidR="00205C13" w:rsidRPr="005D7C2B" w:rsidRDefault="00205C13" w:rsidP="001D5C90">
            <w:pPr>
              <w:keepNext/>
              <w:rPr>
                <w:color w:val="000000"/>
              </w:rPr>
            </w:pPr>
          </w:p>
        </w:tc>
      </w:tr>
      <w:tr w:rsidR="00205C13" w:rsidRPr="005D7C2B" w14:paraId="79E6FC6E" w14:textId="77777777" w:rsidTr="001D5C90">
        <w:trPr>
          <w:cantSplit/>
          <w:trHeight w:val="205"/>
          <w:jc w:val="center"/>
        </w:trPr>
        <w:tc>
          <w:tcPr>
            <w:tcW w:w="3422" w:type="dxa"/>
            <w:tcBorders>
              <w:top w:val="nil"/>
              <w:left w:val="single" w:sz="4" w:space="0" w:color="auto"/>
              <w:bottom w:val="nil"/>
              <w:right w:val="nil"/>
            </w:tcBorders>
          </w:tcPr>
          <w:p w14:paraId="4AB189FE" w14:textId="797DA85D" w:rsidR="00205C13" w:rsidRPr="005D7C2B" w:rsidRDefault="00205C13" w:rsidP="000A345B">
            <w:pPr>
              <w:keepNext/>
              <w:jc w:val="right"/>
              <w:rPr>
                <w:szCs w:val="22"/>
              </w:rPr>
            </w:pPr>
            <w:r w:rsidRPr="005D7C2B">
              <w:rPr>
                <w:szCs w:val="22"/>
              </w:rPr>
              <w:t>Sehr häufig:</w:t>
            </w:r>
          </w:p>
        </w:tc>
        <w:tc>
          <w:tcPr>
            <w:tcW w:w="5650" w:type="dxa"/>
            <w:tcBorders>
              <w:top w:val="nil"/>
              <w:left w:val="nil"/>
              <w:bottom w:val="nil"/>
              <w:right w:val="single" w:sz="4" w:space="0" w:color="auto"/>
            </w:tcBorders>
          </w:tcPr>
          <w:p w14:paraId="1807AF91" w14:textId="77777777" w:rsidR="00205C13" w:rsidRPr="005D7C2B" w:rsidRDefault="00205C13" w:rsidP="000A345B">
            <w:pPr>
              <w:keepNext/>
              <w:rPr>
                <w:szCs w:val="22"/>
              </w:rPr>
            </w:pPr>
            <w:r w:rsidRPr="005D7C2B">
              <w:rPr>
                <w:szCs w:val="22"/>
              </w:rPr>
              <w:t>Infektion der oberen Atemwege (Nasopharyngitis, Pharyngitis, Laryngitis und Rhinitis)</w:t>
            </w:r>
          </w:p>
        </w:tc>
      </w:tr>
      <w:tr w:rsidR="00205C13" w:rsidRPr="005D7C2B" w14:paraId="27F6DC76" w14:textId="77777777" w:rsidTr="001D5C90">
        <w:trPr>
          <w:cantSplit/>
          <w:trHeight w:val="205"/>
          <w:jc w:val="center"/>
        </w:trPr>
        <w:tc>
          <w:tcPr>
            <w:tcW w:w="3422" w:type="dxa"/>
            <w:tcBorders>
              <w:top w:val="nil"/>
              <w:left w:val="single" w:sz="4" w:space="0" w:color="auto"/>
              <w:bottom w:val="nil"/>
              <w:right w:val="nil"/>
            </w:tcBorders>
          </w:tcPr>
          <w:p w14:paraId="2D6EEEFD" w14:textId="77777777" w:rsidR="00205C13" w:rsidRPr="005D7C2B" w:rsidRDefault="00205C13"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13D33076" w14:textId="18495622" w:rsidR="00205C13" w:rsidRPr="005D7C2B" w:rsidRDefault="00205C13" w:rsidP="000A345B">
            <w:pPr>
              <w:keepNext/>
              <w:rPr>
                <w:szCs w:val="22"/>
              </w:rPr>
            </w:pPr>
            <w:r w:rsidRPr="005D7C2B">
              <w:rPr>
                <w:szCs w:val="22"/>
              </w:rPr>
              <w:t>Bakterielle Infektionen (z. B. Entzündung des Unterhautgewebes), Infektion der unteren Atemwege (z. B. Pneumonie), virale Infektionen (z. B. Grippe und Herpes), Bronchitis, Sinusitis, oberflächliche Pilzinfektionen, Abszess</w:t>
            </w:r>
          </w:p>
        </w:tc>
      </w:tr>
      <w:tr w:rsidR="00205C13" w:rsidRPr="005D7C2B" w14:paraId="2E1A62B2" w14:textId="77777777" w:rsidTr="001D5C90">
        <w:trPr>
          <w:cantSplit/>
          <w:trHeight w:val="205"/>
          <w:jc w:val="center"/>
        </w:trPr>
        <w:tc>
          <w:tcPr>
            <w:tcW w:w="3422" w:type="dxa"/>
            <w:tcBorders>
              <w:top w:val="nil"/>
              <w:left w:val="single" w:sz="4" w:space="0" w:color="auto"/>
              <w:bottom w:val="nil"/>
              <w:right w:val="nil"/>
            </w:tcBorders>
          </w:tcPr>
          <w:p w14:paraId="44745A2F" w14:textId="77777777" w:rsidR="00205C13" w:rsidRPr="005D7C2B" w:rsidRDefault="00205C13"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3EB48335" w14:textId="77777777" w:rsidR="00205C13" w:rsidRPr="005D7C2B" w:rsidRDefault="00205C13" w:rsidP="000A345B">
            <w:pPr>
              <w:keepNext/>
              <w:rPr>
                <w:szCs w:val="22"/>
              </w:rPr>
            </w:pPr>
            <w:r w:rsidRPr="005D7C2B">
              <w:rPr>
                <w:szCs w:val="22"/>
              </w:rPr>
              <w:t>Sepsis einschließlich septischer Schock, Pyelonephritis</w:t>
            </w:r>
          </w:p>
        </w:tc>
      </w:tr>
      <w:tr w:rsidR="00205C13" w:rsidRPr="005D7C2B" w14:paraId="6D7E67B0" w14:textId="77777777" w:rsidTr="001D5C90">
        <w:trPr>
          <w:cantSplit/>
          <w:trHeight w:val="205"/>
          <w:jc w:val="center"/>
        </w:trPr>
        <w:tc>
          <w:tcPr>
            <w:tcW w:w="3422" w:type="dxa"/>
            <w:tcBorders>
              <w:top w:val="nil"/>
              <w:left w:val="single" w:sz="4" w:space="0" w:color="auto"/>
              <w:bottom w:val="single" w:sz="4" w:space="0" w:color="auto"/>
              <w:right w:val="nil"/>
            </w:tcBorders>
          </w:tcPr>
          <w:p w14:paraId="4549035B" w14:textId="77777777" w:rsidR="00205C13" w:rsidRPr="005D7C2B" w:rsidRDefault="00205C13" w:rsidP="001D5C90">
            <w:pPr>
              <w:jc w:val="right"/>
              <w:rPr>
                <w:szCs w:val="22"/>
              </w:rPr>
            </w:pPr>
            <w:r w:rsidRPr="005D7C2B">
              <w:rPr>
                <w:szCs w:val="22"/>
              </w:rPr>
              <w:t>Selten:</w:t>
            </w:r>
          </w:p>
        </w:tc>
        <w:tc>
          <w:tcPr>
            <w:tcW w:w="5650" w:type="dxa"/>
            <w:tcBorders>
              <w:top w:val="nil"/>
              <w:left w:val="nil"/>
              <w:bottom w:val="single" w:sz="4" w:space="0" w:color="auto"/>
              <w:right w:val="single" w:sz="4" w:space="0" w:color="auto"/>
            </w:tcBorders>
          </w:tcPr>
          <w:p w14:paraId="1D1298D8" w14:textId="77777777" w:rsidR="00205C13" w:rsidRPr="005D7C2B" w:rsidRDefault="00205C13" w:rsidP="001D5C90">
            <w:pPr>
              <w:rPr>
                <w:szCs w:val="22"/>
              </w:rPr>
            </w:pPr>
            <w:r w:rsidRPr="005D7C2B">
              <w:rPr>
                <w:szCs w:val="22"/>
              </w:rPr>
              <w:t>Tuberkulose, opportunistische Infektionen (z. B. invasive Pilzinfektionen [Histoplasmose, Kokzidioidomykose, Pneumozystose], bakterielle, atypische mykobakterielle Infektion und Protozoeninfektion), Hepatitis</w:t>
            </w:r>
            <w:r w:rsidRPr="005D7C2B">
              <w:rPr>
                <w:szCs w:val="22"/>
              </w:rPr>
              <w:noBreakHyphen/>
              <w:t>B</w:t>
            </w:r>
            <w:r w:rsidRPr="005D7C2B">
              <w:rPr>
                <w:szCs w:val="22"/>
              </w:rPr>
              <w:noBreakHyphen/>
              <w:t>Reaktivierung, bakterielle Arthritis,</w:t>
            </w:r>
            <w:r w:rsidR="00EA24ED" w:rsidRPr="005D7C2B">
              <w:rPr>
                <w:szCs w:val="22"/>
              </w:rPr>
              <w:t xml:space="preserve"> </w:t>
            </w:r>
            <w:r w:rsidRPr="005D7C2B">
              <w:rPr>
                <w:szCs w:val="22"/>
              </w:rPr>
              <w:t>infektiöse Bursitis</w:t>
            </w:r>
          </w:p>
        </w:tc>
      </w:tr>
      <w:tr w:rsidR="00205C13" w:rsidRPr="005D7C2B" w14:paraId="0B3AFDB3" w14:textId="77777777" w:rsidTr="001D5C90">
        <w:trPr>
          <w:cantSplit/>
          <w:trHeight w:val="174"/>
          <w:jc w:val="center"/>
        </w:trPr>
        <w:tc>
          <w:tcPr>
            <w:tcW w:w="3422" w:type="dxa"/>
            <w:tcBorders>
              <w:top w:val="single" w:sz="4" w:space="0" w:color="auto"/>
              <w:left w:val="single" w:sz="4" w:space="0" w:color="auto"/>
              <w:bottom w:val="nil"/>
              <w:right w:val="nil"/>
            </w:tcBorders>
          </w:tcPr>
          <w:p w14:paraId="255CC73F" w14:textId="6CB72D5B" w:rsidR="00205C13" w:rsidRPr="005D7C2B" w:rsidRDefault="00205C13" w:rsidP="001D5C90">
            <w:pPr>
              <w:keepNext/>
              <w:rPr>
                <w:szCs w:val="22"/>
              </w:rPr>
            </w:pPr>
            <w:r w:rsidRPr="005D7C2B">
              <w:rPr>
                <w:szCs w:val="22"/>
              </w:rPr>
              <w:lastRenderedPageBreak/>
              <w:t xml:space="preserve">Gutartige, bösartige und </w:t>
            </w:r>
            <w:r w:rsidR="00746D25" w:rsidRPr="005D7C2B">
              <w:t>nicht spezifizierte</w:t>
            </w:r>
            <w:r w:rsidR="00746D25" w:rsidRPr="005D7C2B">
              <w:rPr>
                <w:szCs w:val="22"/>
              </w:rPr>
              <w:t xml:space="preserve"> </w:t>
            </w:r>
            <w:r w:rsidRPr="005D7C2B">
              <w:rPr>
                <w:szCs w:val="22"/>
              </w:rPr>
              <w:t>Neubildungen</w:t>
            </w:r>
          </w:p>
        </w:tc>
        <w:tc>
          <w:tcPr>
            <w:tcW w:w="5650" w:type="dxa"/>
            <w:tcBorders>
              <w:top w:val="single" w:sz="4" w:space="0" w:color="auto"/>
              <w:left w:val="nil"/>
              <w:bottom w:val="nil"/>
              <w:right w:val="single" w:sz="4" w:space="0" w:color="auto"/>
            </w:tcBorders>
          </w:tcPr>
          <w:p w14:paraId="73547C8C" w14:textId="77777777" w:rsidR="00205C13" w:rsidRPr="005D7C2B" w:rsidRDefault="00205C13" w:rsidP="001D5C90">
            <w:pPr>
              <w:keepNext/>
              <w:rPr>
                <w:color w:val="000000"/>
              </w:rPr>
            </w:pPr>
          </w:p>
        </w:tc>
      </w:tr>
      <w:tr w:rsidR="00205C13" w:rsidRPr="005D7C2B" w14:paraId="7E52897F" w14:textId="77777777" w:rsidTr="001D5C90">
        <w:trPr>
          <w:cantSplit/>
          <w:trHeight w:val="174"/>
          <w:jc w:val="center"/>
        </w:trPr>
        <w:tc>
          <w:tcPr>
            <w:tcW w:w="3422" w:type="dxa"/>
            <w:tcBorders>
              <w:top w:val="nil"/>
              <w:left w:val="single" w:sz="4" w:space="0" w:color="auto"/>
              <w:bottom w:val="nil"/>
              <w:right w:val="nil"/>
            </w:tcBorders>
          </w:tcPr>
          <w:p w14:paraId="712372CC" w14:textId="77777777" w:rsidR="00205C13" w:rsidRPr="005D7C2B" w:rsidRDefault="00205C13"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77F7F3D7" w14:textId="77777777" w:rsidR="00205C13" w:rsidRPr="005D7C2B" w:rsidRDefault="00205C13" w:rsidP="000A345B">
            <w:pPr>
              <w:keepNext/>
            </w:pPr>
            <w:r w:rsidRPr="005D7C2B">
              <w:t>Neubildungen (z. B. Hautkrebs, Plattenepithelkarzinom und melanozytisches Muttermal)</w:t>
            </w:r>
          </w:p>
        </w:tc>
      </w:tr>
      <w:tr w:rsidR="00D43A53" w:rsidRPr="005D7C2B" w14:paraId="1230557C" w14:textId="77777777" w:rsidTr="001D5C90">
        <w:trPr>
          <w:cantSplit/>
          <w:trHeight w:val="174"/>
          <w:jc w:val="center"/>
        </w:trPr>
        <w:tc>
          <w:tcPr>
            <w:tcW w:w="3422" w:type="dxa"/>
            <w:tcBorders>
              <w:top w:val="nil"/>
              <w:left w:val="single" w:sz="4" w:space="0" w:color="auto"/>
              <w:bottom w:val="nil"/>
              <w:right w:val="nil"/>
            </w:tcBorders>
          </w:tcPr>
          <w:p w14:paraId="3F71B9DC" w14:textId="77777777" w:rsidR="00D43A53" w:rsidRPr="005D7C2B" w:rsidRDefault="00D43A53" w:rsidP="000A345B">
            <w:pPr>
              <w:keepNext/>
              <w:jc w:val="right"/>
              <w:rPr>
                <w:szCs w:val="24"/>
              </w:rPr>
            </w:pPr>
            <w:r w:rsidRPr="005D7C2B">
              <w:rPr>
                <w:szCs w:val="24"/>
              </w:rPr>
              <w:t>Selten:</w:t>
            </w:r>
          </w:p>
        </w:tc>
        <w:tc>
          <w:tcPr>
            <w:tcW w:w="5650" w:type="dxa"/>
            <w:tcBorders>
              <w:top w:val="nil"/>
              <w:left w:val="nil"/>
              <w:bottom w:val="nil"/>
              <w:right w:val="single" w:sz="4" w:space="0" w:color="auto"/>
            </w:tcBorders>
          </w:tcPr>
          <w:p w14:paraId="08F3F5FB" w14:textId="77777777" w:rsidR="00D43A53" w:rsidRPr="005D7C2B" w:rsidRDefault="00D43A53" w:rsidP="000A345B">
            <w:pPr>
              <w:keepNext/>
              <w:tabs>
                <w:tab w:val="left" w:pos="4028"/>
              </w:tabs>
              <w:rPr>
                <w:color w:val="000000"/>
              </w:rPr>
            </w:pPr>
            <w:r w:rsidRPr="005D7C2B">
              <w:t xml:space="preserve">Lymphom, Leukämie, Melanom, </w:t>
            </w:r>
            <w:r w:rsidRPr="005D7C2B">
              <w:rPr>
                <w:bCs/>
                <w:szCs w:val="26"/>
              </w:rPr>
              <w:t>Merkelzell</w:t>
            </w:r>
            <w:r w:rsidRPr="005D7C2B">
              <w:rPr>
                <w:bCs/>
                <w:szCs w:val="26"/>
              </w:rPr>
              <w:noBreakHyphen/>
              <w:t>Karzinom</w:t>
            </w:r>
          </w:p>
        </w:tc>
      </w:tr>
      <w:tr w:rsidR="00D43A53" w:rsidRPr="005D7C2B" w14:paraId="5369D63E" w14:textId="77777777" w:rsidTr="001D5C90">
        <w:trPr>
          <w:cantSplit/>
          <w:trHeight w:val="174"/>
          <w:jc w:val="center"/>
        </w:trPr>
        <w:tc>
          <w:tcPr>
            <w:tcW w:w="3422" w:type="dxa"/>
            <w:tcBorders>
              <w:top w:val="nil"/>
              <w:left w:val="single" w:sz="4" w:space="0" w:color="auto"/>
              <w:bottom w:val="single" w:sz="4" w:space="0" w:color="auto"/>
              <w:right w:val="nil"/>
            </w:tcBorders>
          </w:tcPr>
          <w:p w14:paraId="634C2B78" w14:textId="77777777" w:rsidR="00D43A53" w:rsidRPr="005D7C2B" w:rsidRDefault="009B5622" w:rsidP="001D5C90">
            <w:pPr>
              <w:jc w:val="right"/>
              <w:rPr>
                <w:szCs w:val="24"/>
              </w:rPr>
            </w:pPr>
            <w:r w:rsidRPr="005D7C2B">
              <w:rPr>
                <w:szCs w:val="24"/>
              </w:rPr>
              <w:t>Nicht bekannt</w:t>
            </w:r>
            <w:r w:rsidR="00D43A53" w:rsidRPr="005D7C2B">
              <w:rPr>
                <w:szCs w:val="24"/>
              </w:rPr>
              <w:t>:</w:t>
            </w:r>
          </w:p>
        </w:tc>
        <w:tc>
          <w:tcPr>
            <w:tcW w:w="5650" w:type="dxa"/>
            <w:tcBorders>
              <w:top w:val="nil"/>
              <w:left w:val="nil"/>
              <w:bottom w:val="single" w:sz="4" w:space="0" w:color="auto"/>
              <w:right w:val="single" w:sz="4" w:space="0" w:color="auto"/>
            </w:tcBorders>
          </w:tcPr>
          <w:p w14:paraId="7C2C87FC" w14:textId="77777777" w:rsidR="00D43A53" w:rsidRPr="005D7C2B" w:rsidRDefault="00D43A53" w:rsidP="007A05AE">
            <w:pPr>
              <w:tabs>
                <w:tab w:val="left" w:pos="4028"/>
              </w:tabs>
            </w:pPr>
            <w:r w:rsidRPr="005D7C2B">
              <w:rPr>
                <w:iCs/>
                <w:szCs w:val="22"/>
                <w:lang w:eastAsia="sv-SE"/>
              </w:rPr>
              <w:t>Hepatosplenales T</w:t>
            </w:r>
            <w:r w:rsidRPr="005D7C2B">
              <w:rPr>
                <w:iCs/>
                <w:szCs w:val="22"/>
                <w:lang w:eastAsia="sv-SE"/>
              </w:rPr>
              <w:noBreakHyphen/>
              <w:t>Zell</w:t>
            </w:r>
            <w:r w:rsidRPr="005D7C2B">
              <w:rPr>
                <w:iCs/>
                <w:szCs w:val="22"/>
                <w:lang w:eastAsia="sv-SE"/>
              </w:rPr>
              <w:noBreakHyphen/>
              <w:t>Lymphom</w:t>
            </w:r>
            <w:r w:rsidRPr="005D7C2B">
              <w:rPr>
                <w:bCs/>
                <w:szCs w:val="26"/>
              </w:rPr>
              <w:t>*</w:t>
            </w:r>
            <w:r w:rsidR="000D563D" w:rsidRPr="005D7C2B">
              <w:rPr>
                <w:bCs/>
                <w:szCs w:val="26"/>
              </w:rPr>
              <w:t>, Kaposi-Sarkom</w:t>
            </w:r>
          </w:p>
        </w:tc>
      </w:tr>
      <w:tr w:rsidR="00205C13" w:rsidRPr="005D7C2B" w14:paraId="411A0385" w14:textId="77777777" w:rsidTr="001D5C90">
        <w:trPr>
          <w:cantSplit/>
          <w:trHeight w:val="174"/>
          <w:jc w:val="center"/>
        </w:trPr>
        <w:tc>
          <w:tcPr>
            <w:tcW w:w="3422" w:type="dxa"/>
            <w:tcBorders>
              <w:top w:val="single" w:sz="4" w:space="0" w:color="auto"/>
              <w:left w:val="single" w:sz="4" w:space="0" w:color="auto"/>
              <w:bottom w:val="nil"/>
              <w:right w:val="nil"/>
            </w:tcBorders>
          </w:tcPr>
          <w:p w14:paraId="1E4CE091" w14:textId="77777777" w:rsidR="00205C13" w:rsidRPr="005D7C2B" w:rsidRDefault="00205C13" w:rsidP="001D5C90">
            <w:pPr>
              <w:keepNext/>
              <w:rPr>
                <w:szCs w:val="22"/>
              </w:rPr>
            </w:pPr>
            <w:r w:rsidRPr="005D7C2B">
              <w:rPr>
                <w:szCs w:val="22"/>
              </w:rPr>
              <w:t>Erkrankungen des Blutes und des Lymphsystems</w:t>
            </w:r>
          </w:p>
        </w:tc>
        <w:tc>
          <w:tcPr>
            <w:tcW w:w="5650" w:type="dxa"/>
            <w:tcBorders>
              <w:top w:val="single" w:sz="4" w:space="0" w:color="auto"/>
              <w:left w:val="nil"/>
              <w:bottom w:val="nil"/>
              <w:right w:val="single" w:sz="4" w:space="0" w:color="auto"/>
            </w:tcBorders>
          </w:tcPr>
          <w:p w14:paraId="064FDE91" w14:textId="77777777" w:rsidR="00205C13" w:rsidRPr="005D7C2B" w:rsidRDefault="00205C13" w:rsidP="001D5C90">
            <w:pPr>
              <w:keepNext/>
              <w:rPr>
                <w:color w:val="000000"/>
              </w:rPr>
            </w:pPr>
          </w:p>
        </w:tc>
      </w:tr>
      <w:tr w:rsidR="00205C13" w:rsidRPr="005D7C2B" w14:paraId="0F658B5A" w14:textId="77777777" w:rsidTr="001D5C90">
        <w:trPr>
          <w:cantSplit/>
          <w:trHeight w:val="174"/>
          <w:jc w:val="center"/>
        </w:trPr>
        <w:tc>
          <w:tcPr>
            <w:tcW w:w="3422" w:type="dxa"/>
            <w:tcBorders>
              <w:top w:val="nil"/>
              <w:left w:val="single" w:sz="4" w:space="0" w:color="auto"/>
              <w:bottom w:val="nil"/>
              <w:right w:val="nil"/>
            </w:tcBorders>
            <w:vAlign w:val="center"/>
          </w:tcPr>
          <w:p w14:paraId="1E05CA8D" w14:textId="77777777" w:rsidR="00205C13" w:rsidRPr="005D7C2B" w:rsidRDefault="00205C13"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5F3856C4" w14:textId="77777777" w:rsidR="00205C13" w:rsidRPr="005D7C2B" w:rsidRDefault="007F5C59" w:rsidP="000A345B">
            <w:pPr>
              <w:keepNext/>
              <w:rPr>
                <w:szCs w:val="22"/>
              </w:rPr>
            </w:pPr>
            <w:r w:rsidRPr="005D7C2B">
              <w:rPr>
                <w:szCs w:val="22"/>
              </w:rPr>
              <w:t xml:space="preserve">Leukopenie (einschließlich Neutropenie), </w:t>
            </w:r>
            <w:r w:rsidR="00205C13" w:rsidRPr="005D7C2B">
              <w:rPr>
                <w:szCs w:val="22"/>
              </w:rPr>
              <w:t>Anämie</w:t>
            </w:r>
          </w:p>
        </w:tc>
      </w:tr>
      <w:tr w:rsidR="00205C13" w:rsidRPr="005D7C2B" w14:paraId="08030DC5" w14:textId="77777777" w:rsidTr="001D5C90">
        <w:trPr>
          <w:cantSplit/>
          <w:trHeight w:val="174"/>
          <w:jc w:val="center"/>
        </w:trPr>
        <w:tc>
          <w:tcPr>
            <w:tcW w:w="3422" w:type="dxa"/>
            <w:tcBorders>
              <w:top w:val="nil"/>
              <w:left w:val="single" w:sz="4" w:space="0" w:color="auto"/>
              <w:bottom w:val="nil"/>
              <w:right w:val="nil"/>
            </w:tcBorders>
            <w:vAlign w:val="center"/>
          </w:tcPr>
          <w:p w14:paraId="459FAF9F" w14:textId="77777777" w:rsidR="00205C13" w:rsidRPr="005D7C2B" w:rsidRDefault="00205C13"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1A213BE2" w14:textId="77777777" w:rsidR="00205C13" w:rsidRPr="005D7C2B" w:rsidRDefault="00205C13" w:rsidP="000A345B">
            <w:pPr>
              <w:keepNext/>
              <w:rPr>
                <w:szCs w:val="22"/>
              </w:rPr>
            </w:pPr>
            <w:r w:rsidRPr="005D7C2B">
              <w:rPr>
                <w:szCs w:val="22"/>
              </w:rPr>
              <w:t xml:space="preserve">Thrombozytopenie, </w:t>
            </w:r>
            <w:r w:rsidRPr="005D7C2B">
              <w:t>Panzytopenie</w:t>
            </w:r>
          </w:p>
        </w:tc>
      </w:tr>
      <w:tr w:rsidR="00205C13" w:rsidRPr="005D7C2B" w14:paraId="05230242" w14:textId="77777777" w:rsidTr="001D5C90">
        <w:trPr>
          <w:cantSplit/>
          <w:trHeight w:val="174"/>
          <w:jc w:val="center"/>
        </w:trPr>
        <w:tc>
          <w:tcPr>
            <w:tcW w:w="3422" w:type="dxa"/>
            <w:tcBorders>
              <w:top w:val="nil"/>
              <w:left w:val="single" w:sz="4" w:space="0" w:color="auto"/>
              <w:bottom w:val="single" w:sz="4" w:space="0" w:color="auto"/>
              <w:right w:val="nil"/>
            </w:tcBorders>
          </w:tcPr>
          <w:p w14:paraId="7833E8AC" w14:textId="77777777" w:rsidR="00205C13" w:rsidRPr="005D7C2B" w:rsidRDefault="00205C13" w:rsidP="001D5C90">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7A7211D5" w14:textId="77777777" w:rsidR="00205C13" w:rsidRPr="005D7C2B" w:rsidRDefault="00205C13" w:rsidP="001D5C90">
            <w:pPr>
              <w:rPr>
                <w:szCs w:val="24"/>
              </w:rPr>
            </w:pPr>
            <w:r w:rsidRPr="005D7C2B">
              <w:t>Aplastische Anämie</w:t>
            </w:r>
            <w:r w:rsidR="007F5C59" w:rsidRPr="005D7C2B">
              <w:t>, Agranulozytose</w:t>
            </w:r>
          </w:p>
        </w:tc>
      </w:tr>
      <w:tr w:rsidR="00205C13" w:rsidRPr="005D7C2B" w14:paraId="31512BFA" w14:textId="77777777" w:rsidTr="001D5C90">
        <w:trPr>
          <w:cantSplit/>
          <w:trHeight w:val="174"/>
          <w:jc w:val="center"/>
        </w:trPr>
        <w:tc>
          <w:tcPr>
            <w:tcW w:w="3422" w:type="dxa"/>
            <w:tcBorders>
              <w:top w:val="single" w:sz="4" w:space="0" w:color="auto"/>
              <w:left w:val="single" w:sz="4" w:space="0" w:color="auto"/>
              <w:bottom w:val="nil"/>
              <w:right w:val="nil"/>
            </w:tcBorders>
            <w:vAlign w:val="center"/>
          </w:tcPr>
          <w:p w14:paraId="2B1A446B" w14:textId="77777777" w:rsidR="00205C13" w:rsidRPr="005D7C2B" w:rsidRDefault="00205C13" w:rsidP="001D5C90">
            <w:pPr>
              <w:keepNext/>
              <w:rPr>
                <w:szCs w:val="22"/>
              </w:rPr>
            </w:pPr>
            <w:r w:rsidRPr="005D7C2B">
              <w:rPr>
                <w:szCs w:val="22"/>
              </w:rPr>
              <w:t>Erkrankungen des Immunsystems</w:t>
            </w:r>
          </w:p>
        </w:tc>
        <w:tc>
          <w:tcPr>
            <w:tcW w:w="5650" w:type="dxa"/>
            <w:tcBorders>
              <w:top w:val="single" w:sz="4" w:space="0" w:color="auto"/>
              <w:left w:val="nil"/>
              <w:bottom w:val="nil"/>
              <w:right w:val="single" w:sz="4" w:space="0" w:color="auto"/>
            </w:tcBorders>
          </w:tcPr>
          <w:p w14:paraId="29BF7751" w14:textId="77777777" w:rsidR="00205C13" w:rsidRPr="005D7C2B" w:rsidRDefault="00205C13" w:rsidP="001D5C90">
            <w:pPr>
              <w:keepNext/>
              <w:rPr>
                <w:color w:val="000000"/>
                <w:szCs w:val="24"/>
              </w:rPr>
            </w:pPr>
          </w:p>
        </w:tc>
      </w:tr>
      <w:tr w:rsidR="00205C13" w:rsidRPr="005D7C2B" w14:paraId="33E113AD" w14:textId="77777777" w:rsidTr="001D5C90">
        <w:trPr>
          <w:cantSplit/>
          <w:trHeight w:val="174"/>
          <w:jc w:val="center"/>
        </w:trPr>
        <w:tc>
          <w:tcPr>
            <w:tcW w:w="3422" w:type="dxa"/>
            <w:tcBorders>
              <w:top w:val="nil"/>
              <w:left w:val="single" w:sz="4" w:space="0" w:color="auto"/>
              <w:bottom w:val="nil"/>
              <w:right w:val="nil"/>
            </w:tcBorders>
          </w:tcPr>
          <w:p w14:paraId="1210EF96" w14:textId="77777777" w:rsidR="00205C13" w:rsidRPr="005D7C2B" w:rsidRDefault="00205C13"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2EC41832" w14:textId="77777777" w:rsidR="00205C13" w:rsidRPr="005D7C2B" w:rsidRDefault="00205C13" w:rsidP="000A345B">
            <w:pPr>
              <w:keepNext/>
              <w:rPr>
                <w:szCs w:val="24"/>
              </w:rPr>
            </w:pPr>
            <w:r w:rsidRPr="005D7C2B">
              <w:t>Allergische Reaktionen (Bronchospasmus, Überempfindlichkeit, Urtikaria), Auto</w:t>
            </w:r>
            <w:r w:rsidRPr="005D7C2B">
              <w:noBreakHyphen/>
              <w:t>Antikörper</w:t>
            </w:r>
            <w:r w:rsidRPr="005D7C2B">
              <w:noBreakHyphen/>
              <w:t>Positiv</w:t>
            </w:r>
          </w:p>
        </w:tc>
      </w:tr>
      <w:tr w:rsidR="00205C13" w:rsidRPr="005D7C2B" w14:paraId="0C81AD8F" w14:textId="77777777" w:rsidTr="001D5C90">
        <w:trPr>
          <w:cantSplit/>
          <w:trHeight w:val="174"/>
          <w:jc w:val="center"/>
        </w:trPr>
        <w:tc>
          <w:tcPr>
            <w:tcW w:w="3422" w:type="dxa"/>
            <w:tcBorders>
              <w:top w:val="nil"/>
              <w:left w:val="single" w:sz="4" w:space="0" w:color="auto"/>
              <w:bottom w:val="single" w:sz="4" w:space="0" w:color="auto"/>
              <w:right w:val="nil"/>
            </w:tcBorders>
          </w:tcPr>
          <w:p w14:paraId="5CBCA1B2" w14:textId="77777777" w:rsidR="00205C13" w:rsidRPr="005D7C2B" w:rsidRDefault="00205C13" w:rsidP="001D5C90">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4B941F4D" w14:textId="77777777" w:rsidR="00205C13" w:rsidRPr="005D7C2B" w:rsidRDefault="00205C13" w:rsidP="001D5C90">
            <w:pPr>
              <w:rPr>
                <w:color w:val="000000"/>
              </w:rPr>
            </w:pPr>
            <w:r w:rsidRPr="005D7C2B">
              <w:t>Schwerwiegende systemische Überempfindlichkeitsreaktionen (einschließlich anaphylaktische Reaktion), Vaskulitis (systemisch), Sarkoidose</w:t>
            </w:r>
          </w:p>
        </w:tc>
      </w:tr>
      <w:tr w:rsidR="00205C13" w:rsidRPr="005D7C2B" w14:paraId="454C2FE9" w14:textId="77777777" w:rsidTr="001D5C90">
        <w:trPr>
          <w:cantSplit/>
          <w:trHeight w:val="174"/>
          <w:jc w:val="center"/>
        </w:trPr>
        <w:tc>
          <w:tcPr>
            <w:tcW w:w="3422" w:type="dxa"/>
            <w:tcBorders>
              <w:top w:val="single" w:sz="4" w:space="0" w:color="auto"/>
              <w:left w:val="single" w:sz="4" w:space="0" w:color="auto"/>
              <w:bottom w:val="nil"/>
              <w:right w:val="nil"/>
            </w:tcBorders>
            <w:vAlign w:val="center"/>
          </w:tcPr>
          <w:p w14:paraId="65EBFF98" w14:textId="77777777" w:rsidR="00205C13" w:rsidRPr="005D7C2B" w:rsidRDefault="00205C13" w:rsidP="001D5C90">
            <w:pPr>
              <w:keepNext/>
              <w:rPr>
                <w:szCs w:val="22"/>
              </w:rPr>
            </w:pPr>
            <w:r w:rsidRPr="005D7C2B">
              <w:rPr>
                <w:szCs w:val="22"/>
              </w:rPr>
              <w:t>Endokrine Erkrankungen</w:t>
            </w:r>
          </w:p>
        </w:tc>
        <w:tc>
          <w:tcPr>
            <w:tcW w:w="5650" w:type="dxa"/>
            <w:tcBorders>
              <w:top w:val="single" w:sz="4" w:space="0" w:color="auto"/>
              <w:left w:val="nil"/>
              <w:bottom w:val="nil"/>
              <w:right w:val="single" w:sz="4" w:space="0" w:color="auto"/>
            </w:tcBorders>
          </w:tcPr>
          <w:p w14:paraId="29B95059" w14:textId="77777777" w:rsidR="00205C13" w:rsidRPr="005D7C2B" w:rsidRDefault="00205C13" w:rsidP="001D5C90">
            <w:pPr>
              <w:rPr>
                <w:color w:val="000000"/>
                <w:szCs w:val="24"/>
              </w:rPr>
            </w:pPr>
          </w:p>
        </w:tc>
      </w:tr>
      <w:tr w:rsidR="00205C13" w:rsidRPr="005D7C2B" w14:paraId="6B60E075" w14:textId="77777777" w:rsidTr="001D5C90">
        <w:trPr>
          <w:cantSplit/>
          <w:trHeight w:val="174"/>
          <w:jc w:val="center"/>
        </w:trPr>
        <w:tc>
          <w:tcPr>
            <w:tcW w:w="3422" w:type="dxa"/>
            <w:tcBorders>
              <w:top w:val="nil"/>
              <w:left w:val="single" w:sz="4" w:space="0" w:color="auto"/>
              <w:bottom w:val="single" w:sz="4" w:space="0" w:color="auto"/>
              <w:right w:val="nil"/>
            </w:tcBorders>
          </w:tcPr>
          <w:p w14:paraId="16D6E5B9" w14:textId="77777777" w:rsidR="00205C13" w:rsidRPr="005D7C2B" w:rsidRDefault="00205C13" w:rsidP="001D5C90">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4D37A925" w14:textId="77777777" w:rsidR="00205C13" w:rsidRPr="005D7C2B" w:rsidRDefault="00205C13" w:rsidP="001D5C90">
            <w:pPr>
              <w:rPr>
                <w:szCs w:val="24"/>
              </w:rPr>
            </w:pPr>
            <w:r w:rsidRPr="005D7C2B">
              <w:t>Schilddrüsenerkrankungen (z. B. Hypothyreose, Hyperthyreose und Kropf)</w:t>
            </w:r>
          </w:p>
        </w:tc>
      </w:tr>
      <w:tr w:rsidR="00205C13" w:rsidRPr="005D7C2B" w14:paraId="76B3EAD7" w14:textId="77777777" w:rsidTr="001D5C90">
        <w:trPr>
          <w:cantSplit/>
          <w:trHeight w:val="174"/>
          <w:jc w:val="center"/>
        </w:trPr>
        <w:tc>
          <w:tcPr>
            <w:tcW w:w="3422" w:type="dxa"/>
            <w:tcBorders>
              <w:top w:val="single" w:sz="4" w:space="0" w:color="auto"/>
              <w:left w:val="single" w:sz="4" w:space="0" w:color="auto"/>
              <w:bottom w:val="nil"/>
              <w:right w:val="nil"/>
            </w:tcBorders>
            <w:vAlign w:val="center"/>
          </w:tcPr>
          <w:p w14:paraId="7E8FD78B" w14:textId="7465B3CF" w:rsidR="00205C13" w:rsidRPr="005D7C2B" w:rsidRDefault="00205C13" w:rsidP="001D5C90">
            <w:pPr>
              <w:keepNext/>
              <w:rPr>
                <w:szCs w:val="22"/>
              </w:rPr>
            </w:pPr>
            <w:r w:rsidRPr="005D7C2B">
              <w:rPr>
                <w:szCs w:val="22"/>
              </w:rPr>
              <w:t>Stoffwechsel</w:t>
            </w:r>
            <w:r w:rsidR="00746D25" w:rsidRPr="005D7C2B">
              <w:rPr>
                <w:szCs w:val="22"/>
              </w:rPr>
              <w:t>-</w:t>
            </w:r>
            <w:r w:rsidRPr="005D7C2B">
              <w:rPr>
                <w:szCs w:val="22"/>
              </w:rPr>
              <w:t xml:space="preserve"> und Ernährungsstörungen</w:t>
            </w:r>
          </w:p>
        </w:tc>
        <w:tc>
          <w:tcPr>
            <w:tcW w:w="5650" w:type="dxa"/>
            <w:tcBorders>
              <w:top w:val="single" w:sz="4" w:space="0" w:color="auto"/>
              <w:left w:val="nil"/>
              <w:bottom w:val="nil"/>
              <w:right w:val="single" w:sz="4" w:space="0" w:color="auto"/>
            </w:tcBorders>
          </w:tcPr>
          <w:p w14:paraId="6F4CF730" w14:textId="77777777" w:rsidR="00205C13" w:rsidRPr="005D7C2B" w:rsidRDefault="00205C13" w:rsidP="001D5C90">
            <w:pPr>
              <w:keepNext/>
              <w:rPr>
                <w:color w:val="000000"/>
                <w:szCs w:val="24"/>
              </w:rPr>
            </w:pPr>
          </w:p>
        </w:tc>
      </w:tr>
      <w:tr w:rsidR="00205C13" w:rsidRPr="005D7C2B" w14:paraId="12DEBFC7" w14:textId="77777777" w:rsidTr="001D5C90">
        <w:trPr>
          <w:cantSplit/>
          <w:trHeight w:val="174"/>
          <w:jc w:val="center"/>
        </w:trPr>
        <w:tc>
          <w:tcPr>
            <w:tcW w:w="3422" w:type="dxa"/>
            <w:tcBorders>
              <w:top w:val="nil"/>
              <w:left w:val="single" w:sz="4" w:space="0" w:color="auto"/>
              <w:bottom w:val="single" w:sz="4" w:space="0" w:color="auto"/>
              <w:right w:val="nil"/>
            </w:tcBorders>
          </w:tcPr>
          <w:p w14:paraId="6F45246D" w14:textId="77777777" w:rsidR="00205C13" w:rsidRPr="005D7C2B" w:rsidRDefault="00205C13" w:rsidP="001D5C90">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4A936035" w14:textId="77777777" w:rsidR="00205C13" w:rsidRPr="005D7C2B" w:rsidRDefault="00205C13" w:rsidP="001D5C90">
            <w:pPr>
              <w:rPr>
                <w:szCs w:val="24"/>
              </w:rPr>
            </w:pPr>
            <w:r w:rsidRPr="005D7C2B">
              <w:t>Blutglukose erhöht, Lipide erhöht</w:t>
            </w:r>
          </w:p>
        </w:tc>
      </w:tr>
      <w:tr w:rsidR="00205C13" w:rsidRPr="005D7C2B" w14:paraId="5D3FCB08" w14:textId="77777777" w:rsidTr="001D5C90">
        <w:trPr>
          <w:cantSplit/>
          <w:trHeight w:val="174"/>
          <w:jc w:val="center"/>
        </w:trPr>
        <w:tc>
          <w:tcPr>
            <w:tcW w:w="3422" w:type="dxa"/>
            <w:tcBorders>
              <w:top w:val="single" w:sz="4" w:space="0" w:color="auto"/>
              <w:left w:val="single" w:sz="4" w:space="0" w:color="auto"/>
              <w:bottom w:val="nil"/>
              <w:right w:val="nil"/>
            </w:tcBorders>
          </w:tcPr>
          <w:p w14:paraId="066FE5B3" w14:textId="77777777" w:rsidR="00205C13" w:rsidRPr="005D7C2B" w:rsidRDefault="00205C13" w:rsidP="001D5C90">
            <w:pPr>
              <w:keepNext/>
              <w:rPr>
                <w:szCs w:val="22"/>
              </w:rPr>
            </w:pPr>
            <w:r w:rsidRPr="005D7C2B">
              <w:rPr>
                <w:szCs w:val="22"/>
              </w:rPr>
              <w:t>Psychiatrische Erkrankungen</w:t>
            </w:r>
          </w:p>
        </w:tc>
        <w:tc>
          <w:tcPr>
            <w:tcW w:w="5650" w:type="dxa"/>
            <w:tcBorders>
              <w:top w:val="single" w:sz="4" w:space="0" w:color="auto"/>
              <w:left w:val="nil"/>
              <w:bottom w:val="nil"/>
              <w:right w:val="single" w:sz="4" w:space="0" w:color="auto"/>
            </w:tcBorders>
          </w:tcPr>
          <w:p w14:paraId="0DCBC48B" w14:textId="77777777" w:rsidR="00205C13" w:rsidRPr="005D7C2B" w:rsidRDefault="00205C13" w:rsidP="001D5C90">
            <w:pPr>
              <w:keepNext/>
              <w:rPr>
                <w:color w:val="000000"/>
              </w:rPr>
            </w:pPr>
          </w:p>
        </w:tc>
      </w:tr>
      <w:tr w:rsidR="00205C13" w:rsidRPr="005D7C2B" w14:paraId="246C685F" w14:textId="77777777" w:rsidTr="001D5C90">
        <w:trPr>
          <w:cantSplit/>
          <w:trHeight w:val="174"/>
          <w:jc w:val="center"/>
        </w:trPr>
        <w:tc>
          <w:tcPr>
            <w:tcW w:w="3422" w:type="dxa"/>
            <w:tcBorders>
              <w:top w:val="nil"/>
              <w:left w:val="single" w:sz="4" w:space="0" w:color="auto"/>
              <w:bottom w:val="single" w:sz="4" w:space="0" w:color="auto"/>
              <w:right w:val="nil"/>
            </w:tcBorders>
          </w:tcPr>
          <w:p w14:paraId="735CD722" w14:textId="77777777" w:rsidR="00205C13" w:rsidRPr="005D7C2B" w:rsidRDefault="00205C13" w:rsidP="001D5C90">
            <w:pPr>
              <w:jc w:val="right"/>
              <w:rPr>
                <w:szCs w:val="24"/>
              </w:rPr>
            </w:pPr>
            <w:r w:rsidRPr="005D7C2B">
              <w:rPr>
                <w:szCs w:val="24"/>
              </w:rPr>
              <w:t>Häufig:</w:t>
            </w:r>
          </w:p>
        </w:tc>
        <w:tc>
          <w:tcPr>
            <w:tcW w:w="5650" w:type="dxa"/>
            <w:tcBorders>
              <w:top w:val="nil"/>
              <w:left w:val="nil"/>
              <w:bottom w:val="single" w:sz="4" w:space="0" w:color="auto"/>
              <w:right w:val="single" w:sz="4" w:space="0" w:color="auto"/>
            </w:tcBorders>
          </w:tcPr>
          <w:p w14:paraId="4BB61C67" w14:textId="77777777" w:rsidR="00205C13" w:rsidRPr="005D7C2B" w:rsidRDefault="00205C13" w:rsidP="001D5C90">
            <w:r w:rsidRPr="005D7C2B">
              <w:t>Depression, Schlaflosigkeit</w:t>
            </w:r>
          </w:p>
        </w:tc>
      </w:tr>
      <w:tr w:rsidR="00205C13" w:rsidRPr="005D7C2B" w14:paraId="4E073316" w14:textId="77777777" w:rsidTr="001D5C90">
        <w:trPr>
          <w:cantSplit/>
          <w:trHeight w:val="174"/>
          <w:jc w:val="center"/>
        </w:trPr>
        <w:tc>
          <w:tcPr>
            <w:tcW w:w="3422" w:type="dxa"/>
            <w:tcBorders>
              <w:top w:val="single" w:sz="4" w:space="0" w:color="auto"/>
              <w:left w:val="single" w:sz="4" w:space="0" w:color="auto"/>
              <w:bottom w:val="nil"/>
              <w:right w:val="nil"/>
            </w:tcBorders>
          </w:tcPr>
          <w:p w14:paraId="6DECCCE4" w14:textId="77777777" w:rsidR="00205C13" w:rsidRPr="005D7C2B" w:rsidRDefault="00205C13" w:rsidP="001D5C90">
            <w:pPr>
              <w:keepNext/>
              <w:rPr>
                <w:szCs w:val="22"/>
              </w:rPr>
            </w:pPr>
            <w:r w:rsidRPr="005D7C2B">
              <w:rPr>
                <w:szCs w:val="22"/>
              </w:rPr>
              <w:t>Erkrankungen des Nervensystems</w:t>
            </w:r>
          </w:p>
        </w:tc>
        <w:tc>
          <w:tcPr>
            <w:tcW w:w="5650" w:type="dxa"/>
            <w:tcBorders>
              <w:top w:val="single" w:sz="4" w:space="0" w:color="auto"/>
              <w:left w:val="nil"/>
              <w:bottom w:val="nil"/>
              <w:right w:val="single" w:sz="4" w:space="0" w:color="auto"/>
            </w:tcBorders>
          </w:tcPr>
          <w:p w14:paraId="307D3280" w14:textId="77777777" w:rsidR="00205C13" w:rsidRPr="005D7C2B" w:rsidRDefault="00205C13" w:rsidP="001D5C90">
            <w:pPr>
              <w:keepNext/>
              <w:rPr>
                <w:color w:val="000000"/>
              </w:rPr>
            </w:pPr>
          </w:p>
        </w:tc>
      </w:tr>
      <w:tr w:rsidR="00205C13" w:rsidRPr="005D7C2B" w14:paraId="2E555154" w14:textId="77777777" w:rsidTr="001D5C90">
        <w:trPr>
          <w:cantSplit/>
          <w:trHeight w:val="174"/>
          <w:jc w:val="center"/>
        </w:trPr>
        <w:tc>
          <w:tcPr>
            <w:tcW w:w="3422" w:type="dxa"/>
            <w:tcBorders>
              <w:top w:val="nil"/>
              <w:left w:val="single" w:sz="4" w:space="0" w:color="auto"/>
              <w:bottom w:val="nil"/>
              <w:right w:val="nil"/>
            </w:tcBorders>
          </w:tcPr>
          <w:p w14:paraId="053FC3FD" w14:textId="77777777" w:rsidR="00205C13" w:rsidRPr="005D7C2B" w:rsidRDefault="00205C13"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7A4E7116" w14:textId="77777777" w:rsidR="00205C13" w:rsidRPr="005D7C2B" w:rsidRDefault="00205C13" w:rsidP="000A345B">
            <w:pPr>
              <w:keepNext/>
              <w:rPr>
                <w:szCs w:val="22"/>
              </w:rPr>
            </w:pPr>
            <w:r w:rsidRPr="005D7C2B">
              <w:rPr>
                <w:szCs w:val="22"/>
              </w:rPr>
              <w:t>Schwindel, Kopfschmerzen, Parästhesien</w:t>
            </w:r>
          </w:p>
        </w:tc>
      </w:tr>
      <w:tr w:rsidR="00205C13" w:rsidRPr="005D7C2B" w14:paraId="49FCF811" w14:textId="77777777" w:rsidTr="001D5C90">
        <w:trPr>
          <w:cantSplit/>
          <w:trHeight w:val="174"/>
          <w:jc w:val="center"/>
        </w:trPr>
        <w:tc>
          <w:tcPr>
            <w:tcW w:w="3422" w:type="dxa"/>
            <w:tcBorders>
              <w:top w:val="nil"/>
              <w:left w:val="single" w:sz="4" w:space="0" w:color="auto"/>
              <w:bottom w:val="nil"/>
              <w:right w:val="nil"/>
            </w:tcBorders>
          </w:tcPr>
          <w:p w14:paraId="1A1DD291" w14:textId="77777777" w:rsidR="00205C13" w:rsidRPr="005D7C2B" w:rsidRDefault="00205C13"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0523D05B" w14:textId="77777777" w:rsidR="00205C13" w:rsidRPr="005D7C2B" w:rsidRDefault="00205C13" w:rsidP="000A345B">
            <w:pPr>
              <w:keepNext/>
              <w:rPr>
                <w:szCs w:val="22"/>
              </w:rPr>
            </w:pPr>
            <w:r w:rsidRPr="005D7C2B">
              <w:rPr>
                <w:szCs w:val="22"/>
              </w:rPr>
              <w:t>Gleichgewichtsstörung</w:t>
            </w:r>
          </w:p>
        </w:tc>
      </w:tr>
      <w:tr w:rsidR="00205C13" w:rsidRPr="005D7C2B" w14:paraId="4EE513B9" w14:textId="77777777" w:rsidTr="001D5C90">
        <w:trPr>
          <w:cantSplit/>
          <w:trHeight w:val="174"/>
          <w:jc w:val="center"/>
        </w:trPr>
        <w:tc>
          <w:tcPr>
            <w:tcW w:w="3422" w:type="dxa"/>
            <w:tcBorders>
              <w:top w:val="nil"/>
              <w:left w:val="single" w:sz="4" w:space="0" w:color="auto"/>
              <w:bottom w:val="single" w:sz="4" w:space="0" w:color="auto"/>
              <w:right w:val="nil"/>
            </w:tcBorders>
          </w:tcPr>
          <w:p w14:paraId="08C5892F" w14:textId="77777777" w:rsidR="00205C13" w:rsidRPr="005D7C2B" w:rsidRDefault="00205C13" w:rsidP="001D5C90">
            <w:pPr>
              <w:jc w:val="right"/>
              <w:rPr>
                <w:szCs w:val="22"/>
              </w:rPr>
            </w:pPr>
            <w:r w:rsidRPr="005D7C2B">
              <w:rPr>
                <w:szCs w:val="22"/>
              </w:rPr>
              <w:t>Selten</w:t>
            </w:r>
            <w:r w:rsidR="00C26D70" w:rsidRPr="005D7C2B">
              <w:rPr>
                <w:szCs w:val="22"/>
              </w:rPr>
              <w:t>:</w:t>
            </w:r>
          </w:p>
        </w:tc>
        <w:tc>
          <w:tcPr>
            <w:tcW w:w="5650" w:type="dxa"/>
            <w:tcBorders>
              <w:top w:val="nil"/>
              <w:left w:val="nil"/>
              <w:bottom w:val="single" w:sz="4" w:space="0" w:color="auto"/>
              <w:right w:val="single" w:sz="4" w:space="0" w:color="auto"/>
            </w:tcBorders>
          </w:tcPr>
          <w:p w14:paraId="1D2C7DDC" w14:textId="77777777" w:rsidR="00205C13" w:rsidRPr="005D7C2B" w:rsidDel="00D523EC" w:rsidRDefault="00205C13" w:rsidP="001D5C90">
            <w:pPr>
              <w:rPr>
                <w:szCs w:val="22"/>
              </w:rPr>
            </w:pPr>
            <w:r w:rsidRPr="005D7C2B">
              <w:rPr>
                <w:szCs w:val="22"/>
              </w:rPr>
              <w:t>Demyelinisierende Erkrankungen (zentral und peripher), Geschmacksstörung</w:t>
            </w:r>
          </w:p>
        </w:tc>
      </w:tr>
      <w:tr w:rsidR="00205C13" w:rsidRPr="005D7C2B" w14:paraId="52F97FC4" w14:textId="77777777" w:rsidTr="001D5C90">
        <w:trPr>
          <w:cantSplit/>
          <w:trHeight w:val="174"/>
          <w:jc w:val="center"/>
        </w:trPr>
        <w:tc>
          <w:tcPr>
            <w:tcW w:w="3422" w:type="dxa"/>
            <w:tcBorders>
              <w:top w:val="single" w:sz="4" w:space="0" w:color="auto"/>
              <w:left w:val="single" w:sz="4" w:space="0" w:color="auto"/>
              <w:bottom w:val="nil"/>
              <w:right w:val="nil"/>
            </w:tcBorders>
          </w:tcPr>
          <w:p w14:paraId="45327FE4" w14:textId="77777777" w:rsidR="00205C13" w:rsidRPr="005D7C2B" w:rsidRDefault="00205C13" w:rsidP="001D5C90">
            <w:pPr>
              <w:keepNext/>
              <w:rPr>
                <w:szCs w:val="22"/>
              </w:rPr>
            </w:pPr>
            <w:r w:rsidRPr="005D7C2B">
              <w:rPr>
                <w:szCs w:val="22"/>
              </w:rPr>
              <w:t>Augenerkrankungen</w:t>
            </w:r>
          </w:p>
        </w:tc>
        <w:tc>
          <w:tcPr>
            <w:tcW w:w="5650" w:type="dxa"/>
            <w:tcBorders>
              <w:top w:val="single" w:sz="4" w:space="0" w:color="auto"/>
              <w:left w:val="nil"/>
              <w:bottom w:val="nil"/>
              <w:right w:val="single" w:sz="4" w:space="0" w:color="auto"/>
            </w:tcBorders>
          </w:tcPr>
          <w:p w14:paraId="3D6125F2" w14:textId="77777777" w:rsidR="00205C13" w:rsidRPr="005D7C2B" w:rsidRDefault="00205C13" w:rsidP="001D5C90">
            <w:pPr>
              <w:keepNext/>
              <w:rPr>
                <w:color w:val="000000"/>
              </w:rPr>
            </w:pPr>
          </w:p>
        </w:tc>
      </w:tr>
      <w:tr w:rsidR="00205C13" w:rsidRPr="005D7C2B" w14:paraId="0E0824D2" w14:textId="77777777" w:rsidTr="001D5C90">
        <w:trPr>
          <w:cantSplit/>
          <w:trHeight w:val="174"/>
          <w:jc w:val="center"/>
        </w:trPr>
        <w:tc>
          <w:tcPr>
            <w:tcW w:w="3422" w:type="dxa"/>
            <w:tcBorders>
              <w:top w:val="nil"/>
              <w:left w:val="single" w:sz="4" w:space="0" w:color="auto"/>
              <w:bottom w:val="single" w:sz="4" w:space="0" w:color="auto"/>
              <w:right w:val="nil"/>
            </w:tcBorders>
          </w:tcPr>
          <w:p w14:paraId="48A76DA6" w14:textId="77777777" w:rsidR="00205C13" w:rsidRPr="005D7C2B" w:rsidRDefault="00205C13" w:rsidP="001D5C90">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5A266546" w14:textId="77777777" w:rsidR="00205C13" w:rsidRPr="005D7C2B" w:rsidRDefault="00205C13" w:rsidP="001D5C90">
            <w:r w:rsidRPr="005D7C2B">
              <w:t xml:space="preserve">Sehstörungen (z. B. verzerrtes Sehen und verminderte Sehschärfe), Konjunktivitis, allergische Reaktion am Auge (z. B. Juckreiz und Reizung) </w:t>
            </w:r>
          </w:p>
        </w:tc>
      </w:tr>
      <w:tr w:rsidR="00205C13" w:rsidRPr="005D7C2B" w14:paraId="583DAA33" w14:textId="77777777" w:rsidTr="001D5C90">
        <w:trPr>
          <w:cantSplit/>
          <w:trHeight w:val="174"/>
          <w:jc w:val="center"/>
        </w:trPr>
        <w:tc>
          <w:tcPr>
            <w:tcW w:w="3422" w:type="dxa"/>
            <w:tcBorders>
              <w:top w:val="single" w:sz="4" w:space="0" w:color="auto"/>
              <w:left w:val="single" w:sz="4" w:space="0" w:color="auto"/>
              <w:bottom w:val="nil"/>
              <w:right w:val="nil"/>
            </w:tcBorders>
          </w:tcPr>
          <w:p w14:paraId="69793F76" w14:textId="77777777" w:rsidR="00205C13" w:rsidRPr="005D7C2B" w:rsidRDefault="00205C13" w:rsidP="001D5C90">
            <w:pPr>
              <w:keepNext/>
              <w:rPr>
                <w:szCs w:val="22"/>
              </w:rPr>
            </w:pPr>
            <w:r w:rsidRPr="005D7C2B">
              <w:rPr>
                <w:szCs w:val="22"/>
              </w:rPr>
              <w:t>Herzerkrankungen</w:t>
            </w:r>
          </w:p>
        </w:tc>
        <w:tc>
          <w:tcPr>
            <w:tcW w:w="5650" w:type="dxa"/>
            <w:tcBorders>
              <w:top w:val="single" w:sz="4" w:space="0" w:color="auto"/>
              <w:left w:val="nil"/>
              <w:bottom w:val="nil"/>
              <w:right w:val="single" w:sz="4" w:space="0" w:color="auto"/>
            </w:tcBorders>
          </w:tcPr>
          <w:p w14:paraId="6B849464" w14:textId="77777777" w:rsidR="00205C13" w:rsidRPr="005D7C2B" w:rsidRDefault="00205C13" w:rsidP="001D5C90">
            <w:pPr>
              <w:keepNext/>
              <w:rPr>
                <w:color w:val="000000"/>
              </w:rPr>
            </w:pPr>
          </w:p>
        </w:tc>
      </w:tr>
      <w:tr w:rsidR="00205C13" w:rsidRPr="005D7C2B" w14:paraId="75554BB8" w14:textId="77777777" w:rsidTr="001D5C90">
        <w:trPr>
          <w:cantSplit/>
          <w:trHeight w:val="174"/>
          <w:jc w:val="center"/>
        </w:trPr>
        <w:tc>
          <w:tcPr>
            <w:tcW w:w="3422" w:type="dxa"/>
            <w:tcBorders>
              <w:top w:val="nil"/>
              <w:left w:val="single" w:sz="4" w:space="0" w:color="auto"/>
              <w:bottom w:val="nil"/>
              <w:right w:val="nil"/>
            </w:tcBorders>
          </w:tcPr>
          <w:p w14:paraId="50B759B1" w14:textId="77777777" w:rsidR="00205C13" w:rsidRPr="005D7C2B" w:rsidRDefault="00205C13"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24F8BC1C" w14:textId="77777777" w:rsidR="00205C13" w:rsidRPr="005D7C2B" w:rsidRDefault="00205C13" w:rsidP="000A345B">
            <w:pPr>
              <w:keepNext/>
            </w:pPr>
            <w:r w:rsidRPr="005D7C2B">
              <w:t>Arrhythmie, ischaemische Koronararterienerkrankungen</w:t>
            </w:r>
          </w:p>
        </w:tc>
      </w:tr>
      <w:tr w:rsidR="00205C13" w:rsidRPr="005D7C2B" w14:paraId="5F35AA25" w14:textId="77777777" w:rsidTr="001D5C90">
        <w:trPr>
          <w:cantSplit/>
          <w:trHeight w:val="174"/>
          <w:jc w:val="center"/>
        </w:trPr>
        <w:tc>
          <w:tcPr>
            <w:tcW w:w="3422" w:type="dxa"/>
            <w:tcBorders>
              <w:top w:val="nil"/>
              <w:left w:val="single" w:sz="4" w:space="0" w:color="auto"/>
              <w:bottom w:val="single" w:sz="4" w:space="0" w:color="auto"/>
              <w:right w:val="nil"/>
            </w:tcBorders>
          </w:tcPr>
          <w:p w14:paraId="6446D1F8" w14:textId="77777777" w:rsidR="00205C13" w:rsidRPr="005D7C2B" w:rsidRDefault="00205C13" w:rsidP="001D5C90">
            <w:pPr>
              <w:jc w:val="right"/>
              <w:rPr>
                <w:szCs w:val="24"/>
              </w:rPr>
            </w:pPr>
            <w:r w:rsidRPr="005D7C2B">
              <w:rPr>
                <w:szCs w:val="24"/>
              </w:rPr>
              <w:t>Selten</w:t>
            </w:r>
            <w:r w:rsidR="00984CA7" w:rsidRPr="005D7C2B">
              <w:rPr>
                <w:szCs w:val="24"/>
              </w:rPr>
              <w:t>:</w:t>
            </w:r>
          </w:p>
        </w:tc>
        <w:tc>
          <w:tcPr>
            <w:tcW w:w="5650" w:type="dxa"/>
            <w:tcBorders>
              <w:top w:val="nil"/>
              <w:left w:val="nil"/>
              <w:bottom w:val="single" w:sz="4" w:space="0" w:color="auto"/>
              <w:right w:val="single" w:sz="4" w:space="0" w:color="auto"/>
            </w:tcBorders>
          </w:tcPr>
          <w:p w14:paraId="0BF20850" w14:textId="77777777" w:rsidR="00205C13" w:rsidRPr="005D7C2B" w:rsidDel="006B3FF6" w:rsidRDefault="00205C13" w:rsidP="001D5C90">
            <w:r w:rsidRPr="005D7C2B">
              <w:t>Dekompensierte Herzinsuffizienz (Neuauftreten oder Verschlechterung)</w:t>
            </w:r>
          </w:p>
        </w:tc>
      </w:tr>
      <w:tr w:rsidR="00205C13" w:rsidRPr="005D7C2B" w14:paraId="4A30A5F2" w14:textId="77777777" w:rsidTr="001D5C90">
        <w:trPr>
          <w:cantSplit/>
          <w:trHeight w:val="174"/>
          <w:jc w:val="center"/>
        </w:trPr>
        <w:tc>
          <w:tcPr>
            <w:tcW w:w="3422" w:type="dxa"/>
            <w:tcBorders>
              <w:top w:val="single" w:sz="4" w:space="0" w:color="auto"/>
              <w:left w:val="single" w:sz="4" w:space="0" w:color="auto"/>
              <w:bottom w:val="nil"/>
              <w:right w:val="nil"/>
            </w:tcBorders>
          </w:tcPr>
          <w:p w14:paraId="28CD396A" w14:textId="77777777" w:rsidR="00205C13" w:rsidRPr="005D7C2B" w:rsidRDefault="00205C13" w:rsidP="001D5C90">
            <w:pPr>
              <w:keepNext/>
              <w:rPr>
                <w:szCs w:val="22"/>
              </w:rPr>
            </w:pPr>
            <w:r w:rsidRPr="005D7C2B">
              <w:rPr>
                <w:szCs w:val="22"/>
              </w:rPr>
              <w:t>Gefäßerkrankungen</w:t>
            </w:r>
          </w:p>
        </w:tc>
        <w:tc>
          <w:tcPr>
            <w:tcW w:w="5650" w:type="dxa"/>
            <w:tcBorders>
              <w:top w:val="single" w:sz="4" w:space="0" w:color="auto"/>
              <w:left w:val="nil"/>
              <w:bottom w:val="nil"/>
              <w:right w:val="single" w:sz="4" w:space="0" w:color="auto"/>
            </w:tcBorders>
          </w:tcPr>
          <w:p w14:paraId="64206788" w14:textId="77777777" w:rsidR="00205C13" w:rsidRPr="005D7C2B" w:rsidRDefault="00205C13" w:rsidP="001D5C90">
            <w:pPr>
              <w:keepNext/>
              <w:rPr>
                <w:color w:val="000000"/>
              </w:rPr>
            </w:pPr>
          </w:p>
        </w:tc>
      </w:tr>
      <w:tr w:rsidR="00205C13" w:rsidRPr="005D7C2B" w14:paraId="37BD7205" w14:textId="77777777" w:rsidTr="001D5C90">
        <w:trPr>
          <w:cantSplit/>
          <w:trHeight w:val="174"/>
          <w:jc w:val="center"/>
        </w:trPr>
        <w:tc>
          <w:tcPr>
            <w:tcW w:w="3422" w:type="dxa"/>
            <w:tcBorders>
              <w:top w:val="nil"/>
              <w:left w:val="single" w:sz="4" w:space="0" w:color="auto"/>
              <w:bottom w:val="nil"/>
              <w:right w:val="nil"/>
            </w:tcBorders>
          </w:tcPr>
          <w:p w14:paraId="475B1113" w14:textId="77777777" w:rsidR="00205C13" w:rsidRPr="005D7C2B" w:rsidRDefault="00205C13"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0BAAEFC8" w14:textId="77777777" w:rsidR="00205C13" w:rsidRPr="005D7C2B" w:rsidRDefault="00205C13" w:rsidP="000A345B">
            <w:pPr>
              <w:keepNext/>
              <w:rPr>
                <w:szCs w:val="22"/>
              </w:rPr>
            </w:pPr>
            <w:r w:rsidRPr="005D7C2B">
              <w:rPr>
                <w:szCs w:val="22"/>
              </w:rPr>
              <w:t>Hypertonie</w:t>
            </w:r>
          </w:p>
        </w:tc>
      </w:tr>
      <w:tr w:rsidR="00205C13" w:rsidRPr="005D7C2B" w14:paraId="180E73EF" w14:textId="77777777" w:rsidTr="001D5C90">
        <w:trPr>
          <w:cantSplit/>
          <w:trHeight w:val="174"/>
          <w:jc w:val="center"/>
        </w:trPr>
        <w:tc>
          <w:tcPr>
            <w:tcW w:w="3422" w:type="dxa"/>
            <w:tcBorders>
              <w:top w:val="nil"/>
              <w:left w:val="single" w:sz="4" w:space="0" w:color="auto"/>
              <w:bottom w:val="nil"/>
              <w:right w:val="nil"/>
            </w:tcBorders>
          </w:tcPr>
          <w:p w14:paraId="79CC03A7" w14:textId="77777777" w:rsidR="00205C13" w:rsidRPr="005D7C2B" w:rsidRDefault="00205C13"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22B515B5" w14:textId="77777777" w:rsidR="00205C13" w:rsidRPr="005D7C2B" w:rsidRDefault="00205C13" w:rsidP="000A345B">
            <w:pPr>
              <w:keepNext/>
              <w:rPr>
                <w:szCs w:val="22"/>
              </w:rPr>
            </w:pPr>
            <w:r w:rsidRPr="005D7C2B">
              <w:rPr>
                <w:szCs w:val="22"/>
              </w:rPr>
              <w:t>Thrombose (z. B. tiefe Venen</w:t>
            </w:r>
            <w:r w:rsidRPr="005D7C2B">
              <w:rPr>
                <w:szCs w:val="22"/>
              </w:rPr>
              <w:noBreakHyphen/>
              <w:t xml:space="preserve"> und arterielle Thrombose), Erröten</w:t>
            </w:r>
          </w:p>
        </w:tc>
      </w:tr>
      <w:tr w:rsidR="00205C13" w:rsidRPr="005D7C2B" w14:paraId="1CB35805" w14:textId="77777777" w:rsidTr="001D5C90">
        <w:trPr>
          <w:cantSplit/>
          <w:trHeight w:val="174"/>
          <w:jc w:val="center"/>
        </w:trPr>
        <w:tc>
          <w:tcPr>
            <w:tcW w:w="3422" w:type="dxa"/>
            <w:tcBorders>
              <w:top w:val="nil"/>
              <w:left w:val="single" w:sz="4" w:space="0" w:color="auto"/>
              <w:bottom w:val="single" w:sz="4" w:space="0" w:color="auto"/>
              <w:right w:val="nil"/>
            </w:tcBorders>
          </w:tcPr>
          <w:p w14:paraId="7D824D9F" w14:textId="77777777" w:rsidR="00205C13" w:rsidRPr="005D7C2B" w:rsidRDefault="00205C13" w:rsidP="001D5C90">
            <w:pPr>
              <w:jc w:val="right"/>
              <w:rPr>
                <w:szCs w:val="24"/>
              </w:rPr>
            </w:pPr>
            <w:r w:rsidRPr="005D7C2B">
              <w:rPr>
                <w:szCs w:val="24"/>
              </w:rPr>
              <w:t>Selten</w:t>
            </w:r>
            <w:r w:rsidR="00984CA7" w:rsidRPr="005D7C2B">
              <w:rPr>
                <w:szCs w:val="24"/>
              </w:rPr>
              <w:t>:</w:t>
            </w:r>
          </w:p>
        </w:tc>
        <w:tc>
          <w:tcPr>
            <w:tcW w:w="5650" w:type="dxa"/>
            <w:tcBorders>
              <w:top w:val="nil"/>
              <w:left w:val="nil"/>
              <w:bottom w:val="single" w:sz="4" w:space="0" w:color="auto"/>
              <w:right w:val="single" w:sz="4" w:space="0" w:color="auto"/>
            </w:tcBorders>
          </w:tcPr>
          <w:p w14:paraId="0AE8B6A4" w14:textId="77777777" w:rsidR="00205C13" w:rsidRPr="005D7C2B" w:rsidRDefault="00205C13" w:rsidP="001D5C90">
            <w:pPr>
              <w:rPr>
                <w:szCs w:val="22"/>
              </w:rPr>
            </w:pPr>
            <w:r w:rsidRPr="005D7C2B">
              <w:rPr>
                <w:szCs w:val="22"/>
              </w:rPr>
              <w:t>Raynaud</w:t>
            </w:r>
            <w:r w:rsidRPr="005D7C2B">
              <w:rPr>
                <w:szCs w:val="22"/>
              </w:rPr>
              <w:noBreakHyphen/>
              <w:t>Syndrom</w:t>
            </w:r>
          </w:p>
        </w:tc>
      </w:tr>
      <w:tr w:rsidR="00205C13" w:rsidRPr="005D7C2B" w14:paraId="414CA198" w14:textId="77777777" w:rsidTr="001D5C90">
        <w:trPr>
          <w:cantSplit/>
          <w:trHeight w:val="174"/>
          <w:jc w:val="center"/>
        </w:trPr>
        <w:tc>
          <w:tcPr>
            <w:tcW w:w="3422" w:type="dxa"/>
            <w:tcBorders>
              <w:top w:val="single" w:sz="4" w:space="0" w:color="auto"/>
              <w:left w:val="single" w:sz="4" w:space="0" w:color="auto"/>
              <w:bottom w:val="nil"/>
              <w:right w:val="nil"/>
            </w:tcBorders>
          </w:tcPr>
          <w:p w14:paraId="27447243" w14:textId="77777777" w:rsidR="00205C13" w:rsidRPr="005D7C2B" w:rsidRDefault="00205C13" w:rsidP="001D5C90">
            <w:pPr>
              <w:keepNext/>
              <w:rPr>
                <w:szCs w:val="22"/>
              </w:rPr>
            </w:pPr>
            <w:r w:rsidRPr="005D7C2B">
              <w:rPr>
                <w:szCs w:val="22"/>
              </w:rPr>
              <w:t>Erkrankungen der Atemwege, des Brustraums und Mediastinums</w:t>
            </w:r>
          </w:p>
        </w:tc>
        <w:tc>
          <w:tcPr>
            <w:tcW w:w="5650" w:type="dxa"/>
            <w:tcBorders>
              <w:top w:val="single" w:sz="4" w:space="0" w:color="auto"/>
              <w:left w:val="nil"/>
              <w:bottom w:val="nil"/>
              <w:right w:val="single" w:sz="4" w:space="0" w:color="auto"/>
            </w:tcBorders>
          </w:tcPr>
          <w:p w14:paraId="07E041E5" w14:textId="77777777" w:rsidR="00205C13" w:rsidRPr="005D7C2B" w:rsidRDefault="00205C13" w:rsidP="001D5C90">
            <w:pPr>
              <w:keepNext/>
              <w:rPr>
                <w:color w:val="000000"/>
              </w:rPr>
            </w:pPr>
          </w:p>
        </w:tc>
      </w:tr>
      <w:tr w:rsidR="00205C13" w:rsidRPr="005D7C2B" w14:paraId="3B9EABBD" w14:textId="77777777" w:rsidTr="001D5C90">
        <w:trPr>
          <w:cantSplit/>
          <w:trHeight w:val="174"/>
          <w:jc w:val="center"/>
        </w:trPr>
        <w:tc>
          <w:tcPr>
            <w:tcW w:w="3422" w:type="dxa"/>
            <w:tcBorders>
              <w:top w:val="nil"/>
              <w:left w:val="single" w:sz="4" w:space="0" w:color="auto"/>
              <w:bottom w:val="nil"/>
              <w:right w:val="nil"/>
            </w:tcBorders>
          </w:tcPr>
          <w:p w14:paraId="33E00EEC" w14:textId="77777777" w:rsidR="00205C13" w:rsidRPr="005D7C2B" w:rsidRDefault="00205C13" w:rsidP="000A345B">
            <w:pPr>
              <w:keepNext/>
              <w:jc w:val="right"/>
              <w:rPr>
                <w:szCs w:val="22"/>
              </w:rPr>
            </w:pPr>
            <w:r w:rsidRPr="005D7C2B">
              <w:rPr>
                <w:szCs w:val="22"/>
              </w:rPr>
              <w:t>Häufig</w:t>
            </w:r>
            <w:r w:rsidR="00984CA7" w:rsidRPr="005D7C2B">
              <w:rPr>
                <w:szCs w:val="22"/>
              </w:rPr>
              <w:t>:</w:t>
            </w:r>
          </w:p>
        </w:tc>
        <w:tc>
          <w:tcPr>
            <w:tcW w:w="5650" w:type="dxa"/>
            <w:tcBorders>
              <w:top w:val="nil"/>
              <w:left w:val="nil"/>
              <w:bottom w:val="nil"/>
              <w:right w:val="single" w:sz="4" w:space="0" w:color="auto"/>
            </w:tcBorders>
          </w:tcPr>
          <w:p w14:paraId="35A9513F" w14:textId="77777777" w:rsidR="00205C13" w:rsidRPr="005D7C2B" w:rsidRDefault="00205C13" w:rsidP="000A345B">
            <w:pPr>
              <w:keepNext/>
            </w:pPr>
            <w:r w:rsidRPr="005D7C2B">
              <w:t>Asthma und damit verbundene Symptome (z. B. Giemen und bronchiale Hyperaktivität)</w:t>
            </w:r>
          </w:p>
        </w:tc>
      </w:tr>
      <w:tr w:rsidR="00205C13" w:rsidRPr="005D7C2B" w14:paraId="166C01CB" w14:textId="77777777" w:rsidTr="001D5C90">
        <w:trPr>
          <w:cantSplit/>
          <w:trHeight w:val="174"/>
          <w:jc w:val="center"/>
        </w:trPr>
        <w:tc>
          <w:tcPr>
            <w:tcW w:w="3422" w:type="dxa"/>
            <w:tcBorders>
              <w:top w:val="nil"/>
              <w:left w:val="single" w:sz="4" w:space="0" w:color="auto"/>
              <w:bottom w:val="nil"/>
              <w:right w:val="nil"/>
            </w:tcBorders>
          </w:tcPr>
          <w:p w14:paraId="512F40EF" w14:textId="77777777" w:rsidR="00205C13" w:rsidRPr="005D7C2B" w:rsidRDefault="00205C13" w:rsidP="001D5C90">
            <w:pPr>
              <w:jc w:val="right"/>
              <w:rPr>
                <w:szCs w:val="24"/>
              </w:rPr>
            </w:pPr>
            <w:r w:rsidRPr="005D7C2B">
              <w:rPr>
                <w:szCs w:val="24"/>
              </w:rPr>
              <w:t>Gelegentlich:</w:t>
            </w:r>
          </w:p>
        </w:tc>
        <w:tc>
          <w:tcPr>
            <w:tcW w:w="5650" w:type="dxa"/>
            <w:tcBorders>
              <w:top w:val="nil"/>
              <w:left w:val="nil"/>
              <w:bottom w:val="nil"/>
              <w:right w:val="single" w:sz="4" w:space="0" w:color="auto"/>
            </w:tcBorders>
          </w:tcPr>
          <w:p w14:paraId="1CDAF169" w14:textId="77777777" w:rsidR="00205C13" w:rsidRPr="005D7C2B" w:rsidRDefault="00205C13" w:rsidP="001D5C90">
            <w:r w:rsidRPr="005D7C2B">
              <w:t>Interstitielle Lungenerkrankung</w:t>
            </w:r>
          </w:p>
        </w:tc>
      </w:tr>
      <w:tr w:rsidR="00205C13" w:rsidRPr="005D7C2B" w14:paraId="324400B3" w14:textId="77777777" w:rsidTr="001D5C90">
        <w:trPr>
          <w:cantSplit/>
          <w:trHeight w:val="174"/>
          <w:jc w:val="center"/>
        </w:trPr>
        <w:tc>
          <w:tcPr>
            <w:tcW w:w="3422" w:type="dxa"/>
            <w:tcBorders>
              <w:top w:val="single" w:sz="4" w:space="0" w:color="auto"/>
              <w:left w:val="single" w:sz="4" w:space="0" w:color="auto"/>
              <w:bottom w:val="nil"/>
              <w:right w:val="nil"/>
            </w:tcBorders>
          </w:tcPr>
          <w:p w14:paraId="488D8883" w14:textId="77777777" w:rsidR="00205C13" w:rsidRPr="005D7C2B" w:rsidRDefault="00205C13" w:rsidP="001D5C90">
            <w:pPr>
              <w:keepNext/>
              <w:rPr>
                <w:szCs w:val="22"/>
              </w:rPr>
            </w:pPr>
            <w:r w:rsidRPr="005D7C2B">
              <w:rPr>
                <w:szCs w:val="22"/>
              </w:rPr>
              <w:t>Erkrankungen des Gastrointestinaltrakts</w:t>
            </w:r>
          </w:p>
        </w:tc>
        <w:tc>
          <w:tcPr>
            <w:tcW w:w="5650" w:type="dxa"/>
            <w:tcBorders>
              <w:top w:val="single" w:sz="4" w:space="0" w:color="auto"/>
              <w:left w:val="nil"/>
              <w:bottom w:val="nil"/>
              <w:right w:val="single" w:sz="4" w:space="0" w:color="auto"/>
            </w:tcBorders>
          </w:tcPr>
          <w:p w14:paraId="78BAD32B" w14:textId="77777777" w:rsidR="00205C13" w:rsidRPr="005D7C2B" w:rsidRDefault="00205C13" w:rsidP="001D5C90">
            <w:pPr>
              <w:keepNext/>
              <w:rPr>
                <w:color w:val="000000"/>
              </w:rPr>
            </w:pPr>
          </w:p>
        </w:tc>
      </w:tr>
      <w:tr w:rsidR="00205C13" w:rsidRPr="005D7C2B" w14:paraId="27191853" w14:textId="77777777" w:rsidTr="001D5C90">
        <w:trPr>
          <w:cantSplit/>
          <w:trHeight w:val="174"/>
          <w:jc w:val="center"/>
        </w:trPr>
        <w:tc>
          <w:tcPr>
            <w:tcW w:w="3422" w:type="dxa"/>
            <w:tcBorders>
              <w:top w:val="nil"/>
              <w:left w:val="single" w:sz="4" w:space="0" w:color="auto"/>
              <w:bottom w:val="nil"/>
              <w:right w:val="nil"/>
            </w:tcBorders>
          </w:tcPr>
          <w:p w14:paraId="75DB920A" w14:textId="77777777" w:rsidR="00205C13" w:rsidRPr="005D7C2B" w:rsidRDefault="00205C13"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037E809F" w14:textId="77777777" w:rsidR="00205C13" w:rsidRPr="005D7C2B" w:rsidRDefault="00205C13" w:rsidP="000A345B">
            <w:pPr>
              <w:keepNext/>
            </w:pPr>
            <w:r w:rsidRPr="005D7C2B">
              <w:t>Dyspepsie, gastrointestinale und abdominale Schmerzen, Übelkeit, entzündliche Magen</w:t>
            </w:r>
            <w:r w:rsidRPr="005D7C2B">
              <w:noBreakHyphen/>
              <w:t xml:space="preserve"> und Darmerkrankungen (z. B. Gastritis und Kolitis), Stomatitis</w:t>
            </w:r>
          </w:p>
        </w:tc>
      </w:tr>
      <w:tr w:rsidR="00205C13" w:rsidRPr="005D7C2B" w14:paraId="6A907605" w14:textId="77777777" w:rsidTr="001D5C90">
        <w:trPr>
          <w:cantSplit/>
          <w:trHeight w:val="174"/>
          <w:jc w:val="center"/>
        </w:trPr>
        <w:tc>
          <w:tcPr>
            <w:tcW w:w="3422" w:type="dxa"/>
            <w:tcBorders>
              <w:top w:val="nil"/>
              <w:left w:val="single" w:sz="4" w:space="0" w:color="auto"/>
              <w:bottom w:val="single" w:sz="4" w:space="0" w:color="auto"/>
              <w:right w:val="nil"/>
            </w:tcBorders>
          </w:tcPr>
          <w:p w14:paraId="08C6E359" w14:textId="77777777" w:rsidR="00205C13" w:rsidRPr="005D7C2B" w:rsidRDefault="00205C13" w:rsidP="001D5C90">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510C93D7" w14:textId="77777777" w:rsidR="00205C13" w:rsidRPr="005D7C2B" w:rsidRDefault="00205C13" w:rsidP="001D5C90">
            <w:r w:rsidRPr="005D7C2B">
              <w:t>Obstipation, gastroösophageale Refluxerkrankung</w:t>
            </w:r>
          </w:p>
        </w:tc>
      </w:tr>
      <w:tr w:rsidR="00205C13" w:rsidRPr="005D7C2B" w14:paraId="5052706B" w14:textId="77777777" w:rsidTr="001D5C90">
        <w:trPr>
          <w:cantSplit/>
          <w:trHeight w:val="174"/>
          <w:jc w:val="center"/>
        </w:trPr>
        <w:tc>
          <w:tcPr>
            <w:tcW w:w="3422" w:type="dxa"/>
            <w:tcBorders>
              <w:top w:val="single" w:sz="4" w:space="0" w:color="auto"/>
              <w:left w:val="single" w:sz="4" w:space="0" w:color="auto"/>
              <w:bottom w:val="nil"/>
              <w:right w:val="nil"/>
            </w:tcBorders>
          </w:tcPr>
          <w:p w14:paraId="430C92A1" w14:textId="07BC09E6" w:rsidR="00205C13" w:rsidRPr="005D7C2B" w:rsidRDefault="00205C13" w:rsidP="001D5C90">
            <w:pPr>
              <w:keepNext/>
              <w:rPr>
                <w:szCs w:val="22"/>
              </w:rPr>
            </w:pPr>
            <w:r w:rsidRPr="005D7C2B">
              <w:rPr>
                <w:szCs w:val="22"/>
              </w:rPr>
              <w:lastRenderedPageBreak/>
              <w:t>Leber</w:t>
            </w:r>
            <w:r w:rsidR="00746D25" w:rsidRPr="005D7C2B">
              <w:rPr>
                <w:szCs w:val="22"/>
              </w:rPr>
              <w:t>-</w:t>
            </w:r>
            <w:r w:rsidRPr="005D7C2B">
              <w:rPr>
                <w:szCs w:val="22"/>
              </w:rPr>
              <w:t xml:space="preserve"> und Gallenerkrankungen</w:t>
            </w:r>
          </w:p>
        </w:tc>
        <w:tc>
          <w:tcPr>
            <w:tcW w:w="5650" w:type="dxa"/>
            <w:tcBorders>
              <w:top w:val="single" w:sz="4" w:space="0" w:color="auto"/>
              <w:left w:val="nil"/>
              <w:bottom w:val="nil"/>
              <w:right w:val="single" w:sz="4" w:space="0" w:color="auto"/>
            </w:tcBorders>
          </w:tcPr>
          <w:p w14:paraId="54620B25" w14:textId="77777777" w:rsidR="00205C13" w:rsidRPr="005D7C2B" w:rsidRDefault="00205C13" w:rsidP="001D5C90">
            <w:pPr>
              <w:keepNext/>
              <w:rPr>
                <w:color w:val="000000"/>
              </w:rPr>
            </w:pPr>
          </w:p>
        </w:tc>
      </w:tr>
      <w:tr w:rsidR="00205C13" w:rsidRPr="005D7C2B" w14:paraId="63C431DA" w14:textId="77777777" w:rsidTr="001D5C90">
        <w:trPr>
          <w:cantSplit/>
          <w:trHeight w:val="174"/>
          <w:jc w:val="center"/>
        </w:trPr>
        <w:tc>
          <w:tcPr>
            <w:tcW w:w="3422" w:type="dxa"/>
            <w:tcBorders>
              <w:top w:val="nil"/>
              <w:left w:val="single" w:sz="4" w:space="0" w:color="auto"/>
              <w:bottom w:val="nil"/>
              <w:right w:val="nil"/>
            </w:tcBorders>
          </w:tcPr>
          <w:p w14:paraId="05AF9AE2" w14:textId="77777777" w:rsidR="00205C13" w:rsidRPr="005D7C2B" w:rsidRDefault="00205C13"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3CD573B1" w14:textId="77777777" w:rsidR="00205C13" w:rsidRPr="005D7C2B" w:rsidRDefault="00205C13" w:rsidP="000A345B">
            <w:pPr>
              <w:keepNext/>
              <w:rPr>
                <w:szCs w:val="22"/>
              </w:rPr>
            </w:pPr>
            <w:r w:rsidRPr="005D7C2B">
              <w:rPr>
                <w:szCs w:val="22"/>
              </w:rPr>
              <w:t>Erhöhte Alanin</w:t>
            </w:r>
            <w:r w:rsidRPr="005D7C2B">
              <w:rPr>
                <w:szCs w:val="22"/>
              </w:rPr>
              <w:noBreakHyphen/>
              <w:t>Aminotransferase(ALT/GPT)</w:t>
            </w:r>
            <w:r w:rsidRPr="005D7C2B">
              <w:rPr>
                <w:szCs w:val="22"/>
              </w:rPr>
              <w:noBreakHyphen/>
              <w:t>Werte, erhöhte Aspartat</w:t>
            </w:r>
            <w:r w:rsidRPr="005D7C2B">
              <w:rPr>
                <w:szCs w:val="22"/>
              </w:rPr>
              <w:noBreakHyphen/>
              <w:t>Aminotransferase(AST/GOT)</w:t>
            </w:r>
            <w:r w:rsidRPr="005D7C2B">
              <w:rPr>
                <w:szCs w:val="22"/>
              </w:rPr>
              <w:noBreakHyphen/>
              <w:t>Werte</w:t>
            </w:r>
          </w:p>
        </w:tc>
      </w:tr>
      <w:tr w:rsidR="00205C13" w:rsidRPr="005D7C2B" w14:paraId="51E2EC4C" w14:textId="77777777" w:rsidTr="001D5C90">
        <w:trPr>
          <w:cantSplit/>
          <w:trHeight w:val="174"/>
          <w:jc w:val="center"/>
        </w:trPr>
        <w:tc>
          <w:tcPr>
            <w:tcW w:w="3422" w:type="dxa"/>
            <w:tcBorders>
              <w:top w:val="nil"/>
              <w:left w:val="single" w:sz="4" w:space="0" w:color="auto"/>
              <w:bottom w:val="single" w:sz="4" w:space="0" w:color="auto"/>
              <w:right w:val="nil"/>
            </w:tcBorders>
          </w:tcPr>
          <w:p w14:paraId="78B96F41" w14:textId="77777777" w:rsidR="00205C13" w:rsidRPr="005D7C2B" w:rsidRDefault="00205C13" w:rsidP="001D5C90">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7CEE0280" w14:textId="77777777" w:rsidR="00205C13" w:rsidRPr="005D7C2B" w:rsidRDefault="00205C13" w:rsidP="001D5C90">
            <w:pPr>
              <w:rPr>
                <w:szCs w:val="22"/>
              </w:rPr>
            </w:pPr>
            <w:r w:rsidRPr="005D7C2B">
              <w:rPr>
                <w:szCs w:val="22"/>
              </w:rPr>
              <w:t>Cholelithiasis, Lebererkrankungen</w:t>
            </w:r>
          </w:p>
        </w:tc>
      </w:tr>
      <w:tr w:rsidR="00205C13" w:rsidRPr="005D7C2B" w14:paraId="7E59DABC" w14:textId="77777777" w:rsidTr="001D5C90">
        <w:trPr>
          <w:cantSplit/>
          <w:trHeight w:val="174"/>
          <w:jc w:val="center"/>
        </w:trPr>
        <w:tc>
          <w:tcPr>
            <w:tcW w:w="3422" w:type="dxa"/>
            <w:tcBorders>
              <w:top w:val="single" w:sz="4" w:space="0" w:color="auto"/>
              <w:left w:val="single" w:sz="4" w:space="0" w:color="auto"/>
              <w:bottom w:val="nil"/>
              <w:right w:val="nil"/>
            </w:tcBorders>
          </w:tcPr>
          <w:p w14:paraId="09900CEF" w14:textId="4A53EABA" w:rsidR="00205C13" w:rsidRPr="005D7C2B" w:rsidRDefault="00205C13" w:rsidP="001D5C90">
            <w:pPr>
              <w:keepNext/>
              <w:rPr>
                <w:szCs w:val="22"/>
              </w:rPr>
            </w:pPr>
            <w:r w:rsidRPr="005D7C2B">
              <w:rPr>
                <w:szCs w:val="22"/>
              </w:rPr>
              <w:t>Erkrankungen der Haut und des Unterhautgewebes</w:t>
            </w:r>
          </w:p>
        </w:tc>
        <w:tc>
          <w:tcPr>
            <w:tcW w:w="5650" w:type="dxa"/>
            <w:tcBorders>
              <w:top w:val="single" w:sz="4" w:space="0" w:color="auto"/>
              <w:left w:val="nil"/>
              <w:bottom w:val="nil"/>
              <w:right w:val="single" w:sz="4" w:space="0" w:color="auto"/>
            </w:tcBorders>
          </w:tcPr>
          <w:p w14:paraId="764CE0D2" w14:textId="77777777" w:rsidR="00205C13" w:rsidRPr="005D7C2B" w:rsidRDefault="00205C13" w:rsidP="001D5C90">
            <w:pPr>
              <w:keepNext/>
              <w:rPr>
                <w:color w:val="000000"/>
              </w:rPr>
            </w:pPr>
          </w:p>
        </w:tc>
      </w:tr>
      <w:tr w:rsidR="00205C13" w:rsidRPr="005D7C2B" w14:paraId="282595E8" w14:textId="77777777" w:rsidTr="001D5C90">
        <w:trPr>
          <w:cantSplit/>
          <w:trHeight w:val="174"/>
          <w:jc w:val="center"/>
        </w:trPr>
        <w:tc>
          <w:tcPr>
            <w:tcW w:w="3422" w:type="dxa"/>
            <w:tcBorders>
              <w:top w:val="nil"/>
              <w:left w:val="single" w:sz="4" w:space="0" w:color="auto"/>
              <w:bottom w:val="nil"/>
              <w:right w:val="nil"/>
            </w:tcBorders>
          </w:tcPr>
          <w:p w14:paraId="582967A4" w14:textId="77777777" w:rsidR="00205C13" w:rsidRPr="005D7C2B" w:rsidRDefault="00205C13"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4779D678" w14:textId="77777777" w:rsidR="00205C13" w:rsidRPr="005D7C2B" w:rsidRDefault="00205C13" w:rsidP="000A345B">
            <w:pPr>
              <w:keepNext/>
              <w:rPr>
                <w:szCs w:val="22"/>
              </w:rPr>
            </w:pPr>
            <w:r w:rsidRPr="005D7C2B">
              <w:rPr>
                <w:szCs w:val="22"/>
              </w:rPr>
              <w:t>Juckreiz, Hautausschlag, Alopezie, Dermatitis</w:t>
            </w:r>
          </w:p>
        </w:tc>
      </w:tr>
      <w:tr w:rsidR="00205C13" w:rsidRPr="005D7C2B" w14:paraId="1F6B2B76" w14:textId="77777777" w:rsidTr="007E7E8B">
        <w:trPr>
          <w:cantSplit/>
          <w:trHeight w:val="174"/>
          <w:jc w:val="center"/>
        </w:trPr>
        <w:tc>
          <w:tcPr>
            <w:tcW w:w="3422" w:type="dxa"/>
            <w:tcBorders>
              <w:top w:val="nil"/>
              <w:left w:val="single" w:sz="4" w:space="0" w:color="auto"/>
              <w:bottom w:val="nil"/>
              <w:right w:val="nil"/>
            </w:tcBorders>
          </w:tcPr>
          <w:p w14:paraId="44F4B6BA" w14:textId="77777777" w:rsidR="00205C13" w:rsidRPr="005D7C2B" w:rsidRDefault="00205C13"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7B12E86A" w14:textId="77777777" w:rsidR="00205C13" w:rsidRPr="005D7C2B" w:rsidRDefault="00205C13" w:rsidP="000A345B">
            <w:pPr>
              <w:keepNext/>
              <w:rPr>
                <w:szCs w:val="22"/>
              </w:rPr>
            </w:pPr>
            <w:r w:rsidRPr="005D7C2B">
              <w:rPr>
                <w:szCs w:val="22"/>
              </w:rPr>
              <w:t>Bullöse Hautreaktionen, Psoriasis (Neuauftreten oder Verschlechterung einer bereits bestehenden Psoriasis, palmar/plantar und pustulöse Form), Urtikaria</w:t>
            </w:r>
          </w:p>
        </w:tc>
      </w:tr>
      <w:tr w:rsidR="00205C13" w:rsidRPr="005D7C2B" w14:paraId="77E6CD12" w14:textId="77777777" w:rsidTr="007E7E8B">
        <w:trPr>
          <w:cantSplit/>
          <w:trHeight w:val="174"/>
          <w:jc w:val="center"/>
        </w:trPr>
        <w:tc>
          <w:tcPr>
            <w:tcW w:w="3422" w:type="dxa"/>
            <w:tcBorders>
              <w:top w:val="nil"/>
              <w:left w:val="single" w:sz="4" w:space="0" w:color="auto"/>
              <w:bottom w:val="nil"/>
              <w:right w:val="nil"/>
            </w:tcBorders>
          </w:tcPr>
          <w:p w14:paraId="6D6F1891" w14:textId="77777777" w:rsidR="000D3CC4" w:rsidRPr="005D7C2B" w:rsidRDefault="00205C13" w:rsidP="000A345B">
            <w:pPr>
              <w:keepNext/>
              <w:jc w:val="right"/>
              <w:rPr>
                <w:szCs w:val="22"/>
              </w:rPr>
            </w:pPr>
            <w:r w:rsidRPr="005D7C2B">
              <w:rPr>
                <w:szCs w:val="22"/>
              </w:rPr>
              <w:t>Selten:</w:t>
            </w:r>
          </w:p>
        </w:tc>
        <w:tc>
          <w:tcPr>
            <w:tcW w:w="5650" w:type="dxa"/>
            <w:tcBorders>
              <w:top w:val="nil"/>
              <w:left w:val="nil"/>
              <w:bottom w:val="nil"/>
              <w:right w:val="single" w:sz="4" w:space="0" w:color="auto"/>
            </w:tcBorders>
          </w:tcPr>
          <w:p w14:paraId="5A0E768C" w14:textId="77777777" w:rsidR="000D3CC4" w:rsidRPr="005D7C2B" w:rsidRDefault="001F42E0" w:rsidP="000A345B">
            <w:pPr>
              <w:keepNext/>
              <w:rPr>
                <w:szCs w:val="22"/>
              </w:rPr>
            </w:pPr>
            <w:r w:rsidRPr="005D7C2B">
              <w:rPr>
                <w:szCs w:val="22"/>
              </w:rPr>
              <w:t xml:space="preserve">Lichenoide Reaktionen, </w:t>
            </w:r>
            <w:r w:rsidR="00205C13" w:rsidRPr="005D7C2B">
              <w:rPr>
                <w:szCs w:val="22"/>
              </w:rPr>
              <w:t>Hautablösung, Vaskulitis (kutan)</w:t>
            </w:r>
          </w:p>
        </w:tc>
      </w:tr>
      <w:tr w:rsidR="009B5622" w:rsidRPr="005D7C2B" w14:paraId="1FC7984A" w14:textId="77777777" w:rsidTr="001D5C90">
        <w:trPr>
          <w:cantSplit/>
          <w:trHeight w:val="174"/>
          <w:jc w:val="center"/>
        </w:trPr>
        <w:tc>
          <w:tcPr>
            <w:tcW w:w="3422" w:type="dxa"/>
            <w:tcBorders>
              <w:top w:val="nil"/>
              <w:left w:val="single" w:sz="4" w:space="0" w:color="auto"/>
              <w:bottom w:val="single" w:sz="4" w:space="0" w:color="auto"/>
              <w:right w:val="nil"/>
            </w:tcBorders>
          </w:tcPr>
          <w:p w14:paraId="6C56212D" w14:textId="77777777" w:rsidR="009B5622" w:rsidRPr="005D7C2B" w:rsidRDefault="009B5622" w:rsidP="009B5622">
            <w:pPr>
              <w:jc w:val="right"/>
              <w:rPr>
                <w:szCs w:val="22"/>
              </w:rPr>
            </w:pPr>
            <w:r w:rsidRPr="005D7C2B">
              <w:rPr>
                <w:szCs w:val="22"/>
              </w:rPr>
              <w:t>Nicht bekannt:</w:t>
            </w:r>
          </w:p>
        </w:tc>
        <w:tc>
          <w:tcPr>
            <w:tcW w:w="5650" w:type="dxa"/>
            <w:tcBorders>
              <w:top w:val="nil"/>
              <w:left w:val="nil"/>
              <w:bottom w:val="single" w:sz="4" w:space="0" w:color="auto"/>
              <w:right w:val="single" w:sz="4" w:space="0" w:color="auto"/>
            </w:tcBorders>
          </w:tcPr>
          <w:p w14:paraId="3F439C15" w14:textId="77777777" w:rsidR="009B5622" w:rsidRPr="005D7C2B" w:rsidRDefault="009B5622" w:rsidP="009B5622">
            <w:pPr>
              <w:rPr>
                <w:szCs w:val="22"/>
              </w:rPr>
            </w:pPr>
            <w:r w:rsidRPr="005D7C2B">
              <w:rPr>
                <w:szCs w:val="22"/>
              </w:rPr>
              <w:t>Verschlechterung von Symptomen der Dermatomyositis</w:t>
            </w:r>
          </w:p>
        </w:tc>
      </w:tr>
      <w:tr w:rsidR="00205C13" w:rsidRPr="005D7C2B" w14:paraId="1AA1210A" w14:textId="77777777" w:rsidTr="001D5C90">
        <w:trPr>
          <w:cantSplit/>
          <w:trHeight w:val="174"/>
          <w:jc w:val="center"/>
        </w:trPr>
        <w:tc>
          <w:tcPr>
            <w:tcW w:w="3422" w:type="dxa"/>
            <w:tcBorders>
              <w:top w:val="single" w:sz="4" w:space="0" w:color="auto"/>
              <w:left w:val="single" w:sz="4" w:space="0" w:color="auto"/>
              <w:bottom w:val="nil"/>
              <w:right w:val="nil"/>
            </w:tcBorders>
          </w:tcPr>
          <w:p w14:paraId="472A0D5F" w14:textId="1060C65A" w:rsidR="00205C13" w:rsidRPr="005D7C2B" w:rsidRDefault="00205C13" w:rsidP="001D5C90">
            <w:pPr>
              <w:keepNext/>
              <w:rPr>
                <w:szCs w:val="22"/>
              </w:rPr>
            </w:pPr>
            <w:r w:rsidRPr="005D7C2B">
              <w:rPr>
                <w:szCs w:val="22"/>
              </w:rPr>
              <w:t>Skelettmuskulatur</w:t>
            </w:r>
            <w:r w:rsidR="00746D25" w:rsidRPr="005D7C2B">
              <w:rPr>
                <w:szCs w:val="22"/>
              </w:rPr>
              <w:t>-,</w:t>
            </w:r>
            <w:r w:rsidRPr="005D7C2B">
              <w:rPr>
                <w:szCs w:val="22"/>
              </w:rPr>
              <w:t xml:space="preserve"> Bindegewebs</w:t>
            </w:r>
            <w:r w:rsidR="00746D25" w:rsidRPr="005D7C2B">
              <w:rPr>
                <w:szCs w:val="22"/>
              </w:rPr>
              <w:t>- und Knochen</w:t>
            </w:r>
            <w:r w:rsidRPr="005D7C2B">
              <w:rPr>
                <w:szCs w:val="22"/>
              </w:rPr>
              <w:t>erkrankungen</w:t>
            </w:r>
          </w:p>
        </w:tc>
        <w:tc>
          <w:tcPr>
            <w:tcW w:w="5650" w:type="dxa"/>
            <w:tcBorders>
              <w:top w:val="single" w:sz="4" w:space="0" w:color="auto"/>
              <w:left w:val="nil"/>
              <w:bottom w:val="nil"/>
              <w:right w:val="single" w:sz="4" w:space="0" w:color="auto"/>
            </w:tcBorders>
          </w:tcPr>
          <w:p w14:paraId="334FE215" w14:textId="77777777" w:rsidR="00205C13" w:rsidRPr="005D7C2B" w:rsidRDefault="00205C13" w:rsidP="001D5C90">
            <w:pPr>
              <w:keepNext/>
              <w:rPr>
                <w:color w:val="000000"/>
              </w:rPr>
            </w:pPr>
          </w:p>
        </w:tc>
      </w:tr>
      <w:tr w:rsidR="00205C13" w:rsidRPr="005D7C2B" w14:paraId="223C1F6D" w14:textId="77777777" w:rsidTr="001D5C90">
        <w:trPr>
          <w:cantSplit/>
          <w:trHeight w:val="174"/>
          <w:jc w:val="center"/>
        </w:trPr>
        <w:tc>
          <w:tcPr>
            <w:tcW w:w="3422" w:type="dxa"/>
            <w:tcBorders>
              <w:top w:val="nil"/>
              <w:left w:val="single" w:sz="4" w:space="0" w:color="auto"/>
              <w:bottom w:val="single" w:sz="4" w:space="0" w:color="auto"/>
              <w:right w:val="nil"/>
            </w:tcBorders>
          </w:tcPr>
          <w:p w14:paraId="327D3534" w14:textId="77777777" w:rsidR="00205C13" w:rsidRPr="005D7C2B" w:rsidRDefault="00205C13" w:rsidP="001D5C90">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086EEB0E" w14:textId="77777777" w:rsidR="00205C13" w:rsidRPr="005D7C2B" w:rsidRDefault="00205C13" w:rsidP="001D5C90">
            <w:r w:rsidRPr="005D7C2B">
              <w:t>Lupus</w:t>
            </w:r>
            <w:r w:rsidRPr="005D7C2B">
              <w:noBreakHyphen/>
              <w:t>ähnliches Syndrom</w:t>
            </w:r>
          </w:p>
        </w:tc>
      </w:tr>
      <w:tr w:rsidR="00205C13" w:rsidRPr="005D7C2B" w14:paraId="14C7D4A4" w14:textId="77777777" w:rsidTr="001D5C90">
        <w:trPr>
          <w:cantSplit/>
          <w:trHeight w:val="174"/>
          <w:jc w:val="center"/>
        </w:trPr>
        <w:tc>
          <w:tcPr>
            <w:tcW w:w="3422" w:type="dxa"/>
            <w:tcBorders>
              <w:top w:val="single" w:sz="4" w:space="0" w:color="auto"/>
              <w:left w:val="single" w:sz="4" w:space="0" w:color="auto"/>
              <w:bottom w:val="nil"/>
              <w:right w:val="nil"/>
            </w:tcBorders>
          </w:tcPr>
          <w:p w14:paraId="778E59EF" w14:textId="77777777" w:rsidR="00205C13" w:rsidRPr="005D7C2B" w:rsidRDefault="00205C13" w:rsidP="001D5C90">
            <w:pPr>
              <w:keepNext/>
              <w:rPr>
                <w:szCs w:val="22"/>
              </w:rPr>
            </w:pPr>
            <w:r w:rsidRPr="005D7C2B">
              <w:rPr>
                <w:szCs w:val="22"/>
              </w:rPr>
              <w:t>Erkrankungen der Nieren und Harnwege</w:t>
            </w:r>
          </w:p>
        </w:tc>
        <w:tc>
          <w:tcPr>
            <w:tcW w:w="5650" w:type="dxa"/>
            <w:tcBorders>
              <w:top w:val="single" w:sz="4" w:space="0" w:color="auto"/>
              <w:left w:val="nil"/>
              <w:bottom w:val="nil"/>
              <w:right w:val="single" w:sz="4" w:space="0" w:color="auto"/>
            </w:tcBorders>
          </w:tcPr>
          <w:p w14:paraId="2B1D0EA7" w14:textId="77777777" w:rsidR="00205C13" w:rsidRPr="005D7C2B" w:rsidRDefault="00205C13" w:rsidP="001D5C90">
            <w:pPr>
              <w:keepNext/>
              <w:rPr>
                <w:color w:val="000000"/>
              </w:rPr>
            </w:pPr>
          </w:p>
        </w:tc>
      </w:tr>
      <w:tr w:rsidR="00205C13" w:rsidRPr="005D7C2B" w14:paraId="6913007D" w14:textId="77777777" w:rsidTr="001D5C90">
        <w:trPr>
          <w:cantSplit/>
          <w:trHeight w:val="174"/>
          <w:jc w:val="center"/>
        </w:trPr>
        <w:tc>
          <w:tcPr>
            <w:tcW w:w="3422" w:type="dxa"/>
            <w:tcBorders>
              <w:top w:val="nil"/>
              <w:left w:val="single" w:sz="4" w:space="0" w:color="auto"/>
              <w:bottom w:val="nil"/>
              <w:right w:val="nil"/>
            </w:tcBorders>
          </w:tcPr>
          <w:p w14:paraId="5135655A" w14:textId="77777777" w:rsidR="00205C13" w:rsidRPr="005D7C2B" w:rsidRDefault="00205C13" w:rsidP="001D5C90">
            <w:pPr>
              <w:jc w:val="right"/>
              <w:rPr>
                <w:szCs w:val="24"/>
              </w:rPr>
            </w:pPr>
            <w:r w:rsidRPr="005D7C2B">
              <w:rPr>
                <w:szCs w:val="24"/>
              </w:rPr>
              <w:t>Selten:</w:t>
            </w:r>
          </w:p>
        </w:tc>
        <w:tc>
          <w:tcPr>
            <w:tcW w:w="5650" w:type="dxa"/>
            <w:tcBorders>
              <w:top w:val="nil"/>
              <w:left w:val="nil"/>
              <w:bottom w:val="nil"/>
              <w:right w:val="single" w:sz="4" w:space="0" w:color="auto"/>
            </w:tcBorders>
          </w:tcPr>
          <w:p w14:paraId="087E1C5E" w14:textId="77777777" w:rsidR="00205C13" w:rsidRPr="005D7C2B" w:rsidRDefault="00205C13" w:rsidP="001D5C90">
            <w:r w:rsidRPr="005D7C2B">
              <w:t>Harnblasenerkrankungen, Nierenerkrankungen</w:t>
            </w:r>
          </w:p>
        </w:tc>
      </w:tr>
      <w:tr w:rsidR="00205C13" w:rsidRPr="005D7C2B" w14:paraId="048A7521" w14:textId="77777777" w:rsidTr="001D5C90">
        <w:trPr>
          <w:cantSplit/>
          <w:trHeight w:val="174"/>
          <w:jc w:val="center"/>
        </w:trPr>
        <w:tc>
          <w:tcPr>
            <w:tcW w:w="3422" w:type="dxa"/>
            <w:tcBorders>
              <w:top w:val="single" w:sz="4" w:space="0" w:color="auto"/>
              <w:left w:val="single" w:sz="4" w:space="0" w:color="auto"/>
              <w:bottom w:val="nil"/>
              <w:right w:val="nil"/>
            </w:tcBorders>
          </w:tcPr>
          <w:p w14:paraId="19069A0C" w14:textId="77777777" w:rsidR="00205C13" w:rsidRPr="005D7C2B" w:rsidRDefault="00205C13" w:rsidP="002160D3">
            <w:pPr>
              <w:keepNext/>
              <w:rPr>
                <w:szCs w:val="22"/>
              </w:rPr>
            </w:pPr>
            <w:r w:rsidRPr="005D7C2B">
              <w:rPr>
                <w:szCs w:val="22"/>
              </w:rPr>
              <w:t>Erkrankungen der Geschlechtsorgane und der Brustdrüse</w:t>
            </w:r>
          </w:p>
        </w:tc>
        <w:tc>
          <w:tcPr>
            <w:tcW w:w="5650" w:type="dxa"/>
            <w:tcBorders>
              <w:top w:val="single" w:sz="4" w:space="0" w:color="auto"/>
              <w:left w:val="nil"/>
              <w:bottom w:val="nil"/>
              <w:right w:val="single" w:sz="4" w:space="0" w:color="auto"/>
            </w:tcBorders>
          </w:tcPr>
          <w:p w14:paraId="2D5081A5" w14:textId="77777777" w:rsidR="00205C13" w:rsidRPr="005D7C2B" w:rsidRDefault="00205C13" w:rsidP="001D5C90">
            <w:pPr>
              <w:rPr>
                <w:color w:val="000000"/>
              </w:rPr>
            </w:pPr>
          </w:p>
        </w:tc>
      </w:tr>
      <w:tr w:rsidR="00205C13" w:rsidRPr="005D7C2B" w14:paraId="291FDB45" w14:textId="77777777" w:rsidTr="001D5C90">
        <w:trPr>
          <w:cantSplit/>
          <w:trHeight w:val="174"/>
          <w:jc w:val="center"/>
        </w:trPr>
        <w:tc>
          <w:tcPr>
            <w:tcW w:w="3422" w:type="dxa"/>
            <w:tcBorders>
              <w:top w:val="nil"/>
              <w:left w:val="single" w:sz="4" w:space="0" w:color="auto"/>
              <w:bottom w:val="single" w:sz="4" w:space="0" w:color="auto"/>
              <w:right w:val="nil"/>
            </w:tcBorders>
          </w:tcPr>
          <w:p w14:paraId="4EBC32D4" w14:textId="77777777" w:rsidR="00205C13" w:rsidRPr="005D7C2B" w:rsidRDefault="00205C13" w:rsidP="001D5C90">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24F6BF91" w14:textId="77777777" w:rsidR="00205C13" w:rsidRPr="005D7C2B" w:rsidRDefault="00205C13" w:rsidP="001D5C90">
            <w:r w:rsidRPr="005D7C2B">
              <w:t>Brusterkrankungen, Menstruationsstörungen</w:t>
            </w:r>
          </w:p>
        </w:tc>
      </w:tr>
      <w:tr w:rsidR="00205C13" w:rsidRPr="005D7C2B" w14:paraId="739614BC" w14:textId="77777777" w:rsidTr="001D5C90">
        <w:trPr>
          <w:cantSplit/>
          <w:trHeight w:val="174"/>
          <w:jc w:val="center"/>
        </w:trPr>
        <w:tc>
          <w:tcPr>
            <w:tcW w:w="3422" w:type="dxa"/>
            <w:tcBorders>
              <w:top w:val="single" w:sz="4" w:space="0" w:color="auto"/>
              <w:left w:val="single" w:sz="4" w:space="0" w:color="auto"/>
              <w:bottom w:val="nil"/>
              <w:right w:val="nil"/>
            </w:tcBorders>
          </w:tcPr>
          <w:p w14:paraId="462BA561" w14:textId="77777777" w:rsidR="00205C13" w:rsidRPr="005D7C2B" w:rsidRDefault="00205C13" w:rsidP="001D5C90">
            <w:pPr>
              <w:keepNext/>
              <w:rPr>
                <w:szCs w:val="22"/>
              </w:rPr>
            </w:pPr>
            <w:r w:rsidRPr="005D7C2B">
              <w:rPr>
                <w:szCs w:val="22"/>
              </w:rPr>
              <w:t>Allgemeine Erkrankungen und Beschwerden am Verabreichungsort</w:t>
            </w:r>
          </w:p>
        </w:tc>
        <w:tc>
          <w:tcPr>
            <w:tcW w:w="5650" w:type="dxa"/>
            <w:tcBorders>
              <w:top w:val="single" w:sz="4" w:space="0" w:color="auto"/>
              <w:left w:val="nil"/>
              <w:bottom w:val="nil"/>
              <w:right w:val="single" w:sz="4" w:space="0" w:color="auto"/>
            </w:tcBorders>
          </w:tcPr>
          <w:p w14:paraId="137466BD" w14:textId="77777777" w:rsidR="00205C13" w:rsidRPr="005D7C2B" w:rsidRDefault="00205C13" w:rsidP="001D5C90">
            <w:pPr>
              <w:keepNext/>
              <w:rPr>
                <w:color w:val="000000"/>
              </w:rPr>
            </w:pPr>
          </w:p>
        </w:tc>
      </w:tr>
      <w:tr w:rsidR="00205C13" w:rsidRPr="005D7C2B" w14:paraId="2F1839A6" w14:textId="77777777" w:rsidTr="001D5C90">
        <w:trPr>
          <w:cantSplit/>
          <w:trHeight w:val="174"/>
          <w:jc w:val="center"/>
        </w:trPr>
        <w:tc>
          <w:tcPr>
            <w:tcW w:w="3422" w:type="dxa"/>
            <w:tcBorders>
              <w:top w:val="nil"/>
              <w:left w:val="single" w:sz="4" w:space="0" w:color="auto"/>
              <w:bottom w:val="nil"/>
              <w:right w:val="nil"/>
            </w:tcBorders>
          </w:tcPr>
          <w:p w14:paraId="5FA6535A" w14:textId="77777777" w:rsidR="00205C13" w:rsidRPr="005D7C2B" w:rsidRDefault="00205C13"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0AD882A2" w14:textId="77777777" w:rsidR="00205C13" w:rsidRPr="005D7C2B" w:rsidRDefault="00205C13" w:rsidP="000A345B">
            <w:pPr>
              <w:keepNext/>
              <w:rPr>
                <w:szCs w:val="24"/>
              </w:rPr>
            </w:pPr>
            <w:r w:rsidRPr="005D7C2B">
              <w:rPr>
                <w:szCs w:val="22"/>
              </w:rPr>
              <w:t>Fieber, Asthenie, Reaktion an der Injektionsstelle (z. B. Erythem, Urtikaria, Induration, Schmerz, Bluterguss, Juckreiz, Reizung und Parästhesie), Beschwerden im Brustbereich</w:t>
            </w:r>
          </w:p>
        </w:tc>
      </w:tr>
      <w:tr w:rsidR="00205C13" w:rsidRPr="005D7C2B" w14:paraId="25EE1FA4" w14:textId="77777777" w:rsidTr="001D5C90">
        <w:trPr>
          <w:cantSplit/>
          <w:trHeight w:val="174"/>
          <w:jc w:val="center"/>
        </w:trPr>
        <w:tc>
          <w:tcPr>
            <w:tcW w:w="3422" w:type="dxa"/>
            <w:tcBorders>
              <w:top w:val="nil"/>
              <w:left w:val="single" w:sz="4" w:space="0" w:color="auto"/>
              <w:bottom w:val="single" w:sz="4" w:space="0" w:color="auto"/>
              <w:right w:val="nil"/>
            </w:tcBorders>
          </w:tcPr>
          <w:p w14:paraId="4F686301" w14:textId="77777777" w:rsidR="00205C13" w:rsidRPr="005D7C2B" w:rsidRDefault="00205C13" w:rsidP="001D5C90">
            <w:pPr>
              <w:jc w:val="right"/>
              <w:rPr>
                <w:szCs w:val="22"/>
              </w:rPr>
            </w:pPr>
            <w:r w:rsidRPr="005D7C2B">
              <w:rPr>
                <w:szCs w:val="22"/>
              </w:rPr>
              <w:t>Selten:</w:t>
            </w:r>
          </w:p>
        </w:tc>
        <w:tc>
          <w:tcPr>
            <w:tcW w:w="5650" w:type="dxa"/>
            <w:tcBorders>
              <w:top w:val="nil"/>
              <w:left w:val="nil"/>
              <w:bottom w:val="single" w:sz="4" w:space="0" w:color="auto"/>
              <w:right w:val="single" w:sz="4" w:space="0" w:color="auto"/>
            </w:tcBorders>
          </w:tcPr>
          <w:p w14:paraId="72AB0510" w14:textId="77777777" w:rsidR="00205C13" w:rsidRPr="005D7C2B" w:rsidRDefault="00FF2E25" w:rsidP="001D5C90">
            <w:pPr>
              <w:rPr>
                <w:szCs w:val="22"/>
              </w:rPr>
            </w:pPr>
            <w:r w:rsidRPr="005D7C2B">
              <w:rPr>
                <w:szCs w:val="22"/>
              </w:rPr>
              <w:t>V</w:t>
            </w:r>
            <w:r w:rsidR="00205C13" w:rsidRPr="005D7C2B">
              <w:rPr>
                <w:szCs w:val="22"/>
              </w:rPr>
              <w:t>erzögerte Wundheilung</w:t>
            </w:r>
          </w:p>
        </w:tc>
      </w:tr>
      <w:tr w:rsidR="00205C13" w:rsidRPr="005D7C2B" w14:paraId="2060194F" w14:textId="77777777" w:rsidTr="001D5C90">
        <w:trPr>
          <w:cantSplit/>
          <w:trHeight w:val="174"/>
          <w:jc w:val="center"/>
        </w:trPr>
        <w:tc>
          <w:tcPr>
            <w:tcW w:w="3422" w:type="dxa"/>
            <w:tcBorders>
              <w:top w:val="single" w:sz="4" w:space="0" w:color="auto"/>
              <w:left w:val="single" w:sz="4" w:space="0" w:color="auto"/>
              <w:bottom w:val="nil"/>
              <w:right w:val="nil"/>
            </w:tcBorders>
          </w:tcPr>
          <w:p w14:paraId="3B408E8D" w14:textId="77777777" w:rsidR="00205C13" w:rsidRPr="005D7C2B" w:rsidRDefault="00205C13" w:rsidP="001D5C90">
            <w:pPr>
              <w:keepNext/>
              <w:rPr>
                <w:szCs w:val="22"/>
              </w:rPr>
            </w:pPr>
            <w:r w:rsidRPr="005D7C2B">
              <w:rPr>
                <w:szCs w:val="22"/>
              </w:rPr>
              <w:t>Verletzung, Vergiftung und durch Eingriffe bedingte Komplikationen</w:t>
            </w:r>
          </w:p>
        </w:tc>
        <w:tc>
          <w:tcPr>
            <w:tcW w:w="5650" w:type="dxa"/>
            <w:tcBorders>
              <w:top w:val="single" w:sz="4" w:space="0" w:color="auto"/>
              <w:left w:val="nil"/>
              <w:bottom w:val="nil"/>
              <w:right w:val="single" w:sz="4" w:space="0" w:color="auto"/>
            </w:tcBorders>
          </w:tcPr>
          <w:p w14:paraId="36A98500" w14:textId="77777777" w:rsidR="00205C13" w:rsidRPr="005D7C2B" w:rsidRDefault="00205C13" w:rsidP="001D5C90">
            <w:pPr>
              <w:keepNext/>
              <w:rPr>
                <w:color w:val="000000"/>
                <w:szCs w:val="24"/>
              </w:rPr>
            </w:pPr>
          </w:p>
        </w:tc>
      </w:tr>
      <w:tr w:rsidR="00205C13" w:rsidRPr="005D7C2B" w14:paraId="78F9BA59" w14:textId="77777777" w:rsidTr="001D5C90">
        <w:trPr>
          <w:cantSplit/>
          <w:trHeight w:val="174"/>
          <w:jc w:val="center"/>
        </w:trPr>
        <w:tc>
          <w:tcPr>
            <w:tcW w:w="3422" w:type="dxa"/>
            <w:tcBorders>
              <w:top w:val="nil"/>
              <w:left w:val="single" w:sz="4" w:space="0" w:color="auto"/>
              <w:bottom w:val="single" w:sz="4" w:space="0" w:color="auto"/>
              <w:right w:val="nil"/>
            </w:tcBorders>
          </w:tcPr>
          <w:p w14:paraId="21B7AA0B" w14:textId="77777777" w:rsidR="00205C13" w:rsidRPr="005D7C2B" w:rsidRDefault="00205C13" w:rsidP="001D5C90">
            <w:pPr>
              <w:jc w:val="right"/>
              <w:rPr>
                <w:szCs w:val="24"/>
              </w:rPr>
            </w:pPr>
            <w:r w:rsidRPr="005D7C2B">
              <w:rPr>
                <w:szCs w:val="24"/>
              </w:rPr>
              <w:t>Häufig:</w:t>
            </w:r>
          </w:p>
        </w:tc>
        <w:tc>
          <w:tcPr>
            <w:tcW w:w="5650" w:type="dxa"/>
            <w:tcBorders>
              <w:top w:val="nil"/>
              <w:left w:val="nil"/>
              <w:bottom w:val="single" w:sz="4" w:space="0" w:color="auto"/>
              <w:right w:val="single" w:sz="4" w:space="0" w:color="auto"/>
            </w:tcBorders>
          </w:tcPr>
          <w:p w14:paraId="1E032045" w14:textId="77777777" w:rsidR="00205C13" w:rsidRPr="005D7C2B" w:rsidRDefault="00205C13" w:rsidP="001D5C90">
            <w:pPr>
              <w:rPr>
                <w:szCs w:val="22"/>
              </w:rPr>
            </w:pPr>
            <w:r w:rsidRPr="005D7C2B">
              <w:rPr>
                <w:szCs w:val="22"/>
              </w:rPr>
              <w:t>Knochenbrüche</w:t>
            </w:r>
          </w:p>
        </w:tc>
      </w:tr>
      <w:tr w:rsidR="00205C13" w:rsidRPr="005D7C2B" w14:paraId="7D825A03" w14:textId="77777777" w:rsidTr="001D5C90">
        <w:trPr>
          <w:cantSplit/>
          <w:trHeight w:val="174"/>
          <w:jc w:val="center"/>
        </w:trPr>
        <w:tc>
          <w:tcPr>
            <w:tcW w:w="9072" w:type="dxa"/>
            <w:gridSpan w:val="2"/>
            <w:tcBorders>
              <w:top w:val="single" w:sz="4" w:space="0" w:color="auto"/>
              <w:left w:val="nil"/>
              <w:bottom w:val="nil"/>
              <w:right w:val="nil"/>
            </w:tcBorders>
          </w:tcPr>
          <w:p w14:paraId="1F6EECE2" w14:textId="77777777" w:rsidR="00205C13" w:rsidRPr="005D7C2B" w:rsidRDefault="00205C13" w:rsidP="001D5C90">
            <w:pPr>
              <w:ind w:left="284" w:hanging="284"/>
              <w:rPr>
                <w:color w:val="000000"/>
                <w:szCs w:val="24"/>
              </w:rPr>
            </w:pPr>
            <w:r w:rsidRPr="005D7C2B">
              <w:rPr>
                <w:sz w:val="18"/>
                <w:szCs w:val="18"/>
              </w:rPr>
              <w:t>*</w:t>
            </w:r>
            <w:r w:rsidRPr="005D7C2B">
              <w:tab/>
            </w:r>
            <w:r w:rsidR="00D43A53" w:rsidRPr="005D7C2B">
              <w:rPr>
                <w:sz w:val="18"/>
                <w:szCs w:val="18"/>
              </w:rPr>
              <w:t>Beobachtet bei anderen TNF</w:t>
            </w:r>
            <w:r w:rsidR="00D43A53" w:rsidRPr="005D7C2B">
              <w:rPr>
                <w:sz w:val="18"/>
                <w:szCs w:val="18"/>
              </w:rPr>
              <w:noBreakHyphen/>
              <w:t>Blockern.</w:t>
            </w:r>
          </w:p>
        </w:tc>
      </w:tr>
    </w:tbl>
    <w:p w14:paraId="0CC422F9" w14:textId="77777777" w:rsidR="00205C13" w:rsidRPr="005D7C2B" w:rsidRDefault="00205C13" w:rsidP="00205C13"/>
    <w:p w14:paraId="5B7E63ED" w14:textId="77777777" w:rsidR="003D145A" w:rsidRPr="005D7C2B" w:rsidRDefault="00C05788" w:rsidP="003D145A">
      <w:r w:rsidRPr="005D7C2B">
        <w:t>Im folgenden</w:t>
      </w:r>
      <w:r w:rsidR="003D145A" w:rsidRPr="005D7C2B">
        <w:t xml:space="preserve"> Abschnitt wird die mediane Nachbeobachtung</w:t>
      </w:r>
      <w:r w:rsidR="008A62F5" w:rsidRPr="005D7C2B">
        <w:t>s</w:t>
      </w:r>
      <w:r w:rsidR="003D145A" w:rsidRPr="005D7C2B">
        <w:t>dauer (ca.</w:t>
      </w:r>
      <w:r w:rsidR="00E444A4" w:rsidRPr="005D7C2B">
        <w:t> 4</w:t>
      </w:r>
      <w:r w:rsidR="007032CC" w:rsidRPr="005D7C2B">
        <w:t> </w:t>
      </w:r>
      <w:r w:rsidR="003D145A" w:rsidRPr="005D7C2B">
        <w:t xml:space="preserve">Jahre) im Allgemeinen für alle Anwendungen </w:t>
      </w:r>
      <w:r w:rsidR="0083135E" w:rsidRPr="005D7C2B">
        <w:t xml:space="preserve">von Golimumab </w:t>
      </w:r>
      <w:r w:rsidR="003D145A" w:rsidRPr="005D7C2B">
        <w:t xml:space="preserve">dargestellt. </w:t>
      </w:r>
      <w:r w:rsidRPr="005D7C2B">
        <w:t>Sofern</w:t>
      </w:r>
      <w:r w:rsidR="003D145A" w:rsidRPr="005D7C2B">
        <w:t xml:space="preserve"> die Anwendung </w:t>
      </w:r>
      <w:r w:rsidR="0083135E" w:rsidRPr="005D7C2B">
        <w:t xml:space="preserve">von Golimumab </w:t>
      </w:r>
      <w:r w:rsidRPr="005D7C2B">
        <w:t>dosisabhängig</w:t>
      </w:r>
      <w:r w:rsidR="003D145A" w:rsidRPr="005D7C2B">
        <w:t xml:space="preserve"> beschrieben wird, variiert die mediane Nachbeobachtung</w:t>
      </w:r>
      <w:r w:rsidR="008A62F5" w:rsidRPr="005D7C2B">
        <w:t>s</w:t>
      </w:r>
      <w:r w:rsidR="003D145A" w:rsidRPr="005D7C2B">
        <w:t>dauer (ca.</w:t>
      </w:r>
      <w:r w:rsidR="008A62F5" w:rsidRPr="005D7C2B">
        <w:t> </w:t>
      </w:r>
      <w:r w:rsidR="00D626F0" w:rsidRPr="005D7C2B">
        <w:t>2 </w:t>
      </w:r>
      <w:r w:rsidR="003D145A" w:rsidRPr="005D7C2B">
        <w:t>Jahre für die 50</w:t>
      </w:r>
      <w:r w:rsidR="0083135E" w:rsidRPr="005D7C2B">
        <w:noBreakHyphen/>
      </w:r>
      <w:r w:rsidR="003D145A" w:rsidRPr="005D7C2B">
        <w:t>mg-Dosi</w:t>
      </w:r>
      <w:r w:rsidR="0083135E" w:rsidRPr="005D7C2B">
        <w:t>erung</w:t>
      </w:r>
      <w:r w:rsidR="003D145A" w:rsidRPr="005D7C2B">
        <w:t>, ca.</w:t>
      </w:r>
      <w:r w:rsidR="008A62F5" w:rsidRPr="005D7C2B">
        <w:t> </w:t>
      </w:r>
      <w:r w:rsidR="00D626F0" w:rsidRPr="005D7C2B">
        <w:t>3 </w:t>
      </w:r>
      <w:r w:rsidR="003D145A" w:rsidRPr="005D7C2B">
        <w:t>Jahre für die 100</w:t>
      </w:r>
      <w:r w:rsidR="0083135E" w:rsidRPr="005D7C2B">
        <w:noBreakHyphen/>
      </w:r>
      <w:r w:rsidR="003D145A" w:rsidRPr="005D7C2B">
        <w:t>mg-Dosi</w:t>
      </w:r>
      <w:r w:rsidR="0083135E" w:rsidRPr="005D7C2B">
        <w:t>erung</w:t>
      </w:r>
      <w:r w:rsidR="003D145A" w:rsidRPr="005D7C2B">
        <w:t>,)</w:t>
      </w:r>
      <w:r w:rsidR="00D3320E" w:rsidRPr="005D7C2B">
        <w:t>,</w:t>
      </w:r>
      <w:r w:rsidR="003D145A" w:rsidRPr="005D7C2B">
        <w:t xml:space="preserve"> da die Patienten zwischen den Dosen wechseln konnten.</w:t>
      </w:r>
    </w:p>
    <w:p w14:paraId="1ACC6127" w14:textId="77777777" w:rsidR="003D145A" w:rsidRPr="005D7C2B" w:rsidRDefault="003D145A" w:rsidP="003D145A"/>
    <w:p w14:paraId="2DB7D7C8" w14:textId="77777777" w:rsidR="00205C13" w:rsidRPr="005D7C2B" w:rsidRDefault="00205C13" w:rsidP="00205C13">
      <w:pPr>
        <w:keepNext/>
        <w:rPr>
          <w:u w:val="single"/>
        </w:rPr>
      </w:pPr>
      <w:r w:rsidRPr="005D7C2B">
        <w:rPr>
          <w:u w:val="single"/>
        </w:rPr>
        <w:t xml:space="preserve">Beschreibung ausgewählter </w:t>
      </w:r>
      <w:r w:rsidR="00CF6996" w:rsidRPr="005D7C2B">
        <w:rPr>
          <w:u w:val="single"/>
        </w:rPr>
        <w:t>Nebenwirkungen</w:t>
      </w:r>
    </w:p>
    <w:p w14:paraId="00DDD97E" w14:textId="77777777" w:rsidR="00205C13" w:rsidRPr="005D7C2B" w:rsidRDefault="00205C13" w:rsidP="00205C13">
      <w:pPr>
        <w:keepNext/>
      </w:pPr>
    </w:p>
    <w:p w14:paraId="59ED7556" w14:textId="77777777" w:rsidR="00205C13" w:rsidRPr="005D7C2B" w:rsidRDefault="00205C13" w:rsidP="00205C13">
      <w:pPr>
        <w:keepNext/>
        <w:rPr>
          <w:i/>
          <w:iCs/>
          <w:szCs w:val="22"/>
        </w:rPr>
      </w:pPr>
      <w:r w:rsidRPr="005D7C2B">
        <w:rPr>
          <w:i/>
          <w:szCs w:val="22"/>
        </w:rPr>
        <w:t>Infektionen</w:t>
      </w:r>
    </w:p>
    <w:p w14:paraId="05BB57C9" w14:textId="77777777" w:rsidR="00205C13" w:rsidRPr="005D7C2B" w:rsidRDefault="00205C13" w:rsidP="00205C13">
      <w:pPr>
        <w:rPr>
          <w:szCs w:val="22"/>
        </w:rPr>
      </w:pPr>
      <w:r w:rsidRPr="005D7C2B">
        <w:rPr>
          <w:szCs w:val="22"/>
        </w:rPr>
        <w:t>Die am häufigsten beschriebene Nebenwirkung i</w:t>
      </w:r>
      <w:r w:rsidRPr="005D7C2B">
        <w:t xml:space="preserve">m kontrollierten Abschnitt der Pivotalstudien war </w:t>
      </w:r>
      <w:r w:rsidRPr="005D7C2B">
        <w:rPr>
          <w:szCs w:val="22"/>
        </w:rPr>
        <w:t>eine Infektion der oberen Atemwege. Diese trat bei 12,</w:t>
      </w:r>
      <w:r w:rsidR="007032CC" w:rsidRPr="005D7C2B">
        <w:rPr>
          <w:szCs w:val="22"/>
        </w:rPr>
        <w:t>6 </w:t>
      </w:r>
      <w:r w:rsidRPr="005D7C2B">
        <w:rPr>
          <w:szCs w:val="22"/>
        </w:rPr>
        <w:t>% der mit Golimumab behandelten Patienten auf (Inzidenz pro 10</w:t>
      </w:r>
      <w:r w:rsidR="00D626F0" w:rsidRPr="005D7C2B">
        <w:rPr>
          <w:szCs w:val="22"/>
        </w:rPr>
        <w:t>0 </w:t>
      </w:r>
      <w:r w:rsidRPr="005D7C2B">
        <w:rPr>
          <w:szCs w:val="22"/>
        </w:rPr>
        <w:t>Patientenjahre: 60,8; 9</w:t>
      </w:r>
      <w:r w:rsidR="007032CC" w:rsidRPr="005D7C2B">
        <w:rPr>
          <w:szCs w:val="22"/>
        </w:rPr>
        <w:t>5 </w:t>
      </w:r>
      <w:r w:rsidRPr="005D7C2B">
        <w:rPr>
          <w:szCs w:val="22"/>
        </w:rPr>
        <w:t>%</w:t>
      </w:r>
      <w:r w:rsidRPr="005D7C2B">
        <w:rPr>
          <w:szCs w:val="22"/>
        </w:rPr>
        <w:noBreakHyphen/>
        <w:t>KI: 55,0</w:t>
      </w:r>
      <w:r w:rsidR="0049151B" w:rsidRPr="005D7C2B">
        <w:rPr>
          <w:szCs w:val="22"/>
        </w:rPr>
        <w:noBreakHyphen/>
      </w:r>
      <w:r w:rsidRPr="005D7C2B">
        <w:rPr>
          <w:szCs w:val="22"/>
        </w:rPr>
        <w:t>67,1) im Vergleich zu 11,</w:t>
      </w:r>
      <w:r w:rsidR="00D626F0" w:rsidRPr="005D7C2B">
        <w:rPr>
          <w:szCs w:val="22"/>
        </w:rPr>
        <w:t>0 </w:t>
      </w:r>
      <w:r w:rsidRPr="005D7C2B">
        <w:rPr>
          <w:szCs w:val="22"/>
        </w:rPr>
        <w:t>% der Patienten in den Kontrollgruppen (Inzidenz pro 10</w:t>
      </w:r>
      <w:r w:rsidR="00D626F0" w:rsidRPr="005D7C2B">
        <w:rPr>
          <w:szCs w:val="22"/>
        </w:rPr>
        <w:t>0 </w:t>
      </w:r>
      <w:r w:rsidRPr="005D7C2B">
        <w:rPr>
          <w:szCs w:val="22"/>
        </w:rPr>
        <w:t>Patientenjahre: 54,5; 9</w:t>
      </w:r>
      <w:r w:rsidR="007032CC" w:rsidRPr="005D7C2B">
        <w:rPr>
          <w:szCs w:val="22"/>
        </w:rPr>
        <w:t>5 </w:t>
      </w:r>
      <w:r w:rsidRPr="005D7C2B">
        <w:rPr>
          <w:szCs w:val="22"/>
        </w:rPr>
        <w:t>%</w:t>
      </w:r>
      <w:r w:rsidRPr="005D7C2B">
        <w:rPr>
          <w:szCs w:val="22"/>
        </w:rPr>
        <w:noBreakHyphen/>
        <w:t>KI: 46,1</w:t>
      </w:r>
      <w:r w:rsidR="0049151B" w:rsidRPr="005D7C2B">
        <w:rPr>
          <w:szCs w:val="22"/>
        </w:rPr>
        <w:noBreakHyphen/>
      </w:r>
      <w:r w:rsidRPr="005D7C2B">
        <w:rPr>
          <w:szCs w:val="22"/>
        </w:rPr>
        <w:t xml:space="preserve">64,0). In </w:t>
      </w:r>
      <w:r w:rsidRPr="005D7C2B">
        <w:t>den kontrollierten und unkontrollierten Abschnitten der Studien mit einer medianen Nachbeobachtung von ca. </w:t>
      </w:r>
      <w:r w:rsidR="007032CC" w:rsidRPr="005D7C2B">
        <w:t>4 </w:t>
      </w:r>
      <w:r w:rsidRPr="005D7C2B">
        <w:t>Jahren betrug d</w:t>
      </w:r>
      <w:r w:rsidRPr="005D7C2B">
        <w:rPr>
          <w:szCs w:val="22"/>
        </w:rPr>
        <w:t xml:space="preserve">ie Inzidenz an Infektionen </w:t>
      </w:r>
      <w:r w:rsidRPr="005D7C2B" w:rsidDel="009A3371">
        <w:rPr>
          <w:szCs w:val="22"/>
        </w:rPr>
        <w:t xml:space="preserve">der oberen Atemwege </w:t>
      </w:r>
      <w:r w:rsidRPr="005D7C2B">
        <w:rPr>
          <w:szCs w:val="22"/>
        </w:rPr>
        <w:t>pro 10</w:t>
      </w:r>
      <w:r w:rsidR="00D626F0" w:rsidRPr="005D7C2B">
        <w:rPr>
          <w:szCs w:val="22"/>
        </w:rPr>
        <w:t>0 </w:t>
      </w:r>
      <w:r w:rsidRPr="005D7C2B">
        <w:rPr>
          <w:szCs w:val="22"/>
        </w:rPr>
        <w:t>Patientenjahre</w:t>
      </w:r>
      <w:r w:rsidRPr="005D7C2B">
        <w:t xml:space="preserve"> </w:t>
      </w:r>
      <w:r w:rsidRPr="005D7C2B">
        <w:rPr>
          <w:szCs w:val="22"/>
        </w:rPr>
        <w:t xml:space="preserve">bei den mit Golimumab behandelten Patienten </w:t>
      </w:r>
      <w:r w:rsidR="0083135E" w:rsidRPr="005D7C2B">
        <w:rPr>
          <w:szCs w:val="22"/>
        </w:rPr>
        <w:t>34,</w:t>
      </w:r>
      <w:r w:rsidR="00D96DCD" w:rsidRPr="005D7C2B">
        <w:rPr>
          <w:szCs w:val="22"/>
        </w:rPr>
        <w:t>9 </w:t>
      </w:r>
      <w:r w:rsidRPr="005D7C2B">
        <w:rPr>
          <w:szCs w:val="22"/>
        </w:rPr>
        <w:t xml:space="preserve">Ereignisse; </w:t>
      </w:r>
      <w:r w:rsidRPr="005D7C2B">
        <w:t>9</w:t>
      </w:r>
      <w:r w:rsidR="007032CC" w:rsidRPr="005D7C2B">
        <w:t>5 </w:t>
      </w:r>
      <w:r w:rsidRPr="005D7C2B">
        <w:t>%</w:t>
      </w:r>
      <w:r w:rsidRPr="005D7C2B">
        <w:noBreakHyphen/>
        <w:t xml:space="preserve">KI: </w:t>
      </w:r>
      <w:r w:rsidR="0083135E" w:rsidRPr="005D7C2B">
        <w:rPr>
          <w:szCs w:val="22"/>
        </w:rPr>
        <w:t>33,8</w:t>
      </w:r>
      <w:r w:rsidR="0049151B" w:rsidRPr="005D7C2B">
        <w:rPr>
          <w:szCs w:val="22"/>
        </w:rPr>
        <w:noBreakHyphen/>
      </w:r>
      <w:r w:rsidR="0083135E" w:rsidRPr="005D7C2B">
        <w:rPr>
          <w:szCs w:val="22"/>
        </w:rPr>
        <w:t>36,0</w:t>
      </w:r>
      <w:r w:rsidRPr="005D7C2B">
        <w:t>.</w:t>
      </w:r>
    </w:p>
    <w:p w14:paraId="7F237C67" w14:textId="77777777" w:rsidR="00205C13" w:rsidRPr="005D7C2B" w:rsidRDefault="00205C13" w:rsidP="00205C13"/>
    <w:p w14:paraId="0F687913" w14:textId="77777777" w:rsidR="00205C13" w:rsidRPr="005D7C2B" w:rsidRDefault="00205C13" w:rsidP="00205C13">
      <w:r w:rsidRPr="005D7C2B">
        <w:t>Im kontrollierten Abschnitt der Pivotalstudien</w:t>
      </w:r>
      <w:r w:rsidRPr="005D7C2B">
        <w:rPr>
          <w:szCs w:val="22"/>
        </w:rPr>
        <w:t xml:space="preserve"> wurden bei 23,</w:t>
      </w:r>
      <w:r w:rsidR="00D626F0" w:rsidRPr="005D7C2B">
        <w:rPr>
          <w:szCs w:val="22"/>
        </w:rPr>
        <w:t>0 </w:t>
      </w:r>
      <w:r w:rsidRPr="005D7C2B">
        <w:rPr>
          <w:szCs w:val="22"/>
        </w:rPr>
        <w:t>% der mit Golimumab behandelten Patienten (Inzidenz pro 10</w:t>
      </w:r>
      <w:r w:rsidR="00D626F0" w:rsidRPr="005D7C2B">
        <w:rPr>
          <w:szCs w:val="22"/>
        </w:rPr>
        <w:t>0 </w:t>
      </w:r>
      <w:r w:rsidRPr="005D7C2B">
        <w:rPr>
          <w:szCs w:val="22"/>
        </w:rPr>
        <w:t>Patientenjahre: 132,0; 9</w:t>
      </w:r>
      <w:r w:rsidR="007032CC" w:rsidRPr="005D7C2B">
        <w:rPr>
          <w:szCs w:val="22"/>
        </w:rPr>
        <w:t>5 </w:t>
      </w:r>
      <w:r w:rsidRPr="005D7C2B">
        <w:rPr>
          <w:szCs w:val="22"/>
        </w:rPr>
        <w:t>%</w:t>
      </w:r>
      <w:r w:rsidRPr="005D7C2B">
        <w:rPr>
          <w:szCs w:val="22"/>
        </w:rPr>
        <w:noBreakHyphen/>
        <w:t>KI: 123,3</w:t>
      </w:r>
      <w:r w:rsidR="0049151B" w:rsidRPr="005D7C2B">
        <w:rPr>
          <w:szCs w:val="22"/>
        </w:rPr>
        <w:noBreakHyphen/>
      </w:r>
      <w:r w:rsidRPr="005D7C2B">
        <w:rPr>
          <w:szCs w:val="22"/>
        </w:rPr>
        <w:t>141,1) im Vergleich zu 20,</w:t>
      </w:r>
      <w:r w:rsidR="00D626F0" w:rsidRPr="005D7C2B">
        <w:rPr>
          <w:szCs w:val="22"/>
        </w:rPr>
        <w:t>2 </w:t>
      </w:r>
      <w:r w:rsidRPr="005D7C2B">
        <w:rPr>
          <w:szCs w:val="22"/>
        </w:rPr>
        <w:t>% der Patienten in den Kontrollgruppen (Inzidenz pro 10</w:t>
      </w:r>
      <w:r w:rsidR="00D626F0" w:rsidRPr="005D7C2B">
        <w:rPr>
          <w:szCs w:val="22"/>
        </w:rPr>
        <w:t>0 </w:t>
      </w:r>
      <w:r w:rsidRPr="005D7C2B">
        <w:rPr>
          <w:szCs w:val="22"/>
        </w:rPr>
        <w:t>Patientenjahre: 122,3; 9</w:t>
      </w:r>
      <w:r w:rsidR="007032CC" w:rsidRPr="005D7C2B">
        <w:rPr>
          <w:szCs w:val="22"/>
        </w:rPr>
        <w:t>5 </w:t>
      </w:r>
      <w:r w:rsidRPr="005D7C2B">
        <w:rPr>
          <w:szCs w:val="22"/>
        </w:rPr>
        <w:t>%</w:t>
      </w:r>
      <w:r w:rsidRPr="005D7C2B">
        <w:rPr>
          <w:szCs w:val="22"/>
        </w:rPr>
        <w:noBreakHyphen/>
        <w:t>KI: 109,5</w:t>
      </w:r>
      <w:r w:rsidR="0049151B" w:rsidRPr="005D7C2B">
        <w:rPr>
          <w:szCs w:val="22"/>
        </w:rPr>
        <w:noBreakHyphen/>
      </w:r>
      <w:r w:rsidRPr="005D7C2B">
        <w:rPr>
          <w:szCs w:val="22"/>
        </w:rPr>
        <w:t xml:space="preserve">136,2) Infektionen beobachtet. In </w:t>
      </w:r>
      <w:r w:rsidRPr="005D7C2B">
        <w:t>den kontrollierten und unkontrollierten Abschnitten der Studien mit einer medianen Nachbeobachtung von ca. </w:t>
      </w:r>
      <w:r w:rsidR="007032CC" w:rsidRPr="005D7C2B">
        <w:t>4 </w:t>
      </w:r>
      <w:r w:rsidRPr="005D7C2B">
        <w:t>Jahren betrug d</w:t>
      </w:r>
      <w:r w:rsidRPr="005D7C2B">
        <w:rPr>
          <w:szCs w:val="22"/>
        </w:rPr>
        <w:t xml:space="preserve">ie Inzidenz an Infektionen pro </w:t>
      </w:r>
      <w:r w:rsidRPr="005D7C2B">
        <w:rPr>
          <w:szCs w:val="22"/>
        </w:rPr>
        <w:lastRenderedPageBreak/>
        <w:t>10</w:t>
      </w:r>
      <w:r w:rsidR="00D626F0" w:rsidRPr="005D7C2B">
        <w:rPr>
          <w:szCs w:val="22"/>
        </w:rPr>
        <w:t>0 </w:t>
      </w:r>
      <w:r w:rsidRPr="005D7C2B">
        <w:rPr>
          <w:szCs w:val="22"/>
        </w:rPr>
        <w:t xml:space="preserve">Patientenjahre bei den mit Golimumab behandelten Patienten </w:t>
      </w:r>
      <w:r w:rsidR="0083135E" w:rsidRPr="005D7C2B">
        <w:rPr>
          <w:szCs w:val="22"/>
        </w:rPr>
        <w:t>81,</w:t>
      </w:r>
      <w:r w:rsidR="00D626F0" w:rsidRPr="005D7C2B">
        <w:rPr>
          <w:szCs w:val="22"/>
        </w:rPr>
        <w:t>1 </w:t>
      </w:r>
      <w:r w:rsidRPr="005D7C2B">
        <w:rPr>
          <w:szCs w:val="22"/>
        </w:rPr>
        <w:t xml:space="preserve">Ereignisse; </w:t>
      </w:r>
      <w:r w:rsidRPr="005D7C2B">
        <w:t>9</w:t>
      </w:r>
      <w:r w:rsidR="007032CC" w:rsidRPr="005D7C2B">
        <w:t>5 </w:t>
      </w:r>
      <w:r w:rsidRPr="005D7C2B">
        <w:t>%</w:t>
      </w:r>
      <w:r w:rsidRPr="005D7C2B">
        <w:noBreakHyphen/>
        <w:t xml:space="preserve">KI: </w:t>
      </w:r>
      <w:r w:rsidR="0083135E" w:rsidRPr="005D7C2B">
        <w:t>79,5</w:t>
      </w:r>
      <w:r w:rsidR="00E444A4" w:rsidRPr="005D7C2B">
        <w:noBreakHyphen/>
      </w:r>
      <w:r w:rsidR="0083135E" w:rsidRPr="005D7C2B">
        <w:t>82,8</w:t>
      </w:r>
      <w:r w:rsidRPr="005D7C2B">
        <w:t>.</w:t>
      </w:r>
    </w:p>
    <w:p w14:paraId="35F998E8" w14:textId="77777777" w:rsidR="00205C13" w:rsidRPr="005D7C2B" w:rsidRDefault="00205C13" w:rsidP="00205C13">
      <w:pPr>
        <w:rPr>
          <w:szCs w:val="22"/>
        </w:rPr>
      </w:pPr>
    </w:p>
    <w:p w14:paraId="436BCF4D" w14:textId="77777777" w:rsidR="00205C13" w:rsidRPr="005D7C2B" w:rsidRDefault="00205C13" w:rsidP="00205C13">
      <w:pPr>
        <w:rPr>
          <w:szCs w:val="22"/>
        </w:rPr>
      </w:pPr>
      <w:r w:rsidRPr="005D7C2B">
        <w:rPr>
          <w:szCs w:val="22"/>
        </w:rPr>
        <w:t xml:space="preserve">Im kontrollierten Abschnitt der Studien zur RA, PsA, AS und </w:t>
      </w:r>
      <w:r w:rsidR="007C7AFA" w:rsidRPr="005D7C2B">
        <w:t>nr</w:t>
      </w:r>
      <w:r w:rsidR="007C7AFA" w:rsidRPr="005D7C2B">
        <w:noBreakHyphen/>
        <w:t>axSpA</w:t>
      </w:r>
      <w:r w:rsidRPr="005D7C2B">
        <w:rPr>
          <w:szCs w:val="22"/>
        </w:rPr>
        <w:t xml:space="preserve"> wurden bei 1,</w:t>
      </w:r>
      <w:r w:rsidR="00D626F0" w:rsidRPr="005D7C2B">
        <w:rPr>
          <w:szCs w:val="22"/>
        </w:rPr>
        <w:t>2 </w:t>
      </w:r>
      <w:r w:rsidRPr="005D7C2B">
        <w:rPr>
          <w:szCs w:val="22"/>
        </w:rPr>
        <w:t>% der mit Golimumab behandelten Patienten und bei 1,</w:t>
      </w:r>
      <w:r w:rsidR="00D626F0" w:rsidRPr="005D7C2B">
        <w:rPr>
          <w:szCs w:val="22"/>
        </w:rPr>
        <w:t>2 </w:t>
      </w:r>
      <w:r w:rsidRPr="005D7C2B">
        <w:rPr>
          <w:szCs w:val="22"/>
        </w:rPr>
        <w:t>% der Patienten in den Kontrollgruppen schwerwiegende Infektionen beobachtet. Die Inzidenz an schwerwiegenden Infektionen pro 10</w:t>
      </w:r>
      <w:r w:rsidR="00D626F0" w:rsidRPr="005D7C2B">
        <w:rPr>
          <w:szCs w:val="22"/>
        </w:rPr>
        <w:t>0 </w:t>
      </w:r>
      <w:r w:rsidRPr="005D7C2B">
        <w:rPr>
          <w:szCs w:val="22"/>
        </w:rPr>
        <w:t xml:space="preserve">Patientenbeobachtungsjahre betrug </w:t>
      </w:r>
      <w:r w:rsidRPr="005D7C2B">
        <w:t xml:space="preserve">in den kontrollierten Abschnitten der Studien </w:t>
      </w:r>
      <w:r w:rsidRPr="005D7C2B">
        <w:rPr>
          <w:szCs w:val="22"/>
        </w:rPr>
        <w:t>zu RA, PsA,</w:t>
      </w:r>
      <w:r w:rsidR="007C7AFA" w:rsidRPr="005D7C2B">
        <w:rPr>
          <w:szCs w:val="22"/>
        </w:rPr>
        <w:t xml:space="preserve"> </w:t>
      </w:r>
      <w:r w:rsidRPr="005D7C2B">
        <w:rPr>
          <w:szCs w:val="22"/>
        </w:rPr>
        <w:t xml:space="preserve">AS und </w:t>
      </w:r>
      <w:r w:rsidR="007C7AFA" w:rsidRPr="005D7C2B">
        <w:t>nr</w:t>
      </w:r>
      <w:r w:rsidR="007C7AFA" w:rsidRPr="005D7C2B">
        <w:noBreakHyphen/>
        <w:t>axSpA</w:t>
      </w:r>
      <w:r w:rsidRPr="005D7C2B">
        <w:rPr>
          <w:szCs w:val="22"/>
        </w:rPr>
        <w:t xml:space="preserve"> 7,3; 9</w:t>
      </w:r>
      <w:r w:rsidR="007032CC" w:rsidRPr="005D7C2B">
        <w:rPr>
          <w:szCs w:val="22"/>
        </w:rPr>
        <w:t>5 </w:t>
      </w:r>
      <w:r w:rsidRPr="005D7C2B">
        <w:rPr>
          <w:szCs w:val="22"/>
        </w:rPr>
        <w:t>%</w:t>
      </w:r>
      <w:r w:rsidRPr="005D7C2B">
        <w:rPr>
          <w:szCs w:val="22"/>
        </w:rPr>
        <w:noBreakHyphen/>
        <w:t>KI: 4,</w:t>
      </w:r>
      <w:r w:rsidR="007032CC" w:rsidRPr="005D7C2B">
        <w:rPr>
          <w:szCs w:val="22"/>
        </w:rPr>
        <w:t>6</w:t>
      </w:r>
      <w:r w:rsidR="00E85803" w:rsidRPr="005D7C2B">
        <w:rPr>
          <w:szCs w:val="22"/>
        </w:rPr>
        <w:noBreakHyphen/>
      </w:r>
      <w:r w:rsidRPr="005D7C2B">
        <w:rPr>
          <w:szCs w:val="22"/>
        </w:rPr>
        <w:t xml:space="preserve">11,1 bei </w:t>
      </w:r>
      <w:r w:rsidRPr="005D7C2B">
        <w:t>der Behandlungsgruppe unter Golimumab 10</w:t>
      </w:r>
      <w:r w:rsidR="00D626F0" w:rsidRPr="005D7C2B">
        <w:t>0 </w:t>
      </w:r>
      <w:r w:rsidRPr="005D7C2B">
        <w:t xml:space="preserve">mg, 2,9; </w:t>
      </w:r>
      <w:r w:rsidRPr="005D7C2B">
        <w:rPr>
          <w:szCs w:val="22"/>
        </w:rPr>
        <w:t>9</w:t>
      </w:r>
      <w:r w:rsidR="007032CC" w:rsidRPr="005D7C2B">
        <w:rPr>
          <w:szCs w:val="22"/>
        </w:rPr>
        <w:t>5 </w:t>
      </w:r>
      <w:r w:rsidRPr="005D7C2B">
        <w:rPr>
          <w:szCs w:val="22"/>
        </w:rPr>
        <w:t>%</w:t>
      </w:r>
      <w:r w:rsidRPr="005D7C2B">
        <w:rPr>
          <w:szCs w:val="22"/>
        </w:rPr>
        <w:noBreakHyphen/>
        <w:t>KI: 1,2</w:t>
      </w:r>
      <w:r w:rsidR="00E85803" w:rsidRPr="005D7C2B">
        <w:rPr>
          <w:szCs w:val="22"/>
        </w:rPr>
        <w:noBreakHyphen/>
      </w:r>
      <w:r w:rsidRPr="005D7C2B">
        <w:rPr>
          <w:szCs w:val="22"/>
        </w:rPr>
        <w:t>6,0 bei</w:t>
      </w:r>
      <w:r w:rsidRPr="005D7C2B">
        <w:t xml:space="preserve"> der Behandlungsgruppe unter Golimumab 5</w:t>
      </w:r>
      <w:r w:rsidR="00D626F0" w:rsidRPr="005D7C2B">
        <w:t>0 </w:t>
      </w:r>
      <w:r w:rsidRPr="005D7C2B">
        <w:t xml:space="preserve">mg und 3,6; </w:t>
      </w:r>
      <w:r w:rsidRPr="005D7C2B">
        <w:rPr>
          <w:szCs w:val="22"/>
        </w:rPr>
        <w:t>9</w:t>
      </w:r>
      <w:r w:rsidR="007032CC" w:rsidRPr="005D7C2B">
        <w:rPr>
          <w:szCs w:val="22"/>
        </w:rPr>
        <w:t>5 </w:t>
      </w:r>
      <w:r w:rsidRPr="005D7C2B">
        <w:rPr>
          <w:szCs w:val="22"/>
        </w:rPr>
        <w:t>%</w:t>
      </w:r>
      <w:r w:rsidRPr="005D7C2B">
        <w:rPr>
          <w:szCs w:val="22"/>
        </w:rPr>
        <w:noBreakHyphen/>
        <w:t>KI: 1,5</w:t>
      </w:r>
      <w:r w:rsidR="0049151B" w:rsidRPr="005D7C2B">
        <w:rPr>
          <w:szCs w:val="22"/>
        </w:rPr>
        <w:noBreakHyphen/>
      </w:r>
      <w:r w:rsidRPr="005D7C2B">
        <w:rPr>
          <w:szCs w:val="22"/>
        </w:rPr>
        <w:t xml:space="preserve">7,0 bei der Placebogruppe. Im kontrollierten </w:t>
      </w:r>
      <w:r w:rsidRPr="005D7C2B">
        <w:t xml:space="preserve">Abschnitt der </w:t>
      </w:r>
      <w:r w:rsidRPr="005D7C2B">
        <w:rPr>
          <w:szCs w:val="22"/>
        </w:rPr>
        <w:t xml:space="preserve">Studien zur Induktionsbehandlung bei CU </w:t>
      </w:r>
      <w:r w:rsidRPr="005D7C2B">
        <w:t xml:space="preserve">mit Golimumab </w:t>
      </w:r>
      <w:r w:rsidRPr="005D7C2B">
        <w:rPr>
          <w:szCs w:val="22"/>
        </w:rPr>
        <w:t>wurden bei 0,</w:t>
      </w:r>
      <w:r w:rsidR="00D96DCD" w:rsidRPr="005D7C2B">
        <w:rPr>
          <w:szCs w:val="22"/>
        </w:rPr>
        <w:t>8 </w:t>
      </w:r>
      <w:r w:rsidRPr="005D7C2B">
        <w:rPr>
          <w:szCs w:val="22"/>
        </w:rPr>
        <w:t xml:space="preserve">% der mit </w:t>
      </w:r>
      <w:r w:rsidRPr="005D7C2B">
        <w:t>Golimumab</w:t>
      </w:r>
      <w:r w:rsidRPr="005D7C2B">
        <w:rPr>
          <w:szCs w:val="22"/>
        </w:rPr>
        <w:t xml:space="preserve"> behandelten Patienten im Vergleich zu 1,</w:t>
      </w:r>
      <w:r w:rsidR="007032CC" w:rsidRPr="005D7C2B">
        <w:rPr>
          <w:szCs w:val="22"/>
        </w:rPr>
        <w:t>5 </w:t>
      </w:r>
      <w:r w:rsidRPr="005D7C2B">
        <w:rPr>
          <w:szCs w:val="22"/>
        </w:rPr>
        <w:t xml:space="preserve">% der Patienten in den Kontrollgruppen schwerwiegende Infektionen beobachtet. Zu den unter Golimumab beobachteten schwerwiegenden Infektionen zählten: Tuberkulose, bakterielle Infektionen einschließlich Sepsis und Pneumonie, invasive Pilzinfektionen und andere opportunistische Infektionen. Einige dieser Infektionen verliefen tödlich. </w:t>
      </w:r>
      <w:r w:rsidRPr="005D7C2B">
        <w:t xml:space="preserve">In den kontrollierten und unkontrollierten Abschnitten der Pivotalstudien mit einer medianen Nachbeobachtung von </w:t>
      </w:r>
      <w:r w:rsidR="0083135E" w:rsidRPr="005D7C2B">
        <w:t>bis zu</w:t>
      </w:r>
      <w:r w:rsidR="0033647E" w:rsidRPr="005D7C2B">
        <w:t xml:space="preserve"> </w:t>
      </w:r>
      <w:r w:rsidR="00D626F0" w:rsidRPr="005D7C2B">
        <w:t>3 </w:t>
      </w:r>
      <w:r w:rsidRPr="005D7C2B">
        <w:t>Jahren wurde bei Patienten, die Golimumab 10</w:t>
      </w:r>
      <w:r w:rsidR="00D626F0" w:rsidRPr="005D7C2B">
        <w:t>0 </w:t>
      </w:r>
      <w:r w:rsidRPr="005D7C2B">
        <w:t>mg erhielten, eine höhere Inzidenz an schwerwiegenden Infektionen, einschließlich opportunistischen Infektionen und TB, beschrieben als bei Patienten, die Golimumab 5</w:t>
      </w:r>
      <w:r w:rsidR="00D626F0" w:rsidRPr="005D7C2B">
        <w:t>0 </w:t>
      </w:r>
      <w:r w:rsidRPr="005D7C2B">
        <w:t>mg erhielten.</w:t>
      </w:r>
      <w:r w:rsidRPr="005D7C2B" w:rsidDel="000114BF">
        <w:rPr>
          <w:szCs w:val="22"/>
        </w:rPr>
        <w:t xml:space="preserve"> </w:t>
      </w:r>
      <w:r w:rsidRPr="005D7C2B">
        <w:rPr>
          <w:szCs w:val="22"/>
        </w:rPr>
        <w:t>Die Inzidenz aller</w:t>
      </w:r>
      <w:r w:rsidRPr="005D7C2B" w:rsidDel="000114BF">
        <w:rPr>
          <w:szCs w:val="22"/>
        </w:rPr>
        <w:t xml:space="preserve"> schwerwiegenden Infektionen pro </w:t>
      </w:r>
      <w:r w:rsidRPr="005D7C2B">
        <w:rPr>
          <w:szCs w:val="22"/>
        </w:rPr>
        <w:t>10</w:t>
      </w:r>
      <w:r w:rsidR="00D626F0" w:rsidRPr="005D7C2B">
        <w:rPr>
          <w:szCs w:val="22"/>
        </w:rPr>
        <w:t>0 </w:t>
      </w:r>
      <w:r w:rsidRPr="005D7C2B">
        <w:rPr>
          <w:szCs w:val="22"/>
        </w:rPr>
        <w:t>Patienten</w:t>
      </w:r>
      <w:r w:rsidRPr="005D7C2B" w:rsidDel="000114BF">
        <w:rPr>
          <w:szCs w:val="22"/>
        </w:rPr>
        <w:t>jahr</w:t>
      </w:r>
      <w:r w:rsidRPr="005D7C2B">
        <w:rPr>
          <w:szCs w:val="22"/>
        </w:rPr>
        <w:t xml:space="preserve">e betrug </w:t>
      </w:r>
      <w:r w:rsidR="0083135E" w:rsidRPr="005D7C2B">
        <w:rPr>
          <w:szCs w:val="22"/>
        </w:rPr>
        <w:t>4,1</w:t>
      </w:r>
      <w:r w:rsidRPr="005D7C2B">
        <w:rPr>
          <w:szCs w:val="22"/>
        </w:rPr>
        <w:t>; 9</w:t>
      </w:r>
      <w:r w:rsidR="007032CC" w:rsidRPr="005D7C2B">
        <w:rPr>
          <w:szCs w:val="22"/>
        </w:rPr>
        <w:t>5 </w:t>
      </w:r>
      <w:r w:rsidRPr="005D7C2B">
        <w:rPr>
          <w:szCs w:val="22"/>
        </w:rPr>
        <w:t>%</w:t>
      </w:r>
      <w:r w:rsidRPr="005D7C2B">
        <w:rPr>
          <w:szCs w:val="22"/>
        </w:rPr>
        <w:noBreakHyphen/>
        <w:t xml:space="preserve">KI: </w:t>
      </w:r>
      <w:r w:rsidR="0083135E" w:rsidRPr="005D7C2B">
        <w:rPr>
          <w:szCs w:val="22"/>
        </w:rPr>
        <w:t>3,</w:t>
      </w:r>
      <w:r w:rsidR="007032CC" w:rsidRPr="005D7C2B">
        <w:rPr>
          <w:szCs w:val="22"/>
        </w:rPr>
        <w:t>6</w:t>
      </w:r>
      <w:r w:rsidR="00E85803" w:rsidRPr="005D7C2B">
        <w:rPr>
          <w:szCs w:val="22"/>
        </w:rPr>
        <w:noBreakHyphen/>
      </w:r>
      <w:r w:rsidR="0083135E" w:rsidRPr="005D7C2B">
        <w:rPr>
          <w:szCs w:val="22"/>
        </w:rPr>
        <w:t>4,5</w:t>
      </w:r>
      <w:r w:rsidRPr="005D7C2B">
        <w:rPr>
          <w:szCs w:val="22"/>
        </w:rPr>
        <w:t xml:space="preserve"> bei den </w:t>
      </w:r>
      <w:r w:rsidRPr="005D7C2B">
        <w:t>Patienten, die Golimumab 10</w:t>
      </w:r>
      <w:r w:rsidR="00D626F0" w:rsidRPr="005D7C2B">
        <w:t>0 </w:t>
      </w:r>
      <w:r w:rsidRPr="005D7C2B">
        <w:t xml:space="preserve">mg erhielten, </w:t>
      </w:r>
      <w:r w:rsidRPr="005D7C2B">
        <w:rPr>
          <w:szCs w:val="22"/>
        </w:rPr>
        <w:t xml:space="preserve">und </w:t>
      </w:r>
      <w:r w:rsidR="0083135E" w:rsidRPr="005D7C2B">
        <w:rPr>
          <w:szCs w:val="22"/>
        </w:rPr>
        <w:t>2,5</w:t>
      </w:r>
      <w:r w:rsidRPr="005D7C2B">
        <w:rPr>
          <w:szCs w:val="22"/>
        </w:rPr>
        <w:t>;</w:t>
      </w:r>
      <w:r w:rsidRPr="005D7C2B" w:rsidDel="000114BF">
        <w:rPr>
          <w:szCs w:val="22"/>
        </w:rPr>
        <w:t xml:space="preserve"> </w:t>
      </w:r>
      <w:r w:rsidRPr="005D7C2B">
        <w:rPr>
          <w:szCs w:val="22"/>
        </w:rPr>
        <w:t>9</w:t>
      </w:r>
      <w:r w:rsidR="007032CC" w:rsidRPr="005D7C2B">
        <w:rPr>
          <w:szCs w:val="22"/>
        </w:rPr>
        <w:t>5 </w:t>
      </w:r>
      <w:r w:rsidRPr="005D7C2B">
        <w:rPr>
          <w:szCs w:val="22"/>
        </w:rPr>
        <w:t>%</w:t>
      </w:r>
      <w:r w:rsidRPr="005D7C2B">
        <w:rPr>
          <w:szCs w:val="22"/>
        </w:rPr>
        <w:noBreakHyphen/>
        <w:t xml:space="preserve">KI: </w:t>
      </w:r>
      <w:r w:rsidR="0083135E" w:rsidRPr="005D7C2B">
        <w:rPr>
          <w:szCs w:val="22"/>
        </w:rPr>
        <w:t>2,0</w:t>
      </w:r>
      <w:r w:rsidR="0049151B" w:rsidRPr="005D7C2B">
        <w:rPr>
          <w:szCs w:val="22"/>
        </w:rPr>
        <w:noBreakHyphen/>
      </w:r>
      <w:r w:rsidR="0083135E" w:rsidRPr="005D7C2B">
        <w:rPr>
          <w:szCs w:val="22"/>
        </w:rPr>
        <w:t>3,1</w:t>
      </w:r>
      <w:r w:rsidRPr="005D7C2B">
        <w:rPr>
          <w:szCs w:val="22"/>
        </w:rPr>
        <w:t xml:space="preserve"> bei den Patienten, die</w:t>
      </w:r>
      <w:r w:rsidRPr="005D7C2B">
        <w:t xml:space="preserve"> Golimumab 5</w:t>
      </w:r>
      <w:r w:rsidR="00D626F0" w:rsidRPr="005D7C2B">
        <w:t>0 </w:t>
      </w:r>
      <w:r w:rsidRPr="005D7C2B">
        <w:t>mg erhielten.</w:t>
      </w:r>
    </w:p>
    <w:p w14:paraId="19FCA0B4" w14:textId="77777777" w:rsidR="00205C13" w:rsidRPr="005D7C2B" w:rsidRDefault="00205C13" w:rsidP="00205C13"/>
    <w:p w14:paraId="0BADEA2B" w14:textId="77777777" w:rsidR="00205C13" w:rsidRPr="005D7C2B" w:rsidRDefault="00205C13" w:rsidP="00205C13">
      <w:pPr>
        <w:keepNext/>
        <w:rPr>
          <w:i/>
          <w:szCs w:val="22"/>
          <w:u w:val="single"/>
        </w:rPr>
      </w:pPr>
      <w:r w:rsidRPr="005D7C2B">
        <w:rPr>
          <w:i/>
          <w:szCs w:val="22"/>
        </w:rPr>
        <w:t>Maligne Erkrankungen</w:t>
      </w:r>
    </w:p>
    <w:p w14:paraId="29FD1FC1" w14:textId="77777777" w:rsidR="00205C13" w:rsidRPr="005D7C2B" w:rsidRDefault="00205C13" w:rsidP="00205C13">
      <w:pPr>
        <w:keepNext/>
        <w:rPr>
          <w:i/>
          <w:szCs w:val="22"/>
          <w:u w:val="single"/>
        </w:rPr>
      </w:pPr>
      <w:r w:rsidRPr="005D7C2B">
        <w:rPr>
          <w:i/>
          <w:szCs w:val="22"/>
          <w:u w:val="single"/>
        </w:rPr>
        <w:t>Lymphom</w:t>
      </w:r>
    </w:p>
    <w:p w14:paraId="6EB8086D" w14:textId="77777777" w:rsidR="00205C13" w:rsidRPr="005D7C2B" w:rsidRDefault="00205C13" w:rsidP="00205C13">
      <w:r w:rsidRPr="005D7C2B">
        <w:rPr>
          <w:szCs w:val="22"/>
        </w:rPr>
        <w:t xml:space="preserve">In den Pivotalstudien war die Inzidenz an Lymphomen bei den mit Golimumab behandelten Patienten höher als in der Allgemeinbevölkerung erwartet. </w:t>
      </w:r>
      <w:r w:rsidRPr="005D7C2B">
        <w:t xml:space="preserve">In den kontrollierten und unkontrollierten Abschnitten dieser Studien mit einer medianen Nachbeobachtung von </w:t>
      </w:r>
      <w:r w:rsidR="0083135E" w:rsidRPr="005D7C2B">
        <w:t>bis zu</w:t>
      </w:r>
      <w:r w:rsidR="0033647E" w:rsidRPr="005D7C2B">
        <w:t xml:space="preserve"> </w:t>
      </w:r>
      <w:r w:rsidR="00D626F0" w:rsidRPr="005D7C2B">
        <w:t>3 </w:t>
      </w:r>
      <w:r w:rsidRPr="005D7C2B">
        <w:t>Jahren wurde bei Patienten, die Golimumab 10</w:t>
      </w:r>
      <w:r w:rsidR="00D626F0" w:rsidRPr="005D7C2B">
        <w:t>0 </w:t>
      </w:r>
      <w:r w:rsidRPr="005D7C2B">
        <w:t>mg erhielten, eine höhere Lymphom</w:t>
      </w:r>
      <w:r w:rsidRPr="005D7C2B">
        <w:noBreakHyphen/>
        <w:t>Inzidenz beschrieben als bei Patienten, die Golimumab 5</w:t>
      </w:r>
      <w:r w:rsidR="00D626F0" w:rsidRPr="005D7C2B">
        <w:t>0 </w:t>
      </w:r>
      <w:r w:rsidRPr="005D7C2B">
        <w:t xml:space="preserve">mg erhielten. </w:t>
      </w:r>
      <w:r w:rsidRPr="005D7C2B">
        <w:rPr>
          <w:szCs w:val="22"/>
        </w:rPr>
        <w:t xml:space="preserve">Lymphome wurden bei </w:t>
      </w:r>
      <w:r w:rsidR="0083135E" w:rsidRPr="005D7C2B">
        <w:rPr>
          <w:szCs w:val="22"/>
        </w:rPr>
        <w:t>1</w:t>
      </w:r>
      <w:r w:rsidR="00D626F0" w:rsidRPr="005D7C2B">
        <w:rPr>
          <w:szCs w:val="22"/>
        </w:rPr>
        <w:t>1 </w:t>
      </w:r>
      <w:r w:rsidRPr="005D7C2B" w:rsidDel="001150FC">
        <w:rPr>
          <w:szCs w:val="22"/>
        </w:rPr>
        <w:t>Patienten (</w:t>
      </w:r>
      <w:r w:rsidRPr="005D7C2B">
        <w:rPr>
          <w:szCs w:val="22"/>
        </w:rPr>
        <w:t>1 in den Behandlungsgruppen mit Golimumab 5</w:t>
      </w:r>
      <w:r w:rsidR="00D626F0" w:rsidRPr="005D7C2B">
        <w:rPr>
          <w:szCs w:val="22"/>
        </w:rPr>
        <w:t>0 </w:t>
      </w:r>
      <w:r w:rsidRPr="005D7C2B" w:rsidDel="001150FC">
        <w:rPr>
          <w:szCs w:val="22"/>
        </w:rPr>
        <w:t>mg</w:t>
      </w:r>
      <w:r w:rsidRPr="005D7C2B">
        <w:rPr>
          <w:szCs w:val="22"/>
        </w:rPr>
        <w:t xml:space="preserve"> und </w:t>
      </w:r>
      <w:r w:rsidR="0083135E" w:rsidRPr="005D7C2B">
        <w:rPr>
          <w:szCs w:val="22"/>
        </w:rPr>
        <w:t xml:space="preserve">10 </w:t>
      </w:r>
      <w:r w:rsidRPr="005D7C2B">
        <w:rPr>
          <w:szCs w:val="22"/>
        </w:rPr>
        <w:t>in den Behandlungsgruppen mit Golimumab 10</w:t>
      </w:r>
      <w:r w:rsidR="00D626F0" w:rsidRPr="005D7C2B">
        <w:rPr>
          <w:szCs w:val="22"/>
        </w:rPr>
        <w:t>0 </w:t>
      </w:r>
      <w:r w:rsidRPr="005D7C2B" w:rsidDel="001150FC">
        <w:rPr>
          <w:szCs w:val="22"/>
        </w:rPr>
        <w:t>mg) diagnostiziert. Die Inzidenz (9</w:t>
      </w:r>
      <w:r w:rsidR="007032CC" w:rsidRPr="005D7C2B">
        <w:rPr>
          <w:szCs w:val="22"/>
        </w:rPr>
        <w:t>5 </w:t>
      </w:r>
      <w:r w:rsidRPr="005D7C2B" w:rsidDel="001150FC">
        <w:rPr>
          <w:szCs w:val="22"/>
        </w:rPr>
        <w:t>%</w:t>
      </w:r>
      <w:r w:rsidRPr="005D7C2B">
        <w:rPr>
          <w:szCs w:val="22"/>
        </w:rPr>
        <w:noBreakHyphen/>
      </w:r>
      <w:r w:rsidRPr="005D7C2B" w:rsidDel="001150FC">
        <w:rPr>
          <w:szCs w:val="22"/>
        </w:rPr>
        <w:t>KI) pro 10</w:t>
      </w:r>
      <w:r w:rsidR="00D626F0" w:rsidRPr="005D7C2B">
        <w:rPr>
          <w:szCs w:val="22"/>
        </w:rPr>
        <w:t>0 </w:t>
      </w:r>
      <w:r w:rsidRPr="005D7C2B" w:rsidDel="001150FC">
        <w:rPr>
          <w:szCs w:val="22"/>
        </w:rPr>
        <w:t>Patienten</w:t>
      </w:r>
      <w:r w:rsidRPr="005D7C2B">
        <w:rPr>
          <w:szCs w:val="22"/>
        </w:rPr>
        <w:t>beobachtungs</w:t>
      </w:r>
      <w:r w:rsidRPr="005D7C2B" w:rsidDel="001150FC">
        <w:rPr>
          <w:szCs w:val="22"/>
        </w:rPr>
        <w:t xml:space="preserve">jahre betrug für Golimumab </w:t>
      </w:r>
      <w:r w:rsidRPr="005D7C2B">
        <w:rPr>
          <w:szCs w:val="22"/>
        </w:rPr>
        <w:t>5</w:t>
      </w:r>
      <w:r w:rsidR="00D626F0" w:rsidRPr="005D7C2B">
        <w:rPr>
          <w:szCs w:val="22"/>
        </w:rPr>
        <w:t>0 </w:t>
      </w:r>
      <w:r w:rsidRPr="005D7C2B">
        <w:t xml:space="preserve">mg </w:t>
      </w:r>
      <w:r w:rsidRPr="005D7C2B">
        <w:rPr>
          <w:szCs w:val="22"/>
        </w:rPr>
        <w:t>0,03 (0,00–</w:t>
      </w:r>
      <w:r w:rsidR="0083135E" w:rsidRPr="005D7C2B">
        <w:rPr>
          <w:szCs w:val="22"/>
        </w:rPr>
        <w:t>0,15</w:t>
      </w:r>
      <w:r w:rsidRPr="005D7C2B" w:rsidDel="001150FC">
        <w:rPr>
          <w:szCs w:val="22"/>
        </w:rPr>
        <w:t>)</w:t>
      </w:r>
      <w:r w:rsidRPr="005D7C2B">
        <w:rPr>
          <w:szCs w:val="22"/>
        </w:rPr>
        <w:t xml:space="preserve">, für </w:t>
      </w:r>
      <w:r w:rsidRPr="005D7C2B" w:rsidDel="001150FC">
        <w:rPr>
          <w:szCs w:val="22"/>
        </w:rPr>
        <w:t xml:space="preserve">Golimumab </w:t>
      </w:r>
      <w:r w:rsidRPr="005D7C2B">
        <w:rPr>
          <w:szCs w:val="22"/>
        </w:rPr>
        <w:t>10</w:t>
      </w:r>
      <w:r w:rsidR="00D626F0" w:rsidRPr="005D7C2B">
        <w:rPr>
          <w:szCs w:val="22"/>
        </w:rPr>
        <w:t>0 </w:t>
      </w:r>
      <w:r w:rsidRPr="005D7C2B">
        <w:t xml:space="preserve">mg </w:t>
      </w:r>
      <w:r w:rsidR="0083135E" w:rsidRPr="005D7C2B">
        <w:rPr>
          <w:szCs w:val="22"/>
        </w:rPr>
        <w:t>0,13</w:t>
      </w:r>
      <w:r w:rsidR="00D626F0" w:rsidRPr="005D7C2B">
        <w:rPr>
          <w:szCs w:val="22"/>
        </w:rPr>
        <w:t xml:space="preserve"> </w:t>
      </w:r>
      <w:r w:rsidRPr="005D7C2B">
        <w:rPr>
          <w:szCs w:val="22"/>
        </w:rPr>
        <w:t>(</w:t>
      </w:r>
      <w:r w:rsidR="0083135E" w:rsidRPr="005D7C2B">
        <w:rPr>
          <w:szCs w:val="22"/>
        </w:rPr>
        <w:t>0,06</w:t>
      </w:r>
      <w:r w:rsidRPr="005D7C2B">
        <w:rPr>
          <w:szCs w:val="22"/>
        </w:rPr>
        <w:t>–0,24</w:t>
      </w:r>
      <w:r w:rsidRPr="005D7C2B" w:rsidDel="001150FC">
        <w:rPr>
          <w:szCs w:val="22"/>
        </w:rPr>
        <w:t>) Ereignisse</w:t>
      </w:r>
      <w:r w:rsidRPr="005D7C2B">
        <w:rPr>
          <w:szCs w:val="22"/>
        </w:rPr>
        <w:t xml:space="preserve"> und für Placebo 0,00 (0,00–</w:t>
      </w:r>
      <w:r w:rsidR="0083135E" w:rsidRPr="005D7C2B">
        <w:rPr>
          <w:szCs w:val="22"/>
        </w:rPr>
        <w:t>0,57</w:t>
      </w:r>
      <w:r w:rsidRPr="005D7C2B" w:rsidDel="001150FC">
        <w:rPr>
          <w:szCs w:val="22"/>
        </w:rPr>
        <w:t>)</w:t>
      </w:r>
      <w:r w:rsidRPr="005D7C2B">
        <w:rPr>
          <w:szCs w:val="22"/>
        </w:rPr>
        <w:t>.</w:t>
      </w:r>
      <w:r w:rsidRPr="005D7C2B">
        <w:t xml:space="preserve"> Der Großteil der Lymphome trat in der Studie GO</w:t>
      </w:r>
      <w:r w:rsidRPr="005D7C2B">
        <w:noBreakHyphen/>
        <w:t>AFTER auf, für die Patienten mit vorheriger Exposition zu TNF</w:t>
      </w:r>
      <w:r w:rsidRPr="005D7C2B">
        <w:noBreakHyphen/>
        <w:t>Blockern, mit längerer Dauer der Erkrankung und mit stärker therapierefraktärer Erkrankung rekrutiert wurden (siehe Abschnitt</w:t>
      </w:r>
      <w:r w:rsidR="00E444A4" w:rsidRPr="005D7C2B">
        <w:t> 4</w:t>
      </w:r>
      <w:r w:rsidRPr="005D7C2B">
        <w:t>.4).</w:t>
      </w:r>
    </w:p>
    <w:p w14:paraId="25282B38" w14:textId="77777777" w:rsidR="00205C13" w:rsidRPr="005D7C2B" w:rsidRDefault="00205C13" w:rsidP="00205C13">
      <w:pPr>
        <w:rPr>
          <w:iCs/>
        </w:rPr>
      </w:pPr>
    </w:p>
    <w:p w14:paraId="110ED34C" w14:textId="77777777" w:rsidR="00205C13" w:rsidRPr="005D7C2B" w:rsidRDefault="00205C13" w:rsidP="00205C13">
      <w:pPr>
        <w:keepNext/>
        <w:rPr>
          <w:szCs w:val="22"/>
          <w:u w:val="single"/>
        </w:rPr>
      </w:pPr>
      <w:r w:rsidRPr="005D7C2B">
        <w:rPr>
          <w:i/>
          <w:szCs w:val="22"/>
          <w:u w:val="single"/>
        </w:rPr>
        <w:t>Andere maligne Erkrankungen außer Lymphomen</w:t>
      </w:r>
    </w:p>
    <w:p w14:paraId="00CCB6D2" w14:textId="77777777" w:rsidR="00205C13" w:rsidRPr="005D7C2B" w:rsidRDefault="00205C13" w:rsidP="00205C13">
      <w:pPr>
        <w:rPr>
          <w:szCs w:val="22"/>
        </w:rPr>
      </w:pPr>
      <w:r w:rsidRPr="005D7C2B">
        <w:rPr>
          <w:szCs w:val="22"/>
        </w:rPr>
        <w:t>In den kontrollierten Abschnitten der Pivotalstudien sowie bis zum Ablauf einer ca. </w:t>
      </w:r>
      <w:r w:rsidR="0083135E" w:rsidRPr="005D7C2B">
        <w:rPr>
          <w:szCs w:val="22"/>
        </w:rPr>
        <w:t>4</w:t>
      </w:r>
      <w:r w:rsidRPr="005D7C2B">
        <w:rPr>
          <w:szCs w:val="22"/>
        </w:rPr>
        <w:noBreakHyphen/>
        <w:t>jährigen Beobachtung entsprach die Inzidenz an anderen malignen Erkrankungen als Lymphomen (mit Ausnahme der Inzidenz an nicht melanomatösem Hautkrebs) unter Golimumab der Inzidenz in den Kontrollgruppen. Bis zum Ablauf einer ca. </w:t>
      </w:r>
      <w:r w:rsidR="0083135E" w:rsidRPr="005D7C2B">
        <w:rPr>
          <w:szCs w:val="22"/>
        </w:rPr>
        <w:t>4</w:t>
      </w:r>
      <w:r w:rsidRPr="005D7C2B">
        <w:rPr>
          <w:szCs w:val="22"/>
        </w:rPr>
        <w:noBreakHyphen/>
        <w:t xml:space="preserve">jährigen Nachbeobachtung war die Inzidenz an anderen </w:t>
      </w:r>
      <w:r w:rsidRPr="005D7C2B">
        <w:t xml:space="preserve">malignen Erkrankungen als Lymphomen </w:t>
      </w:r>
      <w:r w:rsidRPr="005D7C2B">
        <w:rPr>
          <w:szCs w:val="22"/>
        </w:rPr>
        <w:t>(mit Ausnahme der Inzidenz an nicht melanomatösem Hautkrebs) vergleichbar mit derjenigen der Gesamtbevölkerung.</w:t>
      </w:r>
    </w:p>
    <w:p w14:paraId="488E5035" w14:textId="77777777" w:rsidR="00205C13" w:rsidRPr="005D7C2B" w:rsidRDefault="00205C13" w:rsidP="00205C13">
      <w:pPr>
        <w:autoSpaceDE w:val="0"/>
        <w:autoSpaceDN w:val="0"/>
        <w:adjustRightInd w:val="0"/>
      </w:pPr>
    </w:p>
    <w:p w14:paraId="16A7EAC2" w14:textId="77777777" w:rsidR="00205C13" w:rsidRPr="005D7C2B" w:rsidRDefault="00205C13" w:rsidP="00205C13">
      <w:pPr>
        <w:autoSpaceDE w:val="0"/>
        <w:autoSpaceDN w:val="0"/>
        <w:adjustRightInd w:val="0"/>
        <w:rPr>
          <w:szCs w:val="22"/>
        </w:rPr>
      </w:pPr>
      <w:r w:rsidRPr="005D7C2B">
        <w:rPr>
          <w:szCs w:val="22"/>
        </w:rPr>
        <w:t>Bei 5 mit Placebo, 10 mit Golimumab 5</w:t>
      </w:r>
      <w:r w:rsidR="00D626F0" w:rsidRPr="005D7C2B">
        <w:rPr>
          <w:szCs w:val="22"/>
        </w:rPr>
        <w:t>0 </w:t>
      </w:r>
      <w:r w:rsidRPr="005D7C2B">
        <w:rPr>
          <w:szCs w:val="22"/>
        </w:rPr>
        <w:t xml:space="preserve">mg und </w:t>
      </w:r>
      <w:r w:rsidR="00EA3DC8" w:rsidRPr="005D7C2B">
        <w:rPr>
          <w:szCs w:val="22"/>
        </w:rPr>
        <w:t>31</w:t>
      </w:r>
      <w:r w:rsidR="008A62F5" w:rsidRPr="005D7C2B">
        <w:rPr>
          <w:szCs w:val="22"/>
        </w:rPr>
        <w:t xml:space="preserve"> </w:t>
      </w:r>
      <w:r w:rsidRPr="005D7C2B">
        <w:rPr>
          <w:szCs w:val="22"/>
        </w:rPr>
        <w:t>mit Golimumab 10</w:t>
      </w:r>
      <w:r w:rsidR="00D626F0" w:rsidRPr="005D7C2B">
        <w:rPr>
          <w:szCs w:val="22"/>
        </w:rPr>
        <w:t>0 </w:t>
      </w:r>
      <w:r w:rsidRPr="005D7C2B">
        <w:rPr>
          <w:szCs w:val="22"/>
        </w:rPr>
        <w:t xml:space="preserve">mg behandelten Patienten wurde in </w:t>
      </w:r>
      <w:r w:rsidRPr="005D7C2B">
        <w:t xml:space="preserve">den kontrollierten und unkontrollierten Abschnitten der Pivotalstudien mit einer medianen Nachbeobachtung von </w:t>
      </w:r>
      <w:r w:rsidR="00EA3DC8" w:rsidRPr="005D7C2B">
        <w:t>bis zu</w:t>
      </w:r>
      <w:r w:rsidR="004B2D21" w:rsidRPr="005D7C2B">
        <w:t xml:space="preserve"> </w:t>
      </w:r>
      <w:r w:rsidR="00D626F0" w:rsidRPr="005D7C2B">
        <w:t>3 </w:t>
      </w:r>
      <w:r w:rsidRPr="005D7C2B">
        <w:t xml:space="preserve">Jahren </w:t>
      </w:r>
      <w:r w:rsidRPr="005D7C2B">
        <w:rPr>
          <w:szCs w:val="22"/>
        </w:rPr>
        <w:t>ein nicht melanomatöser Hautkrebs diagnostiziert. Die Inzidenz (9</w:t>
      </w:r>
      <w:r w:rsidR="007032CC" w:rsidRPr="005D7C2B">
        <w:rPr>
          <w:szCs w:val="22"/>
        </w:rPr>
        <w:t>5 </w:t>
      </w:r>
      <w:r w:rsidRPr="005D7C2B">
        <w:rPr>
          <w:szCs w:val="22"/>
        </w:rPr>
        <w:t>%</w:t>
      </w:r>
      <w:r w:rsidRPr="005D7C2B">
        <w:rPr>
          <w:szCs w:val="22"/>
        </w:rPr>
        <w:noBreakHyphen/>
        <w:t>KI) pro 10</w:t>
      </w:r>
      <w:r w:rsidR="00D626F0" w:rsidRPr="005D7C2B">
        <w:rPr>
          <w:szCs w:val="22"/>
        </w:rPr>
        <w:t>0 </w:t>
      </w:r>
      <w:r w:rsidRPr="005D7C2B">
        <w:rPr>
          <w:szCs w:val="22"/>
        </w:rPr>
        <w:t xml:space="preserve">Patientenbeobachtungsjahre betrug für Golimumab (kombiniert) </w:t>
      </w:r>
      <w:r w:rsidR="00EA3DC8" w:rsidRPr="005D7C2B">
        <w:rPr>
          <w:szCs w:val="22"/>
        </w:rPr>
        <w:t>0,36</w:t>
      </w:r>
      <w:r w:rsidRPr="005D7C2B">
        <w:rPr>
          <w:szCs w:val="22"/>
        </w:rPr>
        <w:t xml:space="preserve"> (</w:t>
      </w:r>
      <w:r w:rsidR="00EA3DC8" w:rsidRPr="005D7C2B">
        <w:rPr>
          <w:szCs w:val="22"/>
        </w:rPr>
        <w:t>0,26</w:t>
      </w:r>
      <w:r w:rsidRPr="005D7C2B">
        <w:rPr>
          <w:szCs w:val="22"/>
        </w:rPr>
        <w:noBreakHyphen/>
      </w:r>
      <w:r w:rsidR="00EA3DC8" w:rsidRPr="005D7C2B">
        <w:rPr>
          <w:szCs w:val="22"/>
        </w:rPr>
        <w:t>0,49</w:t>
      </w:r>
      <w:r w:rsidRPr="005D7C2B">
        <w:rPr>
          <w:szCs w:val="22"/>
        </w:rPr>
        <w:t>) und für Placebo</w:t>
      </w:r>
      <w:r w:rsidR="00FE504A" w:rsidRPr="005D7C2B">
        <w:rPr>
          <w:szCs w:val="22"/>
        </w:rPr>
        <w:t xml:space="preserve"> </w:t>
      </w:r>
      <w:r w:rsidRPr="005D7C2B">
        <w:rPr>
          <w:szCs w:val="22"/>
        </w:rPr>
        <w:t>0,</w:t>
      </w:r>
      <w:r w:rsidR="008A62F5" w:rsidRPr="005D7C2B">
        <w:rPr>
          <w:szCs w:val="22"/>
        </w:rPr>
        <w:t>87</w:t>
      </w:r>
      <w:r w:rsidRPr="005D7C2B">
        <w:rPr>
          <w:szCs w:val="22"/>
        </w:rPr>
        <w:t xml:space="preserve"> (</w:t>
      </w:r>
      <w:r w:rsidR="00EA3DC8" w:rsidRPr="005D7C2B">
        <w:rPr>
          <w:szCs w:val="22"/>
        </w:rPr>
        <w:t>0,28</w:t>
      </w:r>
      <w:r w:rsidRPr="005D7C2B">
        <w:rPr>
          <w:szCs w:val="22"/>
        </w:rPr>
        <w:noBreakHyphen/>
      </w:r>
      <w:r w:rsidR="00EA3DC8" w:rsidRPr="005D7C2B">
        <w:rPr>
          <w:szCs w:val="22"/>
        </w:rPr>
        <w:t>2,04</w:t>
      </w:r>
      <w:r w:rsidRPr="005D7C2B">
        <w:rPr>
          <w:szCs w:val="22"/>
        </w:rPr>
        <w:t>).</w:t>
      </w:r>
    </w:p>
    <w:p w14:paraId="42E5C9D3" w14:textId="77777777" w:rsidR="00205C13" w:rsidRPr="005D7C2B" w:rsidRDefault="00205C13" w:rsidP="00205C13"/>
    <w:p w14:paraId="047C8A15" w14:textId="77777777" w:rsidR="00205C13" w:rsidRPr="005D7C2B" w:rsidRDefault="00205C13" w:rsidP="00205C13">
      <w:pPr>
        <w:autoSpaceDE w:val="0"/>
        <w:autoSpaceDN w:val="0"/>
        <w:adjustRightInd w:val="0"/>
        <w:rPr>
          <w:szCs w:val="22"/>
        </w:rPr>
      </w:pPr>
      <w:r w:rsidRPr="005D7C2B">
        <w:rPr>
          <w:szCs w:val="22"/>
        </w:rPr>
        <w:t xml:space="preserve">Maligne Erkrankungen, bei denen es sich nicht um ein Melanom, einen nicht melanomatösen Hautkrebs oder ein Lymphom handelte, wurden in </w:t>
      </w:r>
      <w:r w:rsidRPr="005D7C2B">
        <w:t xml:space="preserve">den kontrollierten und unkontrollierten Abschnitten der Pivotalstudien mit einer medianen Nachbeobachtung von </w:t>
      </w:r>
      <w:r w:rsidR="00EA3DC8" w:rsidRPr="005D7C2B">
        <w:t>bis zu</w:t>
      </w:r>
      <w:r w:rsidR="004B2D21" w:rsidRPr="005D7C2B">
        <w:t xml:space="preserve"> </w:t>
      </w:r>
      <w:r w:rsidR="00D626F0" w:rsidRPr="005D7C2B">
        <w:t>3 </w:t>
      </w:r>
      <w:r w:rsidRPr="005D7C2B">
        <w:t xml:space="preserve">Jahren </w:t>
      </w:r>
      <w:r w:rsidRPr="005D7C2B">
        <w:rPr>
          <w:szCs w:val="22"/>
        </w:rPr>
        <w:t xml:space="preserve">bei 5 mit Placebo, </w:t>
      </w:r>
      <w:r w:rsidR="00EA3DC8" w:rsidRPr="005D7C2B">
        <w:rPr>
          <w:szCs w:val="22"/>
        </w:rPr>
        <w:t xml:space="preserve">21 </w:t>
      </w:r>
      <w:r w:rsidRPr="005D7C2B">
        <w:rPr>
          <w:szCs w:val="22"/>
        </w:rPr>
        <w:t>mit Golimumab 5</w:t>
      </w:r>
      <w:r w:rsidR="00D626F0" w:rsidRPr="005D7C2B">
        <w:rPr>
          <w:szCs w:val="22"/>
        </w:rPr>
        <w:t>0 </w:t>
      </w:r>
      <w:r w:rsidRPr="005D7C2B">
        <w:rPr>
          <w:szCs w:val="22"/>
        </w:rPr>
        <w:t xml:space="preserve">mg und </w:t>
      </w:r>
      <w:r w:rsidR="00EA3DC8" w:rsidRPr="005D7C2B">
        <w:rPr>
          <w:szCs w:val="22"/>
        </w:rPr>
        <w:t xml:space="preserve">34 </w:t>
      </w:r>
      <w:r w:rsidRPr="005D7C2B">
        <w:rPr>
          <w:szCs w:val="22"/>
        </w:rPr>
        <w:t>mit Golimumab 10</w:t>
      </w:r>
      <w:r w:rsidR="00D626F0" w:rsidRPr="005D7C2B">
        <w:rPr>
          <w:szCs w:val="22"/>
        </w:rPr>
        <w:t>0 </w:t>
      </w:r>
      <w:r w:rsidRPr="005D7C2B">
        <w:rPr>
          <w:szCs w:val="22"/>
        </w:rPr>
        <w:t>mg behandelten Patienten diagnostiziert. Die Inzidenz (9</w:t>
      </w:r>
      <w:r w:rsidR="007032CC" w:rsidRPr="005D7C2B">
        <w:rPr>
          <w:szCs w:val="22"/>
        </w:rPr>
        <w:t>5 </w:t>
      </w:r>
      <w:r w:rsidRPr="005D7C2B">
        <w:rPr>
          <w:szCs w:val="22"/>
        </w:rPr>
        <w:t>%</w:t>
      </w:r>
      <w:r w:rsidRPr="005D7C2B">
        <w:rPr>
          <w:szCs w:val="22"/>
        </w:rPr>
        <w:noBreakHyphen/>
        <w:t>KI) pro 10</w:t>
      </w:r>
      <w:r w:rsidR="00D626F0" w:rsidRPr="005D7C2B">
        <w:rPr>
          <w:szCs w:val="22"/>
        </w:rPr>
        <w:t>0 </w:t>
      </w:r>
      <w:r w:rsidRPr="005D7C2B">
        <w:rPr>
          <w:szCs w:val="22"/>
        </w:rPr>
        <w:t xml:space="preserve">Patientenbeobachtungsjahre betrug für Golimumab (kombiniert) </w:t>
      </w:r>
      <w:r w:rsidR="00EA3DC8" w:rsidRPr="005D7C2B">
        <w:rPr>
          <w:szCs w:val="22"/>
        </w:rPr>
        <w:t>0,48</w:t>
      </w:r>
      <w:r w:rsidRPr="005D7C2B">
        <w:rPr>
          <w:szCs w:val="22"/>
        </w:rPr>
        <w:t xml:space="preserve"> (</w:t>
      </w:r>
      <w:r w:rsidR="00EA3DC8" w:rsidRPr="005D7C2B">
        <w:rPr>
          <w:szCs w:val="22"/>
        </w:rPr>
        <w:t>0,36</w:t>
      </w:r>
      <w:r w:rsidRPr="005D7C2B">
        <w:rPr>
          <w:szCs w:val="22"/>
        </w:rPr>
        <w:noBreakHyphen/>
      </w:r>
      <w:r w:rsidR="00EA3DC8" w:rsidRPr="005D7C2B">
        <w:rPr>
          <w:szCs w:val="22"/>
        </w:rPr>
        <w:t>0,62</w:t>
      </w:r>
      <w:r w:rsidRPr="005D7C2B">
        <w:rPr>
          <w:szCs w:val="22"/>
        </w:rPr>
        <w:t xml:space="preserve">) und für Placebo </w:t>
      </w:r>
      <w:r w:rsidR="00EA3DC8" w:rsidRPr="005D7C2B">
        <w:rPr>
          <w:szCs w:val="22"/>
        </w:rPr>
        <w:t>0,87</w:t>
      </w:r>
      <w:r w:rsidRPr="005D7C2B">
        <w:rPr>
          <w:szCs w:val="22"/>
        </w:rPr>
        <w:t xml:space="preserve"> (</w:t>
      </w:r>
      <w:r w:rsidR="00EA3DC8" w:rsidRPr="005D7C2B">
        <w:rPr>
          <w:szCs w:val="22"/>
        </w:rPr>
        <w:t>0,28</w:t>
      </w:r>
      <w:r w:rsidRPr="005D7C2B">
        <w:rPr>
          <w:szCs w:val="22"/>
        </w:rPr>
        <w:noBreakHyphen/>
      </w:r>
      <w:r w:rsidR="00EA3DC8" w:rsidRPr="005D7C2B">
        <w:rPr>
          <w:szCs w:val="22"/>
        </w:rPr>
        <w:t>2,04</w:t>
      </w:r>
      <w:r w:rsidRPr="005D7C2B">
        <w:rPr>
          <w:szCs w:val="22"/>
        </w:rPr>
        <w:t>) (siehe Abschnitt</w:t>
      </w:r>
      <w:r w:rsidR="00E444A4" w:rsidRPr="005D7C2B">
        <w:rPr>
          <w:szCs w:val="22"/>
        </w:rPr>
        <w:t> 4</w:t>
      </w:r>
      <w:r w:rsidRPr="005D7C2B">
        <w:rPr>
          <w:szCs w:val="22"/>
        </w:rPr>
        <w:t>.4).</w:t>
      </w:r>
    </w:p>
    <w:p w14:paraId="38CA06B8" w14:textId="77777777" w:rsidR="00205C13" w:rsidRPr="005D7C2B" w:rsidRDefault="00205C13" w:rsidP="00205C13"/>
    <w:p w14:paraId="39709870" w14:textId="77777777" w:rsidR="00205C13" w:rsidRPr="005D7C2B" w:rsidRDefault="00205C13" w:rsidP="00205C13">
      <w:pPr>
        <w:keepNext/>
        <w:rPr>
          <w:i/>
          <w:szCs w:val="22"/>
          <w:u w:val="single"/>
        </w:rPr>
      </w:pPr>
      <w:r w:rsidRPr="005D7C2B">
        <w:rPr>
          <w:i/>
          <w:szCs w:val="22"/>
          <w:u w:val="single"/>
        </w:rPr>
        <w:lastRenderedPageBreak/>
        <w:t>In klinischen Studien zur Anwendung bei Asthma bronchiale beschriebene Fälle</w:t>
      </w:r>
    </w:p>
    <w:p w14:paraId="2F94C121" w14:textId="77777777" w:rsidR="00205C13" w:rsidRPr="005D7C2B" w:rsidRDefault="00205C13" w:rsidP="00205C13">
      <w:pPr>
        <w:rPr>
          <w:szCs w:val="22"/>
        </w:rPr>
      </w:pPr>
      <w:r w:rsidRPr="005D7C2B">
        <w:rPr>
          <w:szCs w:val="22"/>
        </w:rPr>
        <w:t>Im Rahmen einer explorativen klinischen Studie erhielten Patienten mit schwerem persistierenden Asthma bronchiale in Woche 0 subkutan eine Aufsättigungsdosis von Golimumab (15</w:t>
      </w:r>
      <w:r w:rsidR="00D626F0" w:rsidRPr="005D7C2B">
        <w:rPr>
          <w:szCs w:val="22"/>
        </w:rPr>
        <w:t>0 </w:t>
      </w:r>
      <w:r w:rsidRPr="005D7C2B">
        <w:rPr>
          <w:szCs w:val="22"/>
        </w:rPr>
        <w:t xml:space="preserve">% der zugewiesenen Behandlungsdosis) und danach alle </w:t>
      </w:r>
      <w:r w:rsidR="007032CC" w:rsidRPr="005D7C2B">
        <w:rPr>
          <w:szCs w:val="22"/>
        </w:rPr>
        <w:t>4 </w:t>
      </w:r>
      <w:r w:rsidRPr="005D7C2B">
        <w:rPr>
          <w:szCs w:val="22"/>
        </w:rPr>
        <w:t>Wochen bis Woche</w:t>
      </w:r>
      <w:r w:rsidR="00E444A4" w:rsidRPr="005D7C2B">
        <w:rPr>
          <w:szCs w:val="22"/>
        </w:rPr>
        <w:t> 5</w:t>
      </w:r>
      <w:r w:rsidRPr="005D7C2B">
        <w:rPr>
          <w:szCs w:val="22"/>
        </w:rPr>
        <w:t>2 subkutan Golimumab 20</w:t>
      </w:r>
      <w:r w:rsidR="00D626F0" w:rsidRPr="005D7C2B">
        <w:rPr>
          <w:szCs w:val="22"/>
        </w:rPr>
        <w:t>0 </w:t>
      </w:r>
      <w:r w:rsidRPr="005D7C2B">
        <w:rPr>
          <w:szCs w:val="22"/>
        </w:rPr>
        <w:t>mg, Golimumab 10</w:t>
      </w:r>
      <w:r w:rsidR="00D626F0" w:rsidRPr="005D7C2B">
        <w:rPr>
          <w:szCs w:val="22"/>
        </w:rPr>
        <w:t>0 </w:t>
      </w:r>
      <w:r w:rsidRPr="005D7C2B">
        <w:rPr>
          <w:szCs w:val="22"/>
        </w:rPr>
        <w:t>mg bzw. Golimumab 5</w:t>
      </w:r>
      <w:r w:rsidR="00D626F0" w:rsidRPr="005D7C2B">
        <w:rPr>
          <w:szCs w:val="22"/>
        </w:rPr>
        <w:t>0 </w:t>
      </w:r>
      <w:r w:rsidRPr="005D7C2B">
        <w:rPr>
          <w:szCs w:val="22"/>
        </w:rPr>
        <w:t>mg. In der kombinierten Gruppe der mit Golimumab behandelten Patienten (n =</w:t>
      </w:r>
      <w:r w:rsidR="00E85803" w:rsidRPr="005D7C2B">
        <w:rPr>
          <w:szCs w:val="22"/>
        </w:rPr>
        <w:t> 2</w:t>
      </w:r>
      <w:r w:rsidRPr="005D7C2B">
        <w:rPr>
          <w:szCs w:val="22"/>
        </w:rPr>
        <w:t xml:space="preserve">30) </w:t>
      </w:r>
      <w:r w:rsidR="00030C46" w:rsidRPr="005D7C2B">
        <w:rPr>
          <w:szCs w:val="22"/>
        </w:rPr>
        <w:t xml:space="preserve">wurden </w:t>
      </w:r>
      <w:r w:rsidR="00D96DCD" w:rsidRPr="005D7C2B">
        <w:rPr>
          <w:szCs w:val="22"/>
        </w:rPr>
        <w:t>8 </w:t>
      </w:r>
      <w:r w:rsidRPr="005D7C2B">
        <w:rPr>
          <w:szCs w:val="22"/>
        </w:rPr>
        <w:t xml:space="preserve">maligne Erkrankungen </w:t>
      </w:r>
      <w:r w:rsidR="00030C46" w:rsidRPr="005D7C2B">
        <w:rPr>
          <w:szCs w:val="22"/>
        </w:rPr>
        <w:t>berichtet</w:t>
      </w:r>
      <w:r w:rsidRPr="005D7C2B">
        <w:rPr>
          <w:szCs w:val="22"/>
        </w:rPr>
        <w:t>, in der Placebo</w:t>
      </w:r>
      <w:r w:rsidRPr="005D7C2B">
        <w:rPr>
          <w:szCs w:val="22"/>
        </w:rPr>
        <w:softHyphen/>
        <w:t>gruppe (n =</w:t>
      </w:r>
      <w:r w:rsidR="00E444A4" w:rsidRPr="005D7C2B">
        <w:rPr>
          <w:szCs w:val="22"/>
        </w:rPr>
        <w:t> 7</w:t>
      </w:r>
      <w:r w:rsidRPr="005D7C2B">
        <w:rPr>
          <w:szCs w:val="22"/>
        </w:rPr>
        <w:t xml:space="preserve">9) keine. Ein Lymphom wurde bei </w:t>
      </w:r>
      <w:r w:rsidR="00D626F0" w:rsidRPr="005D7C2B">
        <w:rPr>
          <w:szCs w:val="22"/>
        </w:rPr>
        <w:t>1 </w:t>
      </w:r>
      <w:r w:rsidRPr="005D7C2B">
        <w:rPr>
          <w:szCs w:val="22"/>
        </w:rPr>
        <w:t>Patienten beschrieben, Hautkrebs (nicht</w:t>
      </w:r>
      <w:r w:rsidR="00FF2E25" w:rsidRPr="005D7C2B">
        <w:rPr>
          <w:szCs w:val="22"/>
        </w:rPr>
        <w:noBreakHyphen/>
      </w:r>
      <w:r w:rsidRPr="005D7C2B">
        <w:rPr>
          <w:szCs w:val="22"/>
        </w:rPr>
        <w:t xml:space="preserve">melanomatös) bei </w:t>
      </w:r>
      <w:r w:rsidR="00D626F0" w:rsidRPr="005D7C2B">
        <w:rPr>
          <w:szCs w:val="22"/>
        </w:rPr>
        <w:t>2 </w:t>
      </w:r>
      <w:r w:rsidRPr="005D7C2B">
        <w:rPr>
          <w:szCs w:val="22"/>
        </w:rPr>
        <w:t xml:space="preserve">Patienten und andere maligne Erkrankungen bei </w:t>
      </w:r>
      <w:r w:rsidR="007032CC" w:rsidRPr="005D7C2B">
        <w:rPr>
          <w:szCs w:val="22"/>
        </w:rPr>
        <w:t>5 </w:t>
      </w:r>
      <w:r w:rsidRPr="005D7C2B">
        <w:rPr>
          <w:szCs w:val="22"/>
        </w:rPr>
        <w:t>Patienten. Es kam zu keinem gehäuften Auftreten einer bestimmten Art maligner Erkrankungen.</w:t>
      </w:r>
    </w:p>
    <w:p w14:paraId="78C1CA8E" w14:textId="77777777" w:rsidR="00205C13" w:rsidRPr="005D7C2B" w:rsidRDefault="00205C13" w:rsidP="00205C13">
      <w:pPr>
        <w:rPr>
          <w:szCs w:val="22"/>
        </w:rPr>
      </w:pPr>
    </w:p>
    <w:p w14:paraId="3D8492F0" w14:textId="77777777" w:rsidR="00205C13" w:rsidRPr="005D7C2B" w:rsidRDefault="00205C13" w:rsidP="00205C13">
      <w:pPr>
        <w:rPr>
          <w:szCs w:val="22"/>
        </w:rPr>
      </w:pPr>
      <w:r w:rsidRPr="005D7C2B">
        <w:rPr>
          <w:szCs w:val="22"/>
        </w:rPr>
        <w:t>Im Rahmen des placebokontrollierten Zeitabschnitts der Studie betrug die Inzidenz (9</w:t>
      </w:r>
      <w:r w:rsidR="007032CC" w:rsidRPr="005D7C2B">
        <w:rPr>
          <w:szCs w:val="22"/>
        </w:rPr>
        <w:t>5 </w:t>
      </w:r>
      <w:r w:rsidRPr="005D7C2B">
        <w:rPr>
          <w:szCs w:val="22"/>
        </w:rPr>
        <w:t>%</w:t>
      </w:r>
      <w:r w:rsidRPr="005D7C2B">
        <w:rPr>
          <w:szCs w:val="22"/>
        </w:rPr>
        <w:noBreakHyphen/>
        <w:t>KI) an malignen Erkrankungen jeglicher Art pro 10</w:t>
      </w:r>
      <w:r w:rsidR="00D626F0" w:rsidRPr="005D7C2B">
        <w:rPr>
          <w:szCs w:val="22"/>
        </w:rPr>
        <w:t>0 </w:t>
      </w:r>
      <w:r w:rsidRPr="005D7C2B">
        <w:rPr>
          <w:szCs w:val="22"/>
        </w:rPr>
        <w:t>Patientenbeobachtungsjahre in der Golimumab</w:t>
      </w:r>
      <w:r w:rsidRPr="005D7C2B">
        <w:rPr>
          <w:szCs w:val="22"/>
        </w:rPr>
        <w:noBreakHyphen/>
      </w:r>
      <w:r w:rsidR="0049151B" w:rsidRPr="005D7C2B">
        <w:rPr>
          <w:szCs w:val="22"/>
        </w:rPr>
        <w:t>Gruppe 3,19 (1,38–</w:t>
      </w:r>
      <w:r w:rsidRPr="005D7C2B">
        <w:rPr>
          <w:szCs w:val="22"/>
        </w:rPr>
        <w:t>6,28). Bei den in dieser Studie mit Golimumab behandelten Patienten betrug die Inzidenz an Lymphomen 0,40 (9</w:t>
      </w:r>
      <w:r w:rsidR="007032CC" w:rsidRPr="005D7C2B">
        <w:rPr>
          <w:szCs w:val="22"/>
        </w:rPr>
        <w:t>5 </w:t>
      </w:r>
      <w:r w:rsidRPr="005D7C2B">
        <w:rPr>
          <w:szCs w:val="22"/>
        </w:rPr>
        <w:t>%</w:t>
      </w:r>
      <w:r w:rsidRPr="005D7C2B">
        <w:rPr>
          <w:szCs w:val="22"/>
        </w:rPr>
        <w:noBreakHyphen/>
        <w:t>KI: 0,01–2,20), die Inzidenz an Hautkrebs (nicht</w:t>
      </w:r>
      <w:r w:rsidR="00FF2E25" w:rsidRPr="005D7C2B">
        <w:rPr>
          <w:szCs w:val="22"/>
        </w:rPr>
        <w:noBreakHyphen/>
      </w:r>
      <w:r w:rsidRPr="005D7C2B">
        <w:rPr>
          <w:szCs w:val="22"/>
        </w:rPr>
        <w:t>melanomatös) 0,79 (9</w:t>
      </w:r>
      <w:r w:rsidR="007032CC" w:rsidRPr="005D7C2B">
        <w:rPr>
          <w:szCs w:val="22"/>
        </w:rPr>
        <w:t>5 </w:t>
      </w:r>
      <w:r w:rsidRPr="005D7C2B">
        <w:rPr>
          <w:szCs w:val="22"/>
        </w:rPr>
        <w:t>%</w:t>
      </w:r>
      <w:r w:rsidRPr="005D7C2B">
        <w:rPr>
          <w:szCs w:val="22"/>
        </w:rPr>
        <w:noBreakHyphen/>
        <w:t>KI: 0,10–2,86) und die Inzidenz an anderen malignen Erkrankungen 1,99 (9</w:t>
      </w:r>
      <w:r w:rsidR="007032CC" w:rsidRPr="005D7C2B">
        <w:rPr>
          <w:szCs w:val="22"/>
        </w:rPr>
        <w:t>5 </w:t>
      </w:r>
      <w:r w:rsidRPr="005D7C2B">
        <w:rPr>
          <w:szCs w:val="22"/>
        </w:rPr>
        <w:t>%</w:t>
      </w:r>
      <w:r w:rsidRPr="005D7C2B">
        <w:rPr>
          <w:szCs w:val="22"/>
        </w:rPr>
        <w:noBreakHyphen/>
        <w:t>KI: 0,64</w:t>
      </w:r>
      <w:r w:rsidR="003D3F61" w:rsidRPr="005D7C2B">
        <w:rPr>
          <w:szCs w:val="22"/>
        </w:rPr>
        <w:noBreakHyphen/>
      </w:r>
      <w:r w:rsidRPr="005D7C2B">
        <w:rPr>
          <w:szCs w:val="22"/>
        </w:rPr>
        <w:t>4,63) pro 10</w:t>
      </w:r>
      <w:r w:rsidR="00D626F0" w:rsidRPr="005D7C2B">
        <w:rPr>
          <w:szCs w:val="22"/>
        </w:rPr>
        <w:t>0 </w:t>
      </w:r>
      <w:r w:rsidRPr="005D7C2B">
        <w:rPr>
          <w:szCs w:val="22"/>
        </w:rPr>
        <w:t>Patientenbeobachtungsjahre. Bei den Patienten der Placebogruppe betrug die Inzidenz an diesen Erkrankungen 0,00 (9</w:t>
      </w:r>
      <w:r w:rsidR="007032CC" w:rsidRPr="005D7C2B">
        <w:rPr>
          <w:szCs w:val="22"/>
        </w:rPr>
        <w:t>5 </w:t>
      </w:r>
      <w:r w:rsidRPr="005D7C2B">
        <w:rPr>
          <w:szCs w:val="22"/>
        </w:rPr>
        <w:t>%</w:t>
      </w:r>
      <w:r w:rsidRPr="005D7C2B">
        <w:rPr>
          <w:szCs w:val="22"/>
        </w:rPr>
        <w:noBreakHyphen/>
        <w:t>KI: 0,00–2,94) pro 10</w:t>
      </w:r>
      <w:r w:rsidR="00D626F0" w:rsidRPr="005D7C2B">
        <w:rPr>
          <w:szCs w:val="22"/>
        </w:rPr>
        <w:t>0 </w:t>
      </w:r>
      <w:r w:rsidRPr="005D7C2B">
        <w:rPr>
          <w:szCs w:val="22"/>
        </w:rPr>
        <w:t>Patientenbeobachtungsjahre. Die klinische Relevanz dieser Beobachtung ist nicht bekannt.</w:t>
      </w:r>
    </w:p>
    <w:p w14:paraId="2205C3A7" w14:textId="77777777" w:rsidR="00205C13" w:rsidRPr="005D7C2B" w:rsidRDefault="00205C13" w:rsidP="00205C13">
      <w:pPr>
        <w:rPr>
          <w:szCs w:val="22"/>
        </w:rPr>
      </w:pPr>
    </w:p>
    <w:p w14:paraId="522F9590" w14:textId="77777777" w:rsidR="00205C13" w:rsidRPr="005D7C2B" w:rsidRDefault="00205C13" w:rsidP="00205C13">
      <w:pPr>
        <w:keepNext/>
        <w:rPr>
          <w:i/>
          <w:szCs w:val="22"/>
        </w:rPr>
      </w:pPr>
      <w:r w:rsidRPr="005D7C2B">
        <w:rPr>
          <w:i/>
          <w:szCs w:val="22"/>
        </w:rPr>
        <w:t>Neurologische Ereignisse</w:t>
      </w:r>
    </w:p>
    <w:p w14:paraId="0689A27D" w14:textId="77777777" w:rsidR="00205C13" w:rsidRPr="005D7C2B" w:rsidRDefault="00205C13" w:rsidP="00205C13">
      <w:pPr>
        <w:rPr>
          <w:szCs w:val="22"/>
        </w:rPr>
      </w:pPr>
      <w:r w:rsidRPr="005D7C2B">
        <w:rPr>
          <w:szCs w:val="22"/>
        </w:rPr>
        <w:t xml:space="preserve">In den kontrollierten und unkontrollierten Abschnitten der Pivotalstudien mit einer medianen Nachbeobachtungsdauer von </w:t>
      </w:r>
      <w:r w:rsidR="00EA3DC8" w:rsidRPr="005D7C2B">
        <w:rPr>
          <w:szCs w:val="22"/>
        </w:rPr>
        <w:t>bis zu</w:t>
      </w:r>
      <w:r w:rsidR="004B2D21" w:rsidRPr="005D7C2B">
        <w:rPr>
          <w:szCs w:val="22"/>
        </w:rPr>
        <w:t xml:space="preserve"> </w:t>
      </w:r>
      <w:r w:rsidR="00D626F0" w:rsidRPr="005D7C2B">
        <w:rPr>
          <w:szCs w:val="22"/>
        </w:rPr>
        <w:t>3 </w:t>
      </w:r>
      <w:r w:rsidRPr="005D7C2B">
        <w:rPr>
          <w:szCs w:val="22"/>
        </w:rPr>
        <w:t>Jahren wurde eine höhere Inzidenz an Demyelinisierung bei Patienten beobachtet, die 10</w:t>
      </w:r>
      <w:r w:rsidR="00D626F0" w:rsidRPr="005D7C2B">
        <w:rPr>
          <w:szCs w:val="22"/>
        </w:rPr>
        <w:t>0 </w:t>
      </w:r>
      <w:r w:rsidRPr="005D7C2B">
        <w:rPr>
          <w:szCs w:val="22"/>
        </w:rPr>
        <w:t>mg Golimumab erhielten, als bei Patienten, die 5</w:t>
      </w:r>
      <w:r w:rsidR="00D626F0" w:rsidRPr="005D7C2B">
        <w:rPr>
          <w:szCs w:val="22"/>
        </w:rPr>
        <w:t>0 </w:t>
      </w:r>
      <w:r w:rsidRPr="005D7C2B">
        <w:rPr>
          <w:szCs w:val="22"/>
        </w:rPr>
        <w:t>mg Golimumab erhielten (siehe Abschnitt</w:t>
      </w:r>
      <w:r w:rsidR="00E444A4" w:rsidRPr="005D7C2B">
        <w:rPr>
          <w:szCs w:val="22"/>
        </w:rPr>
        <w:t> 4</w:t>
      </w:r>
      <w:r w:rsidRPr="005D7C2B">
        <w:rPr>
          <w:szCs w:val="22"/>
        </w:rPr>
        <w:t>.4).</w:t>
      </w:r>
    </w:p>
    <w:p w14:paraId="692B3B79" w14:textId="77777777" w:rsidR="00205C13" w:rsidRPr="005D7C2B" w:rsidRDefault="00205C13" w:rsidP="00205C13">
      <w:pPr>
        <w:rPr>
          <w:bCs/>
          <w:szCs w:val="22"/>
        </w:rPr>
      </w:pPr>
    </w:p>
    <w:p w14:paraId="3A957549" w14:textId="77777777" w:rsidR="00205C13" w:rsidRPr="005D7C2B" w:rsidRDefault="00205C13" w:rsidP="00205C13">
      <w:pPr>
        <w:keepNext/>
        <w:rPr>
          <w:i/>
          <w:szCs w:val="22"/>
        </w:rPr>
      </w:pPr>
      <w:r w:rsidRPr="005D7C2B">
        <w:rPr>
          <w:i/>
          <w:szCs w:val="22"/>
        </w:rPr>
        <w:t>Erhöhte Leberwerte</w:t>
      </w:r>
    </w:p>
    <w:p w14:paraId="12C153AE" w14:textId="77777777" w:rsidR="00205C13" w:rsidRPr="005D7C2B" w:rsidRDefault="00205C13" w:rsidP="00205C13">
      <w:pPr>
        <w:rPr>
          <w:szCs w:val="22"/>
        </w:rPr>
      </w:pPr>
      <w:r w:rsidRPr="005D7C2B">
        <w:rPr>
          <w:szCs w:val="22"/>
        </w:rPr>
        <w:t>Im kontrollierten Abschnitt der Pivotalstudien zur RA und PsA kam es bei einem ähnlichen Anteil der Patienten in der Golimumab</w:t>
      </w:r>
      <w:r w:rsidRPr="005D7C2B">
        <w:rPr>
          <w:szCs w:val="22"/>
        </w:rPr>
        <w:noBreakHyphen/>
        <w:t xml:space="preserve"> wie in der Kontrollgruppe (22,1 bis 27,</w:t>
      </w:r>
      <w:r w:rsidR="007032CC" w:rsidRPr="005D7C2B">
        <w:rPr>
          <w:szCs w:val="22"/>
        </w:rPr>
        <w:t>4 </w:t>
      </w:r>
      <w:r w:rsidRPr="005D7C2B">
        <w:rPr>
          <w:szCs w:val="22"/>
        </w:rPr>
        <w:t>% der Patienten) zu einem leichten Anstieg der ALT (&gt;</w:t>
      </w:r>
      <w:r w:rsidR="00E85803" w:rsidRPr="005D7C2B">
        <w:rPr>
          <w:szCs w:val="22"/>
        </w:rPr>
        <w:t> 1</w:t>
      </w:r>
      <w:r w:rsidR="00D626F0" w:rsidRPr="005D7C2B">
        <w:rPr>
          <w:szCs w:val="22"/>
        </w:rPr>
        <w:t> </w:t>
      </w:r>
      <w:r w:rsidRPr="005D7C2B">
        <w:rPr>
          <w:szCs w:val="22"/>
        </w:rPr>
        <w:t>x und &lt;</w:t>
      </w:r>
      <w:r w:rsidR="00E85803" w:rsidRPr="005D7C2B">
        <w:rPr>
          <w:szCs w:val="22"/>
        </w:rPr>
        <w:t> 3</w:t>
      </w:r>
      <w:r w:rsidR="00D626F0" w:rsidRPr="005D7C2B">
        <w:rPr>
          <w:szCs w:val="22"/>
        </w:rPr>
        <w:t> </w:t>
      </w:r>
      <w:r w:rsidRPr="005D7C2B">
        <w:rPr>
          <w:szCs w:val="22"/>
        </w:rPr>
        <w:t>x obere Normgrenze [ONG]); in den Studien zur AS und nr</w:t>
      </w:r>
      <w:r w:rsidRPr="005D7C2B">
        <w:rPr>
          <w:szCs w:val="22"/>
        </w:rPr>
        <w:noBreakHyphen/>
        <w:t>axSpA</w:t>
      </w:r>
      <w:r w:rsidR="00030C46" w:rsidRPr="005D7C2B">
        <w:rPr>
          <w:szCs w:val="22"/>
        </w:rPr>
        <w:t xml:space="preserve"> </w:t>
      </w:r>
      <w:r w:rsidRPr="005D7C2B">
        <w:rPr>
          <w:szCs w:val="22"/>
        </w:rPr>
        <w:t>war der Anteil der Patienten, bei denen ein leichter Anstieg der ALT auftrat, bei den mit Golimumab behandelten Patienten (26,</w:t>
      </w:r>
      <w:r w:rsidR="00D96DCD" w:rsidRPr="005D7C2B">
        <w:rPr>
          <w:szCs w:val="22"/>
        </w:rPr>
        <w:t>9 </w:t>
      </w:r>
      <w:r w:rsidRPr="005D7C2B">
        <w:rPr>
          <w:szCs w:val="22"/>
        </w:rPr>
        <w:t>%) höher als bei den Patienten in den Kontrollgruppen (10,</w:t>
      </w:r>
      <w:r w:rsidR="007032CC" w:rsidRPr="005D7C2B">
        <w:rPr>
          <w:szCs w:val="22"/>
        </w:rPr>
        <w:t>6 </w:t>
      </w:r>
      <w:r w:rsidRPr="005D7C2B">
        <w:rPr>
          <w:szCs w:val="22"/>
        </w:rPr>
        <w:t>%). In den kontrollierten und unkontrollierten Abschnitten der Pivotalstudien zur RA bzw. PsA mit einer medianen Nachbeobachtungsdauer von ca. </w:t>
      </w:r>
      <w:r w:rsidR="007032CC" w:rsidRPr="005D7C2B">
        <w:rPr>
          <w:szCs w:val="22"/>
        </w:rPr>
        <w:t>5 </w:t>
      </w:r>
      <w:r w:rsidRPr="005D7C2B">
        <w:rPr>
          <w:szCs w:val="22"/>
        </w:rPr>
        <w:t>Jahren war die Inzidenz an leichten ALT</w:t>
      </w:r>
      <w:r w:rsidRPr="005D7C2B">
        <w:rPr>
          <w:szCs w:val="22"/>
        </w:rPr>
        <w:noBreakHyphen/>
        <w:t xml:space="preserve">Erhöhungen bei den mit Golimumab behandelten Patienten ähnlich wie bei den Patienten in den Kontrollgruppen. Im kontrollierten Abschnitt der Pivotalstudien zur Induktionsbehandlung bei CU </w:t>
      </w:r>
      <w:r w:rsidRPr="005D7C2B">
        <w:t xml:space="preserve">mit Golimumab </w:t>
      </w:r>
      <w:r w:rsidRPr="005D7C2B">
        <w:rPr>
          <w:szCs w:val="22"/>
        </w:rPr>
        <w:t>kam es bei einem vergleichbaren Anteil der Patienten in der Golimumab</w:t>
      </w:r>
      <w:r w:rsidRPr="005D7C2B">
        <w:rPr>
          <w:szCs w:val="22"/>
        </w:rPr>
        <w:noBreakHyphen/>
        <w:t xml:space="preserve"> wie in der Kontrollgruppe (8,</w:t>
      </w:r>
      <w:r w:rsidR="00D626F0" w:rsidRPr="005D7C2B">
        <w:rPr>
          <w:szCs w:val="22"/>
        </w:rPr>
        <w:t>0 </w:t>
      </w:r>
      <w:r w:rsidRPr="005D7C2B">
        <w:rPr>
          <w:szCs w:val="22"/>
        </w:rPr>
        <w:t>% bzw. 6,</w:t>
      </w:r>
      <w:r w:rsidR="00D96DCD" w:rsidRPr="005D7C2B">
        <w:rPr>
          <w:szCs w:val="22"/>
        </w:rPr>
        <w:t>9 </w:t>
      </w:r>
      <w:r w:rsidRPr="005D7C2B">
        <w:rPr>
          <w:szCs w:val="22"/>
        </w:rPr>
        <w:t>%) zu einem leichten Anstieg der ALT (&gt;</w:t>
      </w:r>
      <w:r w:rsidR="00E85803" w:rsidRPr="005D7C2B">
        <w:rPr>
          <w:szCs w:val="22"/>
        </w:rPr>
        <w:t> 1</w:t>
      </w:r>
      <w:r w:rsidR="00D626F0" w:rsidRPr="005D7C2B">
        <w:rPr>
          <w:szCs w:val="22"/>
        </w:rPr>
        <w:t> </w:t>
      </w:r>
      <w:r w:rsidR="00CF3105" w:rsidRPr="005D7C2B">
        <w:rPr>
          <w:szCs w:val="22"/>
        </w:rPr>
        <w:t>x</w:t>
      </w:r>
      <w:r w:rsidRPr="005D7C2B">
        <w:rPr>
          <w:szCs w:val="22"/>
        </w:rPr>
        <w:t xml:space="preserve"> und &lt;</w:t>
      </w:r>
      <w:r w:rsidR="00E85803" w:rsidRPr="005D7C2B">
        <w:rPr>
          <w:szCs w:val="22"/>
        </w:rPr>
        <w:t> 3</w:t>
      </w:r>
      <w:r w:rsidR="00D626F0" w:rsidRPr="005D7C2B">
        <w:rPr>
          <w:szCs w:val="22"/>
        </w:rPr>
        <w:t> </w:t>
      </w:r>
      <w:r w:rsidR="00080B03" w:rsidRPr="005D7C2B">
        <w:rPr>
          <w:szCs w:val="22"/>
        </w:rPr>
        <w:t>x </w:t>
      </w:r>
      <w:r w:rsidRPr="005D7C2B">
        <w:rPr>
          <w:szCs w:val="22"/>
        </w:rPr>
        <w:t xml:space="preserve">ONG). </w:t>
      </w:r>
      <w:r w:rsidRPr="005D7C2B">
        <w:t>In den kontrollierten und unkontrollierten Abschnitten der Pivotals</w:t>
      </w:r>
      <w:r w:rsidRPr="005D7C2B">
        <w:rPr>
          <w:szCs w:val="22"/>
        </w:rPr>
        <w:t xml:space="preserve">tudien </w:t>
      </w:r>
      <w:r w:rsidRPr="005D7C2B">
        <w:t xml:space="preserve">zur CU mit einer </w:t>
      </w:r>
      <w:r w:rsidR="00021942" w:rsidRPr="005D7C2B">
        <w:t xml:space="preserve">medianen </w:t>
      </w:r>
      <w:r w:rsidRPr="005D7C2B">
        <w:t xml:space="preserve">Nachbeobachtung von </w:t>
      </w:r>
      <w:r w:rsidR="00EA3DC8" w:rsidRPr="005D7C2B">
        <w:t>ca.</w:t>
      </w:r>
      <w:r w:rsidR="008A62F5" w:rsidRPr="005D7C2B">
        <w:t> </w:t>
      </w:r>
      <w:r w:rsidR="00D626F0" w:rsidRPr="005D7C2B">
        <w:t>2 </w:t>
      </w:r>
      <w:r w:rsidRPr="005D7C2B">
        <w:t>Jahr</w:t>
      </w:r>
      <w:r w:rsidR="00EA3DC8" w:rsidRPr="005D7C2B">
        <w:t>en</w:t>
      </w:r>
      <w:r w:rsidRPr="005D7C2B">
        <w:rPr>
          <w:szCs w:val="22"/>
        </w:rPr>
        <w:t xml:space="preserve"> betrug </w:t>
      </w:r>
      <w:r w:rsidR="00EA3DC8" w:rsidRPr="005D7C2B">
        <w:rPr>
          <w:szCs w:val="22"/>
        </w:rPr>
        <w:t>der Anteil der Patienten mit</w:t>
      </w:r>
      <w:r w:rsidRPr="005D7C2B">
        <w:rPr>
          <w:szCs w:val="22"/>
        </w:rPr>
        <w:t xml:space="preserve"> leichten ALT</w:t>
      </w:r>
      <w:r w:rsidRPr="005D7C2B">
        <w:rPr>
          <w:szCs w:val="22"/>
        </w:rPr>
        <w:noBreakHyphen/>
        <w:t xml:space="preserve">Erhöhungen </w:t>
      </w:r>
      <w:r w:rsidR="00EA3DC8" w:rsidRPr="005D7C2B">
        <w:rPr>
          <w:szCs w:val="22"/>
        </w:rPr>
        <w:t>24,</w:t>
      </w:r>
      <w:r w:rsidR="00D96DCD" w:rsidRPr="005D7C2B">
        <w:rPr>
          <w:szCs w:val="22"/>
        </w:rPr>
        <w:t>7 </w:t>
      </w:r>
      <w:r w:rsidRPr="005D7C2B">
        <w:rPr>
          <w:szCs w:val="22"/>
        </w:rPr>
        <w:t>% bei den Patienten, die Golimumab während der Erhaltungsphase der CU</w:t>
      </w:r>
      <w:r w:rsidRPr="005D7C2B">
        <w:rPr>
          <w:szCs w:val="22"/>
        </w:rPr>
        <w:noBreakHyphen/>
        <w:t>Studie erhielten.</w:t>
      </w:r>
    </w:p>
    <w:p w14:paraId="1DB3EBBE" w14:textId="77777777" w:rsidR="00205C13" w:rsidRPr="005D7C2B" w:rsidRDefault="00205C13" w:rsidP="00205C13"/>
    <w:p w14:paraId="1A678DF9" w14:textId="77777777" w:rsidR="00205C13" w:rsidRPr="005D7C2B" w:rsidRDefault="00205C13" w:rsidP="00205C13">
      <w:pPr>
        <w:autoSpaceDE w:val="0"/>
        <w:autoSpaceDN w:val="0"/>
        <w:adjustRightInd w:val="0"/>
        <w:rPr>
          <w:szCs w:val="22"/>
        </w:rPr>
      </w:pPr>
      <w:r w:rsidRPr="005D7C2B">
        <w:rPr>
          <w:szCs w:val="22"/>
        </w:rPr>
        <w:t>Im kontrollierten Abschnitt der Pivotalstudien zur RA und AS kam es gelegentlich zu einer Erhöhung der ALT auf ≥</w:t>
      </w:r>
      <w:r w:rsidR="00E444A4" w:rsidRPr="005D7C2B">
        <w:rPr>
          <w:szCs w:val="22"/>
        </w:rPr>
        <w:t> 5</w:t>
      </w:r>
      <w:r w:rsidR="007032CC" w:rsidRPr="005D7C2B">
        <w:rPr>
          <w:szCs w:val="22"/>
        </w:rPr>
        <w:t> </w:t>
      </w:r>
      <w:r w:rsidRPr="005D7C2B">
        <w:rPr>
          <w:szCs w:val="22"/>
        </w:rPr>
        <w:t>x</w:t>
      </w:r>
      <w:r w:rsidR="00F06143" w:rsidRPr="005D7C2B">
        <w:rPr>
          <w:szCs w:val="22"/>
        </w:rPr>
        <w:t> </w:t>
      </w:r>
      <w:r w:rsidRPr="005D7C2B">
        <w:rPr>
          <w:szCs w:val="22"/>
        </w:rPr>
        <w:t>ONG, und zwar bei einem größeren Anteil der mit Golimumab behandelten Patienten (0,4 bis 0,</w:t>
      </w:r>
      <w:r w:rsidR="00D96DCD" w:rsidRPr="005D7C2B">
        <w:rPr>
          <w:szCs w:val="22"/>
        </w:rPr>
        <w:t>9 </w:t>
      </w:r>
      <w:r w:rsidRPr="005D7C2B">
        <w:rPr>
          <w:szCs w:val="22"/>
        </w:rPr>
        <w:t>%) als der Patienten in den Kontrollgruppen (0,</w:t>
      </w:r>
      <w:r w:rsidR="00D626F0" w:rsidRPr="005D7C2B">
        <w:rPr>
          <w:szCs w:val="22"/>
        </w:rPr>
        <w:t>0 </w:t>
      </w:r>
      <w:r w:rsidRPr="005D7C2B">
        <w:rPr>
          <w:szCs w:val="22"/>
        </w:rPr>
        <w:t>%). Eine solche Tendenz wurde in der PsA</w:t>
      </w:r>
      <w:r w:rsidRPr="005D7C2B">
        <w:rPr>
          <w:szCs w:val="22"/>
        </w:rPr>
        <w:noBreakHyphen/>
        <w:t xml:space="preserve">Patientengruppe nicht beobachtet. In den kontrollierten und unkontrollierten Abschnitten der Pivotalstudien zur RA, PsA und AS mit einer medianen Nachbeobachtungsdauer von </w:t>
      </w:r>
      <w:r w:rsidR="007032CC" w:rsidRPr="005D7C2B">
        <w:rPr>
          <w:szCs w:val="22"/>
        </w:rPr>
        <w:t>5 </w:t>
      </w:r>
      <w:r w:rsidRPr="005D7C2B">
        <w:rPr>
          <w:szCs w:val="22"/>
        </w:rPr>
        <w:t>Jahren war die Inzidenz an ALT</w:t>
      </w:r>
      <w:r w:rsidRPr="005D7C2B">
        <w:rPr>
          <w:szCs w:val="22"/>
        </w:rPr>
        <w:noBreakHyphen/>
        <w:t>Erhöhungen ≥</w:t>
      </w:r>
      <w:r w:rsidR="00E444A4" w:rsidRPr="005D7C2B">
        <w:rPr>
          <w:szCs w:val="22"/>
        </w:rPr>
        <w:t> 5</w:t>
      </w:r>
      <w:r w:rsidR="007032CC" w:rsidRPr="005D7C2B">
        <w:rPr>
          <w:szCs w:val="22"/>
        </w:rPr>
        <w:t> </w:t>
      </w:r>
      <w:r w:rsidRPr="005D7C2B">
        <w:rPr>
          <w:szCs w:val="22"/>
        </w:rPr>
        <w:t xml:space="preserve">x ONG bei den mit Golimumab behandelten Patienten ähnlich wie bei den Patienten in den Kontrollgruppen. Im Allgemeinen waren diese Erhöhungen nicht von Symptomen begleitet und die Veränderungen bildeten sich sowohl unter Fortführung der Therapie als auch nach dem Absetzen von Golimumab oder einer Modifikation der gleichzeitig verabreichten Arzneimittel teilweise oder vollständig zurück. </w:t>
      </w:r>
      <w:r w:rsidR="00EA3DC8" w:rsidRPr="005D7C2B">
        <w:rPr>
          <w:szCs w:val="22"/>
        </w:rPr>
        <w:t>Es wurden keine Fälle in den kontrollierten und unkontrollierten Abschnitten der nr</w:t>
      </w:r>
      <w:r w:rsidR="00EA3DC8" w:rsidRPr="005D7C2B">
        <w:rPr>
          <w:szCs w:val="22"/>
        </w:rPr>
        <w:noBreakHyphen/>
        <w:t xml:space="preserve">axSpA-Studie (bis zu </w:t>
      </w:r>
      <w:r w:rsidR="00D626F0" w:rsidRPr="005D7C2B">
        <w:rPr>
          <w:szCs w:val="22"/>
        </w:rPr>
        <w:t>1 </w:t>
      </w:r>
      <w:r w:rsidR="00EA3DC8" w:rsidRPr="005D7C2B">
        <w:rPr>
          <w:szCs w:val="22"/>
        </w:rPr>
        <w:t xml:space="preserve">Jahr) berichtet. </w:t>
      </w:r>
      <w:r w:rsidRPr="005D7C2B">
        <w:rPr>
          <w:szCs w:val="22"/>
        </w:rPr>
        <w:t xml:space="preserve">In den kontrollierten Abschnitten der Pivotalstudien zur Induktionsbehandlung bei CU </w:t>
      </w:r>
      <w:r w:rsidRPr="005D7C2B">
        <w:t xml:space="preserve">mit Golimumab </w:t>
      </w:r>
      <w:r w:rsidRPr="005D7C2B">
        <w:rPr>
          <w:szCs w:val="22"/>
        </w:rPr>
        <w:t>trat ein Anstieg der ALT</w:t>
      </w:r>
      <w:r w:rsidR="00F06143" w:rsidRPr="005D7C2B">
        <w:rPr>
          <w:szCs w:val="22"/>
        </w:rPr>
        <w:t> </w:t>
      </w:r>
      <w:r w:rsidRPr="005D7C2B">
        <w:t>≥</w:t>
      </w:r>
      <w:r w:rsidR="00E444A4" w:rsidRPr="005D7C2B">
        <w:t> 5</w:t>
      </w:r>
      <w:r w:rsidR="007032CC" w:rsidRPr="005D7C2B">
        <w:t> </w:t>
      </w:r>
      <w:r w:rsidR="00080B03" w:rsidRPr="005D7C2B">
        <w:t>x </w:t>
      </w:r>
      <w:r w:rsidRPr="005D7C2B">
        <w:rPr>
          <w:szCs w:val="22"/>
        </w:rPr>
        <w:t>ONG bei einem ähnlichen Anteil der Patienten unter Golimumab wie bei den mit Placebo behandelten Patienten (0,</w:t>
      </w:r>
      <w:r w:rsidR="00D626F0" w:rsidRPr="005D7C2B">
        <w:rPr>
          <w:szCs w:val="22"/>
        </w:rPr>
        <w:t>3 </w:t>
      </w:r>
      <w:r w:rsidRPr="005D7C2B">
        <w:rPr>
          <w:szCs w:val="22"/>
        </w:rPr>
        <w:t>% bzw. 1,</w:t>
      </w:r>
      <w:r w:rsidR="00D626F0" w:rsidRPr="005D7C2B">
        <w:rPr>
          <w:szCs w:val="22"/>
        </w:rPr>
        <w:t>0 </w:t>
      </w:r>
      <w:r w:rsidRPr="005D7C2B">
        <w:rPr>
          <w:szCs w:val="22"/>
        </w:rPr>
        <w:t xml:space="preserve">%) auf. In den kontrollierten und unkontrollierten Abschnitten der Pivotalstudien zur CU mit einer </w:t>
      </w:r>
      <w:r w:rsidR="00AA2AA9" w:rsidRPr="005D7C2B">
        <w:rPr>
          <w:szCs w:val="22"/>
        </w:rPr>
        <w:t xml:space="preserve">medianen </w:t>
      </w:r>
      <w:r w:rsidRPr="005D7C2B">
        <w:rPr>
          <w:szCs w:val="22"/>
        </w:rPr>
        <w:t xml:space="preserve">Nachbeobachtungsdauer von </w:t>
      </w:r>
      <w:r w:rsidR="00AA2AA9" w:rsidRPr="005D7C2B">
        <w:rPr>
          <w:szCs w:val="22"/>
        </w:rPr>
        <w:t>ca.</w:t>
      </w:r>
      <w:r w:rsidR="00EA34F6" w:rsidRPr="005D7C2B">
        <w:rPr>
          <w:szCs w:val="22"/>
        </w:rPr>
        <w:t> </w:t>
      </w:r>
      <w:r w:rsidR="00D626F0" w:rsidRPr="005D7C2B">
        <w:rPr>
          <w:szCs w:val="22"/>
        </w:rPr>
        <w:t>2 </w:t>
      </w:r>
      <w:r w:rsidRPr="005D7C2B">
        <w:rPr>
          <w:szCs w:val="22"/>
        </w:rPr>
        <w:t>Jahr</w:t>
      </w:r>
      <w:r w:rsidR="00AA2AA9" w:rsidRPr="005D7C2B">
        <w:rPr>
          <w:szCs w:val="22"/>
        </w:rPr>
        <w:t>en</w:t>
      </w:r>
      <w:r w:rsidRPr="005D7C2B">
        <w:rPr>
          <w:szCs w:val="22"/>
        </w:rPr>
        <w:t xml:space="preserve"> betrug </w:t>
      </w:r>
      <w:r w:rsidR="00AA2AA9" w:rsidRPr="005D7C2B">
        <w:rPr>
          <w:szCs w:val="22"/>
        </w:rPr>
        <w:t xml:space="preserve">der </w:t>
      </w:r>
      <w:r w:rsidR="00AA2AA9" w:rsidRPr="005D7C2B">
        <w:rPr>
          <w:szCs w:val="22"/>
        </w:rPr>
        <w:lastRenderedPageBreak/>
        <w:t>Anteil der Patienten mit</w:t>
      </w:r>
      <w:r w:rsidRPr="005D7C2B">
        <w:rPr>
          <w:szCs w:val="22"/>
        </w:rPr>
        <w:t xml:space="preserve"> ALT</w:t>
      </w:r>
      <w:r w:rsidRPr="005D7C2B">
        <w:rPr>
          <w:szCs w:val="22"/>
        </w:rPr>
        <w:noBreakHyphen/>
        <w:t>Erhöhungen ≥</w:t>
      </w:r>
      <w:r w:rsidR="00E444A4" w:rsidRPr="005D7C2B">
        <w:rPr>
          <w:szCs w:val="22"/>
        </w:rPr>
        <w:t> 5</w:t>
      </w:r>
      <w:r w:rsidR="007032CC" w:rsidRPr="005D7C2B">
        <w:rPr>
          <w:szCs w:val="22"/>
        </w:rPr>
        <w:t> </w:t>
      </w:r>
      <w:r w:rsidR="00080B03" w:rsidRPr="005D7C2B">
        <w:rPr>
          <w:szCs w:val="22"/>
        </w:rPr>
        <w:t>x </w:t>
      </w:r>
      <w:r w:rsidRPr="005D7C2B">
        <w:rPr>
          <w:szCs w:val="22"/>
        </w:rPr>
        <w:t xml:space="preserve">ONG </w:t>
      </w:r>
      <w:r w:rsidR="00AA2AA9" w:rsidRPr="005D7C2B">
        <w:rPr>
          <w:szCs w:val="22"/>
        </w:rPr>
        <w:t>0,</w:t>
      </w:r>
      <w:r w:rsidR="00D96DCD" w:rsidRPr="005D7C2B">
        <w:rPr>
          <w:szCs w:val="22"/>
        </w:rPr>
        <w:t>8 </w:t>
      </w:r>
      <w:r w:rsidRPr="005D7C2B">
        <w:rPr>
          <w:szCs w:val="22"/>
        </w:rPr>
        <w:t>% bei Patienten unter Golimumab während der Erhaltungsphase der CU</w:t>
      </w:r>
      <w:r w:rsidRPr="005D7C2B">
        <w:rPr>
          <w:szCs w:val="22"/>
        </w:rPr>
        <w:noBreakHyphen/>
        <w:t>Studie.</w:t>
      </w:r>
    </w:p>
    <w:p w14:paraId="11BE5AE8" w14:textId="77777777" w:rsidR="00205C13" w:rsidRPr="005D7C2B" w:rsidRDefault="00205C13" w:rsidP="00205C13">
      <w:pPr>
        <w:autoSpaceDE w:val="0"/>
        <w:autoSpaceDN w:val="0"/>
        <w:adjustRightInd w:val="0"/>
        <w:rPr>
          <w:szCs w:val="22"/>
        </w:rPr>
      </w:pPr>
    </w:p>
    <w:p w14:paraId="4EB23AC4" w14:textId="77777777" w:rsidR="00205C13" w:rsidRPr="005D7C2B" w:rsidRDefault="00205C13" w:rsidP="00205C13">
      <w:pPr>
        <w:autoSpaceDE w:val="0"/>
        <w:autoSpaceDN w:val="0"/>
        <w:adjustRightInd w:val="0"/>
        <w:rPr>
          <w:szCs w:val="22"/>
        </w:rPr>
      </w:pPr>
      <w:r w:rsidRPr="005D7C2B">
        <w:rPr>
          <w:szCs w:val="22"/>
        </w:rPr>
        <w:t>Im Rahmen der Pivotalstudien zur Anwendung bei RA, PsA, AS und nr</w:t>
      </w:r>
      <w:r w:rsidRPr="005D7C2B">
        <w:rPr>
          <w:szCs w:val="22"/>
        </w:rPr>
        <w:noBreakHyphen/>
        <w:t>axSpA trat bei einem mit Golimumab behandelten Patienten einer RA</w:t>
      </w:r>
      <w:r w:rsidRPr="005D7C2B">
        <w:rPr>
          <w:szCs w:val="22"/>
        </w:rPr>
        <w:noBreakHyphen/>
        <w:t>Studie, der eine vorbestehende Leberfunktionsstörung aufwies und als konfundierend eingestufte Arzneimittel erhielt, eine nicht-infektiöse letal verlaufende Hepatitis mit Ikterus auf. Die Funktion von Golimumab als beteiligter oder verschlimmernder Faktor kann nicht ausgeschlossen werden.</w:t>
      </w:r>
    </w:p>
    <w:p w14:paraId="26854BCB" w14:textId="77777777" w:rsidR="00205C13" w:rsidRPr="005D7C2B" w:rsidRDefault="00205C13" w:rsidP="00205C13">
      <w:pPr>
        <w:autoSpaceDE w:val="0"/>
        <w:autoSpaceDN w:val="0"/>
        <w:adjustRightInd w:val="0"/>
        <w:rPr>
          <w:szCs w:val="22"/>
        </w:rPr>
      </w:pPr>
    </w:p>
    <w:p w14:paraId="62B9755F" w14:textId="77777777" w:rsidR="00205C13" w:rsidRPr="005D7C2B" w:rsidRDefault="00205C13" w:rsidP="00205C13">
      <w:pPr>
        <w:keepNext/>
        <w:rPr>
          <w:i/>
          <w:szCs w:val="22"/>
        </w:rPr>
      </w:pPr>
      <w:r w:rsidRPr="005D7C2B">
        <w:rPr>
          <w:i/>
          <w:szCs w:val="22"/>
        </w:rPr>
        <w:t>Reaktionen an der Injektionsstelle</w:t>
      </w:r>
    </w:p>
    <w:p w14:paraId="7FD8BA6A" w14:textId="77777777" w:rsidR="00205C13" w:rsidRPr="005D7C2B" w:rsidRDefault="00205C13" w:rsidP="00205C13">
      <w:pPr>
        <w:rPr>
          <w:szCs w:val="22"/>
        </w:rPr>
      </w:pPr>
      <w:r w:rsidRPr="005D7C2B">
        <w:rPr>
          <w:szCs w:val="22"/>
        </w:rPr>
        <w:t>In den kontrollierten Abschnitten der Pivotalstudien traten bei 5,</w:t>
      </w:r>
      <w:r w:rsidR="007032CC" w:rsidRPr="005D7C2B">
        <w:rPr>
          <w:szCs w:val="22"/>
        </w:rPr>
        <w:t>4 </w:t>
      </w:r>
      <w:r w:rsidRPr="005D7C2B">
        <w:rPr>
          <w:szCs w:val="22"/>
        </w:rPr>
        <w:t>% der mit Golimumab behandelten Patienten, verglichen mit 2,</w:t>
      </w:r>
      <w:r w:rsidR="00D626F0" w:rsidRPr="005D7C2B">
        <w:rPr>
          <w:szCs w:val="22"/>
        </w:rPr>
        <w:t>0 </w:t>
      </w:r>
      <w:r w:rsidRPr="005D7C2B">
        <w:rPr>
          <w:szCs w:val="22"/>
        </w:rPr>
        <w:t>% der Patienten in den Kontrollgruppen, Reaktionen an der Injektionsstelle auf. Die Anwesenheit von Antikörpern gegen Golimumab kann das Risiko für Reaktionen an der Injektionsstelle erhöhen. Die Reaktionen an der Injektionsstelle waren in den meisten Fällen leicht</w:t>
      </w:r>
      <w:r w:rsidRPr="005D7C2B">
        <w:rPr>
          <w:szCs w:val="22"/>
        </w:rPr>
        <w:noBreakHyphen/>
        <w:t xml:space="preserve"> bis mäßiggradig ausgeprägt, die häufigste Form war ein Erythem an der Injektionsstelle. Reaktionen an der Injektionsstelle erforderten im Allgemeinen keine Absetzung des Arzneimittels.</w:t>
      </w:r>
    </w:p>
    <w:p w14:paraId="38746CD8" w14:textId="77777777" w:rsidR="00205C13" w:rsidRPr="005D7C2B" w:rsidRDefault="00205C13" w:rsidP="00205C13"/>
    <w:p w14:paraId="65806984" w14:textId="77777777" w:rsidR="00205C13" w:rsidRPr="005D7C2B" w:rsidRDefault="00205C13" w:rsidP="00205C13">
      <w:pPr>
        <w:rPr>
          <w:szCs w:val="22"/>
        </w:rPr>
      </w:pPr>
      <w:r w:rsidRPr="005D7C2B">
        <w:rPr>
          <w:szCs w:val="22"/>
        </w:rPr>
        <w:t>In kontrollierten Phase</w:t>
      </w:r>
      <w:r w:rsidRPr="005D7C2B">
        <w:rPr>
          <w:szCs w:val="22"/>
        </w:rPr>
        <w:noBreakHyphen/>
        <w:t>IIb</w:t>
      </w:r>
      <w:r w:rsidRPr="005D7C2B">
        <w:rPr>
          <w:szCs w:val="22"/>
        </w:rPr>
        <w:noBreakHyphen/>
        <w:t xml:space="preserve"> und/oder Phase</w:t>
      </w:r>
      <w:r w:rsidRPr="005D7C2B">
        <w:rPr>
          <w:szCs w:val="22"/>
        </w:rPr>
        <w:noBreakHyphen/>
        <w:t>III</w:t>
      </w:r>
      <w:r w:rsidRPr="005D7C2B">
        <w:rPr>
          <w:szCs w:val="22"/>
        </w:rPr>
        <w:noBreakHyphen/>
        <w:t>Studien zur Anwendung bei RA, PsA, AS, nr</w:t>
      </w:r>
      <w:r w:rsidRPr="005D7C2B">
        <w:rPr>
          <w:szCs w:val="22"/>
        </w:rPr>
        <w:noBreakHyphen/>
        <w:t>axSpA, schwerem persistierenden Asthma bronchiale und Phase</w:t>
      </w:r>
      <w:r w:rsidRPr="005D7C2B">
        <w:rPr>
          <w:szCs w:val="22"/>
        </w:rPr>
        <w:noBreakHyphen/>
        <w:t>II/III</w:t>
      </w:r>
      <w:r w:rsidRPr="005D7C2B">
        <w:rPr>
          <w:szCs w:val="22"/>
        </w:rPr>
        <w:noBreakHyphen/>
        <w:t>Studien zur CU traten bei den mit Golimumab behandelten Patienten keine anaphylaktischen Reaktionen auf.</w:t>
      </w:r>
    </w:p>
    <w:p w14:paraId="0A5CDEFF" w14:textId="77777777" w:rsidR="00205C13" w:rsidRPr="005D7C2B" w:rsidRDefault="00205C13" w:rsidP="00205C13">
      <w:pPr>
        <w:rPr>
          <w:szCs w:val="22"/>
        </w:rPr>
      </w:pPr>
    </w:p>
    <w:p w14:paraId="27E3A1A6" w14:textId="77777777" w:rsidR="00205C13" w:rsidRPr="005D7C2B" w:rsidRDefault="00205C13" w:rsidP="00205C13">
      <w:pPr>
        <w:keepNext/>
        <w:rPr>
          <w:i/>
          <w:szCs w:val="22"/>
        </w:rPr>
      </w:pPr>
      <w:r w:rsidRPr="005D7C2B">
        <w:rPr>
          <w:i/>
          <w:szCs w:val="22"/>
        </w:rPr>
        <w:t>Autoimmunantikörper</w:t>
      </w:r>
    </w:p>
    <w:p w14:paraId="62BD1BF1" w14:textId="77777777" w:rsidR="00205C13" w:rsidRPr="005D7C2B" w:rsidRDefault="00205C13" w:rsidP="00205C13">
      <w:pPr>
        <w:autoSpaceDE w:val="0"/>
        <w:autoSpaceDN w:val="0"/>
        <w:adjustRightInd w:val="0"/>
        <w:rPr>
          <w:szCs w:val="22"/>
        </w:rPr>
      </w:pPr>
      <w:r w:rsidRPr="005D7C2B">
        <w:rPr>
          <w:szCs w:val="22"/>
        </w:rPr>
        <w:t>In den kontrollierten und unkontrollierten Abschnitten der Pivotalstudien wurden bis zum Ablauf einer 1</w:t>
      </w:r>
      <w:r w:rsidRPr="005D7C2B">
        <w:rPr>
          <w:szCs w:val="22"/>
        </w:rPr>
        <w:noBreakHyphen/>
        <w:t>jährigen Beobachtung 3,</w:t>
      </w:r>
      <w:r w:rsidR="007032CC" w:rsidRPr="005D7C2B">
        <w:rPr>
          <w:szCs w:val="22"/>
        </w:rPr>
        <w:t>5 </w:t>
      </w:r>
      <w:r w:rsidRPr="005D7C2B">
        <w:rPr>
          <w:szCs w:val="22"/>
        </w:rPr>
        <w:t>% der mit Golimumab behandelten Patienten und 2,</w:t>
      </w:r>
      <w:r w:rsidR="00D626F0" w:rsidRPr="005D7C2B">
        <w:rPr>
          <w:szCs w:val="22"/>
        </w:rPr>
        <w:t>3 </w:t>
      </w:r>
      <w:r w:rsidRPr="005D7C2B">
        <w:rPr>
          <w:szCs w:val="22"/>
        </w:rPr>
        <w:t xml:space="preserve">% der Patienten in den Kontrollgruppen erstmals positiv auf antinukleäre Antikörper (ANA) getestet (mit einem Titer von mindestens </w:t>
      </w:r>
      <w:r w:rsidR="00D626F0" w:rsidRPr="005D7C2B">
        <w:rPr>
          <w:szCs w:val="22"/>
        </w:rPr>
        <w:t>1 </w:t>
      </w:r>
      <w:r w:rsidRPr="005D7C2B">
        <w:rPr>
          <w:szCs w:val="22"/>
        </w:rPr>
        <w:t>: 160). Bei Patienten mit negativem Befund auf Anti</w:t>
      </w:r>
      <w:r w:rsidRPr="005D7C2B">
        <w:rPr>
          <w:szCs w:val="22"/>
        </w:rPr>
        <w:noBreakHyphen/>
        <w:t>dsDNA</w:t>
      </w:r>
      <w:r w:rsidRPr="005D7C2B">
        <w:rPr>
          <w:szCs w:val="22"/>
        </w:rPr>
        <w:noBreakHyphen/>
        <w:t>Antikörper zu Studienbeginn</w:t>
      </w:r>
      <w:r w:rsidR="004B2D21" w:rsidRPr="005D7C2B">
        <w:rPr>
          <w:szCs w:val="22"/>
        </w:rPr>
        <w:t xml:space="preserve"> </w:t>
      </w:r>
      <w:r w:rsidR="00AA2AA9" w:rsidRPr="005D7C2B">
        <w:rPr>
          <w:szCs w:val="22"/>
        </w:rPr>
        <w:t xml:space="preserve">betrug die Häufigkeit von Antikörpern gegen dsDNA nach </w:t>
      </w:r>
      <w:r w:rsidR="00D626F0" w:rsidRPr="005D7C2B">
        <w:rPr>
          <w:szCs w:val="22"/>
        </w:rPr>
        <w:t>1 </w:t>
      </w:r>
      <w:r w:rsidR="00AA2AA9" w:rsidRPr="005D7C2B">
        <w:rPr>
          <w:szCs w:val="22"/>
        </w:rPr>
        <w:t>Jahr Beobachtung 1,</w:t>
      </w:r>
      <w:r w:rsidR="00D626F0" w:rsidRPr="005D7C2B">
        <w:rPr>
          <w:szCs w:val="22"/>
        </w:rPr>
        <w:t>1 </w:t>
      </w:r>
      <w:r w:rsidR="00AA2AA9" w:rsidRPr="005D7C2B">
        <w:rPr>
          <w:szCs w:val="22"/>
        </w:rPr>
        <w:t>%</w:t>
      </w:r>
      <w:r w:rsidRPr="005D7C2B">
        <w:rPr>
          <w:szCs w:val="22"/>
        </w:rPr>
        <w:t>.</w:t>
      </w:r>
    </w:p>
    <w:p w14:paraId="0BE5E710" w14:textId="77777777" w:rsidR="00A71E9C" w:rsidRPr="005D7C2B" w:rsidRDefault="00A71E9C" w:rsidP="00D2568A"/>
    <w:p w14:paraId="0DDE039E" w14:textId="77777777" w:rsidR="00A71E9C" w:rsidRPr="005D7C2B" w:rsidRDefault="00A71E9C" w:rsidP="00A71E9C">
      <w:pPr>
        <w:keepNext/>
        <w:rPr>
          <w:i/>
        </w:rPr>
      </w:pPr>
      <w:r w:rsidRPr="005D7C2B">
        <w:rPr>
          <w:i/>
        </w:rPr>
        <w:t>Kinder und Jugendliche</w:t>
      </w:r>
    </w:p>
    <w:p w14:paraId="193D7DB9" w14:textId="77777777" w:rsidR="00A71E9C" w:rsidRPr="005D7C2B" w:rsidRDefault="00A71E9C" w:rsidP="00A71E9C">
      <w:pPr>
        <w:keepNext/>
        <w:rPr>
          <w:i/>
          <w:iCs/>
        </w:rPr>
      </w:pPr>
      <w:r w:rsidRPr="005D7C2B">
        <w:rPr>
          <w:i/>
          <w:iCs/>
        </w:rPr>
        <w:t>Polyartikuläre juvenile idiopathische Arthritis</w:t>
      </w:r>
    </w:p>
    <w:p w14:paraId="670CD3F5" w14:textId="77777777" w:rsidR="00A71E9C" w:rsidRPr="005D7C2B" w:rsidRDefault="00A71E9C" w:rsidP="00A71E9C">
      <w:pPr>
        <w:autoSpaceDE w:val="0"/>
        <w:autoSpaceDN w:val="0"/>
        <w:adjustRightInd w:val="0"/>
        <w:rPr>
          <w:szCs w:val="22"/>
        </w:rPr>
      </w:pPr>
      <w:r w:rsidRPr="005D7C2B">
        <w:rPr>
          <w:szCs w:val="22"/>
        </w:rPr>
        <w:t>Die Sicherheit von Golimumab wurde in einer Phase</w:t>
      </w:r>
      <w:r w:rsidRPr="005D7C2B">
        <w:rPr>
          <w:szCs w:val="22"/>
        </w:rPr>
        <w:noBreakHyphen/>
        <w:t>II</w:t>
      </w:r>
      <w:r w:rsidR="004564E5" w:rsidRPr="005D7C2B">
        <w:rPr>
          <w:szCs w:val="22"/>
        </w:rPr>
        <w:t>I</w:t>
      </w:r>
      <w:r w:rsidRPr="005D7C2B">
        <w:rPr>
          <w:szCs w:val="22"/>
        </w:rPr>
        <w:noBreakHyphen/>
        <w:t>Studie mit 17</w:t>
      </w:r>
      <w:r w:rsidR="00D626F0" w:rsidRPr="005D7C2B">
        <w:rPr>
          <w:szCs w:val="22"/>
        </w:rPr>
        <w:t>3 </w:t>
      </w:r>
      <w:r w:rsidR="00EE5C84" w:rsidRPr="005D7C2B">
        <w:rPr>
          <w:szCs w:val="22"/>
        </w:rPr>
        <w:t>Patienten</w:t>
      </w:r>
      <w:r w:rsidRPr="005D7C2B">
        <w:rPr>
          <w:szCs w:val="22"/>
        </w:rPr>
        <w:t xml:space="preserve"> mit pJIA im Alter von 2</w:t>
      </w:r>
      <w:r w:rsidR="00D626F0" w:rsidRPr="005D7C2B">
        <w:rPr>
          <w:szCs w:val="22"/>
        </w:rPr>
        <w:t xml:space="preserve"> </w:t>
      </w:r>
      <w:r w:rsidRPr="005D7C2B">
        <w:rPr>
          <w:szCs w:val="22"/>
        </w:rPr>
        <w:t>bis</w:t>
      </w:r>
      <w:r w:rsidR="00D626F0" w:rsidRPr="005D7C2B">
        <w:rPr>
          <w:szCs w:val="22"/>
        </w:rPr>
        <w:t xml:space="preserve"> </w:t>
      </w:r>
      <w:r w:rsidRPr="005D7C2B">
        <w:rPr>
          <w:szCs w:val="22"/>
        </w:rPr>
        <w:t>1</w:t>
      </w:r>
      <w:r w:rsidR="00D96DCD" w:rsidRPr="005D7C2B">
        <w:rPr>
          <w:szCs w:val="22"/>
        </w:rPr>
        <w:t>7 </w:t>
      </w:r>
      <w:r w:rsidRPr="005D7C2B">
        <w:rPr>
          <w:szCs w:val="22"/>
        </w:rPr>
        <w:t>Jahren untersucht. Die durchschnittliche Nachbeobachtungszeit betrug etwa zwei Jahre. In dieser Studie waren Art und Häufigkeit der berichteten unerwünschte</w:t>
      </w:r>
      <w:r w:rsidR="009B1359" w:rsidRPr="005D7C2B">
        <w:rPr>
          <w:szCs w:val="22"/>
        </w:rPr>
        <w:t>n</w:t>
      </w:r>
      <w:r w:rsidRPr="005D7C2B">
        <w:rPr>
          <w:szCs w:val="22"/>
        </w:rPr>
        <w:t xml:space="preserve"> Ereignisse allgemein denen ähnlich, die in RA</w:t>
      </w:r>
      <w:r w:rsidRPr="005D7C2B">
        <w:rPr>
          <w:szCs w:val="22"/>
        </w:rPr>
        <w:noBreakHyphen/>
        <w:t>Studien mit Erwachsenen beobachtet wurden.</w:t>
      </w:r>
    </w:p>
    <w:p w14:paraId="722C4F38" w14:textId="77777777" w:rsidR="00205C13" w:rsidRPr="005D7C2B" w:rsidRDefault="00205C13" w:rsidP="00205C13">
      <w:pPr>
        <w:autoSpaceDE w:val="0"/>
        <w:autoSpaceDN w:val="0"/>
        <w:adjustRightInd w:val="0"/>
        <w:rPr>
          <w:szCs w:val="22"/>
        </w:rPr>
      </w:pPr>
    </w:p>
    <w:p w14:paraId="28E802CB" w14:textId="77777777" w:rsidR="00205C13" w:rsidRPr="005D7C2B" w:rsidRDefault="00205C13" w:rsidP="00205C13">
      <w:pPr>
        <w:keepNext/>
        <w:rPr>
          <w:szCs w:val="22"/>
          <w:u w:val="single"/>
        </w:rPr>
      </w:pPr>
      <w:r w:rsidRPr="005D7C2B">
        <w:rPr>
          <w:szCs w:val="22"/>
          <w:u w:val="single"/>
        </w:rPr>
        <w:t>Meldung des Verdachts auf Nebenwirkungen</w:t>
      </w:r>
    </w:p>
    <w:p w14:paraId="67BFEB81" w14:textId="77777777" w:rsidR="00205C13" w:rsidRPr="005D7C2B" w:rsidRDefault="00205C13" w:rsidP="00205C13">
      <w:pPr>
        <w:autoSpaceDE w:val="0"/>
        <w:autoSpaceDN w:val="0"/>
        <w:adjustRightInd w:val="0"/>
        <w:rPr>
          <w:szCs w:val="22"/>
        </w:rPr>
      </w:pPr>
      <w:r w:rsidRPr="005D7C2B">
        <w:rPr>
          <w:szCs w:val="22"/>
        </w:rPr>
        <w:t>Die Meldung des Verdachts auf Nebenwirkungen nach der Zulassung ist von großer Wichtigkeit. Sie ermöglicht eine kontinuierliche Überwachung des Nutzen</w:t>
      </w:r>
      <w:r w:rsidRPr="005D7C2B">
        <w:rPr>
          <w:szCs w:val="22"/>
        </w:rPr>
        <w:noBreakHyphen/>
        <w:t>Risiko</w:t>
      </w:r>
      <w:r w:rsidRPr="005D7C2B">
        <w:rPr>
          <w:szCs w:val="22"/>
        </w:rPr>
        <w:noBreakHyphen/>
        <w:t xml:space="preserve">Verhältnisses des Arzneimittels. </w:t>
      </w:r>
      <w:r w:rsidRPr="005D7C2B">
        <w:t>Angehörige von Gesundheitsberufen</w:t>
      </w:r>
      <w:r w:rsidRPr="005D7C2B">
        <w:rPr>
          <w:szCs w:val="22"/>
        </w:rPr>
        <w:t xml:space="preserve"> sind aufgefordert, jeden Verdachtsfall einer Nebenwirkung über </w:t>
      </w:r>
      <w:r w:rsidRPr="005D7C2B">
        <w:rPr>
          <w:szCs w:val="22"/>
          <w:highlight w:val="lightGray"/>
        </w:rPr>
        <w:t xml:space="preserve">das in </w:t>
      </w:r>
      <w:hyperlink r:id="rId15" w:history="1">
        <w:r w:rsidR="000C7C49" w:rsidRPr="005D7C2B">
          <w:rPr>
            <w:rStyle w:val="Hyperlink"/>
            <w:highlight w:val="lightGray"/>
          </w:rPr>
          <w:t>Anhang V</w:t>
        </w:r>
      </w:hyperlink>
      <w:r w:rsidRPr="005D7C2B">
        <w:rPr>
          <w:szCs w:val="22"/>
          <w:highlight w:val="lightGray"/>
        </w:rPr>
        <w:t xml:space="preserve"> aufgeführte nationale Meldesystem</w:t>
      </w:r>
      <w:r w:rsidRPr="005D7C2B">
        <w:rPr>
          <w:szCs w:val="22"/>
        </w:rPr>
        <w:t xml:space="preserve"> anzuzeigen.</w:t>
      </w:r>
    </w:p>
    <w:p w14:paraId="48BA91D3" w14:textId="77777777" w:rsidR="00205C13" w:rsidRPr="005D7C2B" w:rsidRDefault="00205C13" w:rsidP="00205C13">
      <w:pPr>
        <w:rPr>
          <w:szCs w:val="22"/>
        </w:rPr>
      </w:pPr>
    </w:p>
    <w:p w14:paraId="38791CF3" w14:textId="77777777" w:rsidR="004626AD" w:rsidRPr="005D7C2B" w:rsidRDefault="004626AD" w:rsidP="00B240E5">
      <w:pPr>
        <w:keepNext/>
        <w:ind w:left="567" w:hanging="567"/>
        <w:outlineLvl w:val="2"/>
        <w:rPr>
          <w:b/>
          <w:bCs/>
        </w:rPr>
      </w:pPr>
      <w:r w:rsidRPr="005D7C2B">
        <w:rPr>
          <w:b/>
          <w:bCs/>
        </w:rPr>
        <w:t>4.9</w:t>
      </w:r>
      <w:r w:rsidRPr="005D7C2B">
        <w:rPr>
          <w:b/>
          <w:bCs/>
        </w:rPr>
        <w:tab/>
        <w:t>Überdosierung</w:t>
      </w:r>
    </w:p>
    <w:p w14:paraId="19587331" w14:textId="77777777" w:rsidR="004626AD" w:rsidRPr="005D7C2B" w:rsidRDefault="004626AD" w:rsidP="00DE5ACB">
      <w:pPr>
        <w:keepNext/>
      </w:pPr>
    </w:p>
    <w:p w14:paraId="7147DB44" w14:textId="77777777" w:rsidR="004626AD" w:rsidRPr="005D7C2B" w:rsidRDefault="004626AD" w:rsidP="00807FC8">
      <w:pPr>
        <w:rPr>
          <w:szCs w:val="22"/>
        </w:rPr>
      </w:pPr>
      <w:r w:rsidRPr="005D7C2B">
        <w:rPr>
          <w:szCs w:val="22"/>
        </w:rPr>
        <w:t>In einer klinischen Studie wurden Einzeldosen von bis zu 1</w:t>
      </w:r>
      <w:r w:rsidR="00D626F0" w:rsidRPr="005D7C2B">
        <w:rPr>
          <w:szCs w:val="22"/>
        </w:rPr>
        <w:t>0 </w:t>
      </w:r>
      <w:r w:rsidRPr="005D7C2B">
        <w:rPr>
          <w:szCs w:val="22"/>
        </w:rPr>
        <w:t>mg/kg intravenös verabreicht, ohne dass eine dosislimitierende Toxizität auftrat. Im Falle einer Überdosierung wird empfohlen, den Patienten auf Anzeichen oder Symptome von Nebenwirkungen zu überwachen und gegebenenfalls unverzüglich eine geeignete symptomatische Behandlung einzuleiten.</w:t>
      </w:r>
    </w:p>
    <w:p w14:paraId="6CB3AFF1" w14:textId="77777777" w:rsidR="004626AD" w:rsidRPr="005D7C2B" w:rsidRDefault="004626AD" w:rsidP="00807FC8"/>
    <w:p w14:paraId="4471B4A6" w14:textId="77777777" w:rsidR="004626AD" w:rsidRPr="005D7C2B" w:rsidRDefault="004626AD" w:rsidP="00807FC8"/>
    <w:p w14:paraId="592C2722" w14:textId="77777777" w:rsidR="004626AD" w:rsidRPr="005D7C2B" w:rsidRDefault="004626AD" w:rsidP="00B240E5">
      <w:pPr>
        <w:keepNext/>
        <w:ind w:left="567" w:hanging="567"/>
        <w:outlineLvl w:val="1"/>
        <w:rPr>
          <w:b/>
          <w:bCs/>
        </w:rPr>
      </w:pPr>
      <w:r w:rsidRPr="005D7C2B">
        <w:rPr>
          <w:b/>
          <w:bCs/>
        </w:rPr>
        <w:t>5.</w:t>
      </w:r>
      <w:r w:rsidRPr="005D7C2B">
        <w:rPr>
          <w:b/>
          <w:bCs/>
        </w:rPr>
        <w:tab/>
        <w:t>PHARMAKOLOGISCHE EIGENSCHAFTEN</w:t>
      </w:r>
    </w:p>
    <w:p w14:paraId="0DE63399" w14:textId="77777777" w:rsidR="004626AD" w:rsidRPr="005D7C2B" w:rsidRDefault="004626AD" w:rsidP="00DE5ACB">
      <w:pPr>
        <w:keepNext/>
      </w:pPr>
    </w:p>
    <w:p w14:paraId="53562BCE" w14:textId="77777777" w:rsidR="004626AD" w:rsidRPr="005D7C2B" w:rsidRDefault="004626AD" w:rsidP="00B240E5">
      <w:pPr>
        <w:keepNext/>
        <w:ind w:left="567" w:hanging="567"/>
        <w:outlineLvl w:val="2"/>
        <w:rPr>
          <w:b/>
          <w:bCs/>
        </w:rPr>
      </w:pPr>
      <w:r w:rsidRPr="005D7C2B">
        <w:rPr>
          <w:b/>
          <w:bCs/>
        </w:rPr>
        <w:t>5.1</w:t>
      </w:r>
      <w:r w:rsidRPr="005D7C2B">
        <w:rPr>
          <w:b/>
          <w:bCs/>
        </w:rPr>
        <w:tab/>
        <w:t>Pharmakodynamische Eigenschaften</w:t>
      </w:r>
    </w:p>
    <w:p w14:paraId="2BDB52A8" w14:textId="77777777" w:rsidR="004626AD" w:rsidRPr="005D7C2B" w:rsidRDefault="004626AD" w:rsidP="00DE5ACB">
      <w:pPr>
        <w:keepNext/>
      </w:pPr>
    </w:p>
    <w:p w14:paraId="17FEC230" w14:textId="507A2434" w:rsidR="004626AD" w:rsidRPr="005D7C2B" w:rsidRDefault="004626AD" w:rsidP="00807FC8">
      <w:pPr>
        <w:autoSpaceDE w:val="0"/>
        <w:autoSpaceDN w:val="0"/>
        <w:adjustRightInd w:val="0"/>
        <w:rPr>
          <w:szCs w:val="22"/>
        </w:rPr>
      </w:pPr>
      <w:r w:rsidRPr="005D7C2B">
        <w:rPr>
          <w:szCs w:val="22"/>
        </w:rPr>
        <w:t xml:space="preserve">Pharmakotherapeutische Gruppe: </w:t>
      </w:r>
      <w:r w:rsidR="009C27CE" w:rsidRPr="005D7C2B">
        <w:rPr>
          <w:szCs w:val="22"/>
        </w:rPr>
        <w:t>Immunsuppressiva,</w:t>
      </w:r>
      <w:r w:rsidR="000F6880" w:rsidRPr="005D7C2B">
        <w:rPr>
          <w:szCs w:val="22"/>
        </w:rPr>
        <w:t xml:space="preserve"> </w:t>
      </w:r>
      <w:r w:rsidRPr="005D7C2B">
        <w:rPr>
          <w:szCs w:val="22"/>
        </w:rPr>
        <w:t>Tumornekrosefaktor</w:t>
      </w:r>
      <w:r w:rsidR="00AC6B36" w:rsidRPr="005D7C2B">
        <w:rPr>
          <w:szCs w:val="22"/>
        </w:rPr>
        <w:noBreakHyphen/>
      </w:r>
      <w:r w:rsidRPr="005D7C2B">
        <w:rPr>
          <w:szCs w:val="22"/>
        </w:rPr>
        <w:t>alpha(TNF</w:t>
      </w:r>
      <w:r w:rsidR="00AC6B36" w:rsidRPr="005D7C2B">
        <w:rPr>
          <w:szCs w:val="22"/>
        </w:rPr>
        <w:noBreakHyphen/>
      </w:r>
      <w:r w:rsidRPr="005D7C2B">
        <w:rPr>
          <w:szCs w:val="22"/>
        </w:rPr>
        <w:t>alpha)</w:t>
      </w:r>
      <w:r w:rsidR="00AC6B36" w:rsidRPr="005D7C2B">
        <w:rPr>
          <w:szCs w:val="22"/>
        </w:rPr>
        <w:noBreakHyphen/>
      </w:r>
      <w:r w:rsidR="00680822" w:rsidRPr="005D7C2B">
        <w:rPr>
          <w:szCs w:val="22"/>
        </w:rPr>
        <w:t>Inhibitoren</w:t>
      </w:r>
      <w:r w:rsidRPr="005D7C2B">
        <w:rPr>
          <w:szCs w:val="22"/>
        </w:rPr>
        <w:t>, ATC</w:t>
      </w:r>
      <w:r w:rsidR="00AC6B36" w:rsidRPr="005D7C2B">
        <w:rPr>
          <w:szCs w:val="22"/>
        </w:rPr>
        <w:noBreakHyphen/>
      </w:r>
      <w:r w:rsidRPr="005D7C2B">
        <w:rPr>
          <w:szCs w:val="22"/>
        </w:rPr>
        <w:t>Code: L04AB06</w:t>
      </w:r>
    </w:p>
    <w:p w14:paraId="236C6609" w14:textId="77777777" w:rsidR="004626AD" w:rsidRPr="005D7C2B" w:rsidRDefault="004626AD" w:rsidP="00B240E5"/>
    <w:p w14:paraId="10931C66" w14:textId="77777777" w:rsidR="004626AD" w:rsidRPr="005D7C2B" w:rsidRDefault="004626AD" w:rsidP="00B240E5">
      <w:pPr>
        <w:keepNext/>
        <w:rPr>
          <w:szCs w:val="22"/>
          <w:u w:val="single"/>
        </w:rPr>
      </w:pPr>
      <w:r w:rsidRPr="005D7C2B">
        <w:rPr>
          <w:szCs w:val="22"/>
          <w:u w:val="single"/>
        </w:rPr>
        <w:lastRenderedPageBreak/>
        <w:t>Wirkmechanismus</w:t>
      </w:r>
    </w:p>
    <w:p w14:paraId="76B52036" w14:textId="77777777" w:rsidR="004626AD" w:rsidRPr="005D7C2B" w:rsidRDefault="004626AD" w:rsidP="00B240E5">
      <w:pPr>
        <w:rPr>
          <w:szCs w:val="22"/>
        </w:rPr>
      </w:pPr>
      <w:r w:rsidRPr="005D7C2B">
        <w:rPr>
          <w:szCs w:val="22"/>
        </w:rPr>
        <w:t>Golimumab ist ein humaner monoklonaler Antikörper, der sowohl mit den löslichen als auch mit den membranständigen bioaktiven Formen von humanem TNF</w:t>
      </w:r>
      <w:r w:rsidR="00AC6B36" w:rsidRPr="005D7C2B">
        <w:rPr>
          <w:szCs w:val="22"/>
        </w:rPr>
        <w:noBreakHyphen/>
      </w:r>
      <w:r w:rsidRPr="005D7C2B">
        <w:rPr>
          <w:szCs w:val="22"/>
        </w:rPr>
        <w:t>alpha hochaffine, stabile Komplexe bildet und so die Bindung von TNF</w:t>
      </w:r>
      <w:r w:rsidR="00AC6B36" w:rsidRPr="005D7C2B">
        <w:rPr>
          <w:szCs w:val="22"/>
        </w:rPr>
        <w:noBreakHyphen/>
      </w:r>
      <w:r w:rsidRPr="005D7C2B">
        <w:rPr>
          <w:szCs w:val="22"/>
        </w:rPr>
        <w:t>alpha an die entsprechenden Rezeptoren verhindert.</w:t>
      </w:r>
    </w:p>
    <w:p w14:paraId="1DA1A970" w14:textId="77777777" w:rsidR="004626AD" w:rsidRPr="005D7C2B" w:rsidRDefault="004626AD" w:rsidP="00B240E5"/>
    <w:p w14:paraId="5DEDDDDD" w14:textId="77777777" w:rsidR="004626AD" w:rsidRPr="005D7C2B" w:rsidRDefault="004626AD" w:rsidP="00B240E5">
      <w:pPr>
        <w:keepNext/>
        <w:rPr>
          <w:szCs w:val="22"/>
          <w:u w:val="single"/>
        </w:rPr>
      </w:pPr>
      <w:r w:rsidRPr="005D7C2B">
        <w:rPr>
          <w:szCs w:val="22"/>
          <w:u w:val="single"/>
        </w:rPr>
        <w:t>Pharmakodynamische Wirkungen</w:t>
      </w:r>
    </w:p>
    <w:p w14:paraId="09655FA0" w14:textId="77777777" w:rsidR="004626AD" w:rsidRPr="005D7C2B" w:rsidRDefault="004626AD" w:rsidP="00B240E5">
      <w:pPr>
        <w:rPr>
          <w:szCs w:val="22"/>
        </w:rPr>
      </w:pPr>
      <w:r w:rsidRPr="005D7C2B">
        <w:rPr>
          <w:szCs w:val="22"/>
        </w:rPr>
        <w:t>Die Bindung von humanem TNF durch Golimumab neutralisiert nachweislich die TNF</w:t>
      </w:r>
      <w:r w:rsidR="00AC6B36" w:rsidRPr="005D7C2B">
        <w:rPr>
          <w:szCs w:val="22"/>
        </w:rPr>
        <w:noBreakHyphen/>
      </w:r>
      <w:r w:rsidRPr="005D7C2B">
        <w:rPr>
          <w:szCs w:val="22"/>
        </w:rPr>
        <w:t>alpha</w:t>
      </w:r>
      <w:r w:rsidR="00AC6B36" w:rsidRPr="005D7C2B">
        <w:rPr>
          <w:szCs w:val="22"/>
        </w:rPr>
        <w:noBreakHyphen/>
      </w:r>
      <w:r w:rsidRPr="005D7C2B">
        <w:rPr>
          <w:szCs w:val="22"/>
        </w:rPr>
        <w:t>induzierte Zelloberflächenexpression der Adhäsionsmoleküle E</w:t>
      </w:r>
      <w:r w:rsidR="00AC6B36" w:rsidRPr="005D7C2B">
        <w:rPr>
          <w:szCs w:val="22"/>
        </w:rPr>
        <w:noBreakHyphen/>
      </w:r>
      <w:r w:rsidRPr="005D7C2B">
        <w:rPr>
          <w:szCs w:val="22"/>
        </w:rPr>
        <w:t>Selektin, vaskuläres Zelladhäsions</w:t>
      </w:r>
      <w:r w:rsidRPr="005D7C2B">
        <w:rPr>
          <w:szCs w:val="22"/>
        </w:rPr>
        <w:softHyphen/>
        <w:t>molekül(VCAM)</w:t>
      </w:r>
      <w:r w:rsidR="00AC6B36" w:rsidRPr="005D7C2B">
        <w:rPr>
          <w:szCs w:val="22"/>
        </w:rPr>
        <w:noBreakHyphen/>
      </w:r>
      <w:r w:rsidRPr="005D7C2B">
        <w:rPr>
          <w:szCs w:val="22"/>
        </w:rPr>
        <w:t>1 und interzelluläres Adhäsionsmolekül(ICAM)</w:t>
      </w:r>
      <w:r w:rsidR="00AC6B36" w:rsidRPr="005D7C2B">
        <w:rPr>
          <w:szCs w:val="22"/>
        </w:rPr>
        <w:noBreakHyphen/>
      </w:r>
      <w:r w:rsidRPr="005D7C2B">
        <w:rPr>
          <w:szCs w:val="22"/>
        </w:rPr>
        <w:t xml:space="preserve">1 durch humane Endothelzellen. </w:t>
      </w:r>
      <w:r w:rsidRPr="005D7C2B">
        <w:rPr>
          <w:i/>
          <w:szCs w:val="22"/>
        </w:rPr>
        <w:t>In vitro</w:t>
      </w:r>
      <w:r w:rsidRPr="005D7C2B">
        <w:rPr>
          <w:szCs w:val="22"/>
        </w:rPr>
        <w:t xml:space="preserve"> hemmt Golimumab außerdem die TNF</w:t>
      </w:r>
      <w:r w:rsidR="00AC6B36" w:rsidRPr="005D7C2B">
        <w:rPr>
          <w:szCs w:val="22"/>
        </w:rPr>
        <w:noBreakHyphen/>
      </w:r>
      <w:r w:rsidRPr="005D7C2B">
        <w:rPr>
          <w:szCs w:val="22"/>
        </w:rPr>
        <w:t>induzierte Freisetzung von Interleukin(IL)</w:t>
      </w:r>
      <w:r w:rsidR="00AC6B36" w:rsidRPr="005D7C2B">
        <w:rPr>
          <w:szCs w:val="22"/>
        </w:rPr>
        <w:noBreakHyphen/>
      </w:r>
      <w:r w:rsidRPr="005D7C2B">
        <w:rPr>
          <w:szCs w:val="22"/>
        </w:rPr>
        <w:t>6, IL</w:t>
      </w:r>
      <w:r w:rsidR="00AC6B36" w:rsidRPr="005D7C2B">
        <w:rPr>
          <w:szCs w:val="22"/>
        </w:rPr>
        <w:noBreakHyphen/>
      </w:r>
      <w:r w:rsidRPr="005D7C2B">
        <w:rPr>
          <w:szCs w:val="22"/>
        </w:rPr>
        <w:t>8 und Granulozyten</w:t>
      </w:r>
      <w:r w:rsidR="00AC6B36" w:rsidRPr="005D7C2B">
        <w:rPr>
          <w:szCs w:val="22"/>
        </w:rPr>
        <w:noBreakHyphen/>
      </w:r>
      <w:r w:rsidRPr="005D7C2B">
        <w:rPr>
          <w:szCs w:val="22"/>
        </w:rPr>
        <w:t>Makrophagen</w:t>
      </w:r>
      <w:r w:rsidR="00AC6B36" w:rsidRPr="005D7C2B">
        <w:rPr>
          <w:szCs w:val="22"/>
        </w:rPr>
        <w:noBreakHyphen/>
      </w:r>
      <w:r w:rsidRPr="005D7C2B">
        <w:rPr>
          <w:szCs w:val="22"/>
        </w:rPr>
        <w:t>koloniestimulierendem Faktor (GM</w:t>
      </w:r>
      <w:r w:rsidR="00AC6B36" w:rsidRPr="005D7C2B">
        <w:rPr>
          <w:szCs w:val="22"/>
        </w:rPr>
        <w:noBreakHyphen/>
      </w:r>
      <w:r w:rsidRPr="005D7C2B">
        <w:rPr>
          <w:szCs w:val="22"/>
        </w:rPr>
        <w:t>CSF) durch humane Endothelzellen.</w:t>
      </w:r>
    </w:p>
    <w:p w14:paraId="111225AA" w14:textId="77777777" w:rsidR="004626AD" w:rsidRPr="005D7C2B" w:rsidRDefault="004626AD" w:rsidP="00B240E5"/>
    <w:p w14:paraId="003BA881" w14:textId="77777777" w:rsidR="004626AD" w:rsidRPr="005D7C2B" w:rsidRDefault="004626AD" w:rsidP="00B240E5">
      <w:pPr>
        <w:rPr>
          <w:szCs w:val="22"/>
        </w:rPr>
      </w:pPr>
      <w:r w:rsidRPr="005D7C2B">
        <w:rPr>
          <w:szCs w:val="22"/>
        </w:rPr>
        <w:t>Es wurde eine Verbesserung des Spiegels von C</w:t>
      </w:r>
      <w:r w:rsidR="00AC6B36" w:rsidRPr="005D7C2B">
        <w:rPr>
          <w:szCs w:val="22"/>
        </w:rPr>
        <w:noBreakHyphen/>
      </w:r>
      <w:r w:rsidRPr="005D7C2B">
        <w:rPr>
          <w:szCs w:val="22"/>
        </w:rPr>
        <w:t>reaktivem Protein (CRP) gegenüber den Placebo</w:t>
      </w:r>
      <w:r w:rsidRPr="005D7C2B">
        <w:rPr>
          <w:szCs w:val="22"/>
        </w:rPr>
        <w:softHyphen/>
        <w:t>gruppen beobachtet, und die Behandlung mit Simponi führte im Vergleich zur Kontrollbehandlung zu einer signifikanten Senkung der Serumspiegel von IL</w:t>
      </w:r>
      <w:r w:rsidR="00AC6B36" w:rsidRPr="005D7C2B">
        <w:rPr>
          <w:szCs w:val="22"/>
        </w:rPr>
        <w:noBreakHyphen/>
      </w:r>
      <w:r w:rsidRPr="005D7C2B">
        <w:rPr>
          <w:szCs w:val="22"/>
        </w:rPr>
        <w:t>6, ICAM</w:t>
      </w:r>
      <w:r w:rsidR="00AC6B36" w:rsidRPr="005D7C2B">
        <w:rPr>
          <w:szCs w:val="22"/>
        </w:rPr>
        <w:noBreakHyphen/>
      </w:r>
      <w:r w:rsidRPr="005D7C2B">
        <w:rPr>
          <w:szCs w:val="22"/>
        </w:rPr>
        <w:t>1, Matrix</w:t>
      </w:r>
      <w:r w:rsidR="00AC6B36" w:rsidRPr="005D7C2B">
        <w:rPr>
          <w:szCs w:val="22"/>
        </w:rPr>
        <w:noBreakHyphen/>
      </w:r>
      <w:r w:rsidRPr="005D7C2B">
        <w:rPr>
          <w:szCs w:val="22"/>
        </w:rPr>
        <w:t>Metallo</w:t>
      </w:r>
      <w:r w:rsidRPr="005D7C2B">
        <w:rPr>
          <w:szCs w:val="22"/>
        </w:rPr>
        <w:softHyphen/>
        <w:t>proteinase(MMP)</w:t>
      </w:r>
      <w:r w:rsidR="00AC6B36" w:rsidRPr="005D7C2B">
        <w:rPr>
          <w:szCs w:val="22"/>
        </w:rPr>
        <w:noBreakHyphen/>
      </w:r>
      <w:r w:rsidRPr="005D7C2B">
        <w:rPr>
          <w:szCs w:val="22"/>
        </w:rPr>
        <w:t>3 und vaskulärem endothelialem Wachstumsfaktor (VEGF), verglichen mit den Ausgangswerten. Darüber hinaus wurden der TNF</w:t>
      </w:r>
      <w:r w:rsidR="00AC6B36" w:rsidRPr="005D7C2B">
        <w:rPr>
          <w:szCs w:val="22"/>
        </w:rPr>
        <w:noBreakHyphen/>
      </w:r>
      <w:r w:rsidRPr="005D7C2B">
        <w:rPr>
          <w:szCs w:val="22"/>
        </w:rPr>
        <w:t>alpha</w:t>
      </w:r>
      <w:r w:rsidR="00AC6B36" w:rsidRPr="005D7C2B">
        <w:rPr>
          <w:szCs w:val="22"/>
        </w:rPr>
        <w:noBreakHyphen/>
      </w:r>
      <w:r w:rsidRPr="005D7C2B">
        <w:rPr>
          <w:szCs w:val="22"/>
        </w:rPr>
        <w:t>Spiegel bei RA</w:t>
      </w:r>
      <w:r w:rsidR="00AC6B36" w:rsidRPr="005D7C2B">
        <w:rPr>
          <w:szCs w:val="22"/>
        </w:rPr>
        <w:noBreakHyphen/>
      </w:r>
      <w:r w:rsidRPr="005D7C2B">
        <w:rPr>
          <w:szCs w:val="22"/>
        </w:rPr>
        <w:t xml:space="preserve"> und AS</w:t>
      </w:r>
      <w:r w:rsidR="00AC6B36" w:rsidRPr="005D7C2B">
        <w:rPr>
          <w:szCs w:val="22"/>
        </w:rPr>
        <w:noBreakHyphen/>
      </w:r>
      <w:r w:rsidRPr="005D7C2B">
        <w:rPr>
          <w:szCs w:val="22"/>
        </w:rPr>
        <w:t>Patienten sowie der IL</w:t>
      </w:r>
      <w:r w:rsidR="00AC6B36" w:rsidRPr="005D7C2B">
        <w:rPr>
          <w:szCs w:val="22"/>
        </w:rPr>
        <w:noBreakHyphen/>
      </w:r>
      <w:r w:rsidRPr="005D7C2B">
        <w:rPr>
          <w:szCs w:val="22"/>
        </w:rPr>
        <w:t>8</w:t>
      </w:r>
      <w:r w:rsidR="00AC6B36" w:rsidRPr="005D7C2B">
        <w:rPr>
          <w:szCs w:val="22"/>
        </w:rPr>
        <w:noBreakHyphen/>
      </w:r>
      <w:r w:rsidRPr="005D7C2B">
        <w:rPr>
          <w:szCs w:val="22"/>
        </w:rPr>
        <w:t>Spiegel bei PsA</w:t>
      </w:r>
      <w:r w:rsidR="00AC6B36" w:rsidRPr="005D7C2B">
        <w:rPr>
          <w:szCs w:val="22"/>
        </w:rPr>
        <w:noBreakHyphen/>
      </w:r>
      <w:r w:rsidRPr="005D7C2B">
        <w:rPr>
          <w:szCs w:val="22"/>
        </w:rPr>
        <w:t>Patienten gesenkt. Diese Veränderungen wurden bei der ersten Beurteilung (Woche</w:t>
      </w:r>
      <w:r w:rsidR="00E444A4" w:rsidRPr="005D7C2B">
        <w:rPr>
          <w:szCs w:val="22"/>
        </w:rPr>
        <w:t> 4</w:t>
      </w:r>
      <w:r w:rsidRPr="005D7C2B">
        <w:rPr>
          <w:szCs w:val="22"/>
        </w:rPr>
        <w:t>) nach der ersten Applikation von Simponi beobachtet und im Allgemeinen bis Woche 24 aufrechterhalten.</w:t>
      </w:r>
    </w:p>
    <w:p w14:paraId="0BBC03C1" w14:textId="77777777" w:rsidR="004626AD" w:rsidRPr="005D7C2B" w:rsidRDefault="004626AD" w:rsidP="00B240E5"/>
    <w:p w14:paraId="46E8C101" w14:textId="77777777" w:rsidR="004626AD" w:rsidRPr="005D7C2B" w:rsidRDefault="004626AD" w:rsidP="00B240E5">
      <w:pPr>
        <w:keepNext/>
        <w:numPr>
          <w:ilvl w:val="12"/>
          <w:numId w:val="0"/>
        </w:numPr>
        <w:rPr>
          <w:szCs w:val="24"/>
          <w:u w:val="single"/>
        </w:rPr>
      </w:pPr>
      <w:r w:rsidRPr="005D7C2B">
        <w:rPr>
          <w:szCs w:val="24"/>
          <w:u w:val="single"/>
        </w:rPr>
        <w:t>Klinische Wirksamkeit</w:t>
      </w:r>
    </w:p>
    <w:p w14:paraId="6A412CED" w14:textId="77777777" w:rsidR="004626AD" w:rsidRPr="005D7C2B" w:rsidRDefault="004626AD" w:rsidP="00B240E5">
      <w:pPr>
        <w:keepNext/>
        <w:rPr>
          <w:u w:val="single"/>
        </w:rPr>
      </w:pPr>
    </w:p>
    <w:p w14:paraId="61656E64" w14:textId="77777777" w:rsidR="00E82397" w:rsidRPr="005D7C2B" w:rsidRDefault="00E82397" w:rsidP="00B240E5">
      <w:pPr>
        <w:keepNext/>
        <w:rPr>
          <w:i/>
          <w:szCs w:val="22"/>
        </w:rPr>
      </w:pPr>
      <w:r w:rsidRPr="005D7C2B">
        <w:rPr>
          <w:i/>
          <w:szCs w:val="22"/>
        </w:rPr>
        <w:t>Rheumatoide Arthritis</w:t>
      </w:r>
    </w:p>
    <w:p w14:paraId="0B48DA8F" w14:textId="77777777" w:rsidR="004626AD" w:rsidRPr="005D7C2B" w:rsidRDefault="004626AD" w:rsidP="00B240E5">
      <w:pPr>
        <w:autoSpaceDE w:val="0"/>
        <w:autoSpaceDN w:val="0"/>
        <w:adjustRightInd w:val="0"/>
        <w:rPr>
          <w:szCs w:val="22"/>
        </w:rPr>
      </w:pPr>
      <w:r w:rsidRPr="005D7C2B">
        <w:rPr>
          <w:szCs w:val="22"/>
        </w:rPr>
        <w:t>Die Wirksamkeit von Simponi wurde in drei multizentrischen, randomisierten, doppelblinden, placebokontrollierten Studien bei mehr als 1.50</w:t>
      </w:r>
      <w:r w:rsidR="00D626F0" w:rsidRPr="005D7C2B">
        <w:rPr>
          <w:szCs w:val="22"/>
        </w:rPr>
        <w:t>0 </w:t>
      </w:r>
      <w:r w:rsidRPr="005D7C2B">
        <w:rPr>
          <w:szCs w:val="22"/>
        </w:rPr>
        <w:t xml:space="preserve">Patienten im Alter von </w:t>
      </w:r>
      <w:r w:rsidR="008D40DD" w:rsidRPr="005D7C2B">
        <w:rPr>
          <w:szCs w:val="22"/>
        </w:rPr>
        <w:t>≥</w:t>
      </w:r>
      <w:r w:rsidR="00E85803" w:rsidRPr="005D7C2B">
        <w:rPr>
          <w:szCs w:val="22"/>
        </w:rPr>
        <w:t> 1</w:t>
      </w:r>
      <w:r w:rsidR="00D96DCD" w:rsidRPr="005D7C2B">
        <w:rPr>
          <w:szCs w:val="22"/>
        </w:rPr>
        <w:t>8 </w:t>
      </w:r>
      <w:r w:rsidRPr="005D7C2B">
        <w:rPr>
          <w:szCs w:val="22"/>
        </w:rPr>
        <w:t xml:space="preserve">Jahren, bei denen mindestens </w:t>
      </w:r>
      <w:r w:rsidR="00D626F0" w:rsidRPr="005D7C2B">
        <w:rPr>
          <w:szCs w:val="22"/>
        </w:rPr>
        <w:t>3 </w:t>
      </w:r>
      <w:r w:rsidRPr="005D7C2B">
        <w:rPr>
          <w:szCs w:val="22"/>
        </w:rPr>
        <w:t xml:space="preserve">Monate vor dem Screening eine mittelschwere bis schwere aktive RA gemäß den Kriterien des </w:t>
      </w:r>
      <w:r w:rsidRPr="005D7C2B">
        <w:rPr>
          <w:i/>
          <w:szCs w:val="22"/>
        </w:rPr>
        <w:t>American College of Rheumatology</w:t>
      </w:r>
      <w:r w:rsidRPr="005D7C2B">
        <w:rPr>
          <w:szCs w:val="22"/>
        </w:rPr>
        <w:t xml:space="preserve"> (ACR) diagnostiziert worden war, gezeigt. Die Patienten wiesen mindestens </w:t>
      </w:r>
      <w:r w:rsidR="007032CC" w:rsidRPr="005D7C2B">
        <w:rPr>
          <w:szCs w:val="22"/>
        </w:rPr>
        <w:t>4 </w:t>
      </w:r>
      <w:r w:rsidRPr="005D7C2B">
        <w:rPr>
          <w:szCs w:val="22"/>
        </w:rPr>
        <w:t xml:space="preserve">geschwollene und </w:t>
      </w:r>
      <w:r w:rsidR="007032CC" w:rsidRPr="005D7C2B">
        <w:rPr>
          <w:szCs w:val="22"/>
        </w:rPr>
        <w:t>4 </w:t>
      </w:r>
      <w:r w:rsidRPr="005D7C2B">
        <w:rPr>
          <w:szCs w:val="22"/>
        </w:rPr>
        <w:t>druckschmerzhafte Gelenke auf. Simponi oder Placebo wurde in Abständen von</w:t>
      </w:r>
      <w:r w:rsidR="00883D19" w:rsidRPr="005D7C2B">
        <w:rPr>
          <w:szCs w:val="22"/>
        </w:rPr>
        <w:t xml:space="preserve"> </w:t>
      </w:r>
      <w:r w:rsidR="007032CC" w:rsidRPr="005D7C2B">
        <w:rPr>
          <w:szCs w:val="22"/>
        </w:rPr>
        <w:t>4 </w:t>
      </w:r>
      <w:r w:rsidR="00883D19" w:rsidRPr="005D7C2B">
        <w:rPr>
          <w:szCs w:val="22"/>
        </w:rPr>
        <w:t>Wochen subkutan verabreicht.</w:t>
      </w:r>
    </w:p>
    <w:p w14:paraId="04F54677" w14:textId="77777777" w:rsidR="004626AD" w:rsidRPr="005D7C2B" w:rsidRDefault="004626AD" w:rsidP="00B240E5"/>
    <w:p w14:paraId="509D04A4" w14:textId="77777777" w:rsidR="004626AD" w:rsidRPr="005D7C2B" w:rsidRDefault="004626AD" w:rsidP="00B240E5">
      <w:pPr>
        <w:rPr>
          <w:szCs w:val="22"/>
        </w:rPr>
      </w:pPr>
      <w:r w:rsidRPr="005D7C2B">
        <w:rPr>
          <w:szCs w:val="22"/>
        </w:rPr>
        <w:t>In der Studie GO</w:t>
      </w:r>
      <w:r w:rsidR="00AC6B36" w:rsidRPr="005D7C2B">
        <w:rPr>
          <w:szCs w:val="22"/>
        </w:rPr>
        <w:noBreakHyphen/>
      </w:r>
      <w:r w:rsidRPr="005D7C2B">
        <w:rPr>
          <w:szCs w:val="22"/>
        </w:rPr>
        <w:t>FORWARD wurden 44</w:t>
      </w:r>
      <w:r w:rsidR="007032CC" w:rsidRPr="005D7C2B">
        <w:rPr>
          <w:szCs w:val="22"/>
        </w:rPr>
        <w:t>4 </w:t>
      </w:r>
      <w:r w:rsidRPr="005D7C2B">
        <w:rPr>
          <w:szCs w:val="22"/>
        </w:rPr>
        <w:t>Patienten eingeschlossen, die trotz der Anwendung von MTX in einer gleichbleibenden Dosierung von mindestens 1</w:t>
      </w:r>
      <w:r w:rsidR="007032CC" w:rsidRPr="005D7C2B">
        <w:rPr>
          <w:szCs w:val="22"/>
        </w:rPr>
        <w:t>5 </w:t>
      </w:r>
      <w:r w:rsidRPr="005D7C2B">
        <w:rPr>
          <w:szCs w:val="22"/>
        </w:rPr>
        <w:t>mg/Woche eine aktive RA aufwiesen und nicht mit einem TNF</w:t>
      </w:r>
      <w:r w:rsidR="00AC6B36" w:rsidRPr="005D7C2B">
        <w:rPr>
          <w:szCs w:val="22"/>
        </w:rPr>
        <w:noBreakHyphen/>
      </w:r>
      <w:r w:rsidRPr="005D7C2B">
        <w:rPr>
          <w:szCs w:val="22"/>
        </w:rPr>
        <w:t>Blocker vorbehandelt waren. Die Patienten wurden randomisiert und erhielten Placebo plus MTX, Simponi 5</w:t>
      </w:r>
      <w:r w:rsidR="00D626F0" w:rsidRPr="005D7C2B">
        <w:rPr>
          <w:szCs w:val="22"/>
        </w:rPr>
        <w:t>0 </w:t>
      </w:r>
      <w:r w:rsidRPr="005D7C2B">
        <w:rPr>
          <w:szCs w:val="22"/>
        </w:rPr>
        <w:t>mg plus MTX, Simponi 10</w:t>
      </w:r>
      <w:r w:rsidR="00D626F0" w:rsidRPr="005D7C2B">
        <w:rPr>
          <w:szCs w:val="22"/>
        </w:rPr>
        <w:t>0 </w:t>
      </w:r>
      <w:r w:rsidRPr="005D7C2B">
        <w:rPr>
          <w:szCs w:val="22"/>
        </w:rPr>
        <w:t>mg plus MTX oder Simponi 10</w:t>
      </w:r>
      <w:r w:rsidR="00D626F0" w:rsidRPr="005D7C2B">
        <w:rPr>
          <w:szCs w:val="22"/>
        </w:rPr>
        <w:t>0 </w:t>
      </w:r>
      <w:r w:rsidRPr="005D7C2B">
        <w:rPr>
          <w:szCs w:val="22"/>
        </w:rPr>
        <w:t>mg plus Placebo. Patienten, die Placebo plus MTX erhielten, wurden nach Woche</w:t>
      </w:r>
      <w:r w:rsidR="00E85803" w:rsidRPr="005D7C2B">
        <w:rPr>
          <w:szCs w:val="22"/>
        </w:rPr>
        <w:t> 2</w:t>
      </w:r>
      <w:r w:rsidRPr="005D7C2B">
        <w:rPr>
          <w:szCs w:val="22"/>
        </w:rPr>
        <w:t>4 auf Simponi 5</w:t>
      </w:r>
      <w:r w:rsidR="00D626F0" w:rsidRPr="005D7C2B">
        <w:rPr>
          <w:szCs w:val="22"/>
        </w:rPr>
        <w:t>0 </w:t>
      </w:r>
      <w:r w:rsidRPr="005D7C2B">
        <w:rPr>
          <w:szCs w:val="22"/>
        </w:rPr>
        <w:t>mg plus MTX umgestellt. In Woche</w:t>
      </w:r>
      <w:r w:rsidR="00E444A4" w:rsidRPr="005D7C2B">
        <w:rPr>
          <w:szCs w:val="22"/>
        </w:rPr>
        <w:t> 5</w:t>
      </w:r>
      <w:r w:rsidRPr="005D7C2B">
        <w:rPr>
          <w:szCs w:val="22"/>
        </w:rPr>
        <w:t>2 wurden die Patienten in eine unverblindete Langzeit</w:t>
      </w:r>
      <w:r w:rsidR="00AC6B36" w:rsidRPr="005D7C2B">
        <w:rPr>
          <w:szCs w:val="22"/>
        </w:rPr>
        <w:noBreakHyphen/>
      </w:r>
      <w:r w:rsidRPr="005D7C2B">
        <w:rPr>
          <w:szCs w:val="22"/>
        </w:rPr>
        <w:t>Studienverlängerung aufgenommen.</w:t>
      </w:r>
    </w:p>
    <w:p w14:paraId="32C7F75F" w14:textId="77777777" w:rsidR="004626AD" w:rsidRPr="005D7C2B" w:rsidRDefault="004626AD" w:rsidP="00B240E5"/>
    <w:p w14:paraId="3C69D1A7" w14:textId="77777777" w:rsidR="004626AD" w:rsidRPr="005D7C2B" w:rsidRDefault="004626AD" w:rsidP="00B240E5">
      <w:pPr>
        <w:autoSpaceDE w:val="0"/>
        <w:autoSpaceDN w:val="0"/>
        <w:adjustRightInd w:val="0"/>
        <w:rPr>
          <w:szCs w:val="22"/>
        </w:rPr>
      </w:pPr>
      <w:r w:rsidRPr="005D7C2B">
        <w:rPr>
          <w:szCs w:val="22"/>
        </w:rPr>
        <w:t>In der Studie GO</w:t>
      </w:r>
      <w:r w:rsidR="00AC6B36" w:rsidRPr="005D7C2B">
        <w:rPr>
          <w:szCs w:val="22"/>
        </w:rPr>
        <w:noBreakHyphen/>
      </w:r>
      <w:r w:rsidRPr="005D7C2B">
        <w:rPr>
          <w:szCs w:val="22"/>
        </w:rPr>
        <w:t>AFTER wurden 44</w:t>
      </w:r>
      <w:r w:rsidR="007032CC" w:rsidRPr="005D7C2B">
        <w:rPr>
          <w:szCs w:val="22"/>
        </w:rPr>
        <w:t>5 </w:t>
      </w:r>
      <w:r w:rsidRPr="005D7C2B">
        <w:rPr>
          <w:szCs w:val="22"/>
        </w:rPr>
        <w:t>Patienten eingeschlossen, die bereits mit einem oder mehreren der TNF</w:t>
      </w:r>
      <w:r w:rsidR="00AC6B36" w:rsidRPr="005D7C2B">
        <w:rPr>
          <w:szCs w:val="22"/>
        </w:rPr>
        <w:noBreakHyphen/>
      </w:r>
      <w:r w:rsidRPr="005D7C2B">
        <w:rPr>
          <w:szCs w:val="22"/>
        </w:rPr>
        <w:t>Blocker Adalimumab, Etanercept oder Infliximab vorbehandelt waren. Die Patienten wurden randomisiert und erhielten Placebo, Simponi 5</w:t>
      </w:r>
      <w:r w:rsidR="00D626F0" w:rsidRPr="005D7C2B">
        <w:rPr>
          <w:szCs w:val="22"/>
        </w:rPr>
        <w:t>0 </w:t>
      </w:r>
      <w:r w:rsidRPr="005D7C2B">
        <w:rPr>
          <w:szCs w:val="22"/>
        </w:rPr>
        <w:t>mg oder Simponi 10</w:t>
      </w:r>
      <w:r w:rsidR="00D626F0" w:rsidRPr="005D7C2B">
        <w:rPr>
          <w:szCs w:val="22"/>
        </w:rPr>
        <w:t>0 </w:t>
      </w:r>
      <w:r w:rsidRPr="005D7C2B">
        <w:rPr>
          <w:szCs w:val="22"/>
        </w:rPr>
        <w:t>mg. Die Fortsetzung einer begleitenden DMARD</w:t>
      </w:r>
      <w:r w:rsidR="00AC6B36" w:rsidRPr="005D7C2B">
        <w:rPr>
          <w:szCs w:val="22"/>
        </w:rPr>
        <w:noBreakHyphen/>
      </w:r>
      <w:r w:rsidRPr="005D7C2B">
        <w:rPr>
          <w:szCs w:val="22"/>
        </w:rPr>
        <w:t>Therapie mit MTX, Sulfasalazin (SSZ) und/oder Hydroxychloroquin (HCQ) während der Studie war zulässig. Als Gründe für das Absetzen vorangegangener Therapien mit TNF</w:t>
      </w:r>
      <w:r w:rsidR="00AC6B36" w:rsidRPr="005D7C2B">
        <w:rPr>
          <w:szCs w:val="22"/>
        </w:rPr>
        <w:noBreakHyphen/>
      </w:r>
      <w:r w:rsidRPr="005D7C2B">
        <w:rPr>
          <w:szCs w:val="22"/>
        </w:rPr>
        <w:t>Blockern wurden genannt: mangelnde Wirksamkeit (5</w:t>
      </w:r>
      <w:r w:rsidR="00D96DCD" w:rsidRPr="005D7C2B">
        <w:rPr>
          <w:szCs w:val="22"/>
        </w:rPr>
        <w:t>8 </w:t>
      </w:r>
      <w:r w:rsidRPr="005D7C2B">
        <w:rPr>
          <w:szCs w:val="22"/>
        </w:rPr>
        <w:t>%), Unverträglichkeit (1</w:t>
      </w:r>
      <w:r w:rsidR="00D626F0" w:rsidRPr="005D7C2B">
        <w:rPr>
          <w:szCs w:val="22"/>
        </w:rPr>
        <w:t>3 </w:t>
      </w:r>
      <w:r w:rsidRPr="005D7C2B">
        <w:rPr>
          <w:szCs w:val="22"/>
        </w:rPr>
        <w:t>%) und/oder Gründe, die sich nicht auf die Sicherheit oder die Wirksamkeit bezogen (2</w:t>
      </w:r>
      <w:r w:rsidR="00D96DCD" w:rsidRPr="005D7C2B">
        <w:rPr>
          <w:szCs w:val="22"/>
        </w:rPr>
        <w:t>9 </w:t>
      </w:r>
      <w:r w:rsidRPr="005D7C2B">
        <w:rPr>
          <w:szCs w:val="22"/>
        </w:rPr>
        <w:t>%; zumeist finanzielle Gründe).</w:t>
      </w:r>
    </w:p>
    <w:p w14:paraId="429CBADA" w14:textId="77777777" w:rsidR="004626AD" w:rsidRPr="005D7C2B" w:rsidRDefault="004626AD" w:rsidP="00B240E5">
      <w:pPr>
        <w:autoSpaceDE w:val="0"/>
        <w:autoSpaceDN w:val="0"/>
        <w:adjustRightInd w:val="0"/>
        <w:rPr>
          <w:szCs w:val="22"/>
        </w:rPr>
      </w:pPr>
    </w:p>
    <w:p w14:paraId="11B9061B" w14:textId="77777777" w:rsidR="004626AD" w:rsidRPr="005D7C2B" w:rsidRDefault="004626AD" w:rsidP="00B240E5">
      <w:pPr>
        <w:autoSpaceDE w:val="0"/>
        <w:autoSpaceDN w:val="0"/>
        <w:adjustRightInd w:val="0"/>
        <w:rPr>
          <w:szCs w:val="22"/>
        </w:rPr>
      </w:pPr>
      <w:r w:rsidRPr="005D7C2B">
        <w:t>Die Studie GO</w:t>
      </w:r>
      <w:r w:rsidR="00AC6B36" w:rsidRPr="005D7C2B">
        <w:noBreakHyphen/>
      </w:r>
      <w:r w:rsidRPr="005D7C2B">
        <w:t>BEFORE evaluierte 63</w:t>
      </w:r>
      <w:r w:rsidR="00D96DCD" w:rsidRPr="005D7C2B">
        <w:t>7 </w:t>
      </w:r>
      <w:r w:rsidRPr="005D7C2B">
        <w:t>Patienten mit aktiver RA, die weder mit MTX noch mit TNF</w:t>
      </w:r>
      <w:r w:rsidR="00AC6B36" w:rsidRPr="005D7C2B">
        <w:noBreakHyphen/>
      </w:r>
      <w:r w:rsidRPr="005D7C2B">
        <w:t>Blockern vorbehandelt waren. Die Patienten wurden randomisiert und erhielten Placebo plus MTX, Simponi 5</w:t>
      </w:r>
      <w:r w:rsidR="00D626F0" w:rsidRPr="005D7C2B">
        <w:t>0 </w:t>
      </w:r>
      <w:r w:rsidRPr="005D7C2B">
        <w:t>mg plus MTX, Simponi 10</w:t>
      </w:r>
      <w:r w:rsidR="00D626F0" w:rsidRPr="005D7C2B">
        <w:t>0 </w:t>
      </w:r>
      <w:r w:rsidRPr="005D7C2B">
        <w:t>mg plus MTX oder Simponi 10</w:t>
      </w:r>
      <w:r w:rsidR="00D626F0" w:rsidRPr="005D7C2B">
        <w:t>0 </w:t>
      </w:r>
      <w:r w:rsidRPr="005D7C2B">
        <w:t>mg plus Placebo. In Woche</w:t>
      </w:r>
      <w:r w:rsidR="00E444A4" w:rsidRPr="005D7C2B">
        <w:t> 5</w:t>
      </w:r>
      <w:r w:rsidRPr="005D7C2B">
        <w:t>2 traten die Patienten in eine unverblindete Langzeiterweiterung ein, in der Patienten, die Placebo plus MTX erhalten hatten und mindestens ein druckschmerzhaftes oder geschwollenes Gelenk aufwiesen, auf Simponi 5</w:t>
      </w:r>
      <w:r w:rsidR="00D626F0" w:rsidRPr="005D7C2B">
        <w:t>0 </w:t>
      </w:r>
      <w:r w:rsidRPr="005D7C2B">
        <w:t>mg plus MTX umgestellt wurden.</w:t>
      </w:r>
    </w:p>
    <w:p w14:paraId="022BE32C" w14:textId="77777777" w:rsidR="004626AD" w:rsidRPr="005D7C2B" w:rsidRDefault="004626AD" w:rsidP="00B240E5"/>
    <w:p w14:paraId="68B6CCA6" w14:textId="77777777" w:rsidR="004626AD" w:rsidRPr="005D7C2B" w:rsidRDefault="004626AD" w:rsidP="00B240E5">
      <w:pPr>
        <w:autoSpaceDE w:val="0"/>
        <w:autoSpaceDN w:val="0"/>
        <w:adjustRightInd w:val="0"/>
        <w:rPr>
          <w:szCs w:val="22"/>
        </w:rPr>
      </w:pPr>
      <w:r w:rsidRPr="005D7C2B">
        <w:t>In der Studie GO</w:t>
      </w:r>
      <w:r w:rsidR="00AC6B36" w:rsidRPr="005D7C2B">
        <w:noBreakHyphen/>
      </w:r>
      <w:r w:rsidRPr="005D7C2B">
        <w:t>FORWARD waren die</w:t>
      </w:r>
      <w:r w:rsidRPr="005D7C2B">
        <w:rPr>
          <w:szCs w:val="22"/>
        </w:rPr>
        <w:t xml:space="preserve"> (ko</w:t>
      </w:r>
      <w:r w:rsidR="00AC6B36" w:rsidRPr="005D7C2B">
        <w:rPr>
          <w:szCs w:val="22"/>
        </w:rPr>
        <w:noBreakHyphen/>
      </w:r>
      <w:r w:rsidRPr="005D7C2B">
        <w:rPr>
          <w:szCs w:val="22"/>
        </w:rPr>
        <w:t>)primären Endpunkte der Anteil an Patienten, die in Woche</w:t>
      </w:r>
      <w:r w:rsidR="00E85803" w:rsidRPr="005D7C2B">
        <w:rPr>
          <w:szCs w:val="22"/>
        </w:rPr>
        <w:t> 1</w:t>
      </w:r>
      <w:r w:rsidRPr="005D7C2B">
        <w:rPr>
          <w:szCs w:val="22"/>
        </w:rPr>
        <w:t>4 ein ACR20</w:t>
      </w:r>
      <w:r w:rsidR="00AC6B36" w:rsidRPr="005D7C2B">
        <w:rPr>
          <w:szCs w:val="22"/>
        </w:rPr>
        <w:noBreakHyphen/>
      </w:r>
      <w:r w:rsidRPr="005D7C2B">
        <w:rPr>
          <w:szCs w:val="22"/>
        </w:rPr>
        <w:t xml:space="preserve">Ansprechen erzielten, sowie die Verbesserung des Scores gemäß </w:t>
      </w:r>
      <w:r w:rsidRPr="005D7C2B">
        <w:rPr>
          <w:i/>
          <w:szCs w:val="22"/>
        </w:rPr>
        <w:t xml:space="preserve">Health </w:t>
      </w:r>
      <w:r w:rsidRPr="005D7C2B">
        <w:rPr>
          <w:i/>
          <w:szCs w:val="22"/>
        </w:rPr>
        <w:lastRenderedPageBreak/>
        <w:t>Assessment Questionnaire</w:t>
      </w:r>
      <w:r w:rsidRPr="005D7C2B">
        <w:rPr>
          <w:szCs w:val="22"/>
        </w:rPr>
        <w:t xml:space="preserve"> (HAQ) in Woche</w:t>
      </w:r>
      <w:r w:rsidR="00E85803" w:rsidRPr="005D7C2B">
        <w:rPr>
          <w:szCs w:val="22"/>
        </w:rPr>
        <w:t> 2</w:t>
      </w:r>
      <w:r w:rsidRPr="005D7C2B">
        <w:rPr>
          <w:szCs w:val="22"/>
        </w:rPr>
        <w:t xml:space="preserve">4 gegenüber dem Ausgangswert. </w:t>
      </w:r>
      <w:r w:rsidRPr="005D7C2B">
        <w:t>In der Studie GO</w:t>
      </w:r>
      <w:r w:rsidR="00AC6B36" w:rsidRPr="005D7C2B">
        <w:noBreakHyphen/>
      </w:r>
      <w:r w:rsidRPr="005D7C2B">
        <w:t>AFTER war der primäre Endpunkt der Anteil an Patienten, die in Woche</w:t>
      </w:r>
      <w:r w:rsidR="00E85803" w:rsidRPr="005D7C2B">
        <w:t> 1</w:t>
      </w:r>
      <w:r w:rsidRPr="005D7C2B">
        <w:t>4 ein ACR20</w:t>
      </w:r>
      <w:r w:rsidR="00AC6B36" w:rsidRPr="005D7C2B">
        <w:noBreakHyphen/>
      </w:r>
      <w:r w:rsidRPr="005D7C2B">
        <w:t>Ansprechen erzielten. In der Studie GO</w:t>
      </w:r>
      <w:r w:rsidR="00AC6B36" w:rsidRPr="005D7C2B">
        <w:noBreakHyphen/>
      </w:r>
      <w:r w:rsidRPr="005D7C2B">
        <w:t>BEFORE waren die ko</w:t>
      </w:r>
      <w:r w:rsidR="00FF2E25" w:rsidRPr="005D7C2B">
        <w:t>-</w:t>
      </w:r>
      <w:r w:rsidRPr="005D7C2B">
        <w:t>primären Endpunkte der Anteil an Patienten, die ein ACR50</w:t>
      </w:r>
      <w:r w:rsidR="00AC6B36" w:rsidRPr="005D7C2B">
        <w:noBreakHyphen/>
      </w:r>
      <w:r w:rsidRPr="005D7C2B">
        <w:t>Ansprechen in Woche</w:t>
      </w:r>
      <w:r w:rsidR="00E85803" w:rsidRPr="005D7C2B">
        <w:t> 2</w:t>
      </w:r>
      <w:r w:rsidRPr="005D7C2B">
        <w:t>4 erreichten, sowie die Veränderung des modifizierten Sharp</w:t>
      </w:r>
      <w:r w:rsidR="00AC6B36" w:rsidRPr="005D7C2B">
        <w:noBreakHyphen/>
      </w:r>
      <w:r w:rsidRPr="005D7C2B">
        <w:t>van</w:t>
      </w:r>
      <w:r w:rsidR="00AC6B36" w:rsidRPr="005D7C2B">
        <w:noBreakHyphen/>
      </w:r>
      <w:r w:rsidRPr="005D7C2B">
        <w:t>der</w:t>
      </w:r>
      <w:r w:rsidR="00AC6B36" w:rsidRPr="005D7C2B">
        <w:noBreakHyphen/>
      </w:r>
      <w:r w:rsidRPr="005D7C2B">
        <w:t>Heijde</w:t>
      </w:r>
      <w:r w:rsidR="00AC6B36" w:rsidRPr="005D7C2B">
        <w:noBreakHyphen/>
      </w:r>
      <w:r w:rsidRPr="005D7C2B">
        <w:t>Scores (vdH</w:t>
      </w:r>
      <w:r w:rsidR="00AC6B36" w:rsidRPr="005D7C2B">
        <w:noBreakHyphen/>
      </w:r>
      <w:r w:rsidRPr="005D7C2B">
        <w:t>S) in Woche</w:t>
      </w:r>
      <w:r w:rsidR="00E444A4" w:rsidRPr="005D7C2B">
        <w:t> 5</w:t>
      </w:r>
      <w:r w:rsidRPr="005D7C2B">
        <w:t xml:space="preserve">2 gegenüber dem Ausgangswert. </w:t>
      </w:r>
      <w:r w:rsidRPr="005D7C2B">
        <w:rPr>
          <w:szCs w:val="22"/>
        </w:rPr>
        <w:t xml:space="preserve">Neben dem bzw. den primären Endpunkt(en) wurden zusätzlich die Auswirkungen der Behandlung mit Simponi auf die Symptomatik der Arthritis, </w:t>
      </w:r>
      <w:r w:rsidR="00C4053A" w:rsidRPr="005D7C2B">
        <w:rPr>
          <w:szCs w:val="22"/>
        </w:rPr>
        <w:t xml:space="preserve">auf das radiologische Ansprechen, </w:t>
      </w:r>
      <w:r w:rsidRPr="005D7C2B">
        <w:rPr>
          <w:szCs w:val="22"/>
        </w:rPr>
        <w:t>auf die körperliche Funktionsfähigkeit und auf die gesundheitsbezogene Lebensqualität beurteilt.</w:t>
      </w:r>
    </w:p>
    <w:p w14:paraId="47D5E8F4" w14:textId="77777777" w:rsidR="004626AD" w:rsidRPr="005D7C2B" w:rsidRDefault="004626AD" w:rsidP="00B240E5"/>
    <w:p w14:paraId="7456B1A7" w14:textId="77777777" w:rsidR="00B05B35" w:rsidRPr="005D7C2B" w:rsidRDefault="00B05B35" w:rsidP="00B240E5">
      <w:pPr>
        <w:rPr>
          <w:szCs w:val="22"/>
        </w:rPr>
      </w:pPr>
      <w:r w:rsidRPr="005D7C2B">
        <w:rPr>
          <w:szCs w:val="22"/>
        </w:rPr>
        <w:t xml:space="preserve">Im Allgemeinen wurden </w:t>
      </w:r>
      <w:r w:rsidRPr="005D7C2B">
        <w:t>bis Woche</w:t>
      </w:r>
      <w:r w:rsidR="00E85803" w:rsidRPr="005D7C2B">
        <w:t> 1</w:t>
      </w:r>
      <w:r w:rsidRPr="005D7C2B">
        <w:t>04 in den Studien GO-FORWARD und GO-BEFORE und bis Woche</w:t>
      </w:r>
      <w:r w:rsidR="00E85803" w:rsidRPr="005D7C2B">
        <w:t> 2</w:t>
      </w:r>
      <w:r w:rsidRPr="005D7C2B">
        <w:t xml:space="preserve">4 in der Studie GO-AFTER </w:t>
      </w:r>
      <w:r w:rsidRPr="005D7C2B">
        <w:rPr>
          <w:szCs w:val="22"/>
        </w:rPr>
        <w:t>zwischen den Dosierungsschemata mit Simponi 5</w:t>
      </w:r>
      <w:r w:rsidR="00D626F0" w:rsidRPr="005D7C2B">
        <w:rPr>
          <w:szCs w:val="22"/>
        </w:rPr>
        <w:t>0 </w:t>
      </w:r>
      <w:r w:rsidRPr="005D7C2B">
        <w:rPr>
          <w:szCs w:val="22"/>
        </w:rPr>
        <w:t>mg bzw. 10</w:t>
      </w:r>
      <w:r w:rsidR="00D626F0" w:rsidRPr="005D7C2B">
        <w:rPr>
          <w:szCs w:val="22"/>
        </w:rPr>
        <w:t>0 </w:t>
      </w:r>
      <w:r w:rsidRPr="005D7C2B">
        <w:rPr>
          <w:szCs w:val="22"/>
        </w:rPr>
        <w:t xml:space="preserve">mg plus MTX keine klinisch relevanten Unterschiede im Hinblick auf die Wirksamkeitsparameter beobachtet. </w:t>
      </w:r>
      <w:r w:rsidRPr="005D7C2B">
        <w:t>In jeder der RA</w:t>
      </w:r>
      <w:r w:rsidR="003A0AD2" w:rsidRPr="005D7C2B">
        <w:t>-</w:t>
      </w:r>
      <w:r w:rsidRPr="005D7C2B">
        <w:t>Studien konnten die Patienten laut Studiendesign in der Langzeit</w:t>
      </w:r>
      <w:r w:rsidRPr="005D7C2B">
        <w:noBreakHyphen/>
        <w:t xml:space="preserve">Studienverlängerung nach Ermessen des </w:t>
      </w:r>
      <w:r w:rsidR="000A21A0" w:rsidRPr="005D7C2B">
        <w:t>Prüf</w:t>
      </w:r>
      <w:r w:rsidRPr="005D7C2B">
        <w:t xml:space="preserve">arztes zwischen </w:t>
      </w:r>
      <w:r w:rsidR="002E2A8D" w:rsidRPr="005D7C2B">
        <w:t xml:space="preserve">den </w:t>
      </w:r>
      <w:r w:rsidRPr="005D7C2B">
        <w:t xml:space="preserve">Dosierungen </w:t>
      </w:r>
      <w:r w:rsidR="002E2A8D" w:rsidRPr="005D7C2B">
        <w:t xml:space="preserve">von </w:t>
      </w:r>
      <w:r w:rsidR="003A0AD2" w:rsidRPr="005D7C2B">
        <w:t>5</w:t>
      </w:r>
      <w:r w:rsidR="00D626F0" w:rsidRPr="005D7C2B">
        <w:t>0 </w:t>
      </w:r>
      <w:r w:rsidRPr="005D7C2B">
        <w:t>mg und 10</w:t>
      </w:r>
      <w:r w:rsidR="00D626F0" w:rsidRPr="005D7C2B">
        <w:t>0 </w:t>
      </w:r>
      <w:r w:rsidRPr="005D7C2B">
        <w:t>mg Simponi wechseln.</w:t>
      </w:r>
    </w:p>
    <w:p w14:paraId="3CEA4BC7" w14:textId="77777777" w:rsidR="004626AD" w:rsidRPr="005D7C2B" w:rsidRDefault="004626AD" w:rsidP="00B240E5">
      <w:pPr>
        <w:autoSpaceDE w:val="0"/>
        <w:autoSpaceDN w:val="0"/>
        <w:adjustRightInd w:val="0"/>
      </w:pPr>
    </w:p>
    <w:p w14:paraId="0369F1BB" w14:textId="77777777" w:rsidR="004626AD" w:rsidRPr="005D7C2B" w:rsidRDefault="004626AD" w:rsidP="00B240E5">
      <w:pPr>
        <w:keepNext/>
        <w:autoSpaceDE w:val="0"/>
        <w:autoSpaceDN w:val="0"/>
        <w:adjustRightInd w:val="0"/>
        <w:rPr>
          <w:i/>
          <w:szCs w:val="22"/>
          <w:u w:val="single"/>
        </w:rPr>
      </w:pPr>
      <w:r w:rsidRPr="005D7C2B">
        <w:rPr>
          <w:i/>
          <w:szCs w:val="22"/>
          <w:u w:val="single"/>
        </w:rPr>
        <w:t>Symptomatik</w:t>
      </w:r>
    </w:p>
    <w:p w14:paraId="126B3DA5" w14:textId="77777777" w:rsidR="004626AD" w:rsidRPr="005D7C2B" w:rsidRDefault="004626AD" w:rsidP="00B240E5">
      <w:pPr>
        <w:autoSpaceDE w:val="0"/>
        <w:autoSpaceDN w:val="0"/>
        <w:adjustRightInd w:val="0"/>
        <w:rPr>
          <w:szCs w:val="22"/>
        </w:rPr>
      </w:pPr>
      <w:r w:rsidRPr="005D7C2B">
        <w:rPr>
          <w:szCs w:val="22"/>
        </w:rPr>
        <w:t>Die wichtigsten Ergebnisse der Studien GO</w:t>
      </w:r>
      <w:r w:rsidR="00AC6B36" w:rsidRPr="005D7C2B">
        <w:rPr>
          <w:szCs w:val="22"/>
        </w:rPr>
        <w:noBreakHyphen/>
      </w:r>
      <w:r w:rsidRPr="005D7C2B">
        <w:rPr>
          <w:szCs w:val="22"/>
        </w:rPr>
        <w:t>FORWARD, GO</w:t>
      </w:r>
      <w:r w:rsidR="00AC6B36" w:rsidRPr="005D7C2B">
        <w:rPr>
          <w:szCs w:val="22"/>
        </w:rPr>
        <w:noBreakHyphen/>
      </w:r>
      <w:r w:rsidRPr="005D7C2B">
        <w:rPr>
          <w:szCs w:val="22"/>
        </w:rPr>
        <w:t>AFTER und GO</w:t>
      </w:r>
      <w:r w:rsidR="00AC6B36" w:rsidRPr="005D7C2B">
        <w:rPr>
          <w:szCs w:val="22"/>
        </w:rPr>
        <w:noBreakHyphen/>
      </w:r>
      <w:r w:rsidRPr="005D7C2B">
        <w:rPr>
          <w:szCs w:val="22"/>
        </w:rPr>
        <w:t>BEFORE bezüglich des ACR</w:t>
      </w:r>
      <w:r w:rsidR="00AC6B36" w:rsidRPr="005D7C2B">
        <w:rPr>
          <w:szCs w:val="22"/>
        </w:rPr>
        <w:noBreakHyphen/>
      </w:r>
      <w:r w:rsidRPr="005D7C2B">
        <w:rPr>
          <w:szCs w:val="22"/>
        </w:rPr>
        <w:t>Ansprechens unter der 50</w:t>
      </w:r>
      <w:r w:rsidR="00AC6B36" w:rsidRPr="005D7C2B">
        <w:rPr>
          <w:szCs w:val="22"/>
        </w:rPr>
        <w:noBreakHyphen/>
      </w:r>
      <w:r w:rsidRPr="005D7C2B">
        <w:rPr>
          <w:szCs w:val="22"/>
        </w:rPr>
        <w:t>mg</w:t>
      </w:r>
      <w:r w:rsidR="00AC6B36" w:rsidRPr="005D7C2B">
        <w:rPr>
          <w:szCs w:val="22"/>
        </w:rPr>
        <w:noBreakHyphen/>
      </w:r>
      <w:r w:rsidRPr="005D7C2B">
        <w:rPr>
          <w:szCs w:val="22"/>
        </w:rPr>
        <w:t>Dosis von Simponi in den Wochen</w:t>
      </w:r>
      <w:r w:rsidR="00E85803" w:rsidRPr="005D7C2B">
        <w:rPr>
          <w:szCs w:val="22"/>
        </w:rPr>
        <w:t> 1</w:t>
      </w:r>
      <w:r w:rsidRPr="005D7C2B">
        <w:rPr>
          <w:szCs w:val="22"/>
        </w:rPr>
        <w:t>4, 24 und 52 sind in Tabelle</w:t>
      </w:r>
      <w:r w:rsidR="00E85803" w:rsidRPr="005D7C2B">
        <w:rPr>
          <w:szCs w:val="22"/>
        </w:rPr>
        <w:t> 2</w:t>
      </w:r>
      <w:r w:rsidRPr="005D7C2B">
        <w:rPr>
          <w:szCs w:val="22"/>
        </w:rPr>
        <w:t xml:space="preserve"> aufgeführt und nachfolgend beschrieben. Ein Ansprechen wurde bei der ersten Beurteilung (Woche</w:t>
      </w:r>
      <w:r w:rsidR="00E444A4" w:rsidRPr="005D7C2B">
        <w:rPr>
          <w:szCs w:val="22"/>
        </w:rPr>
        <w:t> 4</w:t>
      </w:r>
      <w:r w:rsidRPr="005D7C2B">
        <w:rPr>
          <w:szCs w:val="22"/>
        </w:rPr>
        <w:t>) nach der ersten Applikation von Simponi beobachtet.</w:t>
      </w:r>
    </w:p>
    <w:p w14:paraId="3728AAF3" w14:textId="77777777" w:rsidR="004626AD" w:rsidRPr="005D7C2B" w:rsidRDefault="004626AD" w:rsidP="00B240E5">
      <w:pPr>
        <w:autoSpaceDE w:val="0"/>
        <w:autoSpaceDN w:val="0"/>
        <w:adjustRightInd w:val="0"/>
        <w:rPr>
          <w:szCs w:val="22"/>
        </w:rPr>
      </w:pPr>
    </w:p>
    <w:p w14:paraId="2E32F51C" w14:textId="77777777" w:rsidR="002E2A8D" w:rsidRPr="005D7C2B" w:rsidRDefault="002E2A8D" w:rsidP="00B240E5">
      <w:pPr>
        <w:autoSpaceDE w:val="0"/>
        <w:autoSpaceDN w:val="0"/>
        <w:adjustRightInd w:val="0"/>
        <w:rPr>
          <w:szCs w:val="22"/>
        </w:rPr>
      </w:pPr>
      <w:r w:rsidRPr="005D7C2B">
        <w:rPr>
          <w:szCs w:val="22"/>
        </w:rPr>
        <w:t>Von 8</w:t>
      </w:r>
      <w:r w:rsidR="00D96DCD" w:rsidRPr="005D7C2B">
        <w:rPr>
          <w:szCs w:val="22"/>
        </w:rPr>
        <w:t>9 </w:t>
      </w:r>
      <w:r w:rsidRPr="005D7C2B">
        <w:rPr>
          <w:szCs w:val="22"/>
        </w:rPr>
        <w:t>Patienten, die in der Studie GO</w:t>
      </w:r>
      <w:r w:rsidRPr="005D7C2B">
        <w:rPr>
          <w:szCs w:val="22"/>
        </w:rPr>
        <w:noBreakHyphen/>
        <w:t>FORWARD randomisiert Simponi 5</w:t>
      </w:r>
      <w:r w:rsidR="00D626F0" w:rsidRPr="005D7C2B">
        <w:rPr>
          <w:szCs w:val="22"/>
        </w:rPr>
        <w:t>0 </w:t>
      </w:r>
      <w:r w:rsidRPr="005D7C2B">
        <w:rPr>
          <w:szCs w:val="22"/>
        </w:rPr>
        <w:t>mg plus MTX erhielten, waren in Woche</w:t>
      </w:r>
      <w:r w:rsidR="00E85803" w:rsidRPr="005D7C2B">
        <w:rPr>
          <w:szCs w:val="22"/>
        </w:rPr>
        <w:t> 1</w:t>
      </w:r>
      <w:r w:rsidRPr="005D7C2B">
        <w:rPr>
          <w:szCs w:val="22"/>
        </w:rPr>
        <w:t>04 noch 4</w:t>
      </w:r>
      <w:r w:rsidR="00D96DCD" w:rsidRPr="005D7C2B">
        <w:rPr>
          <w:szCs w:val="22"/>
        </w:rPr>
        <w:t>8 </w:t>
      </w:r>
      <w:r w:rsidRPr="005D7C2B">
        <w:rPr>
          <w:szCs w:val="22"/>
        </w:rPr>
        <w:t>Patienten unter dieser Behandlung. Von diesen wiesen 40, 33 bzw. 24 Patienten ein ACR</w:t>
      </w:r>
      <w:r w:rsidRPr="005D7C2B">
        <w:rPr>
          <w:szCs w:val="22"/>
        </w:rPr>
        <w:noBreakHyphen/>
        <w:t>Ansprechen von 20, 50</w:t>
      </w:r>
      <w:r w:rsidR="00D626F0" w:rsidRPr="005D7C2B">
        <w:rPr>
          <w:szCs w:val="22"/>
        </w:rPr>
        <w:t xml:space="preserve"> </w:t>
      </w:r>
      <w:r w:rsidRPr="005D7C2B">
        <w:rPr>
          <w:szCs w:val="22"/>
        </w:rPr>
        <w:t>bzw. 70 in Woche</w:t>
      </w:r>
      <w:r w:rsidR="00E85803" w:rsidRPr="005D7C2B">
        <w:rPr>
          <w:szCs w:val="22"/>
        </w:rPr>
        <w:t> 1</w:t>
      </w:r>
      <w:r w:rsidRPr="005D7C2B">
        <w:rPr>
          <w:szCs w:val="22"/>
        </w:rPr>
        <w:t>04 auf.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73F1FBED" w14:textId="77777777" w:rsidR="004626AD" w:rsidRPr="005D7C2B" w:rsidRDefault="004626AD" w:rsidP="00B240E5"/>
    <w:p w14:paraId="255A9B40" w14:textId="77777777" w:rsidR="004626AD" w:rsidRPr="005D7C2B" w:rsidRDefault="004626AD" w:rsidP="00B240E5">
      <w:pPr>
        <w:rPr>
          <w:szCs w:val="22"/>
        </w:rPr>
      </w:pPr>
      <w:r w:rsidRPr="005D7C2B">
        <w:rPr>
          <w:szCs w:val="22"/>
        </w:rPr>
        <w:t>In der Studie GO</w:t>
      </w:r>
      <w:r w:rsidR="00AC6B36" w:rsidRPr="005D7C2B">
        <w:rPr>
          <w:szCs w:val="22"/>
        </w:rPr>
        <w:noBreakHyphen/>
      </w:r>
      <w:r w:rsidRPr="005D7C2B">
        <w:rPr>
          <w:szCs w:val="22"/>
        </w:rPr>
        <w:t>AFTER war der Anteil der Patienten, die ein ACR20</w:t>
      </w:r>
      <w:r w:rsidR="00AC6B36" w:rsidRPr="005D7C2B">
        <w:rPr>
          <w:szCs w:val="22"/>
        </w:rPr>
        <w:noBreakHyphen/>
      </w:r>
      <w:r w:rsidRPr="005D7C2B">
        <w:rPr>
          <w:szCs w:val="22"/>
        </w:rPr>
        <w:t>Ansprechen erzielten, bei den mit Simponi behandelten Patienten größer als bei den Patienten unter Placebo, und zwar unabhängig vom Grund, der für das Absetzen einer oder mehrerer vorangegangener Therapien mit TNF</w:t>
      </w:r>
      <w:r w:rsidR="00AC6B36" w:rsidRPr="005D7C2B">
        <w:rPr>
          <w:szCs w:val="22"/>
        </w:rPr>
        <w:noBreakHyphen/>
      </w:r>
      <w:r w:rsidRPr="005D7C2B">
        <w:rPr>
          <w:szCs w:val="22"/>
        </w:rPr>
        <w:t>Blockern angegeben worden war.</w:t>
      </w:r>
    </w:p>
    <w:p w14:paraId="2002AC4F" w14:textId="77777777" w:rsidR="004626AD" w:rsidRPr="005D7C2B" w:rsidRDefault="004626AD" w:rsidP="00B240E5"/>
    <w:p w14:paraId="2199262C" w14:textId="77777777" w:rsidR="004626AD" w:rsidRPr="005D7C2B" w:rsidRDefault="004626AD" w:rsidP="00B240E5">
      <w:pPr>
        <w:keepNext/>
        <w:jc w:val="center"/>
        <w:rPr>
          <w:b/>
          <w:szCs w:val="22"/>
        </w:rPr>
      </w:pPr>
      <w:r w:rsidRPr="005D7C2B">
        <w:rPr>
          <w:b/>
          <w:szCs w:val="22"/>
        </w:rPr>
        <w:t>Tabelle</w:t>
      </w:r>
      <w:r w:rsidR="00E85803" w:rsidRPr="005D7C2B">
        <w:rPr>
          <w:b/>
          <w:szCs w:val="22"/>
        </w:rPr>
        <w:t> 2</w:t>
      </w:r>
    </w:p>
    <w:p w14:paraId="0B5A26CD" w14:textId="77777777" w:rsidR="004626AD" w:rsidRPr="005D7C2B" w:rsidRDefault="004626AD" w:rsidP="00B240E5">
      <w:pPr>
        <w:keepNext/>
        <w:jc w:val="center"/>
        <w:rPr>
          <w:b/>
          <w:szCs w:val="22"/>
        </w:rPr>
      </w:pPr>
      <w:r w:rsidRPr="005D7C2B">
        <w:rPr>
          <w:b/>
          <w:szCs w:val="22"/>
        </w:rPr>
        <w:t xml:space="preserve">Wichtigste Ergebnisse zur Wirksamkeit </w:t>
      </w:r>
      <w:r w:rsidRPr="005D7C2B">
        <w:rPr>
          <w:b/>
        </w:rPr>
        <w:t xml:space="preserve">aus den kontrollierten Abschnitten der </w:t>
      </w:r>
      <w:r w:rsidRPr="005D7C2B">
        <w:rPr>
          <w:b/>
          <w:szCs w:val="22"/>
        </w:rPr>
        <w:t>Studien GO</w:t>
      </w:r>
      <w:r w:rsidR="00AC6B36" w:rsidRPr="005D7C2B">
        <w:rPr>
          <w:b/>
          <w:szCs w:val="22"/>
        </w:rPr>
        <w:noBreakHyphen/>
      </w:r>
      <w:r w:rsidRPr="005D7C2B">
        <w:rPr>
          <w:b/>
          <w:szCs w:val="22"/>
        </w:rPr>
        <w:t>FORWARD, GO</w:t>
      </w:r>
      <w:r w:rsidR="00AC6B36" w:rsidRPr="005D7C2B">
        <w:rPr>
          <w:b/>
          <w:szCs w:val="22"/>
        </w:rPr>
        <w:noBreakHyphen/>
      </w:r>
      <w:r w:rsidRPr="005D7C2B">
        <w:rPr>
          <w:b/>
          <w:szCs w:val="22"/>
        </w:rPr>
        <w:t>AFTER und GO</w:t>
      </w:r>
      <w:r w:rsidR="00AC6B36" w:rsidRPr="005D7C2B">
        <w:rPr>
          <w:b/>
          <w:szCs w:val="22"/>
        </w:rPr>
        <w:noBreakHyphen/>
      </w:r>
      <w:r w:rsidRPr="005D7C2B">
        <w:rPr>
          <w:b/>
          <w:szCs w:val="22"/>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05"/>
        <w:gridCol w:w="1061"/>
        <w:gridCol w:w="1152"/>
        <w:gridCol w:w="1152"/>
        <w:gridCol w:w="1152"/>
        <w:gridCol w:w="1441"/>
        <w:gridCol w:w="1309"/>
      </w:tblGrid>
      <w:tr w:rsidR="004626AD" w:rsidRPr="005D7C2B" w14:paraId="1DA0FFEB" w14:textId="77777777" w:rsidTr="003111C7">
        <w:trPr>
          <w:cantSplit/>
          <w:jc w:val="center"/>
        </w:trPr>
        <w:tc>
          <w:tcPr>
            <w:tcW w:w="1777" w:type="dxa"/>
            <w:tcBorders>
              <w:top w:val="single" w:sz="4" w:space="0" w:color="auto"/>
              <w:left w:val="single" w:sz="4" w:space="0" w:color="auto"/>
              <w:bottom w:val="nil"/>
              <w:right w:val="single" w:sz="4" w:space="0" w:color="auto"/>
            </w:tcBorders>
          </w:tcPr>
          <w:p w14:paraId="1C8F3E86" w14:textId="77777777" w:rsidR="004626AD" w:rsidRPr="005D7C2B" w:rsidRDefault="004626AD" w:rsidP="00B240E5">
            <w:pPr>
              <w:keepNext/>
              <w:jc w:val="center"/>
            </w:pPr>
          </w:p>
        </w:tc>
        <w:tc>
          <w:tcPr>
            <w:tcW w:w="2178" w:type="dxa"/>
            <w:gridSpan w:val="2"/>
            <w:tcBorders>
              <w:top w:val="single" w:sz="4" w:space="0" w:color="auto"/>
              <w:left w:val="single" w:sz="4" w:space="0" w:color="auto"/>
              <w:bottom w:val="single" w:sz="4" w:space="0" w:color="auto"/>
              <w:right w:val="single" w:sz="4" w:space="0" w:color="auto"/>
            </w:tcBorders>
          </w:tcPr>
          <w:p w14:paraId="3E5E4910" w14:textId="77777777" w:rsidR="004626AD" w:rsidRPr="005D7C2B" w:rsidRDefault="004626AD" w:rsidP="00B240E5">
            <w:pPr>
              <w:keepNext/>
              <w:jc w:val="center"/>
              <w:rPr>
                <w:szCs w:val="22"/>
              </w:rPr>
            </w:pPr>
            <w:r w:rsidRPr="005D7C2B">
              <w:rPr>
                <w:szCs w:val="22"/>
              </w:rPr>
              <w:t>GO</w:t>
            </w:r>
            <w:r w:rsidR="00AC6B36" w:rsidRPr="005D7C2B">
              <w:rPr>
                <w:szCs w:val="22"/>
              </w:rPr>
              <w:noBreakHyphen/>
            </w:r>
            <w:r w:rsidRPr="005D7C2B">
              <w:rPr>
                <w:szCs w:val="22"/>
              </w:rPr>
              <w:t>FORWARD</w:t>
            </w:r>
          </w:p>
          <w:p w14:paraId="4225AEFF" w14:textId="77777777" w:rsidR="004626AD" w:rsidRPr="005D7C2B" w:rsidRDefault="004626AD" w:rsidP="00B240E5">
            <w:pPr>
              <w:keepNext/>
              <w:jc w:val="center"/>
              <w:rPr>
                <w:szCs w:val="22"/>
              </w:rPr>
            </w:pPr>
            <w:r w:rsidRPr="005D7C2B">
              <w:rPr>
                <w:szCs w:val="22"/>
              </w:rPr>
              <w:t>Aktive RA trotz MTX</w:t>
            </w:r>
            <w:r w:rsidR="00AC6B36" w:rsidRPr="005D7C2B">
              <w:rPr>
                <w:szCs w:val="22"/>
              </w:rPr>
              <w:noBreakHyphen/>
            </w:r>
            <w:r w:rsidRPr="005D7C2B">
              <w:rPr>
                <w:szCs w:val="22"/>
              </w:rPr>
              <w:t>Therapie</w:t>
            </w:r>
          </w:p>
        </w:tc>
        <w:tc>
          <w:tcPr>
            <w:tcW w:w="2268" w:type="dxa"/>
            <w:gridSpan w:val="2"/>
            <w:tcBorders>
              <w:top w:val="single" w:sz="4" w:space="0" w:color="auto"/>
              <w:left w:val="single" w:sz="4" w:space="0" w:color="auto"/>
              <w:bottom w:val="single" w:sz="4" w:space="0" w:color="auto"/>
              <w:right w:val="single" w:sz="4" w:space="0" w:color="auto"/>
            </w:tcBorders>
          </w:tcPr>
          <w:p w14:paraId="3AB751B7" w14:textId="77777777" w:rsidR="004626AD" w:rsidRPr="005D7C2B" w:rsidRDefault="004626AD" w:rsidP="00B240E5">
            <w:pPr>
              <w:keepNext/>
              <w:jc w:val="center"/>
              <w:rPr>
                <w:szCs w:val="22"/>
              </w:rPr>
            </w:pPr>
            <w:r w:rsidRPr="005D7C2B">
              <w:rPr>
                <w:szCs w:val="22"/>
              </w:rPr>
              <w:t>GO</w:t>
            </w:r>
            <w:r w:rsidR="00AC6B36" w:rsidRPr="005D7C2B">
              <w:rPr>
                <w:szCs w:val="22"/>
              </w:rPr>
              <w:noBreakHyphen/>
            </w:r>
            <w:r w:rsidRPr="005D7C2B">
              <w:rPr>
                <w:szCs w:val="22"/>
              </w:rPr>
              <w:t>AFTER</w:t>
            </w:r>
          </w:p>
          <w:p w14:paraId="25C6B498" w14:textId="77777777" w:rsidR="004626AD" w:rsidRPr="005D7C2B" w:rsidRDefault="004626AD" w:rsidP="00B240E5">
            <w:pPr>
              <w:keepNext/>
              <w:jc w:val="center"/>
              <w:rPr>
                <w:szCs w:val="24"/>
              </w:rPr>
            </w:pPr>
            <w:r w:rsidRPr="005D7C2B">
              <w:rPr>
                <w:szCs w:val="22"/>
              </w:rPr>
              <w:t>Aktive RA nach Vorbehandlung mit einem oder mehreren TNF</w:t>
            </w:r>
            <w:r w:rsidR="00AC6B36" w:rsidRPr="005D7C2B">
              <w:rPr>
                <w:szCs w:val="22"/>
              </w:rPr>
              <w:noBreakHyphen/>
            </w:r>
            <w:r w:rsidRPr="005D7C2B">
              <w:rPr>
                <w:szCs w:val="22"/>
              </w:rPr>
              <w:t>Blockern</w:t>
            </w:r>
          </w:p>
        </w:tc>
        <w:tc>
          <w:tcPr>
            <w:tcW w:w="2707" w:type="dxa"/>
            <w:gridSpan w:val="2"/>
            <w:shd w:val="clear" w:color="auto" w:fill="auto"/>
          </w:tcPr>
          <w:p w14:paraId="530B0043" w14:textId="77777777" w:rsidR="004626AD" w:rsidRPr="005D7C2B" w:rsidRDefault="004626AD" w:rsidP="00B240E5">
            <w:pPr>
              <w:keepNext/>
              <w:jc w:val="center"/>
            </w:pPr>
            <w:r w:rsidRPr="005D7C2B">
              <w:t>GO</w:t>
            </w:r>
            <w:r w:rsidR="00AC6B36" w:rsidRPr="005D7C2B">
              <w:noBreakHyphen/>
            </w:r>
            <w:r w:rsidRPr="005D7C2B">
              <w:t>BEFORE</w:t>
            </w:r>
          </w:p>
          <w:p w14:paraId="6815EA65" w14:textId="77777777" w:rsidR="004626AD" w:rsidRPr="005D7C2B" w:rsidRDefault="004626AD" w:rsidP="00B240E5">
            <w:pPr>
              <w:keepNext/>
              <w:jc w:val="center"/>
            </w:pPr>
            <w:r w:rsidRPr="005D7C2B">
              <w:t>Aktive RA, keine Vorbehandlung mit MTX</w:t>
            </w:r>
          </w:p>
          <w:p w14:paraId="2BCE1FA6" w14:textId="77777777" w:rsidR="004626AD" w:rsidRPr="005D7C2B" w:rsidRDefault="004626AD" w:rsidP="00B240E5">
            <w:pPr>
              <w:keepNext/>
            </w:pPr>
          </w:p>
        </w:tc>
      </w:tr>
      <w:tr w:rsidR="004626AD" w:rsidRPr="005D7C2B" w14:paraId="788CFA45" w14:textId="77777777" w:rsidTr="003111C7">
        <w:trPr>
          <w:cantSplit/>
          <w:jc w:val="center"/>
        </w:trPr>
        <w:tc>
          <w:tcPr>
            <w:tcW w:w="1777" w:type="dxa"/>
            <w:tcBorders>
              <w:top w:val="nil"/>
              <w:left w:val="single" w:sz="4" w:space="0" w:color="auto"/>
              <w:bottom w:val="single" w:sz="4" w:space="0" w:color="auto"/>
              <w:right w:val="single" w:sz="4" w:space="0" w:color="auto"/>
            </w:tcBorders>
            <w:vAlign w:val="bottom"/>
          </w:tcPr>
          <w:p w14:paraId="4486A154" w14:textId="77777777" w:rsidR="004626AD" w:rsidRPr="005D7C2B" w:rsidRDefault="004626AD" w:rsidP="00B240E5">
            <w:pPr>
              <w:keepNext/>
            </w:pPr>
          </w:p>
        </w:tc>
        <w:tc>
          <w:tcPr>
            <w:tcW w:w="1044" w:type="dxa"/>
            <w:tcBorders>
              <w:top w:val="single" w:sz="4" w:space="0" w:color="auto"/>
              <w:left w:val="single" w:sz="4" w:space="0" w:color="auto"/>
              <w:bottom w:val="single" w:sz="4" w:space="0" w:color="auto"/>
              <w:right w:val="single" w:sz="4" w:space="0" w:color="auto"/>
            </w:tcBorders>
            <w:vAlign w:val="bottom"/>
          </w:tcPr>
          <w:p w14:paraId="7BE7EDE0" w14:textId="77777777" w:rsidR="00496A2A" w:rsidRPr="005D7C2B" w:rsidRDefault="004626AD" w:rsidP="00B240E5">
            <w:pPr>
              <w:keepNext/>
              <w:jc w:val="center"/>
              <w:rPr>
                <w:szCs w:val="22"/>
              </w:rPr>
            </w:pPr>
            <w:r w:rsidRPr="005D7C2B">
              <w:rPr>
                <w:szCs w:val="22"/>
              </w:rPr>
              <w:t>Placebo</w:t>
            </w:r>
          </w:p>
          <w:p w14:paraId="0B9DACD4" w14:textId="77777777" w:rsidR="002E2A8D" w:rsidRPr="005D7C2B" w:rsidRDefault="002E2A8D" w:rsidP="00B240E5">
            <w:pPr>
              <w:keepNext/>
              <w:jc w:val="center"/>
              <w:rPr>
                <w:szCs w:val="22"/>
              </w:rPr>
            </w:pPr>
            <w:r w:rsidRPr="005D7C2B">
              <w:rPr>
                <w:szCs w:val="22"/>
              </w:rPr>
              <w:t>plus</w:t>
            </w:r>
          </w:p>
          <w:p w14:paraId="3AFBFDA2" w14:textId="77777777" w:rsidR="004626AD" w:rsidRPr="005D7C2B" w:rsidRDefault="004626AD" w:rsidP="00B240E5">
            <w:pPr>
              <w:keepNext/>
              <w:jc w:val="center"/>
              <w:rPr>
                <w:szCs w:val="22"/>
              </w:rPr>
            </w:pPr>
            <w:r w:rsidRPr="005D7C2B">
              <w:rPr>
                <w:szCs w:val="22"/>
              </w:rPr>
              <w:t>MTX</w:t>
            </w:r>
          </w:p>
        </w:tc>
        <w:tc>
          <w:tcPr>
            <w:tcW w:w="1134" w:type="dxa"/>
            <w:tcBorders>
              <w:top w:val="single" w:sz="4" w:space="0" w:color="auto"/>
              <w:left w:val="single" w:sz="4" w:space="0" w:color="auto"/>
              <w:bottom w:val="single" w:sz="4" w:space="0" w:color="auto"/>
              <w:right w:val="single" w:sz="4" w:space="0" w:color="auto"/>
            </w:tcBorders>
            <w:vAlign w:val="bottom"/>
          </w:tcPr>
          <w:p w14:paraId="703E07AA" w14:textId="77777777" w:rsidR="00496A2A" w:rsidRPr="005D7C2B" w:rsidRDefault="004626AD" w:rsidP="00B240E5">
            <w:pPr>
              <w:keepNext/>
              <w:jc w:val="center"/>
              <w:rPr>
                <w:szCs w:val="22"/>
              </w:rPr>
            </w:pPr>
            <w:r w:rsidRPr="005D7C2B">
              <w:rPr>
                <w:szCs w:val="22"/>
              </w:rPr>
              <w:t>Simponi</w:t>
            </w:r>
          </w:p>
          <w:p w14:paraId="16B90078" w14:textId="77777777" w:rsidR="00496A2A" w:rsidRPr="005D7C2B" w:rsidRDefault="004626AD" w:rsidP="00B240E5">
            <w:pPr>
              <w:keepNext/>
              <w:jc w:val="center"/>
              <w:rPr>
                <w:szCs w:val="22"/>
              </w:rPr>
            </w:pPr>
            <w:r w:rsidRPr="005D7C2B">
              <w:rPr>
                <w:szCs w:val="22"/>
              </w:rPr>
              <w:t>5</w:t>
            </w:r>
            <w:r w:rsidR="00D626F0" w:rsidRPr="005D7C2B">
              <w:rPr>
                <w:szCs w:val="22"/>
              </w:rPr>
              <w:t>0 </w:t>
            </w:r>
            <w:r w:rsidRPr="005D7C2B">
              <w:rPr>
                <w:szCs w:val="22"/>
              </w:rPr>
              <w:t>mg</w:t>
            </w:r>
          </w:p>
          <w:p w14:paraId="5253AADF" w14:textId="77777777" w:rsidR="002E2A8D" w:rsidRPr="005D7C2B" w:rsidRDefault="002E2A8D" w:rsidP="00B240E5">
            <w:pPr>
              <w:keepNext/>
              <w:jc w:val="center"/>
              <w:rPr>
                <w:szCs w:val="22"/>
              </w:rPr>
            </w:pPr>
            <w:r w:rsidRPr="005D7C2B">
              <w:rPr>
                <w:szCs w:val="22"/>
              </w:rPr>
              <w:t>plus</w:t>
            </w:r>
          </w:p>
          <w:p w14:paraId="6ECF1E73" w14:textId="77777777" w:rsidR="004626AD" w:rsidRPr="005D7C2B" w:rsidRDefault="004626AD" w:rsidP="00B240E5">
            <w:pPr>
              <w:keepNext/>
              <w:jc w:val="center"/>
              <w:rPr>
                <w:szCs w:val="22"/>
              </w:rPr>
            </w:pPr>
            <w:r w:rsidRPr="005D7C2B">
              <w:rPr>
                <w:szCs w:val="22"/>
              </w:rPr>
              <w:t>MTX</w:t>
            </w:r>
          </w:p>
        </w:tc>
        <w:tc>
          <w:tcPr>
            <w:tcW w:w="1134" w:type="dxa"/>
            <w:tcBorders>
              <w:top w:val="single" w:sz="4" w:space="0" w:color="auto"/>
              <w:left w:val="single" w:sz="4" w:space="0" w:color="auto"/>
              <w:bottom w:val="single" w:sz="4" w:space="0" w:color="auto"/>
              <w:right w:val="single" w:sz="4" w:space="0" w:color="auto"/>
            </w:tcBorders>
            <w:vAlign w:val="bottom"/>
          </w:tcPr>
          <w:p w14:paraId="1AD02222" w14:textId="77777777" w:rsidR="004626AD" w:rsidRPr="005D7C2B" w:rsidRDefault="004626AD" w:rsidP="00B240E5">
            <w:pPr>
              <w:keepNext/>
              <w:jc w:val="center"/>
              <w:rPr>
                <w:szCs w:val="22"/>
              </w:rPr>
            </w:pPr>
            <w:r w:rsidRPr="005D7C2B">
              <w:rPr>
                <w:szCs w:val="22"/>
              </w:rPr>
              <w:t>Placebo</w:t>
            </w:r>
          </w:p>
        </w:tc>
        <w:tc>
          <w:tcPr>
            <w:tcW w:w="1134" w:type="dxa"/>
            <w:tcBorders>
              <w:top w:val="single" w:sz="4" w:space="0" w:color="auto"/>
              <w:left w:val="single" w:sz="4" w:space="0" w:color="auto"/>
              <w:bottom w:val="single" w:sz="4" w:space="0" w:color="auto"/>
              <w:right w:val="single" w:sz="4" w:space="0" w:color="auto"/>
            </w:tcBorders>
            <w:vAlign w:val="bottom"/>
          </w:tcPr>
          <w:p w14:paraId="3DBA2BAC" w14:textId="77777777" w:rsidR="00496A2A" w:rsidRPr="005D7C2B" w:rsidRDefault="004626AD" w:rsidP="00B240E5">
            <w:pPr>
              <w:keepNext/>
              <w:jc w:val="center"/>
              <w:rPr>
                <w:szCs w:val="22"/>
              </w:rPr>
            </w:pPr>
            <w:r w:rsidRPr="005D7C2B">
              <w:rPr>
                <w:szCs w:val="22"/>
              </w:rPr>
              <w:t>Simponi</w:t>
            </w:r>
          </w:p>
          <w:p w14:paraId="2A2A3D9A" w14:textId="77777777" w:rsidR="004626AD" w:rsidRPr="005D7C2B" w:rsidRDefault="004626AD" w:rsidP="00B240E5">
            <w:pPr>
              <w:keepNext/>
              <w:jc w:val="center"/>
              <w:rPr>
                <w:szCs w:val="22"/>
              </w:rPr>
            </w:pPr>
            <w:r w:rsidRPr="005D7C2B">
              <w:rPr>
                <w:szCs w:val="22"/>
              </w:rPr>
              <w:t>5</w:t>
            </w:r>
            <w:r w:rsidR="00D626F0" w:rsidRPr="005D7C2B">
              <w:rPr>
                <w:szCs w:val="22"/>
              </w:rPr>
              <w:t>0 </w:t>
            </w:r>
            <w:r w:rsidRPr="005D7C2B">
              <w:rPr>
                <w:szCs w:val="22"/>
              </w:rPr>
              <w:t>mg</w:t>
            </w:r>
          </w:p>
        </w:tc>
        <w:tc>
          <w:tcPr>
            <w:tcW w:w="1418" w:type="dxa"/>
            <w:shd w:val="clear" w:color="auto" w:fill="auto"/>
            <w:vAlign w:val="bottom"/>
          </w:tcPr>
          <w:p w14:paraId="318A07CD" w14:textId="77777777" w:rsidR="00D379B7" w:rsidRPr="005D7C2B" w:rsidRDefault="004626AD" w:rsidP="00B240E5">
            <w:pPr>
              <w:keepNext/>
              <w:jc w:val="center"/>
            </w:pPr>
            <w:r w:rsidRPr="005D7C2B">
              <w:t>Placebo</w:t>
            </w:r>
          </w:p>
          <w:p w14:paraId="175A088F" w14:textId="77777777" w:rsidR="00D379B7" w:rsidRPr="005D7C2B" w:rsidRDefault="004626AD" w:rsidP="00B240E5">
            <w:pPr>
              <w:keepNext/>
              <w:jc w:val="center"/>
            </w:pPr>
            <w:r w:rsidRPr="005D7C2B">
              <w:t>plus</w:t>
            </w:r>
          </w:p>
          <w:p w14:paraId="74071B8E" w14:textId="77777777" w:rsidR="004626AD" w:rsidRPr="005D7C2B" w:rsidRDefault="004626AD" w:rsidP="00B240E5">
            <w:pPr>
              <w:keepNext/>
              <w:jc w:val="center"/>
            </w:pPr>
            <w:r w:rsidRPr="005D7C2B">
              <w:t>MTX</w:t>
            </w:r>
          </w:p>
        </w:tc>
        <w:tc>
          <w:tcPr>
            <w:tcW w:w="1289" w:type="dxa"/>
            <w:shd w:val="clear" w:color="auto" w:fill="auto"/>
            <w:vAlign w:val="bottom"/>
          </w:tcPr>
          <w:p w14:paraId="4FB90CF9" w14:textId="77777777" w:rsidR="00496A2A" w:rsidRPr="005D7C2B" w:rsidRDefault="004626AD" w:rsidP="00B240E5">
            <w:pPr>
              <w:keepNext/>
              <w:jc w:val="center"/>
            </w:pPr>
            <w:r w:rsidRPr="005D7C2B">
              <w:t>Simponi</w:t>
            </w:r>
          </w:p>
          <w:p w14:paraId="09338600" w14:textId="77777777" w:rsidR="00496A2A" w:rsidRPr="005D7C2B" w:rsidRDefault="004626AD" w:rsidP="00B240E5">
            <w:pPr>
              <w:keepNext/>
              <w:jc w:val="center"/>
            </w:pPr>
            <w:r w:rsidRPr="005D7C2B">
              <w:t>5</w:t>
            </w:r>
            <w:r w:rsidR="00D626F0" w:rsidRPr="005D7C2B">
              <w:t>0 </w:t>
            </w:r>
            <w:r w:rsidRPr="005D7C2B">
              <w:t>mg</w:t>
            </w:r>
          </w:p>
          <w:p w14:paraId="18A863CD" w14:textId="77777777" w:rsidR="002E2A8D" w:rsidRPr="005D7C2B" w:rsidRDefault="002E2A8D" w:rsidP="00B240E5">
            <w:pPr>
              <w:keepNext/>
              <w:jc w:val="center"/>
              <w:rPr>
                <w:szCs w:val="22"/>
              </w:rPr>
            </w:pPr>
            <w:r w:rsidRPr="005D7C2B">
              <w:rPr>
                <w:szCs w:val="22"/>
              </w:rPr>
              <w:t>plus</w:t>
            </w:r>
          </w:p>
          <w:p w14:paraId="0F0972FD" w14:textId="77777777" w:rsidR="004626AD" w:rsidRPr="005D7C2B" w:rsidRDefault="004626AD" w:rsidP="00B240E5">
            <w:pPr>
              <w:keepNext/>
              <w:jc w:val="center"/>
            </w:pPr>
            <w:r w:rsidRPr="005D7C2B">
              <w:t>MTX</w:t>
            </w:r>
          </w:p>
        </w:tc>
      </w:tr>
      <w:tr w:rsidR="004626AD" w:rsidRPr="005D7C2B" w14:paraId="1EF69B39"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536A2945" w14:textId="77777777" w:rsidR="004626AD" w:rsidRPr="005D7C2B" w:rsidRDefault="004626AD" w:rsidP="00B240E5">
            <w:pPr>
              <w:keepNext/>
              <w:jc w:val="right"/>
              <w:rPr>
                <w:szCs w:val="24"/>
              </w:rPr>
            </w:pPr>
            <w:r w:rsidRPr="005D7C2B">
              <w:rPr>
                <w:szCs w:val="22"/>
              </w:rPr>
              <w:t>n</w:t>
            </w:r>
            <w:r w:rsidRPr="005D7C2B">
              <w:rPr>
                <w:szCs w:val="22"/>
                <w:vertAlign w:val="superscript"/>
              </w:rPr>
              <w:t>a</w:t>
            </w:r>
          </w:p>
        </w:tc>
        <w:tc>
          <w:tcPr>
            <w:tcW w:w="1044" w:type="dxa"/>
            <w:tcBorders>
              <w:top w:val="single" w:sz="4" w:space="0" w:color="auto"/>
              <w:left w:val="single" w:sz="4" w:space="0" w:color="auto"/>
              <w:bottom w:val="single" w:sz="4" w:space="0" w:color="auto"/>
              <w:right w:val="single" w:sz="4" w:space="0" w:color="auto"/>
            </w:tcBorders>
          </w:tcPr>
          <w:p w14:paraId="2ABE0DD1" w14:textId="77777777" w:rsidR="004626AD" w:rsidRPr="005D7C2B" w:rsidRDefault="004626AD" w:rsidP="00B240E5">
            <w:pPr>
              <w:keepNext/>
              <w:jc w:val="center"/>
            </w:pPr>
            <w:r w:rsidRPr="005D7C2B">
              <w:t>133</w:t>
            </w:r>
          </w:p>
        </w:tc>
        <w:tc>
          <w:tcPr>
            <w:tcW w:w="1134" w:type="dxa"/>
            <w:tcBorders>
              <w:top w:val="single" w:sz="4" w:space="0" w:color="auto"/>
              <w:left w:val="single" w:sz="4" w:space="0" w:color="auto"/>
              <w:bottom w:val="single" w:sz="4" w:space="0" w:color="auto"/>
              <w:right w:val="single" w:sz="4" w:space="0" w:color="auto"/>
            </w:tcBorders>
          </w:tcPr>
          <w:p w14:paraId="5824C4EB" w14:textId="77777777" w:rsidR="004626AD" w:rsidRPr="005D7C2B" w:rsidRDefault="004626AD" w:rsidP="00B240E5">
            <w:pPr>
              <w:keepNext/>
              <w:jc w:val="center"/>
            </w:pPr>
            <w:r w:rsidRPr="005D7C2B">
              <w:t>89</w:t>
            </w:r>
          </w:p>
        </w:tc>
        <w:tc>
          <w:tcPr>
            <w:tcW w:w="1134" w:type="dxa"/>
            <w:tcBorders>
              <w:top w:val="single" w:sz="4" w:space="0" w:color="auto"/>
              <w:left w:val="single" w:sz="4" w:space="0" w:color="auto"/>
              <w:bottom w:val="single" w:sz="4" w:space="0" w:color="auto"/>
              <w:right w:val="single" w:sz="4" w:space="0" w:color="auto"/>
            </w:tcBorders>
          </w:tcPr>
          <w:p w14:paraId="15A35BD7" w14:textId="77777777" w:rsidR="004626AD" w:rsidRPr="005D7C2B" w:rsidRDefault="004626AD" w:rsidP="00B240E5">
            <w:pPr>
              <w:keepNext/>
              <w:jc w:val="center"/>
            </w:pPr>
            <w:r w:rsidRPr="005D7C2B">
              <w:t>150</w:t>
            </w:r>
          </w:p>
        </w:tc>
        <w:tc>
          <w:tcPr>
            <w:tcW w:w="1134" w:type="dxa"/>
            <w:tcBorders>
              <w:top w:val="single" w:sz="4" w:space="0" w:color="auto"/>
              <w:left w:val="single" w:sz="4" w:space="0" w:color="auto"/>
              <w:bottom w:val="single" w:sz="4" w:space="0" w:color="auto"/>
              <w:right w:val="single" w:sz="4" w:space="0" w:color="auto"/>
            </w:tcBorders>
          </w:tcPr>
          <w:p w14:paraId="3707133C" w14:textId="77777777" w:rsidR="004626AD" w:rsidRPr="005D7C2B" w:rsidRDefault="004626AD" w:rsidP="00B240E5">
            <w:pPr>
              <w:keepNext/>
              <w:jc w:val="center"/>
            </w:pPr>
            <w:r w:rsidRPr="005D7C2B">
              <w:t>147</w:t>
            </w:r>
          </w:p>
        </w:tc>
        <w:tc>
          <w:tcPr>
            <w:tcW w:w="1418" w:type="dxa"/>
            <w:shd w:val="clear" w:color="auto" w:fill="auto"/>
          </w:tcPr>
          <w:p w14:paraId="2579AD41" w14:textId="77777777" w:rsidR="004626AD" w:rsidRPr="005D7C2B" w:rsidRDefault="004626AD" w:rsidP="00B240E5">
            <w:pPr>
              <w:keepNext/>
              <w:jc w:val="center"/>
              <w:rPr>
                <w:b/>
                <w:bCs/>
              </w:rPr>
            </w:pPr>
            <w:r w:rsidRPr="005D7C2B">
              <w:rPr>
                <w:szCs w:val="22"/>
              </w:rPr>
              <w:t>160</w:t>
            </w:r>
          </w:p>
        </w:tc>
        <w:tc>
          <w:tcPr>
            <w:tcW w:w="1289" w:type="dxa"/>
            <w:shd w:val="clear" w:color="auto" w:fill="auto"/>
          </w:tcPr>
          <w:p w14:paraId="47F862E4" w14:textId="77777777" w:rsidR="004626AD" w:rsidRPr="005D7C2B" w:rsidRDefault="004626AD" w:rsidP="00B240E5">
            <w:pPr>
              <w:keepNext/>
              <w:jc w:val="center"/>
              <w:rPr>
                <w:b/>
                <w:bCs/>
              </w:rPr>
            </w:pPr>
            <w:r w:rsidRPr="005D7C2B">
              <w:rPr>
                <w:szCs w:val="22"/>
              </w:rPr>
              <w:t>159</w:t>
            </w:r>
          </w:p>
        </w:tc>
      </w:tr>
      <w:tr w:rsidR="004626AD" w:rsidRPr="005D7C2B" w14:paraId="237ED234" w14:textId="77777777" w:rsidTr="003111C7">
        <w:trPr>
          <w:cantSplit/>
          <w:jc w:val="center"/>
        </w:trPr>
        <w:tc>
          <w:tcPr>
            <w:tcW w:w="6223" w:type="dxa"/>
            <w:gridSpan w:val="5"/>
            <w:tcBorders>
              <w:top w:val="single" w:sz="4" w:space="0" w:color="auto"/>
              <w:left w:val="single" w:sz="4" w:space="0" w:color="auto"/>
              <w:bottom w:val="single" w:sz="4" w:space="0" w:color="auto"/>
              <w:right w:val="single" w:sz="4" w:space="0" w:color="auto"/>
            </w:tcBorders>
            <w:vAlign w:val="center"/>
          </w:tcPr>
          <w:p w14:paraId="75AD9DBD" w14:textId="77777777" w:rsidR="004626AD" w:rsidRPr="005D7C2B" w:rsidRDefault="004626AD" w:rsidP="00B240E5">
            <w:pPr>
              <w:keepNext/>
              <w:rPr>
                <w:szCs w:val="22"/>
              </w:rPr>
            </w:pPr>
            <w:r w:rsidRPr="005D7C2B">
              <w:rPr>
                <w:b/>
                <w:szCs w:val="22"/>
              </w:rPr>
              <w:t>Prozentualer Anteil der Responder unter den Patienten</w:t>
            </w:r>
          </w:p>
        </w:tc>
        <w:tc>
          <w:tcPr>
            <w:tcW w:w="1418" w:type="dxa"/>
            <w:shd w:val="clear" w:color="auto" w:fill="auto"/>
          </w:tcPr>
          <w:p w14:paraId="2089592B" w14:textId="77777777" w:rsidR="004626AD" w:rsidRPr="005D7C2B" w:rsidRDefault="004626AD" w:rsidP="00B240E5">
            <w:pPr>
              <w:keepNext/>
              <w:jc w:val="center"/>
            </w:pPr>
          </w:p>
        </w:tc>
        <w:tc>
          <w:tcPr>
            <w:tcW w:w="1289" w:type="dxa"/>
            <w:shd w:val="clear" w:color="auto" w:fill="auto"/>
          </w:tcPr>
          <w:p w14:paraId="502E83B0" w14:textId="77777777" w:rsidR="004626AD" w:rsidRPr="005D7C2B" w:rsidRDefault="004626AD" w:rsidP="00B240E5">
            <w:pPr>
              <w:keepNext/>
              <w:jc w:val="center"/>
            </w:pPr>
          </w:p>
        </w:tc>
      </w:tr>
      <w:tr w:rsidR="004626AD" w:rsidRPr="005D7C2B" w14:paraId="3E0807BC"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vAlign w:val="center"/>
          </w:tcPr>
          <w:p w14:paraId="5352D182" w14:textId="77777777" w:rsidR="004626AD" w:rsidRPr="005D7C2B" w:rsidRDefault="004626AD" w:rsidP="00B240E5">
            <w:pPr>
              <w:keepNext/>
              <w:rPr>
                <w:szCs w:val="22"/>
              </w:rPr>
            </w:pPr>
            <w:r w:rsidRPr="005D7C2B">
              <w:rPr>
                <w:b/>
                <w:szCs w:val="22"/>
              </w:rPr>
              <w:t>ACR20</w:t>
            </w:r>
          </w:p>
        </w:tc>
        <w:tc>
          <w:tcPr>
            <w:tcW w:w="1044" w:type="dxa"/>
            <w:tcBorders>
              <w:top w:val="single" w:sz="4" w:space="0" w:color="auto"/>
              <w:left w:val="single" w:sz="4" w:space="0" w:color="auto"/>
              <w:bottom w:val="single" w:sz="4" w:space="0" w:color="auto"/>
              <w:right w:val="single" w:sz="4" w:space="0" w:color="auto"/>
            </w:tcBorders>
          </w:tcPr>
          <w:p w14:paraId="2B3C400B"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4171BB57"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432CCE2C"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28EE5876" w14:textId="77777777" w:rsidR="004626AD" w:rsidRPr="005D7C2B" w:rsidRDefault="004626AD" w:rsidP="00B240E5">
            <w:pPr>
              <w:keepNext/>
              <w:jc w:val="center"/>
            </w:pPr>
          </w:p>
        </w:tc>
        <w:tc>
          <w:tcPr>
            <w:tcW w:w="1418" w:type="dxa"/>
            <w:shd w:val="clear" w:color="auto" w:fill="auto"/>
          </w:tcPr>
          <w:p w14:paraId="5AC45E9D" w14:textId="77777777" w:rsidR="004626AD" w:rsidRPr="005D7C2B" w:rsidRDefault="004626AD" w:rsidP="00B240E5">
            <w:pPr>
              <w:keepNext/>
              <w:jc w:val="center"/>
            </w:pPr>
          </w:p>
        </w:tc>
        <w:tc>
          <w:tcPr>
            <w:tcW w:w="1289" w:type="dxa"/>
            <w:shd w:val="clear" w:color="auto" w:fill="auto"/>
          </w:tcPr>
          <w:p w14:paraId="3A6E8C45" w14:textId="77777777" w:rsidR="004626AD" w:rsidRPr="005D7C2B" w:rsidRDefault="004626AD" w:rsidP="00B240E5">
            <w:pPr>
              <w:keepNext/>
              <w:jc w:val="center"/>
            </w:pPr>
          </w:p>
        </w:tc>
      </w:tr>
      <w:tr w:rsidR="004626AD" w:rsidRPr="005D7C2B" w14:paraId="4989D9DA"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551D9AE0" w14:textId="77777777" w:rsidR="004626AD" w:rsidRPr="005D7C2B" w:rsidRDefault="004626AD" w:rsidP="00B240E5">
            <w:pPr>
              <w:jc w:val="right"/>
              <w:rPr>
                <w:szCs w:val="24"/>
              </w:rPr>
            </w:pPr>
            <w:r w:rsidRPr="005D7C2B">
              <w:rPr>
                <w:szCs w:val="24"/>
              </w:rPr>
              <w:t>Woche</w:t>
            </w:r>
            <w:r w:rsidR="00E85803" w:rsidRPr="005D7C2B">
              <w:rPr>
                <w:szCs w:val="24"/>
              </w:rPr>
              <w:t> 1</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6BCB6C92" w14:textId="77777777" w:rsidR="004626AD" w:rsidRPr="005D7C2B" w:rsidRDefault="004626AD" w:rsidP="00B240E5">
            <w:pPr>
              <w:jc w:val="center"/>
              <w:rPr>
                <w:b/>
                <w:bCs/>
              </w:rPr>
            </w:pPr>
            <w:r w:rsidRPr="005D7C2B">
              <w:rPr>
                <w:b/>
                <w:bCs/>
              </w:rPr>
              <w:t>3</w:t>
            </w:r>
            <w:r w:rsidR="00D626F0" w:rsidRPr="005D7C2B">
              <w:rPr>
                <w:b/>
                <w:bCs/>
              </w:rPr>
              <w:t>3 </w:t>
            </w:r>
            <w:r w:rsidRPr="005D7C2B">
              <w:rPr>
                <w:b/>
                <w:bCs/>
              </w:rPr>
              <w:t>%</w:t>
            </w:r>
          </w:p>
        </w:tc>
        <w:tc>
          <w:tcPr>
            <w:tcW w:w="1134" w:type="dxa"/>
            <w:tcBorders>
              <w:top w:val="single" w:sz="4" w:space="0" w:color="auto"/>
              <w:left w:val="single" w:sz="4" w:space="0" w:color="auto"/>
              <w:bottom w:val="single" w:sz="4" w:space="0" w:color="auto"/>
              <w:right w:val="single" w:sz="4" w:space="0" w:color="auto"/>
            </w:tcBorders>
          </w:tcPr>
          <w:p w14:paraId="76111E23" w14:textId="77777777" w:rsidR="004626AD" w:rsidRPr="005D7C2B" w:rsidRDefault="004626AD" w:rsidP="00B240E5">
            <w:pPr>
              <w:jc w:val="center"/>
              <w:rPr>
                <w:b/>
                <w:bCs/>
              </w:rPr>
            </w:pPr>
            <w:r w:rsidRPr="005D7C2B">
              <w:rPr>
                <w:b/>
                <w:bCs/>
              </w:rPr>
              <w:t>5</w:t>
            </w:r>
            <w:r w:rsidR="007032CC" w:rsidRPr="005D7C2B">
              <w:rPr>
                <w:b/>
                <w:bCs/>
              </w:rPr>
              <w:t>5 </w:t>
            </w:r>
            <w:r w:rsidRPr="005D7C2B">
              <w:rPr>
                <w:b/>
                <w:bCs/>
              </w:rPr>
              <w:t>%*</w:t>
            </w:r>
          </w:p>
        </w:tc>
        <w:tc>
          <w:tcPr>
            <w:tcW w:w="1134" w:type="dxa"/>
            <w:tcBorders>
              <w:top w:val="single" w:sz="4" w:space="0" w:color="auto"/>
              <w:left w:val="single" w:sz="4" w:space="0" w:color="auto"/>
              <w:bottom w:val="single" w:sz="4" w:space="0" w:color="auto"/>
              <w:right w:val="single" w:sz="4" w:space="0" w:color="auto"/>
            </w:tcBorders>
          </w:tcPr>
          <w:p w14:paraId="09BE23B9" w14:textId="77777777" w:rsidR="004626AD" w:rsidRPr="005D7C2B" w:rsidRDefault="004626AD" w:rsidP="00B240E5">
            <w:pPr>
              <w:jc w:val="center"/>
              <w:rPr>
                <w:b/>
                <w:bCs/>
              </w:rPr>
            </w:pPr>
            <w:r w:rsidRPr="005D7C2B">
              <w:rPr>
                <w:b/>
                <w:bCs/>
              </w:rPr>
              <w:t>1</w:t>
            </w:r>
            <w:r w:rsidR="00D96DCD" w:rsidRPr="005D7C2B">
              <w:rPr>
                <w:b/>
                <w:bCs/>
              </w:rPr>
              <w:t>8 </w:t>
            </w:r>
            <w:r w:rsidRPr="005D7C2B">
              <w:rPr>
                <w:b/>
                <w:bCs/>
              </w:rPr>
              <w:t>%</w:t>
            </w:r>
          </w:p>
        </w:tc>
        <w:tc>
          <w:tcPr>
            <w:tcW w:w="1134" w:type="dxa"/>
            <w:tcBorders>
              <w:top w:val="single" w:sz="4" w:space="0" w:color="auto"/>
              <w:left w:val="single" w:sz="4" w:space="0" w:color="auto"/>
              <w:bottom w:val="single" w:sz="4" w:space="0" w:color="auto"/>
              <w:right w:val="single" w:sz="4" w:space="0" w:color="auto"/>
            </w:tcBorders>
          </w:tcPr>
          <w:p w14:paraId="5E6D1F2F" w14:textId="77777777" w:rsidR="004626AD" w:rsidRPr="005D7C2B" w:rsidRDefault="004626AD" w:rsidP="00B240E5">
            <w:pPr>
              <w:jc w:val="center"/>
              <w:rPr>
                <w:b/>
                <w:bCs/>
              </w:rPr>
            </w:pPr>
            <w:r w:rsidRPr="005D7C2B">
              <w:rPr>
                <w:b/>
                <w:bCs/>
              </w:rPr>
              <w:t>3</w:t>
            </w:r>
            <w:r w:rsidR="007032CC" w:rsidRPr="005D7C2B">
              <w:rPr>
                <w:b/>
                <w:bCs/>
              </w:rPr>
              <w:t>5 </w:t>
            </w:r>
            <w:r w:rsidRPr="005D7C2B">
              <w:rPr>
                <w:b/>
                <w:bCs/>
              </w:rPr>
              <w:t>%*</w:t>
            </w:r>
          </w:p>
        </w:tc>
        <w:tc>
          <w:tcPr>
            <w:tcW w:w="1418" w:type="dxa"/>
            <w:shd w:val="clear" w:color="auto" w:fill="auto"/>
          </w:tcPr>
          <w:p w14:paraId="1B524A02" w14:textId="77777777" w:rsidR="004626AD" w:rsidRPr="005D7C2B" w:rsidRDefault="004626AD" w:rsidP="00B240E5">
            <w:pPr>
              <w:jc w:val="center"/>
            </w:pPr>
            <w:r w:rsidRPr="005D7C2B">
              <w:t>n.z.</w:t>
            </w:r>
          </w:p>
        </w:tc>
        <w:tc>
          <w:tcPr>
            <w:tcW w:w="1289" w:type="dxa"/>
            <w:shd w:val="clear" w:color="auto" w:fill="auto"/>
          </w:tcPr>
          <w:p w14:paraId="3EEDF2D6" w14:textId="77777777" w:rsidR="004626AD" w:rsidRPr="005D7C2B" w:rsidRDefault="004626AD" w:rsidP="00B240E5">
            <w:pPr>
              <w:jc w:val="center"/>
            </w:pPr>
            <w:r w:rsidRPr="005D7C2B">
              <w:rPr>
                <w:bCs/>
              </w:rPr>
              <w:t>n.z.</w:t>
            </w:r>
          </w:p>
        </w:tc>
      </w:tr>
      <w:tr w:rsidR="004626AD" w:rsidRPr="005D7C2B" w14:paraId="73567D65"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48775F6E" w14:textId="77777777" w:rsidR="004626AD" w:rsidRPr="005D7C2B" w:rsidRDefault="004626AD" w:rsidP="00B240E5">
            <w:pPr>
              <w:jc w:val="right"/>
              <w:rPr>
                <w:szCs w:val="24"/>
              </w:rPr>
            </w:pPr>
            <w:r w:rsidRPr="005D7C2B">
              <w:rPr>
                <w:szCs w:val="24"/>
              </w:rPr>
              <w:t>Woche</w:t>
            </w:r>
            <w:r w:rsidR="00E85803" w:rsidRPr="005D7C2B">
              <w:rPr>
                <w:szCs w:val="24"/>
              </w:rPr>
              <w:t> 2</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2694D3A2" w14:textId="77777777" w:rsidR="004626AD" w:rsidRPr="005D7C2B" w:rsidRDefault="004626AD" w:rsidP="00B240E5">
            <w:pPr>
              <w:jc w:val="center"/>
            </w:pPr>
            <w:r w:rsidRPr="005D7C2B">
              <w:t>2</w:t>
            </w:r>
            <w:r w:rsidR="00D96DCD" w:rsidRPr="005D7C2B">
              <w:t>8 </w:t>
            </w:r>
            <w:r w:rsidRPr="005D7C2B">
              <w:t>%</w:t>
            </w:r>
          </w:p>
        </w:tc>
        <w:tc>
          <w:tcPr>
            <w:tcW w:w="1134" w:type="dxa"/>
            <w:tcBorders>
              <w:top w:val="single" w:sz="4" w:space="0" w:color="auto"/>
              <w:left w:val="single" w:sz="4" w:space="0" w:color="auto"/>
              <w:bottom w:val="single" w:sz="4" w:space="0" w:color="auto"/>
              <w:right w:val="single" w:sz="4" w:space="0" w:color="auto"/>
            </w:tcBorders>
          </w:tcPr>
          <w:p w14:paraId="3687AB12" w14:textId="77777777" w:rsidR="004626AD" w:rsidRPr="005D7C2B" w:rsidRDefault="004626AD" w:rsidP="00B240E5">
            <w:pPr>
              <w:jc w:val="center"/>
            </w:pPr>
            <w:r w:rsidRPr="005D7C2B">
              <w:t>6</w:t>
            </w:r>
            <w:r w:rsidR="00D626F0" w:rsidRPr="005D7C2B">
              <w:t>0 </w:t>
            </w:r>
            <w:r w:rsidRPr="005D7C2B">
              <w:t>%*</w:t>
            </w:r>
          </w:p>
        </w:tc>
        <w:tc>
          <w:tcPr>
            <w:tcW w:w="1134" w:type="dxa"/>
            <w:tcBorders>
              <w:top w:val="single" w:sz="4" w:space="0" w:color="auto"/>
              <w:left w:val="single" w:sz="4" w:space="0" w:color="auto"/>
              <w:bottom w:val="single" w:sz="4" w:space="0" w:color="auto"/>
              <w:right w:val="single" w:sz="4" w:space="0" w:color="auto"/>
            </w:tcBorders>
          </w:tcPr>
          <w:p w14:paraId="0DBA9461" w14:textId="77777777" w:rsidR="004626AD" w:rsidRPr="005D7C2B" w:rsidRDefault="004626AD" w:rsidP="00B240E5">
            <w:pPr>
              <w:jc w:val="center"/>
            </w:pPr>
            <w:r w:rsidRPr="005D7C2B">
              <w:t>1</w:t>
            </w:r>
            <w:r w:rsidR="007032CC" w:rsidRPr="005D7C2B">
              <w:t>6 </w:t>
            </w:r>
            <w:r w:rsidRPr="005D7C2B">
              <w:t>%</w:t>
            </w:r>
          </w:p>
        </w:tc>
        <w:tc>
          <w:tcPr>
            <w:tcW w:w="1134" w:type="dxa"/>
            <w:tcBorders>
              <w:top w:val="single" w:sz="4" w:space="0" w:color="auto"/>
              <w:left w:val="single" w:sz="4" w:space="0" w:color="auto"/>
              <w:bottom w:val="single" w:sz="4" w:space="0" w:color="auto"/>
              <w:right w:val="single" w:sz="4" w:space="0" w:color="auto"/>
            </w:tcBorders>
          </w:tcPr>
          <w:p w14:paraId="49DB019D" w14:textId="77777777" w:rsidR="004626AD" w:rsidRPr="005D7C2B" w:rsidRDefault="004626AD" w:rsidP="00B240E5">
            <w:pPr>
              <w:jc w:val="center"/>
            </w:pPr>
            <w:r w:rsidRPr="005D7C2B">
              <w:t>3</w:t>
            </w:r>
            <w:r w:rsidR="00D626F0" w:rsidRPr="005D7C2B">
              <w:t>1 </w:t>
            </w:r>
            <w:r w:rsidRPr="005D7C2B">
              <w:t>%</w:t>
            </w:r>
          </w:p>
          <w:p w14:paraId="71D9BC99" w14:textId="77777777" w:rsidR="004626AD" w:rsidRPr="005D7C2B" w:rsidRDefault="004626AD" w:rsidP="00B240E5">
            <w:pPr>
              <w:jc w:val="center"/>
            </w:pPr>
            <w:r w:rsidRPr="005D7C2B">
              <w:rPr>
                <w:i/>
                <w:szCs w:val="22"/>
              </w:rPr>
              <w:t>p</w:t>
            </w:r>
            <w:r w:rsidRPr="005D7C2B">
              <w:rPr>
                <w:szCs w:val="22"/>
              </w:rPr>
              <w:t> =</w:t>
            </w:r>
            <w:r w:rsidR="00D96DCD" w:rsidRPr="005D7C2B">
              <w:rPr>
                <w:szCs w:val="22"/>
              </w:rPr>
              <w:t> 0</w:t>
            </w:r>
            <w:r w:rsidRPr="005D7C2B">
              <w:rPr>
                <w:szCs w:val="22"/>
              </w:rPr>
              <w:t>,002</w:t>
            </w:r>
          </w:p>
        </w:tc>
        <w:tc>
          <w:tcPr>
            <w:tcW w:w="1418" w:type="dxa"/>
            <w:shd w:val="clear" w:color="auto" w:fill="auto"/>
          </w:tcPr>
          <w:p w14:paraId="49252E3F" w14:textId="77777777" w:rsidR="004626AD" w:rsidRPr="005D7C2B" w:rsidRDefault="004626AD" w:rsidP="00B240E5">
            <w:pPr>
              <w:jc w:val="center"/>
            </w:pPr>
            <w:r w:rsidRPr="005D7C2B">
              <w:t>4</w:t>
            </w:r>
            <w:r w:rsidR="00D96DCD" w:rsidRPr="005D7C2B">
              <w:t>9 </w:t>
            </w:r>
            <w:r w:rsidRPr="005D7C2B">
              <w:t>%</w:t>
            </w:r>
          </w:p>
        </w:tc>
        <w:tc>
          <w:tcPr>
            <w:tcW w:w="1289" w:type="dxa"/>
            <w:shd w:val="clear" w:color="auto" w:fill="auto"/>
          </w:tcPr>
          <w:p w14:paraId="326BF9AF" w14:textId="77777777" w:rsidR="004626AD" w:rsidRPr="005D7C2B" w:rsidRDefault="004626AD" w:rsidP="00B240E5">
            <w:pPr>
              <w:jc w:val="center"/>
            </w:pPr>
            <w:r w:rsidRPr="005D7C2B">
              <w:rPr>
                <w:bCs/>
              </w:rPr>
              <w:t>6</w:t>
            </w:r>
            <w:r w:rsidR="00D626F0" w:rsidRPr="005D7C2B">
              <w:rPr>
                <w:bCs/>
              </w:rPr>
              <w:t>2 </w:t>
            </w:r>
            <w:r w:rsidRPr="005D7C2B">
              <w:rPr>
                <w:bCs/>
              </w:rPr>
              <w:t>%</w:t>
            </w:r>
          </w:p>
        </w:tc>
      </w:tr>
      <w:tr w:rsidR="004626AD" w:rsidRPr="005D7C2B" w14:paraId="3B26CB1D"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58158F30" w14:textId="77777777" w:rsidR="004626AD" w:rsidRPr="005D7C2B" w:rsidRDefault="004626AD" w:rsidP="00B240E5">
            <w:pPr>
              <w:jc w:val="right"/>
              <w:rPr>
                <w:szCs w:val="24"/>
              </w:rPr>
            </w:pPr>
            <w:r w:rsidRPr="005D7C2B">
              <w:rPr>
                <w:szCs w:val="24"/>
              </w:rPr>
              <w:t>Woche</w:t>
            </w:r>
            <w:r w:rsidR="00E444A4" w:rsidRPr="005D7C2B">
              <w:rPr>
                <w:szCs w:val="24"/>
              </w:rPr>
              <w:t> 5</w:t>
            </w:r>
            <w:r w:rsidRPr="005D7C2B">
              <w:rPr>
                <w:szCs w:val="24"/>
              </w:rPr>
              <w:t>2</w:t>
            </w:r>
          </w:p>
        </w:tc>
        <w:tc>
          <w:tcPr>
            <w:tcW w:w="1044" w:type="dxa"/>
            <w:tcBorders>
              <w:top w:val="single" w:sz="4" w:space="0" w:color="auto"/>
              <w:left w:val="single" w:sz="4" w:space="0" w:color="auto"/>
              <w:bottom w:val="single" w:sz="4" w:space="0" w:color="auto"/>
              <w:right w:val="single" w:sz="4" w:space="0" w:color="auto"/>
            </w:tcBorders>
          </w:tcPr>
          <w:p w14:paraId="4E231C3F" w14:textId="77777777" w:rsidR="004626AD" w:rsidRPr="005D7C2B" w:rsidRDefault="004626AD" w:rsidP="00B240E5">
            <w:pPr>
              <w:jc w:val="center"/>
            </w:pPr>
            <w:r w:rsidRPr="005D7C2B">
              <w:rPr>
                <w:szCs w:val="22"/>
              </w:rPr>
              <w:t>n.z.</w:t>
            </w:r>
          </w:p>
        </w:tc>
        <w:tc>
          <w:tcPr>
            <w:tcW w:w="1134" w:type="dxa"/>
            <w:tcBorders>
              <w:top w:val="single" w:sz="4" w:space="0" w:color="auto"/>
              <w:left w:val="single" w:sz="4" w:space="0" w:color="auto"/>
              <w:bottom w:val="single" w:sz="4" w:space="0" w:color="auto"/>
              <w:right w:val="single" w:sz="4" w:space="0" w:color="auto"/>
            </w:tcBorders>
          </w:tcPr>
          <w:p w14:paraId="33FF87BC" w14:textId="77777777" w:rsidR="004626AD" w:rsidRPr="005D7C2B" w:rsidRDefault="004626AD" w:rsidP="00B240E5">
            <w:pPr>
              <w:jc w:val="center"/>
            </w:pPr>
            <w:r w:rsidRPr="005D7C2B">
              <w:rPr>
                <w:szCs w:val="22"/>
              </w:rPr>
              <w:t>n.z.</w:t>
            </w:r>
          </w:p>
        </w:tc>
        <w:tc>
          <w:tcPr>
            <w:tcW w:w="1134" w:type="dxa"/>
            <w:tcBorders>
              <w:top w:val="single" w:sz="4" w:space="0" w:color="auto"/>
              <w:left w:val="single" w:sz="4" w:space="0" w:color="auto"/>
              <w:bottom w:val="single" w:sz="4" w:space="0" w:color="auto"/>
              <w:right w:val="single" w:sz="4" w:space="0" w:color="auto"/>
            </w:tcBorders>
          </w:tcPr>
          <w:p w14:paraId="6D0711E2" w14:textId="77777777" w:rsidR="004626AD" w:rsidRPr="005D7C2B" w:rsidRDefault="004626AD" w:rsidP="00B240E5">
            <w:pPr>
              <w:jc w:val="center"/>
            </w:pPr>
            <w:r w:rsidRPr="005D7C2B">
              <w:rPr>
                <w:szCs w:val="22"/>
              </w:rPr>
              <w:t>n.z.</w:t>
            </w:r>
          </w:p>
        </w:tc>
        <w:tc>
          <w:tcPr>
            <w:tcW w:w="1134" w:type="dxa"/>
            <w:tcBorders>
              <w:top w:val="single" w:sz="4" w:space="0" w:color="auto"/>
              <w:left w:val="single" w:sz="4" w:space="0" w:color="auto"/>
              <w:bottom w:val="single" w:sz="4" w:space="0" w:color="auto"/>
              <w:right w:val="single" w:sz="4" w:space="0" w:color="auto"/>
            </w:tcBorders>
          </w:tcPr>
          <w:p w14:paraId="4345FC18" w14:textId="77777777" w:rsidR="004626AD" w:rsidRPr="005D7C2B" w:rsidRDefault="004626AD" w:rsidP="00B240E5">
            <w:pPr>
              <w:jc w:val="center"/>
            </w:pPr>
            <w:r w:rsidRPr="005D7C2B">
              <w:rPr>
                <w:szCs w:val="22"/>
              </w:rPr>
              <w:t>n.z.</w:t>
            </w:r>
          </w:p>
        </w:tc>
        <w:tc>
          <w:tcPr>
            <w:tcW w:w="1418" w:type="dxa"/>
            <w:shd w:val="clear" w:color="auto" w:fill="auto"/>
          </w:tcPr>
          <w:p w14:paraId="6EE4FB42" w14:textId="77777777" w:rsidR="004626AD" w:rsidRPr="005D7C2B" w:rsidRDefault="004626AD" w:rsidP="00B240E5">
            <w:pPr>
              <w:jc w:val="center"/>
            </w:pPr>
            <w:r w:rsidRPr="005D7C2B">
              <w:t>5</w:t>
            </w:r>
            <w:r w:rsidR="00D626F0" w:rsidRPr="005D7C2B">
              <w:t>2 </w:t>
            </w:r>
            <w:r w:rsidRPr="005D7C2B">
              <w:t>%</w:t>
            </w:r>
          </w:p>
        </w:tc>
        <w:tc>
          <w:tcPr>
            <w:tcW w:w="1289" w:type="dxa"/>
            <w:shd w:val="clear" w:color="auto" w:fill="auto"/>
          </w:tcPr>
          <w:p w14:paraId="61880B4F" w14:textId="77777777" w:rsidR="004626AD" w:rsidRPr="005D7C2B" w:rsidRDefault="004626AD" w:rsidP="00B240E5">
            <w:pPr>
              <w:jc w:val="center"/>
            </w:pPr>
            <w:r w:rsidRPr="005D7C2B">
              <w:rPr>
                <w:szCs w:val="22"/>
                <w:lang w:eastAsia="zh-CN"/>
              </w:rPr>
              <w:t>6</w:t>
            </w:r>
            <w:r w:rsidR="00D626F0" w:rsidRPr="005D7C2B">
              <w:rPr>
                <w:szCs w:val="22"/>
                <w:lang w:eastAsia="zh-CN"/>
              </w:rPr>
              <w:t>0 </w:t>
            </w:r>
            <w:r w:rsidRPr="005D7C2B">
              <w:rPr>
                <w:szCs w:val="22"/>
                <w:lang w:eastAsia="zh-CN"/>
              </w:rPr>
              <w:t>%</w:t>
            </w:r>
          </w:p>
        </w:tc>
      </w:tr>
      <w:tr w:rsidR="004626AD" w:rsidRPr="005D7C2B" w14:paraId="0802CFC3"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vAlign w:val="center"/>
          </w:tcPr>
          <w:p w14:paraId="5A4AE336" w14:textId="77777777" w:rsidR="004626AD" w:rsidRPr="005D7C2B" w:rsidRDefault="004626AD" w:rsidP="00B240E5">
            <w:pPr>
              <w:keepNext/>
              <w:rPr>
                <w:szCs w:val="22"/>
              </w:rPr>
            </w:pPr>
            <w:r w:rsidRPr="005D7C2B">
              <w:rPr>
                <w:b/>
                <w:szCs w:val="22"/>
              </w:rPr>
              <w:t>ACR50</w:t>
            </w:r>
          </w:p>
        </w:tc>
        <w:tc>
          <w:tcPr>
            <w:tcW w:w="1044" w:type="dxa"/>
            <w:tcBorders>
              <w:top w:val="single" w:sz="4" w:space="0" w:color="auto"/>
              <w:left w:val="single" w:sz="4" w:space="0" w:color="auto"/>
              <w:bottom w:val="single" w:sz="4" w:space="0" w:color="auto"/>
              <w:right w:val="single" w:sz="4" w:space="0" w:color="auto"/>
            </w:tcBorders>
          </w:tcPr>
          <w:p w14:paraId="05FB79FE"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1B83C3EB"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28FFBC27"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75E1FD54" w14:textId="77777777" w:rsidR="004626AD" w:rsidRPr="005D7C2B" w:rsidRDefault="004626AD" w:rsidP="00B240E5">
            <w:pPr>
              <w:keepNext/>
              <w:jc w:val="center"/>
            </w:pPr>
          </w:p>
        </w:tc>
        <w:tc>
          <w:tcPr>
            <w:tcW w:w="1418" w:type="dxa"/>
            <w:shd w:val="clear" w:color="auto" w:fill="auto"/>
          </w:tcPr>
          <w:p w14:paraId="79C0858F" w14:textId="77777777" w:rsidR="004626AD" w:rsidRPr="005D7C2B" w:rsidRDefault="004626AD" w:rsidP="00B240E5">
            <w:pPr>
              <w:keepNext/>
              <w:jc w:val="center"/>
            </w:pPr>
          </w:p>
        </w:tc>
        <w:tc>
          <w:tcPr>
            <w:tcW w:w="1289" w:type="dxa"/>
            <w:shd w:val="clear" w:color="auto" w:fill="auto"/>
          </w:tcPr>
          <w:p w14:paraId="69D0BD80" w14:textId="77777777" w:rsidR="004626AD" w:rsidRPr="005D7C2B" w:rsidRDefault="004626AD" w:rsidP="00B240E5">
            <w:pPr>
              <w:keepNext/>
              <w:jc w:val="center"/>
            </w:pPr>
          </w:p>
        </w:tc>
      </w:tr>
      <w:tr w:rsidR="004626AD" w:rsidRPr="005D7C2B" w14:paraId="595768F6"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6EE933C5" w14:textId="77777777" w:rsidR="004626AD" w:rsidRPr="005D7C2B" w:rsidRDefault="004626AD" w:rsidP="00B240E5">
            <w:pPr>
              <w:jc w:val="right"/>
              <w:rPr>
                <w:szCs w:val="24"/>
              </w:rPr>
            </w:pPr>
            <w:r w:rsidRPr="005D7C2B">
              <w:rPr>
                <w:szCs w:val="24"/>
              </w:rPr>
              <w:t>Woche</w:t>
            </w:r>
            <w:r w:rsidR="00E85803" w:rsidRPr="005D7C2B">
              <w:rPr>
                <w:szCs w:val="24"/>
              </w:rPr>
              <w:t> 1</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0373F4CC" w14:textId="77777777" w:rsidR="004626AD" w:rsidRPr="005D7C2B" w:rsidRDefault="004626AD" w:rsidP="00B240E5">
            <w:pPr>
              <w:jc w:val="center"/>
            </w:pPr>
            <w:r w:rsidRPr="005D7C2B">
              <w:t>1</w:t>
            </w:r>
            <w:r w:rsidR="00D626F0" w:rsidRPr="005D7C2B">
              <w:t>0 </w:t>
            </w:r>
            <w:r w:rsidRPr="005D7C2B">
              <w:t>%</w:t>
            </w:r>
          </w:p>
        </w:tc>
        <w:tc>
          <w:tcPr>
            <w:tcW w:w="1134" w:type="dxa"/>
            <w:tcBorders>
              <w:top w:val="single" w:sz="4" w:space="0" w:color="auto"/>
              <w:left w:val="single" w:sz="4" w:space="0" w:color="auto"/>
              <w:bottom w:val="single" w:sz="4" w:space="0" w:color="auto"/>
              <w:right w:val="single" w:sz="4" w:space="0" w:color="auto"/>
            </w:tcBorders>
          </w:tcPr>
          <w:p w14:paraId="1282DCB3" w14:textId="77777777" w:rsidR="004626AD" w:rsidRPr="005D7C2B" w:rsidRDefault="004626AD" w:rsidP="00B240E5">
            <w:pPr>
              <w:jc w:val="center"/>
            </w:pPr>
            <w:r w:rsidRPr="005D7C2B">
              <w:t>3</w:t>
            </w:r>
            <w:r w:rsidR="007032CC" w:rsidRPr="005D7C2B">
              <w:t>5 </w:t>
            </w:r>
            <w:r w:rsidRPr="005D7C2B">
              <w:t>%*</w:t>
            </w:r>
          </w:p>
        </w:tc>
        <w:tc>
          <w:tcPr>
            <w:tcW w:w="1134" w:type="dxa"/>
            <w:tcBorders>
              <w:top w:val="single" w:sz="4" w:space="0" w:color="auto"/>
              <w:left w:val="single" w:sz="4" w:space="0" w:color="auto"/>
              <w:bottom w:val="single" w:sz="4" w:space="0" w:color="auto"/>
              <w:right w:val="single" w:sz="4" w:space="0" w:color="auto"/>
            </w:tcBorders>
          </w:tcPr>
          <w:p w14:paraId="41598769" w14:textId="77777777" w:rsidR="004626AD" w:rsidRPr="005D7C2B" w:rsidRDefault="00D96DCD" w:rsidP="00B240E5">
            <w:pPr>
              <w:jc w:val="center"/>
            </w:pPr>
            <w:r w:rsidRPr="005D7C2B">
              <w:t>7 </w:t>
            </w:r>
            <w:r w:rsidR="004626AD" w:rsidRPr="005D7C2B">
              <w:t>%</w:t>
            </w:r>
          </w:p>
        </w:tc>
        <w:tc>
          <w:tcPr>
            <w:tcW w:w="1134" w:type="dxa"/>
            <w:tcBorders>
              <w:top w:val="single" w:sz="4" w:space="0" w:color="auto"/>
              <w:left w:val="single" w:sz="4" w:space="0" w:color="auto"/>
              <w:bottom w:val="single" w:sz="4" w:space="0" w:color="auto"/>
              <w:right w:val="single" w:sz="4" w:space="0" w:color="auto"/>
            </w:tcBorders>
          </w:tcPr>
          <w:p w14:paraId="22AC8C75" w14:textId="77777777" w:rsidR="004626AD" w:rsidRPr="005D7C2B" w:rsidRDefault="004626AD" w:rsidP="00B240E5">
            <w:pPr>
              <w:jc w:val="center"/>
              <w:rPr>
                <w:szCs w:val="24"/>
              </w:rPr>
            </w:pPr>
            <w:r w:rsidRPr="005D7C2B">
              <w:rPr>
                <w:szCs w:val="22"/>
              </w:rPr>
              <w:t>1</w:t>
            </w:r>
            <w:r w:rsidR="007032CC" w:rsidRPr="005D7C2B">
              <w:rPr>
                <w:szCs w:val="22"/>
              </w:rPr>
              <w:t>5 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,021</w:t>
            </w:r>
          </w:p>
        </w:tc>
        <w:tc>
          <w:tcPr>
            <w:tcW w:w="1418" w:type="dxa"/>
            <w:shd w:val="clear" w:color="auto" w:fill="auto"/>
          </w:tcPr>
          <w:p w14:paraId="509518A7" w14:textId="77777777" w:rsidR="004626AD" w:rsidRPr="005D7C2B" w:rsidRDefault="004626AD" w:rsidP="00B240E5">
            <w:pPr>
              <w:jc w:val="center"/>
            </w:pPr>
            <w:r w:rsidRPr="005D7C2B">
              <w:t>n.z.</w:t>
            </w:r>
          </w:p>
        </w:tc>
        <w:tc>
          <w:tcPr>
            <w:tcW w:w="1289" w:type="dxa"/>
            <w:shd w:val="clear" w:color="auto" w:fill="auto"/>
          </w:tcPr>
          <w:p w14:paraId="02DFA8B2" w14:textId="77777777" w:rsidR="004626AD" w:rsidRPr="005D7C2B" w:rsidRDefault="004626AD" w:rsidP="00B240E5">
            <w:pPr>
              <w:jc w:val="center"/>
            </w:pPr>
            <w:r w:rsidRPr="005D7C2B">
              <w:t>n.z.</w:t>
            </w:r>
          </w:p>
        </w:tc>
      </w:tr>
      <w:tr w:rsidR="004626AD" w:rsidRPr="005D7C2B" w14:paraId="1445F26A"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09629D55" w14:textId="77777777" w:rsidR="004626AD" w:rsidRPr="005D7C2B" w:rsidRDefault="004626AD" w:rsidP="00B240E5">
            <w:pPr>
              <w:jc w:val="right"/>
              <w:rPr>
                <w:szCs w:val="24"/>
              </w:rPr>
            </w:pPr>
            <w:r w:rsidRPr="005D7C2B">
              <w:rPr>
                <w:szCs w:val="24"/>
              </w:rPr>
              <w:t>Woche</w:t>
            </w:r>
            <w:r w:rsidR="00E85803" w:rsidRPr="005D7C2B">
              <w:rPr>
                <w:szCs w:val="24"/>
              </w:rPr>
              <w:t> 2</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273A88F1" w14:textId="77777777" w:rsidR="004626AD" w:rsidRPr="005D7C2B" w:rsidRDefault="004626AD" w:rsidP="00B240E5">
            <w:pPr>
              <w:jc w:val="center"/>
            </w:pPr>
            <w:r w:rsidRPr="005D7C2B">
              <w:t>1</w:t>
            </w:r>
            <w:r w:rsidR="007032CC" w:rsidRPr="005D7C2B">
              <w:t>4 </w:t>
            </w:r>
            <w:r w:rsidRPr="005D7C2B">
              <w:t>%</w:t>
            </w:r>
          </w:p>
        </w:tc>
        <w:tc>
          <w:tcPr>
            <w:tcW w:w="1134" w:type="dxa"/>
            <w:tcBorders>
              <w:top w:val="single" w:sz="4" w:space="0" w:color="auto"/>
              <w:left w:val="single" w:sz="4" w:space="0" w:color="auto"/>
              <w:bottom w:val="single" w:sz="4" w:space="0" w:color="auto"/>
              <w:right w:val="single" w:sz="4" w:space="0" w:color="auto"/>
            </w:tcBorders>
          </w:tcPr>
          <w:p w14:paraId="0BA44ED6" w14:textId="77777777" w:rsidR="004626AD" w:rsidRPr="005D7C2B" w:rsidRDefault="004626AD" w:rsidP="00B240E5">
            <w:pPr>
              <w:jc w:val="center"/>
            </w:pPr>
            <w:r w:rsidRPr="005D7C2B">
              <w:t>3</w:t>
            </w:r>
            <w:r w:rsidR="00D96DCD" w:rsidRPr="005D7C2B">
              <w:t>7 </w:t>
            </w:r>
            <w:r w:rsidRPr="005D7C2B">
              <w:t>%*</w:t>
            </w:r>
          </w:p>
        </w:tc>
        <w:tc>
          <w:tcPr>
            <w:tcW w:w="1134" w:type="dxa"/>
            <w:tcBorders>
              <w:top w:val="single" w:sz="4" w:space="0" w:color="auto"/>
              <w:left w:val="single" w:sz="4" w:space="0" w:color="auto"/>
              <w:bottom w:val="single" w:sz="4" w:space="0" w:color="auto"/>
              <w:right w:val="single" w:sz="4" w:space="0" w:color="auto"/>
            </w:tcBorders>
          </w:tcPr>
          <w:p w14:paraId="39710D95" w14:textId="77777777" w:rsidR="004626AD" w:rsidRPr="005D7C2B" w:rsidRDefault="007032CC" w:rsidP="00B240E5">
            <w:pPr>
              <w:jc w:val="center"/>
            </w:pPr>
            <w:r w:rsidRPr="005D7C2B">
              <w:t>4 </w:t>
            </w:r>
            <w:r w:rsidR="004626AD" w:rsidRPr="005D7C2B">
              <w:t>%</w:t>
            </w:r>
          </w:p>
        </w:tc>
        <w:tc>
          <w:tcPr>
            <w:tcW w:w="1134" w:type="dxa"/>
            <w:tcBorders>
              <w:top w:val="single" w:sz="4" w:space="0" w:color="auto"/>
              <w:left w:val="single" w:sz="4" w:space="0" w:color="auto"/>
              <w:bottom w:val="single" w:sz="4" w:space="0" w:color="auto"/>
              <w:right w:val="single" w:sz="4" w:space="0" w:color="auto"/>
            </w:tcBorders>
          </w:tcPr>
          <w:p w14:paraId="4122DC8E" w14:textId="77777777" w:rsidR="004626AD" w:rsidRPr="005D7C2B" w:rsidRDefault="004626AD" w:rsidP="00B240E5">
            <w:pPr>
              <w:jc w:val="center"/>
            </w:pPr>
            <w:r w:rsidRPr="005D7C2B">
              <w:t>1</w:t>
            </w:r>
            <w:r w:rsidR="007032CC" w:rsidRPr="005D7C2B">
              <w:t>6 </w:t>
            </w:r>
            <w:r w:rsidRPr="005D7C2B">
              <w:t>%*</w:t>
            </w:r>
          </w:p>
        </w:tc>
        <w:tc>
          <w:tcPr>
            <w:tcW w:w="1418" w:type="dxa"/>
            <w:shd w:val="clear" w:color="auto" w:fill="auto"/>
          </w:tcPr>
          <w:p w14:paraId="7173FBBD" w14:textId="77777777" w:rsidR="004626AD" w:rsidRPr="005D7C2B" w:rsidRDefault="004626AD" w:rsidP="00B240E5">
            <w:pPr>
              <w:jc w:val="center"/>
            </w:pPr>
            <w:r w:rsidRPr="005D7C2B">
              <w:rPr>
                <w:b/>
                <w:bCs/>
              </w:rPr>
              <w:t>2</w:t>
            </w:r>
            <w:r w:rsidR="00D96DCD" w:rsidRPr="005D7C2B">
              <w:rPr>
                <w:b/>
                <w:bCs/>
              </w:rPr>
              <w:t>9 </w:t>
            </w:r>
            <w:r w:rsidRPr="005D7C2B">
              <w:rPr>
                <w:b/>
                <w:bCs/>
              </w:rPr>
              <w:t>%</w:t>
            </w:r>
          </w:p>
        </w:tc>
        <w:tc>
          <w:tcPr>
            <w:tcW w:w="1289" w:type="dxa"/>
            <w:shd w:val="clear" w:color="auto" w:fill="auto"/>
          </w:tcPr>
          <w:p w14:paraId="098D7ECB" w14:textId="77777777" w:rsidR="004626AD" w:rsidRPr="005D7C2B" w:rsidRDefault="004626AD" w:rsidP="00B240E5">
            <w:pPr>
              <w:jc w:val="center"/>
            </w:pPr>
            <w:r w:rsidRPr="005D7C2B">
              <w:rPr>
                <w:b/>
                <w:bCs/>
              </w:rPr>
              <w:t>4</w:t>
            </w:r>
            <w:r w:rsidR="00D626F0" w:rsidRPr="005D7C2B">
              <w:rPr>
                <w:b/>
                <w:bCs/>
              </w:rPr>
              <w:t>0 </w:t>
            </w:r>
            <w:r w:rsidRPr="005D7C2B">
              <w:rPr>
                <w:b/>
                <w:bCs/>
              </w:rPr>
              <w:t>%</w:t>
            </w:r>
          </w:p>
        </w:tc>
      </w:tr>
      <w:tr w:rsidR="004626AD" w:rsidRPr="005D7C2B" w14:paraId="5BA3EC79"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5A71769E" w14:textId="77777777" w:rsidR="004626AD" w:rsidRPr="005D7C2B" w:rsidRDefault="004626AD" w:rsidP="00B240E5">
            <w:pPr>
              <w:jc w:val="right"/>
              <w:rPr>
                <w:szCs w:val="24"/>
              </w:rPr>
            </w:pPr>
            <w:r w:rsidRPr="005D7C2B">
              <w:rPr>
                <w:szCs w:val="24"/>
              </w:rPr>
              <w:t>Woche</w:t>
            </w:r>
            <w:r w:rsidR="00E444A4" w:rsidRPr="005D7C2B">
              <w:rPr>
                <w:szCs w:val="24"/>
              </w:rPr>
              <w:t> 5</w:t>
            </w:r>
            <w:r w:rsidRPr="005D7C2B">
              <w:rPr>
                <w:szCs w:val="24"/>
              </w:rPr>
              <w:t>2</w:t>
            </w:r>
          </w:p>
        </w:tc>
        <w:tc>
          <w:tcPr>
            <w:tcW w:w="1044" w:type="dxa"/>
            <w:tcBorders>
              <w:top w:val="single" w:sz="4" w:space="0" w:color="auto"/>
              <w:left w:val="single" w:sz="4" w:space="0" w:color="auto"/>
              <w:bottom w:val="single" w:sz="4" w:space="0" w:color="auto"/>
              <w:right w:val="single" w:sz="4" w:space="0" w:color="auto"/>
            </w:tcBorders>
          </w:tcPr>
          <w:p w14:paraId="4DE06862" w14:textId="77777777" w:rsidR="004626AD" w:rsidRPr="005D7C2B" w:rsidRDefault="004626AD" w:rsidP="00B240E5">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35116167" w14:textId="77777777" w:rsidR="004626AD" w:rsidRPr="005D7C2B" w:rsidRDefault="004626AD" w:rsidP="00B240E5">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76D2722C" w14:textId="77777777" w:rsidR="004626AD" w:rsidRPr="005D7C2B" w:rsidRDefault="004626AD" w:rsidP="00B240E5">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02730650" w14:textId="77777777" w:rsidR="004626AD" w:rsidRPr="005D7C2B" w:rsidRDefault="004626AD" w:rsidP="00B240E5">
            <w:pPr>
              <w:jc w:val="center"/>
            </w:pPr>
            <w:r w:rsidRPr="005D7C2B">
              <w:t>n.z.</w:t>
            </w:r>
          </w:p>
        </w:tc>
        <w:tc>
          <w:tcPr>
            <w:tcW w:w="1418" w:type="dxa"/>
            <w:shd w:val="clear" w:color="auto" w:fill="auto"/>
          </w:tcPr>
          <w:p w14:paraId="11C5D626" w14:textId="77777777" w:rsidR="004626AD" w:rsidRPr="005D7C2B" w:rsidRDefault="004626AD" w:rsidP="00B240E5">
            <w:pPr>
              <w:jc w:val="center"/>
            </w:pPr>
            <w:r w:rsidRPr="005D7C2B">
              <w:rPr>
                <w:szCs w:val="22"/>
                <w:lang w:eastAsia="zh-CN"/>
              </w:rPr>
              <w:t>3</w:t>
            </w:r>
            <w:r w:rsidR="007032CC" w:rsidRPr="005D7C2B">
              <w:rPr>
                <w:szCs w:val="22"/>
                <w:lang w:eastAsia="zh-CN"/>
              </w:rPr>
              <w:t>6 </w:t>
            </w:r>
            <w:r w:rsidRPr="005D7C2B">
              <w:rPr>
                <w:szCs w:val="22"/>
                <w:lang w:eastAsia="zh-CN"/>
              </w:rPr>
              <w:t>%</w:t>
            </w:r>
          </w:p>
        </w:tc>
        <w:tc>
          <w:tcPr>
            <w:tcW w:w="1289" w:type="dxa"/>
            <w:shd w:val="clear" w:color="auto" w:fill="auto"/>
          </w:tcPr>
          <w:p w14:paraId="6DB5344A" w14:textId="77777777" w:rsidR="004626AD" w:rsidRPr="005D7C2B" w:rsidRDefault="004626AD" w:rsidP="00B240E5">
            <w:pPr>
              <w:jc w:val="center"/>
            </w:pPr>
            <w:r w:rsidRPr="005D7C2B">
              <w:rPr>
                <w:szCs w:val="22"/>
                <w:lang w:eastAsia="zh-CN"/>
              </w:rPr>
              <w:t>4</w:t>
            </w:r>
            <w:r w:rsidR="00D626F0" w:rsidRPr="005D7C2B">
              <w:rPr>
                <w:szCs w:val="22"/>
                <w:lang w:eastAsia="zh-CN"/>
              </w:rPr>
              <w:t>2 </w:t>
            </w:r>
            <w:r w:rsidRPr="005D7C2B">
              <w:rPr>
                <w:szCs w:val="22"/>
                <w:lang w:eastAsia="zh-CN"/>
              </w:rPr>
              <w:t>%</w:t>
            </w:r>
          </w:p>
        </w:tc>
      </w:tr>
      <w:tr w:rsidR="004626AD" w:rsidRPr="005D7C2B" w14:paraId="51E932AF"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vAlign w:val="center"/>
          </w:tcPr>
          <w:p w14:paraId="3AB3C5E2" w14:textId="77777777" w:rsidR="004626AD" w:rsidRPr="005D7C2B" w:rsidRDefault="004626AD" w:rsidP="00B240E5">
            <w:pPr>
              <w:keepNext/>
              <w:rPr>
                <w:szCs w:val="22"/>
              </w:rPr>
            </w:pPr>
            <w:r w:rsidRPr="005D7C2B">
              <w:rPr>
                <w:b/>
                <w:szCs w:val="22"/>
              </w:rPr>
              <w:lastRenderedPageBreak/>
              <w:t>ACR70</w:t>
            </w:r>
          </w:p>
        </w:tc>
        <w:tc>
          <w:tcPr>
            <w:tcW w:w="1044" w:type="dxa"/>
            <w:tcBorders>
              <w:top w:val="single" w:sz="4" w:space="0" w:color="auto"/>
              <w:left w:val="single" w:sz="4" w:space="0" w:color="auto"/>
              <w:bottom w:val="single" w:sz="4" w:space="0" w:color="auto"/>
              <w:right w:val="single" w:sz="4" w:space="0" w:color="auto"/>
            </w:tcBorders>
          </w:tcPr>
          <w:p w14:paraId="1DBB4678"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348B3B7E"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5C7618B4" w14:textId="77777777" w:rsidR="004626AD" w:rsidRPr="005D7C2B" w:rsidRDefault="004626AD" w:rsidP="00B240E5">
            <w:pPr>
              <w:keepNext/>
              <w:jc w:val="center"/>
            </w:pPr>
          </w:p>
        </w:tc>
        <w:tc>
          <w:tcPr>
            <w:tcW w:w="1134" w:type="dxa"/>
            <w:tcBorders>
              <w:top w:val="single" w:sz="4" w:space="0" w:color="auto"/>
              <w:left w:val="single" w:sz="4" w:space="0" w:color="auto"/>
              <w:bottom w:val="single" w:sz="4" w:space="0" w:color="auto"/>
              <w:right w:val="single" w:sz="4" w:space="0" w:color="auto"/>
            </w:tcBorders>
          </w:tcPr>
          <w:p w14:paraId="399E999E" w14:textId="77777777" w:rsidR="004626AD" w:rsidRPr="005D7C2B" w:rsidRDefault="004626AD" w:rsidP="00B240E5">
            <w:pPr>
              <w:keepNext/>
              <w:jc w:val="center"/>
            </w:pPr>
          </w:p>
        </w:tc>
        <w:tc>
          <w:tcPr>
            <w:tcW w:w="1418" w:type="dxa"/>
            <w:shd w:val="clear" w:color="auto" w:fill="auto"/>
          </w:tcPr>
          <w:p w14:paraId="14780F47" w14:textId="77777777" w:rsidR="004626AD" w:rsidRPr="005D7C2B" w:rsidRDefault="004626AD" w:rsidP="00B240E5">
            <w:pPr>
              <w:keepNext/>
              <w:jc w:val="center"/>
            </w:pPr>
          </w:p>
        </w:tc>
        <w:tc>
          <w:tcPr>
            <w:tcW w:w="1289" w:type="dxa"/>
            <w:shd w:val="clear" w:color="auto" w:fill="auto"/>
          </w:tcPr>
          <w:p w14:paraId="5CEED834" w14:textId="77777777" w:rsidR="004626AD" w:rsidRPr="005D7C2B" w:rsidRDefault="004626AD" w:rsidP="00B240E5">
            <w:pPr>
              <w:keepNext/>
              <w:jc w:val="center"/>
            </w:pPr>
          </w:p>
        </w:tc>
      </w:tr>
      <w:tr w:rsidR="004626AD" w:rsidRPr="005D7C2B" w14:paraId="3706269B"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7A4A3DB6" w14:textId="77777777" w:rsidR="004626AD" w:rsidRPr="005D7C2B" w:rsidRDefault="004626AD" w:rsidP="00B240E5">
            <w:pPr>
              <w:jc w:val="right"/>
              <w:rPr>
                <w:szCs w:val="24"/>
              </w:rPr>
            </w:pPr>
            <w:r w:rsidRPr="005D7C2B">
              <w:rPr>
                <w:szCs w:val="24"/>
              </w:rPr>
              <w:t>Woche</w:t>
            </w:r>
            <w:r w:rsidR="00E85803" w:rsidRPr="005D7C2B">
              <w:rPr>
                <w:szCs w:val="24"/>
              </w:rPr>
              <w:t> 1</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0D2E5CAA" w14:textId="77777777" w:rsidR="004626AD" w:rsidRPr="005D7C2B" w:rsidRDefault="007032CC" w:rsidP="00B240E5">
            <w:pPr>
              <w:jc w:val="center"/>
            </w:pPr>
            <w:r w:rsidRPr="005D7C2B">
              <w:t>4 </w:t>
            </w:r>
            <w:r w:rsidR="004626AD" w:rsidRPr="005D7C2B">
              <w:t>%</w:t>
            </w:r>
          </w:p>
        </w:tc>
        <w:tc>
          <w:tcPr>
            <w:tcW w:w="1134" w:type="dxa"/>
            <w:tcBorders>
              <w:top w:val="single" w:sz="4" w:space="0" w:color="auto"/>
              <w:left w:val="single" w:sz="4" w:space="0" w:color="auto"/>
              <w:bottom w:val="single" w:sz="4" w:space="0" w:color="auto"/>
              <w:right w:val="single" w:sz="4" w:space="0" w:color="auto"/>
            </w:tcBorders>
          </w:tcPr>
          <w:p w14:paraId="46A5AED0" w14:textId="77777777" w:rsidR="004626AD" w:rsidRPr="005D7C2B" w:rsidRDefault="004626AD" w:rsidP="00B240E5">
            <w:pPr>
              <w:jc w:val="center"/>
              <w:rPr>
                <w:szCs w:val="24"/>
              </w:rPr>
            </w:pPr>
            <w:r w:rsidRPr="005D7C2B">
              <w:rPr>
                <w:szCs w:val="22"/>
              </w:rPr>
              <w:t>1</w:t>
            </w:r>
            <w:r w:rsidR="007032CC" w:rsidRPr="005D7C2B">
              <w:rPr>
                <w:szCs w:val="22"/>
              </w:rPr>
              <w:t>4 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,008</w:t>
            </w:r>
          </w:p>
        </w:tc>
        <w:tc>
          <w:tcPr>
            <w:tcW w:w="1134" w:type="dxa"/>
            <w:tcBorders>
              <w:top w:val="single" w:sz="4" w:space="0" w:color="auto"/>
              <w:left w:val="single" w:sz="4" w:space="0" w:color="auto"/>
              <w:bottom w:val="single" w:sz="4" w:space="0" w:color="auto"/>
              <w:right w:val="single" w:sz="4" w:space="0" w:color="auto"/>
            </w:tcBorders>
          </w:tcPr>
          <w:p w14:paraId="5D303F39" w14:textId="77777777" w:rsidR="004626AD" w:rsidRPr="005D7C2B" w:rsidRDefault="00D626F0" w:rsidP="00B240E5">
            <w:pPr>
              <w:jc w:val="center"/>
            </w:pPr>
            <w:r w:rsidRPr="005D7C2B">
              <w:t>2 </w:t>
            </w:r>
            <w:r w:rsidR="004626AD" w:rsidRPr="005D7C2B">
              <w:t>%</w:t>
            </w:r>
          </w:p>
        </w:tc>
        <w:tc>
          <w:tcPr>
            <w:tcW w:w="1134" w:type="dxa"/>
            <w:tcBorders>
              <w:top w:val="single" w:sz="4" w:space="0" w:color="auto"/>
              <w:left w:val="single" w:sz="4" w:space="0" w:color="auto"/>
              <w:bottom w:val="single" w:sz="4" w:space="0" w:color="auto"/>
              <w:right w:val="single" w:sz="4" w:space="0" w:color="auto"/>
            </w:tcBorders>
          </w:tcPr>
          <w:p w14:paraId="1EF6497F" w14:textId="77777777" w:rsidR="004626AD" w:rsidRPr="005D7C2B" w:rsidRDefault="004626AD" w:rsidP="00B240E5">
            <w:pPr>
              <w:jc w:val="center"/>
              <w:rPr>
                <w:szCs w:val="24"/>
              </w:rPr>
            </w:pPr>
            <w:r w:rsidRPr="005D7C2B">
              <w:rPr>
                <w:szCs w:val="22"/>
              </w:rPr>
              <w:t>1</w:t>
            </w:r>
            <w:r w:rsidR="00D626F0" w:rsidRPr="005D7C2B">
              <w:rPr>
                <w:szCs w:val="22"/>
              </w:rPr>
              <w:t>0 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,005</w:t>
            </w:r>
          </w:p>
        </w:tc>
        <w:tc>
          <w:tcPr>
            <w:tcW w:w="1418" w:type="dxa"/>
            <w:shd w:val="clear" w:color="auto" w:fill="auto"/>
          </w:tcPr>
          <w:p w14:paraId="696E542B" w14:textId="77777777" w:rsidR="004626AD" w:rsidRPr="005D7C2B" w:rsidRDefault="004626AD" w:rsidP="00B240E5">
            <w:pPr>
              <w:jc w:val="center"/>
            </w:pPr>
            <w:r w:rsidRPr="005D7C2B">
              <w:t>n.z.</w:t>
            </w:r>
          </w:p>
        </w:tc>
        <w:tc>
          <w:tcPr>
            <w:tcW w:w="1289" w:type="dxa"/>
            <w:shd w:val="clear" w:color="auto" w:fill="auto"/>
          </w:tcPr>
          <w:p w14:paraId="489FD6F4" w14:textId="77777777" w:rsidR="004626AD" w:rsidRPr="005D7C2B" w:rsidRDefault="004626AD" w:rsidP="00B240E5">
            <w:pPr>
              <w:jc w:val="center"/>
            </w:pPr>
            <w:r w:rsidRPr="005D7C2B">
              <w:t>n.z.</w:t>
            </w:r>
          </w:p>
        </w:tc>
      </w:tr>
      <w:tr w:rsidR="004626AD" w:rsidRPr="005D7C2B" w14:paraId="44A4D71E"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0203EB98" w14:textId="77777777" w:rsidR="004626AD" w:rsidRPr="005D7C2B" w:rsidRDefault="004626AD" w:rsidP="00B240E5">
            <w:pPr>
              <w:jc w:val="right"/>
              <w:rPr>
                <w:szCs w:val="24"/>
              </w:rPr>
            </w:pPr>
            <w:r w:rsidRPr="005D7C2B">
              <w:rPr>
                <w:szCs w:val="24"/>
              </w:rPr>
              <w:t>Woche</w:t>
            </w:r>
            <w:r w:rsidR="00E85803" w:rsidRPr="005D7C2B">
              <w:rPr>
                <w:szCs w:val="24"/>
              </w:rPr>
              <w:t> 2</w:t>
            </w:r>
            <w:r w:rsidRPr="005D7C2B">
              <w:rPr>
                <w:szCs w:val="24"/>
              </w:rPr>
              <w:t>4</w:t>
            </w:r>
          </w:p>
        </w:tc>
        <w:tc>
          <w:tcPr>
            <w:tcW w:w="1044" w:type="dxa"/>
            <w:tcBorders>
              <w:top w:val="single" w:sz="4" w:space="0" w:color="auto"/>
              <w:left w:val="single" w:sz="4" w:space="0" w:color="auto"/>
              <w:bottom w:val="single" w:sz="4" w:space="0" w:color="auto"/>
              <w:right w:val="single" w:sz="4" w:space="0" w:color="auto"/>
            </w:tcBorders>
          </w:tcPr>
          <w:p w14:paraId="6B71CD2E" w14:textId="77777777" w:rsidR="004626AD" w:rsidRPr="005D7C2B" w:rsidRDefault="007032CC" w:rsidP="00B240E5">
            <w:pPr>
              <w:jc w:val="center"/>
            </w:pPr>
            <w:r w:rsidRPr="005D7C2B">
              <w:t>5 </w:t>
            </w:r>
            <w:r w:rsidR="004626AD" w:rsidRPr="005D7C2B">
              <w:t>%</w:t>
            </w:r>
          </w:p>
        </w:tc>
        <w:tc>
          <w:tcPr>
            <w:tcW w:w="1134" w:type="dxa"/>
            <w:tcBorders>
              <w:top w:val="single" w:sz="4" w:space="0" w:color="auto"/>
              <w:left w:val="single" w:sz="4" w:space="0" w:color="auto"/>
              <w:bottom w:val="single" w:sz="4" w:space="0" w:color="auto"/>
              <w:right w:val="single" w:sz="4" w:space="0" w:color="auto"/>
            </w:tcBorders>
          </w:tcPr>
          <w:p w14:paraId="07D948F0" w14:textId="77777777" w:rsidR="004626AD" w:rsidRPr="005D7C2B" w:rsidRDefault="004626AD" w:rsidP="00B240E5">
            <w:pPr>
              <w:jc w:val="center"/>
            </w:pPr>
            <w:r w:rsidRPr="005D7C2B">
              <w:t>2</w:t>
            </w:r>
            <w:r w:rsidR="00D626F0" w:rsidRPr="005D7C2B">
              <w:t>0 </w:t>
            </w:r>
            <w:r w:rsidRPr="005D7C2B">
              <w:t>%*</w:t>
            </w:r>
          </w:p>
        </w:tc>
        <w:tc>
          <w:tcPr>
            <w:tcW w:w="1134" w:type="dxa"/>
            <w:tcBorders>
              <w:top w:val="single" w:sz="4" w:space="0" w:color="auto"/>
              <w:left w:val="single" w:sz="4" w:space="0" w:color="auto"/>
              <w:bottom w:val="single" w:sz="4" w:space="0" w:color="auto"/>
              <w:right w:val="single" w:sz="4" w:space="0" w:color="auto"/>
            </w:tcBorders>
          </w:tcPr>
          <w:p w14:paraId="35CFE6E5" w14:textId="77777777" w:rsidR="004626AD" w:rsidRPr="005D7C2B" w:rsidRDefault="00D626F0" w:rsidP="00B240E5">
            <w:pPr>
              <w:jc w:val="center"/>
            </w:pPr>
            <w:r w:rsidRPr="005D7C2B">
              <w:t>2 </w:t>
            </w:r>
            <w:r w:rsidR="004626AD" w:rsidRPr="005D7C2B">
              <w:t>%</w:t>
            </w:r>
          </w:p>
        </w:tc>
        <w:tc>
          <w:tcPr>
            <w:tcW w:w="1134" w:type="dxa"/>
            <w:tcBorders>
              <w:top w:val="single" w:sz="4" w:space="0" w:color="auto"/>
              <w:left w:val="single" w:sz="4" w:space="0" w:color="auto"/>
              <w:bottom w:val="single" w:sz="4" w:space="0" w:color="auto"/>
              <w:right w:val="single" w:sz="4" w:space="0" w:color="auto"/>
            </w:tcBorders>
          </w:tcPr>
          <w:p w14:paraId="03D9B284" w14:textId="77777777" w:rsidR="004626AD" w:rsidRPr="005D7C2B" w:rsidRDefault="00D96DCD" w:rsidP="00B240E5">
            <w:pPr>
              <w:jc w:val="center"/>
              <w:rPr>
                <w:szCs w:val="24"/>
              </w:rPr>
            </w:pPr>
            <w:r w:rsidRPr="005D7C2B">
              <w:rPr>
                <w:szCs w:val="22"/>
              </w:rPr>
              <w:t>9 </w:t>
            </w:r>
            <w:r w:rsidR="004626AD" w:rsidRPr="005D7C2B">
              <w:rPr>
                <w:szCs w:val="22"/>
              </w:rPr>
              <w:t xml:space="preserve">% </w:t>
            </w:r>
            <w:r w:rsidR="004626AD" w:rsidRPr="005D7C2B">
              <w:rPr>
                <w:i/>
                <w:szCs w:val="22"/>
              </w:rPr>
              <w:t>p</w:t>
            </w:r>
            <w:r w:rsidR="004626AD" w:rsidRPr="005D7C2B">
              <w:rPr>
                <w:szCs w:val="22"/>
              </w:rPr>
              <w:t> =</w:t>
            </w:r>
            <w:r w:rsidRPr="005D7C2B">
              <w:rPr>
                <w:szCs w:val="22"/>
              </w:rPr>
              <w:t> 0</w:t>
            </w:r>
            <w:r w:rsidR="004626AD" w:rsidRPr="005D7C2B">
              <w:rPr>
                <w:szCs w:val="22"/>
              </w:rPr>
              <w:t>,009</w:t>
            </w:r>
          </w:p>
        </w:tc>
        <w:tc>
          <w:tcPr>
            <w:tcW w:w="1418" w:type="dxa"/>
            <w:shd w:val="clear" w:color="auto" w:fill="auto"/>
          </w:tcPr>
          <w:p w14:paraId="51A224D4" w14:textId="77777777" w:rsidR="004626AD" w:rsidRPr="005D7C2B" w:rsidRDefault="004626AD" w:rsidP="00B240E5">
            <w:pPr>
              <w:jc w:val="center"/>
            </w:pPr>
            <w:r w:rsidRPr="005D7C2B">
              <w:t>1</w:t>
            </w:r>
            <w:r w:rsidR="007032CC" w:rsidRPr="005D7C2B">
              <w:t>6 </w:t>
            </w:r>
            <w:r w:rsidRPr="005D7C2B">
              <w:t>%</w:t>
            </w:r>
          </w:p>
        </w:tc>
        <w:tc>
          <w:tcPr>
            <w:tcW w:w="1289" w:type="dxa"/>
            <w:shd w:val="clear" w:color="auto" w:fill="auto"/>
          </w:tcPr>
          <w:p w14:paraId="546BBFAB" w14:textId="77777777" w:rsidR="004626AD" w:rsidRPr="005D7C2B" w:rsidRDefault="004626AD" w:rsidP="00B240E5">
            <w:pPr>
              <w:jc w:val="center"/>
            </w:pPr>
            <w:r w:rsidRPr="005D7C2B">
              <w:rPr>
                <w:bCs/>
              </w:rPr>
              <w:t>2</w:t>
            </w:r>
            <w:r w:rsidR="007032CC" w:rsidRPr="005D7C2B">
              <w:rPr>
                <w:bCs/>
              </w:rPr>
              <w:t>4 </w:t>
            </w:r>
            <w:r w:rsidRPr="005D7C2B">
              <w:rPr>
                <w:bCs/>
              </w:rPr>
              <w:t>%</w:t>
            </w:r>
          </w:p>
        </w:tc>
      </w:tr>
      <w:tr w:rsidR="004626AD" w:rsidRPr="005D7C2B" w14:paraId="6D3B30AF" w14:textId="77777777" w:rsidTr="003111C7">
        <w:trPr>
          <w:cantSplit/>
          <w:jc w:val="center"/>
        </w:trPr>
        <w:tc>
          <w:tcPr>
            <w:tcW w:w="1777" w:type="dxa"/>
            <w:tcBorders>
              <w:top w:val="single" w:sz="4" w:space="0" w:color="auto"/>
              <w:left w:val="single" w:sz="4" w:space="0" w:color="auto"/>
              <w:bottom w:val="single" w:sz="4" w:space="0" w:color="auto"/>
              <w:right w:val="single" w:sz="4" w:space="0" w:color="auto"/>
            </w:tcBorders>
          </w:tcPr>
          <w:p w14:paraId="02DD6521" w14:textId="77777777" w:rsidR="004626AD" w:rsidRPr="005D7C2B" w:rsidRDefault="004626AD" w:rsidP="00B240E5">
            <w:pPr>
              <w:jc w:val="right"/>
              <w:rPr>
                <w:szCs w:val="24"/>
              </w:rPr>
            </w:pPr>
            <w:r w:rsidRPr="005D7C2B">
              <w:rPr>
                <w:szCs w:val="24"/>
              </w:rPr>
              <w:t>Woche</w:t>
            </w:r>
            <w:r w:rsidR="00E444A4" w:rsidRPr="005D7C2B">
              <w:rPr>
                <w:szCs w:val="24"/>
              </w:rPr>
              <w:t> 5</w:t>
            </w:r>
            <w:r w:rsidRPr="005D7C2B">
              <w:rPr>
                <w:szCs w:val="24"/>
              </w:rPr>
              <w:t>2</w:t>
            </w:r>
          </w:p>
        </w:tc>
        <w:tc>
          <w:tcPr>
            <w:tcW w:w="1044" w:type="dxa"/>
            <w:tcBorders>
              <w:top w:val="single" w:sz="4" w:space="0" w:color="auto"/>
              <w:left w:val="single" w:sz="4" w:space="0" w:color="auto"/>
              <w:bottom w:val="single" w:sz="4" w:space="0" w:color="auto"/>
              <w:right w:val="single" w:sz="4" w:space="0" w:color="auto"/>
            </w:tcBorders>
          </w:tcPr>
          <w:p w14:paraId="027D648E" w14:textId="77777777" w:rsidR="004626AD" w:rsidRPr="005D7C2B" w:rsidRDefault="004626AD" w:rsidP="00B240E5">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1F874C98" w14:textId="77777777" w:rsidR="004626AD" w:rsidRPr="005D7C2B" w:rsidRDefault="004626AD" w:rsidP="00B240E5">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249225C1" w14:textId="77777777" w:rsidR="004626AD" w:rsidRPr="005D7C2B" w:rsidRDefault="004626AD" w:rsidP="00B240E5">
            <w:pPr>
              <w:jc w:val="center"/>
            </w:pPr>
            <w:r w:rsidRPr="005D7C2B">
              <w:t>n.z.</w:t>
            </w:r>
          </w:p>
        </w:tc>
        <w:tc>
          <w:tcPr>
            <w:tcW w:w="1134" w:type="dxa"/>
            <w:tcBorders>
              <w:top w:val="single" w:sz="4" w:space="0" w:color="auto"/>
              <w:left w:val="single" w:sz="4" w:space="0" w:color="auto"/>
              <w:bottom w:val="single" w:sz="4" w:space="0" w:color="auto"/>
              <w:right w:val="single" w:sz="4" w:space="0" w:color="auto"/>
            </w:tcBorders>
          </w:tcPr>
          <w:p w14:paraId="15BF1457" w14:textId="77777777" w:rsidR="004626AD" w:rsidRPr="005D7C2B" w:rsidRDefault="004626AD" w:rsidP="00B240E5">
            <w:pPr>
              <w:jc w:val="center"/>
              <w:rPr>
                <w:szCs w:val="24"/>
              </w:rPr>
            </w:pPr>
            <w:r w:rsidRPr="005D7C2B">
              <w:t>n.z.</w:t>
            </w:r>
          </w:p>
        </w:tc>
        <w:tc>
          <w:tcPr>
            <w:tcW w:w="1418" w:type="dxa"/>
            <w:tcBorders>
              <w:bottom w:val="single" w:sz="4" w:space="0" w:color="auto"/>
            </w:tcBorders>
            <w:shd w:val="clear" w:color="auto" w:fill="auto"/>
          </w:tcPr>
          <w:p w14:paraId="5E7BFC0F" w14:textId="77777777" w:rsidR="004626AD" w:rsidRPr="005D7C2B" w:rsidRDefault="004626AD" w:rsidP="00B240E5">
            <w:pPr>
              <w:jc w:val="center"/>
            </w:pPr>
            <w:r w:rsidRPr="005D7C2B">
              <w:rPr>
                <w:szCs w:val="22"/>
                <w:lang w:eastAsia="zh-CN"/>
              </w:rPr>
              <w:t>2</w:t>
            </w:r>
            <w:r w:rsidR="00D626F0" w:rsidRPr="005D7C2B">
              <w:rPr>
                <w:szCs w:val="22"/>
                <w:lang w:eastAsia="zh-CN"/>
              </w:rPr>
              <w:t>2 </w:t>
            </w:r>
            <w:r w:rsidRPr="005D7C2B">
              <w:rPr>
                <w:szCs w:val="22"/>
                <w:lang w:eastAsia="zh-CN"/>
              </w:rPr>
              <w:t>%</w:t>
            </w:r>
          </w:p>
        </w:tc>
        <w:tc>
          <w:tcPr>
            <w:tcW w:w="1289" w:type="dxa"/>
            <w:tcBorders>
              <w:bottom w:val="single" w:sz="4" w:space="0" w:color="auto"/>
            </w:tcBorders>
            <w:shd w:val="clear" w:color="auto" w:fill="auto"/>
          </w:tcPr>
          <w:p w14:paraId="5581BCF7" w14:textId="77777777" w:rsidR="004626AD" w:rsidRPr="005D7C2B" w:rsidRDefault="004626AD" w:rsidP="00B240E5">
            <w:pPr>
              <w:jc w:val="center"/>
            </w:pPr>
            <w:r w:rsidRPr="005D7C2B">
              <w:rPr>
                <w:szCs w:val="22"/>
                <w:lang w:eastAsia="zh-CN"/>
              </w:rPr>
              <w:t>2</w:t>
            </w:r>
            <w:r w:rsidR="00D96DCD" w:rsidRPr="005D7C2B">
              <w:rPr>
                <w:szCs w:val="22"/>
                <w:lang w:eastAsia="zh-CN"/>
              </w:rPr>
              <w:t>8 </w:t>
            </w:r>
            <w:r w:rsidRPr="005D7C2B">
              <w:rPr>
                <w:szCs w:val="22"/>
                <w:lang w:eastAsia="zh-CN"/>
              </w:rPr>
              <w:t>%</w:t>
            </w:r>
          </w:p>
        </w:tc>
      </w:tr>
      <w:tr w:rsidR="004626AD" w:rsidRPr="005D7C2B" w14:paraId="2A9152D7" w14:textId="77777777" w:rsidTr="003111C7">
        <w:trPr>
          <w:cantSplit/>
          <w:jc w:val="center"/>
        </w:trPr>
        <w:tc>
          <w:tcPr>
            <w:tcW w:w="8930" w:type="dxa"/>
            <w:gridSpan w:val="7"/>
            <w:tcBorders>
              <w:top w:val="single" w:sz="4" w:space="0" w:color="auto"/>
              <w:left w:val="nil"/>
              <w:bottom w:val="nil"/>
              <w:right w:val="nil"/>
            </w:tcBorders>
          </w:tcPr>
          <w:p w14:paraId="12C7AB6E" w14:textId="77777777" w:rsidR="004626AD" w:rsidRPr="005D7C2B" w:rsidRDefault="004626AD" w:rsidP="00B240E5">
            <w:pPr>
              <w:ind w:left="284" w:hanging="284"/>
              <w:rPr>
                <w:sz w:val="18"/>
                <w:szCs w:val="18"/>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p w14:paraId="11084633" w14:textId="77777777" w:rsidR="004626AD" w:rsidRPr="005D7C2B" w:rsidRDefault="004626AD" w:rsidP="00B240E5">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w:t>
            </w:r>
            <w:r w:rsidR="00D96DCD" w:rsidRPr="005D7C2B">
              <w:rPr>
                <w:sz w:val="18"/>
                <w:szCs w:val="18"/>
              </w:rPr>
              <w:t> 0</w:t>
            </w:r>
            <w:r w:rsidRPr="005D7C2B">
              <w:rPr>
                <w:sz w:val="18"/>
                <w:szCs w:val="18"/>
              </w:rPr>
              <w:t>,001</w:t>
            </w:r>
          </w:p>
          <w:p w14:paraId="0579BE97" w14:textId="77777777" w:rsidR="004626AD" w:rsidRPr="005D7C2B" w:rsidRDefault="004626AD" w:rsidP="00B240E5">
            <w:pPr>
              <w:ind w:left="284" w:hanging="284"/>
            </w:pPr>
            <w:r w:rsidRPr="005D7C2B">
              <w:rPr>
                <w:szCs w:val="22"/>
              </w:rPr>
              <w:t>n.z.:</w:t>
            </w:r>
            <w:r w:rsidR="00251A86" w:rsidRPr="005D7C2B">
              <w:rPr>
                <w:szCs w:val="22"/>
              </w:rPr>
              <w:tab/>
            </w:r>
            <w:r w:rsidRPr="005D7C2B">
              <w:rPr>
                <w:sz w:val="18"/>
                <w:szCs w:val="18"/>
              </w:rPr>
              <w:t>Nicht zutreffend</w:t>
            </w:r>
          </w:p>
        </w:tc>
      </w:tr>
    </w:tbl>
    <w:p w14:paraId="2423CD7C" w14:textId="77777777" w:rsidR="004626AD" w:rsidRPr="005D7C2B" w:rsidRDefault="004626AD" w:rsidP="00B240E5"/>
    <w:p w14:paraId="0C8EDD8D" w14:textId="77777777" w:rsidR="004626AD" w:rsidRPr="005D7C2B" w:rsidRDefault="004626AD" w:rsidP="00B240E5">
      <w:r w:rsidRPr="005D7C2B">
        <w:t>In der Studie GO</w:t>
      </w:r>
      <w:r w:rsidR="00AC6B36" w:rsidRPr="005D7C2B">
        <w:noBreakHyphen/>
      </w:r>
      <w:r w:rsidRPr="005D7C2B">
        <w:t>BEFORE erbrachte die Primäranalyse der Patienten mit mittelschwerer bis schwerer rheumatoider Arthritis (Vergleich der kombinierten Behandlungsgruppen unter Simponi 50 und 10</w:t>
      </w:r>
      <w:r w:rsidR="00D626F0" w:rsidRPr="005D7C2B">
        <w:t>0 </w:t>
      </w:r>
      <w:r w:rsidRPr="005D7C2B">
        <w:t>mg plus MTX mit der alleinigen Anwendung von MTX hinsichtlich des ACR50</w:t>
      </w:r>
      <w:r w:rsidR="00AC6B36" w:rsidRPr="005D7C2B">
        <w:noBreakHyphen/>
      </w:r>
      <w:r w:rsidRPr="005D7C2B">
        <w:t>Ansprechens) in Woche</w:t>
      </w:r>
      <w:r w:rsidR="00E85803" w:rsidRPr="005D7C2B">
        <w:t> 2</w:t>
      </w:r>
      <w:r w:rsidRPr="005D7C2B">
        <w:t>4 kein statistisch signifikantes Ergebnis (</w:t>
      </w:r>
      <w:r w:rsidRPr="005D7C2B">
        <w:rPr>
          <w:i/>
          <w:iCs/>
        </w:rPr>
        <w:t>p</w:t>
      </w:r>
      <w:r w:rsidRPr="005D7C2B">
        <w:t> =</w:t>
      </w:r>
      <w:r w:rsidR="00D96DCD" w:rsidRPr="005D7C2B">
        <w:t> 0</w:t>
      </w:r>
      <w:r w:rsidRPr="005D7C2B">
        <w:t>,053). In Woche</w:t>
      </w:r>
      <w:r w:rsidR="00E444A4" w:rsidRPr="005D7C2B">
        <w:t> 5</w:t>
      </w:r>
      <w:r w:rsidRPr="005D7C2B">
        <w:t>2 war im Gesamtkollektiv der prozentuale Anteil der Patienten, die ein ACR</w:t>
      </w:r>
      <w:r w:rsidR="00AC6B36" w:rsidRPr="005D7C2B">
        <w:noBreakHyphen/>
      </w:r>
      <w:r w:rsidRPr="005D7C2B">
        <w:t>Ansprechen erreichten, in der Behandlungsgruppe unter Simponi 5</w:t>
      </w:r>
      <w:r w:rsidR="00D626F0" w:rsidRPr="005D7C2B">
        <w:t>0 </w:t>
      </w:r>
      <w:r w:rsidRPr="005D7C2B">
        <w:t>mg plus MTX zwar im Allgemeinen, jedoch nicht statistisch signifikant höher als unter der alleinigen Anwendung von MTX (siehe Tabelle</w:t>
      </w:r>
      <w:r w:rsidR="00E85803" w:rsidRPr="005D7C2B">
        <w:t> 2</w:t>
      </w:r>
      <w:r w:rsidRPr="005D7C2B">
        <w:t>). Zusätzliche Auswertungen wurden bei Untergruppen durchgeführt, die die indizierte Patientenpopulation mit schwerer, aktiver und progredienter RA widerspiegeln. Der Vergleich von Simponi 5</w:t>
      </w:r>
      <w:r w:rsidR="00D626F0" w:rsidRPr="005D7C2B">
        <w:t>0 </w:t>
      </w:r>
      <w:r w:rsidRPr="005D7C2B">
        <w:t>mg plus MTX mit der alleinigen Anwendung von MTX erbrachte für die indizierte Population einen allgemein stärkeren Effekt als für das Gesamtkollektiv.</w:t>
      </w:r>
    </w:p>
    <w:p w14:paraId="5FD612FB" w14:textId="77777777" w:rsidR="004626AD" w:rsidRPr="005D7C2B" w:rsidRDefault="004626AD" w:rsidP="00B240E5"/>
    <w:p w14:paraId="32A32032" w14:textId="77777777" w:rsidR="004626AD" w:rsidRPr="005D7C2B" w:rsidRDefault="004626AD" w:rsidP="00B240E5">
      <w:pPr>
        <w:rPr>
          <w:szCs w:val="22"/>
        </w:rPr>
      </w:pPr>
      <w:r w:rsidRPr="005D7C2B">
        <w:t>In den Studien GO</w:t>
      </w:r>
      <w:r w:rsidR="00AC6B36" w:rsidRPr="005D7C2B">
        <w:noBreakHyphen/>
      </w:r>
      <w:r w:rsidRPr="005D7C2B">
        <w:t>FORWARD und GO</w:t>
      </w:r>
      <w:r w:rsidR="00AC6B36" w:rsidRPr="005D7C2B">
        <w:noBreakHyphen/>
      </w:r>
      <w:r w:rsidRPr="005D7C2B">
        <w:t>AFTER wurde in Woche</w:t>
      </w:r>
      <w:r w:rsidR="00E85803" w:rsidRPr="005D7C2B">
        <w:t> 1</w:t>
      </w:r>
      <w:r w:rsidRPr="005D7C2B">
        <w:t>4 und in Woche</w:t>
      </w:r>
      <w:r w:rsidR="00E85803" w:rsidRPr="005D7C2B">
        <w:t> 2</w:t>
      </w:r>
      <w:r w:rsidRPr="005D7C2B">
        <w:t xml:space="preserve">4 ein klinisch aussagefähiges und statistisch signifikantes Ansprechen gemäß der </w:t>
      </w:r>
      <w:r w:rsidRPr="005D7C2B">
        <w:rPr>
          <w:i/>
        </w:rPr>
        <w:t>Disease Activity Scale</w:t>
      </w:r>
      <w:r w:rsidRPr="005D7C2B">
        <w:t xml:space="preserve"> (DAS)28 zu jedem vorgegebenen Zeitpunkt beobachtet (</w:t>
      </w:r>
      <w:r w:rsidRPr="005D7C2B">
        <w:rPr>
          <w:i/>
        </w:rPr>
        <w:t>p</w:t>
      </w:r>
      <w:r w:rsidR="00F12CD6" w:rsidRPr="005D7C2B">
        <w:t> </w:t>
      </w:r>
      <w:r w:rsidR="008D40DD" w:rsidRPr="005D7C2B">
        <w:t>≤</w:t>
      </w:r>
      <w:r w:rsidR="00D96DCD" w:rsidRPr="005D7C2B">
        <w:t> 0</w:t>
      </w:r>
      <w:r w:rsidRPr="005D7C2B">
        <w:t>,001). Bei Patienten, die in dem Simponi</w:t>
      </w:r>
      <w:r w:rsidR="00241841" w:rsidRPr="005D7C2B">
        <w:t xml:space="preserve"> </w:t>
      </w:r>
      <w:r w:rsidRPr="005D7C2B">
        <w:t xml:space="preserve">Behandlungsregime blieben, in das sie zu Studienbeginn randomisiert wurden, hielt das </w:t>
      </w:r>
      <w:r w:rsidR="002E2A8D" w:rsidRPr="005D7C2B">
        <w:t>DAS28</w:t>
      </w:r>
      <w:r w:rsidR="00342BD2" w:rsidRPr="005D7C2B">
        <w:noBreakHyphen/>
      </w:r>
      <w:r w:rsidRPr="005D7C2B">
        <w:t>Ansprechen bis Woche</w:t>
      </w:r>
      <w:r w:rsidR="00E85803" w:rsidRPr="005D7C2B">
        <w:t> 1</w:t>
      </w:r>
      <w:r w:rsidRPr="005D7C2B">
        <w:t>04 an.</w:t>
      </w:r>
      <w:r w:rsidR="002E2A8D" w:rsidRPr="005D7C2B">
        <w:rPr>
          <w:szCs w:val="22"/>
        </w:rPr>
        <w:t xml:space="preserve"> Bei den Patienten, die in der Studie blieben und mit Simponi behandelt wurden, war das DAS28</w:t>
      </w:r>
      <w:r w:rsidR="002E2A8D" w:rsidRPr="005D7C2B">
        <w:rPr>
          <w:szCs w:val="22"/>
        </w:rPr>
        <w:noBreakHyphen/>
        <w:t>Ansprechen von Woche</w:t>
      </w:r>
      <w:r w:rsidR="00E85803" w:rsidRPr="005D7C2B">
        <w:rPr>
          <w:szCs w:val="22"/>
        </w:rPr>
        <w:t> 1</w:t>
      </w:r>
      <w:r w:rsidR="002E2A8D" w:rsidRPr="005D7C2B">
        <w:rPr>
          <w:szCs w:val="22"/>
        </w:rPr>
        <w:t>04 bis Woche</w:t>
      </w:r>
      <w:r w:rsidR="00E85803" w:rsidRPr="005D7C2B">
        <w:rPr>
          <w:szCs w:val="22"/>
        </w:rPr>
        <w:t> 2</w:t>
      </w:r>
      <w:r w:rsidR="002E2A8D" w:rsidRPr="005D7C2B">
        <w:rPr>
          <w:szCs w:val="22"/>
        </w:rPr>
        <w:t>56 vergleichbar.</w:t>
      </w:r>
    </w:p>
    <w:p w14:paraId="3716DF0E" w14:textId="77777777" w:rsidR="004626AD" w:rsidRPr="005D7C2B" w:rsidRDefault="004626AD" w:rsidP="00B240E5"/>
    <w:p w14:paraId="0377DB1B" w14:textId="77777777" w:rsidR="004626AD" w:rsidRPr="005D7C2B" w:rsidRDefault="004626AD" w:rsidP="00B240E5">
      <w:r w:rsidRPr="005D7C2B">
        <w:t>In der Studie GO</w:t>
      </w:r>
      <w:r w:rsidR="00AC6B36" w:rsidRPr="005D7C2B">
        <w:noBreakHyphen/>
      </w:r>
      <w:r w:rsidRPr="005D7C2B">
        <w:t>BEFORE wurde das relevante klinische Ansprechen bestimmt, welches definiert war als die Aufrechterhaltung eines ACR70</w:t>
      </w:r>
      <w:r w:rsidR="00AC6B36" w:rsidRPr="005D7C2B">
        <w:noBreakHyphen/>
      </w:r>
      <w:r w:rsidRPr="005D7C2B">
        <w:t xml:space="preserve">Ansprechens über einen zusammenhängenden Zeitraum von </w:t>
      </w:r>
      <w:r w:rsidR="007032CC" w:rsidRPr="005D7C2B">
        <w:t>6 </w:t>
      </w:r>
      <w:r w:rsidRPr="005D7C2B">
        <w:t>Monaten. In Woche</w:t>
      </w:r>
      <w:r w:rsidR="00E444A4" w:rsidRPr="005D7C2B">
        <w:t> 5</w:t>
      </w:r>
      <w:r w:rsidRPr="005D7C2B">
        <w:t>2 erreichten 1</w:t>
      </w:r>
      <w:r w:rsidR="007032CC" w:rsidRPr="005D7C2B">
        <w:t>5 </w:t>
      </w:r>
      <w:r w:rsidRPr="005D7C2B">
        <w:t>% der Patienten der Behandlungsgruppe unter Simponi 5</w:t>
      </w:r>
      <w:r w:rsidR="00D626F0" w:rsidRPr="005D7C2B">
        <w:t>0 </w:t>
      </w:r>
      <w:r w:rsidRPr="005D7C2B">
        <w:t xml:space="preserve">mg plus MTX ein relevantes klinisches Ansprechen im Vergleich zu </w:t>
      </w:r>
      <w:r w:rsidR="00D96DCD" w:rsidRPr="005D7C2B">
        <w:t>7 </w:t>
      </w:r>
      <w:r w:rsidRPr="005D7C2B">
        <w:t>% der Patienten der Behandlungsgruppe unter Placebo plus MTX (</w:t>
      </w:r>
      <w:r w:rsidRPr="005D7C2B">
        <w:rPr>
          <w:i/>
          <w:iCs/>
        </w:rPr>
        <w:t>p</w:t>
      </w:r>
      <w:r w:rsidRPr="005D7C2B">
        <w:t> =</w:t>
      </w:r>
      <w:r w:rsidR="00D96DCD" w:rsidRPr="005D7C2B">
        <w:t> 0</w:t>
      </w:r>
      <w:r w:rsidRPr="005D7C2B">
        <w:t>,018). Von 15</w:t>
      </w:r>
      <w:r w:rsidR="00D96DCD" w:rsidRPr="005D7C2B">
        <w:t>9 </w:t>
      </w:r>
      <w:r w:rsidRPr="005D7C2B">
        <w:t>Patienten, die bei der Randomisierung der Behandlung mit Simponi 5</w:t>
      </w:r>
      <w:r w:rsidR="00D626F0" w:rsidRPr="005D7C2B">
        <w:t>0 </w:t>
      </w:r>
      <w:r w:rsidRPr="005D7C2B">
        <w:t>mg plus MTX zugewiesen worden waren, befanden sich in Woche</w:t>
      </w:r>
      <w:r w:rsidR="00E85803" w:rsidRPr="005D7C2B">
        <w:t> 1</w:t>
      </w:r>
      <w:r w:rsidRPr="005D7C2B">
        <w:t>04 noch 9</w:t>
      </w:r>
      <w:r w:rsidR="007032CC" w:rsidRPr="005D7C2B">
        <w:t>6 </w:t>
      </w:r>
      <w:r w:rsidRPr="005D7C2B">
        <w:t>Patienten unter dieser Behandlung. Von diesen Patienten zeigten 85 ein ACR20</w:t>
      </w:r>
      <w:r w:rsidR="00AC6B36" w:rsidRPr="005D7C2B">
        <w:noBreakHyphen/>
      </w:r>
      <w:r w:rsidRPr="005D7C2B">
        <w:t>, 6</w:t>
      </w:r>
      <w:r w:rsidR="007032CC" w:rsidRPr="005D7C2B">
        <w:t xml:space="preserve">6 </w:t>
      </w:r>
      <w:r w:rsidRPr="005D7C2B">
        <w:t>ein ACR50</w:t>
      </w:r>
      <w:r w:rsidR="00AC6B36" w:rsidRPr="005D7C2B">
        <w:noBreakHyphen/>
      </w:r>
      <w:r w:rsidRPr="005D7C2B">
        <w:t xml:space="preserve"> und 53 ein</w:t>
      </w:r>
      <w:r w:rsidR="00883D19" w:rsidRPr="005D7C2B">
        <w:t xml:space="preserve"> ACR70</w:t>
      </w:r>
      <w:r w:rsidR="00AC6B36" w:rsidRPr="005D7C2B">
        <w:noBreakHyphen/>
      </w:r>
      <w:r w:rsidR="00883D19" w:rsidRPr="005D7C2B">
        <w:t>Ansprechen in Woche</w:t>
      </w:r>
      <w:r w:rsidR="00E85803" w:rsidRPr="005D7C2B">
        <w:t> 1</w:t>
      </w:r>
      <w:r w:rsidR="00883D19" w:rsidRPr="005D7C2B">
        <w:t>04</w:t>
      </w:r>
      <w:r w:rsidR="00342BD2" w:rsidRPr="005D7C2B">
        <w:rPr>
          <w:szCs w:val="22"/>
        </w:rPr>
        <w:t>. Bei den Patienten, die in der Studie blieben und Simponi erhielten, wurden von Woche</w:t>
      </w:r>
      <w:r w:rsidR="00E85803" w:rsidRPr="005D7C2B">
        <w:rPr>
          <w:szCs w:val="22"/>
        </w:rPr>
        <w:t> 1</w:t>
      </w:r>
      <w:r w:rsidR="00342BD2" w:rsidRPr="005D7C2B">
        <w:rPr>
          <w:szCs w:val="22"/>
        </w:rPr>
        <w:t>04 bis Woche</w:t>
      </w:r>
      <w:r w:rsidR="00E85803" w:rsidRPr="005D7C2B">
        <w:rPr>
          <w:szCs w:val="22"/>
        </w:rPr>
        <w:t> 2</w:t>
      </w:r>
      <w:r w:rsidR="00342BD2" w:rsidRPr="005D7C2B">
        <w:rPr>
          <w:szCs w:val="22"/>
        </w:rPr>
        <w:t>56 ähnliche ACR</w:t>
      </w:r>
      <w:r w:rsidR="00E85803" w:rsidRPr="005D7C2B">
        <w:rPr>
          <w:szCs w:val="22"/>
        </w:rPr>
        <w:t> 2</w:t>
      </w:r>
      <w:r w:rsidR="00342BD2" w:rsidRPr="005D7C2B">
        <w:rPr>
          <w:szCs w:val="22"/>
        </w:rPr>
        <w:t>0/50/70</w:t>
      </w:r>
      <w:r w:rsidR="00342BD2" w:rsidRPr="005D7C2B">
        <w:rPr>
          <w:szCs w:val="22"/>
        </w:rPr>
        <w:noBreakHyphen/>
        <w:t>Ansprechraten beobachtet.</w:t>
      </w:r>
    </w:p>
    <w:p w14:paraId="281D4512" w14:textId="77777777" w:rsidR="004626AD" w:rsidRPr="005D7C2B" w:rsidRDefault="004626AD" w:rsidP="00B240E5">
      <w:pPr>
        <w:rPr>
          <w:iCs/>
        </w:rPr>
      </w:pPr>
    </w:p>
    <w:p w14:paraId="05EF881A" w14:textId="77777777" w:rsidR="004626AD" w:rsidRPr="005D7C2B" w:rsidRDefault="004626AD" w:rsidP="00B240E5">
      <w:pPr>
        <w:keepNext/>
        <w:rPr>
          <w:i/>
          <w:iCs/>
          <w:u w:val="single"/>
        </w:rPr>
      </w:pPr>
      <w:r w:rsidRPr="005D7C2B">
        <w:rPr>
          <w:i/>
          <w:iCs/>
          <w:u w:val="single"/>
        </w:rPr>
        <w:t>Radiologisches Ansprechen</w:t>
      </w:r>
    </w:p>
    <w:p w14:paraId="514508A3" w14:textId="77777777" w:rsidR="004626AD" w:rsidRPr="005D7C2B" w:rsidRDefault="004626AD" w:rsidP="00B240E5">
      <w:pPr>
        <w:autoSpaceDE w:val="0"/>
        <w:autoSpaceDN w:val="0"/>
        <w:adjustRightInd w:val="0"/>
      </w:pPr>
      <w:r w:rsidRPr="005D7C2B">
        <w:t>In der Studie GO</w:t>
      </w:r>
      <w:r w:rsidR="00AC6B36" w:rsidRPr="005D7C2B">
        <w:noBreakHyphen/>
      </w:r>
      <w:r w:rsidRPr="005D7C2B">
        <w:t>BEFORE wurde der Grad der strukturellen Schädigung anhand der Veränderung des vdH</w:t>
      </w:r>
      <w:r w:rsidR="00AC6B36" w:rsidRPr="005D7C2B">
        <w:noBreakHyphen/>
      </w:r>
      <w:r w:rsidRPr="005D7C2B">
        <w:t>S</w:t>
      </w:r>
      <w:r w:rsidR="00AC6B36" w:rsidRPr="005D7C2B">
        <w:noBreakHyphen/>
      </w:r>
      <w:r w:rsidRPr="005D7C2B">
        <w:t>Scores gegenüber seinem Ausgangswert bestimmt; beim vdH</w:t>
      </w:r>
      <w:r w:rsidR="00AC6B36" w:rsidRPr="005D7C2B">
        <w:noBreakHyphen/>
      </w:r>
      <w:r w:rsidRPr="005D7C2B">
        <w:t>S</w:t>
      </w:r>
      <w:r w:rsidR="00AC6B36" w:rsidRPr="005D7C2B">
        <w:noBreakHyphen/>
      </w:r>
      <w:r w:rsidRPr="005D7C2B">
        <w:t>Score handelt es sich um einen zusammengesetzten Score der strukturellen Schädigung, bei dem das Ausmaß und die Zahl der Gelenkerosionen sowie der Grad der Gelenkspaltverengung an Händen/Handgelenken und Füßen radiologisch bestimmt werden. Die wichtigsten Ergebnisse zur 50</w:t>
      </w:r>
      <w:r w:rsidR="00AC6B36" w:rsidRPr="005D7C2B">
        <w:noBreakHyphen/>
      </w:r>
      <w:r w:rsidRPr="005D7C2B">
        <w:t>mg</w:t>
      </w:r>
      <w:r w:rsidR="00AC6B36" w:rsidRPr="005D7C2B">
        <w:noBreakHyphen/>
      </w:r>
      <w:r w:rsidRPr="005D7C2B">
        <w:t>Dosis Simponi in Woche</w:t>
      </w:r>
      <w:r w:rsidR="00E444A4" w:rsidRPr="005D7C2B">
        <w:t> 5</w:t>
      </w:r>
      <w:r w:rsidRPr="005D7C2B">
        <w:t>2 sind in Tabelle</w:t>
      </w:r>
      <w:r w:rsidR="00E85803" w:rsidRPr="005D7C2B">
        <w:t> 3</w:t>
      </w:r>
      <w:r w:rsidRPr="005D7C2B">
        <w:t xml:space="preserve"> dargestellt.</w:t>
      </w:r>
    </w:p>
    <w:p w14:paraId="60694216" w14:textId="77777777" w:rsidR="004626AD" w:rsidRPr="005D7C2B" w:rsidRDefault="004626AD" w:rsidP="00B240E5">
      <w:pPr>
        <w:rPr>
          <w:iCs/>
        </w:rPr>
      </w:pPr>
    </w:p>
    <w:p w14:paraId="41191CE9" w14:textId="77777777" w:rsidR="00342BD2" w:rsidRPr="005D7C2B" w:rsidRDefault="004626AD" w:rsidP="00B240E5">
      <w:pPr>
        <w:rPr>
          <w:szCs w:val="22"/>
        </w:rPr>
      </w:pPr>
      <w:r w:rsidRPr="005D7C2B">
        <w:t>Die Zahl der Patienten ohne Auftreten neuer Erosionen bzw. mit einer Veränderung des vdH</w:t>
      </w:r>
      <w:r w:rsidR="00AC6B36" w:rsidRPr="005D7C2B">
        <w:noBreakHyphen/>
      </w:r>
      <w:r w:rsidRPr="005D7C2B">
        <w:t>S</w:t>
      </w:r>
      <w:r w:rsidR="00AC6B36" w:rsidRPr="005D7C2B">
        <w:noBreakHyphen/>
      </w:r>
      <w:r w:rsidRPr="005D7C2B">
        <w:t>Gesamtscores von ≤</w:t>
      </w:r>
      <w:r w:rsidR="00D96DCD" w:rsidRPr="005D7C2B">
        <w:t> 0</w:t>
      </w:r>
      <w:r w:rsidRPr="005D7C2B">
        <w:t xml:space="preserve"> gegenüber dem Ausgangswert war in der Behandlungsgruppe unter Simponi signifikant höher als in der Kontrollgruppe (</w:t>
      </w:r>
      <w:r w:rsidRPr="005D7C2B">
        <w:rPr>
          <w:i/>
          <w:iCs/>
        </w:rPr>
        <w:t>p</w:t>
      </w:r>
      <w:r w:rsidRPr="005D7C2B">
        <w:t> =</w:t>
      </w:r>
      <w:r w:rsidR="00D96DCD" w:rsidRPr="005D7C2B">
        <w:t> 0</w:t>
      </w:r>
      <w:r w:rsidRPr="005D7C2B">
        <w:t>,003). Die in Woche</w:t>
      </w:r>
      <w:r w:rsidR="00E444A4" w:rsidRPr="005D7C2B">
        <w:t> 5</w:t>
      </w:r>
      <w:r w:rsidRPr="005D7C2B">
        <w:t xml:space="preserve">2 beschriebenen radiologischen </w:t>
      </w:r>
      <w:r w:rsidR="00342BD2" w:rsidRPr="005D7C2B">
        <w:t>Befunde</w:t>
      </w:r>
      <w:r w:rsidRPr="005D7C2B">
        <w:t xml:space="preserve"> wurden bis Woche</w:t>
      </w:r>
      <w:r w:rsidR="00E85803" w:rsidRPr="005D7C2B">
        <w:t> 1</w:t>
      </w:r>
      <w:r w:rsidRPr="005D7C2B">
        <w:t>04 aufrechterhalten.</w:t>
      </w:r>
      <w:r w:rsidR="00342BD2" w:rsidRPr="005D7C2B">
        <w:t xml:space="preserve"> Bei den Patienten, die in der Studie </w:t>
      </w:r>
      <w:r w:rsidR="00342BD2" w:rsidRPr="005D7C2B">
        <w:rPr>
          <w:szCs w:val="22"/>
        </w:rPr>
        <w:t xml:space="preserve">blieben und mit Simponi behandelt wurden, waren die radiologischen </w:t>
      </w:r>
      <w:r w:rsidR="002275A3" w:rsidRPr="005D7C2B">
        <w:rPr>
          <w:szCs w:val="22"/>
        </w:rPr>
        <w:t>Befunde</w:t>
      </w:r>
      <w:r w:rsidR="00342BD2" w:rsidRPr="005D7C2B">
        <w:rPr>
          <w:szCs w:val="22"/>
        </w:rPr>
        <w:t xml:space="preserve"> von Woche</w:t>
      </w:r>
      <w:r w:rsidR="00E85803" w:rsidRPr="005D7C2B">
        <w:rPr>
          <w:szCs w:val="22"/>
        </w:rPr>
        <w:t> 1</w:t>
      </w:r>
      <w:r w:rsidR="00342BD2" w:rsidRPr="005D7C2B">
        <w:rPr>
          <w:szCs w:val="22"/>
        </w:rPr>
        <w:t>04 bis Woche</w:t>
      </w:r>
      <w:r w:rsidR="00E85803" w:rsidRPr="005D7C2B">
        <w:rPr>
          <w:szCs w:val="22"/>
        </w:rPr>
        <w:t> 2</w:t>
      </w:r>
      <w:r w:rsidR="00342BD2" w:rsidRPr="005D7C2B">
        <w:rPr>
          <w:szCs w:val="22"/>
        </w:rPr>
        <w:t>56 vergleichbar.</w:t>
      </w:r>
    </w:p>
    <w:p w14:paraId="7B76E517" w14:textId="77777777" w:rsidR="004626AD" w:rsidRPr="005D7C2B" w:rsidRDefault="004626AD" w:rsidP="00B240E5"/>
    <w:p w14:paraId="1B3FAA61" w14:textId="77777777" w:rsidR="004626AD" w:rsidRPr="005D7C2B" w:rsidRDefault="004626AD" w:rsidP="00B240E5">
      <w:pPr>
        <w:keepNext/>
        <w:jc w:val="center"/>
        <w:rPr>
          <w:b/>
        </w:rPr>
      </w:pPr>
      <w:r w:rsidRPr="005D7C2B">
        <w:rPr>
          <w:b/>
        </w:rPr>
        <w:lastRenderedPageBreak/>
        <w:t>Tabelle</w:t>
      </w:r>
      <w:r w:rsidR="00E85803" w:rsidRPr="005D7C2B">
        <w:rPr>
          <w:b/>
        </w:rPr>
        <w:t> 3</w:t>
      </w:r>
    </w:p>
    <w:p w14:paraId="74780B00" w14:textId="77777777" w:rsidR="002275A3" w:rsidRPr="005D7C2B" w:rsidRDefault="002275A3" w:rsidP="00B240E5">
      <w:pPr>
        <w:keepNext/>
        <w:jc w:val="center"/>
        <w:rPr>
          <w:b/>
        </w:rPr>
      </w:pPr>
      <w:r w:rsidRPr="005D7C2B">
        <w:rPr>
          <w:b/>
        </w:rPr>
        <w:t>Mittlere radiologische Veränderungen (Standardabweichung) des vdH</w:t>
      </w:r>
      <w:r w:rsidRPr="005D7C2B">
        <w:rPr>
          <w:b/>
        </w:rPr>
        <w:noBreakHyphen/>
        <w:t>S</w:t>
      </w:r>
      <w:r w:rsidRPr="005D7C2B">
        <w:rPr>
          <w:b/>
        </w:rPr>
        <w:noBreakHyphen/>
        <w:t>Gesamtscores in Woche</w:t>
      </w:r>
      <w:r w:rsidR="00E444A4" w:rsidRPr="005D7C2B">
        <w:rPr>
          <w:b/>
        </w:rPr>
        <w:t> 5</w:t>
      </w:r>
      <w:r w:rsidRPr="005D7C2B">
        <w:rPr>
          <w:b/>
        </w:rPr>
        <w:t>2 gegenüber dem Ausgangswert im Gesamtkollektiv der Studie GO</w:t>
      </w:r>
      <w:r w:rsidRPr="005D7C2B">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2"/>
        <w:gridCol w:w="2790"/>
        <w:gridCol w:w="2790"/>
      </w:tblGrid>
      <w:tr w:rsidR="004626AD" w:rsidRPr="005D7C2B" w14:paraId="1A224022"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3C4AEEF2" w14:textId="77777777" w:rsidR="004626AD" w:rsidRPr="005D7C2B" w:rsidRDefault="004626AD" w:rsidP="00B240E5">
            <w:pPr>
              <w:keepNext/>
            </w:pPr>
          </w:p>
        </w:tc>
        <w:tc>
          <w:tcPr>
            <w:tcW w:w="2835" w:type="dxa"/>
            <w:tcBorders>
              <w:top w:val="single" w:sz="4" w:space="0" w:color="auto"/>
              <w:left w:val="single" w:sz="4" w:space="0" w:color="auto"/>
              <w:bottom w:val="single" w:sz="4" w:space="0" w:color="auto"/>
              <w:right w:val="single" w:sz="4" w:space="0" w:color="auto"/>
            </w:tcBorders>
            <w:vAlign w:val="bottom"/>
          </w:tcPr>
          <w:p w14:paraId="21BD7BC7" w14:textId="77777777" w:rsidR="004626AD" w:rsidRPr="005D7C2B" w:rsidRDefault="004626AD" w:rsidP="00B240E5">
            <w:pPr>
              <w:keepNext/>
              <w:jc w:val="center"/>
              <w:rPr>
                <w:b/>
                <w:bCs/>
              </w:rPr>
            </w:pPr>
            <w:r w:rsidRPr="005D7C2B">
              <w:rPr>
                <w:b/>
                <w:bCs/>
              </w:rPr>
              <w:t>Placebo plus MTX</w:t>
            </w:r>
          </w:p>
          <w:p w14:paraId="7D424E2A" w14:textId="77777777" w:rsidR="005D0FFF" w:rsidRPr="005D7C2B" w:rsidRDefault="005D0FFF" w:rsidP="00B240E5">
            <w:pPr>
              <w:keepNext/>
              <w:jc w:val="center"/>
              <w:rPr>
                <w:b/>
                <w:bCs/>
              </w:rPr>
            </w:pPr>
          </w:p>
        </w:tc>
        <w:tc>
          <w:tcPr>
            <w:tcW w:w="2835" w:type="dxa"/>
            <w:tcBorders>
              <w:top w:val="single" w:sz="4" w:space="0" w:color="auto"/>
              <w:left w:val="single" w:sz="4" w:space="0" w:color="auto"/>
              <w:bottom w:val="single" w:sz="4" w:space="0" w:color="auto"/>
              <w:right w:val="single" w:sz="4" w:space="0" w:color="auto"/>
            </w:tcBorders>
            <w:vAlign w:val="bottom"/>
          </w:tcPr>
          <w:p w14:paraId="73BDAF65" w14:textId="77777777" w:rsidR="004626AD" w:rsidRPr="005D7C2B" w:rsidRDefault="004626AD" w:rsidP="00B240E5">
            <w:pPr>
              <w:keepNext/>
              <w:jc w:val="center"/>
              <w:rPr>
                <w:b/>
                <w:bCs/>
              </w:rPr>
            </w:pPr>
            <w:r w:rsidRPr="005D7C2B">
              <w:rPr>
                <w:b/>
                <w:bCs/>
              </w:rPr>
              <w:t>Simponi 5</w:t>
            </w:r>
            <w:r w:rsidR="00D626F0" w:rsidRPr="005D7C2B">
              <w:rPr>
                <w:b/>
                <w:bCs/>
              </w:rPr>
              <w:t>0 </w:t>
            </w:r>
            <w:r w:rsidRPr="005D7C2B">
              <w:rPr>
                <w:b/>
                <w:bCs/>
              </w:rPr>
              <w:t>mg plus MTX</w:t>
            </w:r>
          </w:p>
          <w:p w14:paraId="4EFEA58F" w14:textId="77777777" w:rsidR="005D0FFF" w:rsidRPr="005D7C2B" w:rsidRDefault="005D0FFF" w:rsidP="00B240E5">
            <w:pPr>
              <w:keepNext/>
              <w:jc w:val="center"/>
              <w:rPr>
                <w:b/>
                <w:bCs/>
              </w:rPr>
            </w:pPr>
          </w:p>
        </w:tc>
      </w:tr>
      <w:tr w:rsidR="004626AD" w:rsidRPr="005D7C2B" w14:paraId="32F063C6"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2F032262" w14:textId="77777777" w:rsidR="004626AD" w:rsidRPr="005D7C2B" w:rsidRDefault="004626AD" w:rsidP="00B240E5">
            <w:pPr>
              <w:keepNext/>
              <w:jc w:val="right"/>
            </w:pPr>
            <w:r w:rsidRPr="005D7C2B">
              <w:t>n</w:t>
            </w:r>
            <w:r w:rsidRPr="005D7C2B">
              <w:rPr>
                <w:b/>
                <w:bCs/>
                <w:vertAlign w:val="superscript"/>
              </w:rPr>
              <w:t xml:space="preserve"> a</w:t>
            </w:r>
          </w:p>
        </w:tc>
        <w:tc>
          <w:tcPr>
            <w:tcW w:w="2835" w:type="dxa"/>
            <w:tcBorders>
              <w:top w:val="single" w:sz="4" w:space="0" w:color="auto"/>
              <w:left w:val="single" w:sz="4" w:space="0" w:color="auto"/>
              <w:bottom w:val="single" w:sz="4" w:space="0" w:color="auto"/>
              <w:right w:val="single" w:sz="4" w:space="0" w:color="auto"/>
            </w:tcBorders>
            <w:vAlign w:val="bottom"/>
          </w:tcPr>
          <w:p w14:paraId="264ACEC3" w14:textId="77777777" w:rsidR="004626AD" w:rsidRPr="005D7C2B" w:rsidRDefault="004626AD" w:rsidP="00B240E5">
            <w:pPr>
              <w:keepNext/>
              <w:jc w:val="center"/>
              <w:rPr>
                <w:b/>
                <w:bCs/>
              </w:rPr>
            </w:pPr>
            <w:r w:rsidRPr="005D7C2B">
              <w:rPr>
                <w:b/>
                <w:bCs/>
              </w:rPr>
              <w:t>160</w:t>
            </w:r>
          </w:p>
        </w:tc>
        <w:tc>
          <w:tcPr>
            <w:tcW w:w="2835" w:type="dxa"/>
            <w:tcBorders>
              <w:top w:val="single" w:sz="4" w:space="0" w:color="auto"/>
              <w:left w:val="single" w:sz="4" w:space="0" w:color="auto"/>
              <w:bottom w:val="single" w:sz="4" w:space="0" w:color="auto"/>
              <w:right w:val="single" w:sz="4" w:space="0" w:color="auto"/>
            </w:tcBorders>
            <w:vAlign w:val="bottom"/>
          </w:tcPr>
          <w:p w14:paraId="1EEADB6B" w14:textId="77777777" w:rsidR="004626AD" w:rsidRPr="005D7C2B" w:rsidRDefault="004626AD" w:rsidP="00B240E5">
            <w:pPr>
              <w:keepNext/>
              <w:jc w:val="center"/>
              <w:rPr>
                <w:b/>
                <w:bCs/>
              </w:rPr>
            </w:pPr>
            <w:r w:rsidRPr="005D7C2B">
              <w:rPr>
                <w:b/>
                <w:bCs/>
              </w:rPr>
              <w:t>159</w:t>
            </w:r>
          </w:p>
        </w:tc>
      </w:tr>
      <w:tr w:rsidR="004626AD" w:rsidRPr="005D7C2B" w14:paraId="1E32431C"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4B307CD8" w14:textId="77777777" w:rsidR="004626AD" w:rsidRPr="005D7C2B" w:rsidRDefault="004626AD" w:rsidP="00B240E5">
            <w:pPr>
              <w:keepNext/>
            </w:pPr>
            <w:r w:rsidRPr="005D7C2B">
              <w:rPr>
                <w:b/>
                <w:bCs/>
              </w:rPr>
              <w:t>Gesamtscore</w:t>
            </w:r>
          </w:p>
        </w:tc>
      </w:tr>
      <w:tr w:rsidR="004626AD" w:rsidRPr="005D7C2B" w14:paraId="302C664B"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09455E72" w14:textId="77777777" w:rsidR="004626AD" w:rsidRPr="005D7C2B" w:rsidRDefault="004626AD" w:rsidP="00B240E5">
            <w:r w:rsidRPr="005D7C2B">
              <w:t>Ausgangswert</w:t>
            </w:r>
          </w:p>
        </w:tc>
        <w:tc>
          <w:tcPr>
            <w:tcW w:w="2835" w:type="dxa"/>
            <w:tcBorders>
              <w:top w:val="single" w:sz="4" w:space="0" w:color="auto"/>
              <w:left w:val="single" w:sz="4" w:space="0" w:color="auto"/>
              <w:bottom w:val="single" w:sz="4" w:space="0" w:color="auto"/>
              <w:right w:val="single" w:sz="4" w:space="0" w:color="auto"/>
            </w:tcBorders>
            <w:vAlign w:val="center"/>
          </w:tcPr>
          <w:p w14:paraId="4544E3A7" w14:textId="77777777" w:rsidR="004626AD" w:rsidRPr="005D7C2B" w:rsidRDefault="004626AD" w:rsidP="00B240E5">
            <w:pPr>
              <w:jc w:val="center"/>
            </w:pPr>
            <w:r w:rsidRPr="005D7C2B">
              <w:t>19,</w:t>
            </w:r>
            <w:r w:rsidR="00D96DCD" w:rsidRPr="005D7C2B">
              <w:t>7 </w:t>
            </w:r>
            <w:r w:rsidRPr="005D7C2B">
              <w:t>(35,4)</w:t>
            </w:r>
          </w:p>
        </w:tc>
        <w:tc>
          <w:tcPr>
            <w:tcW w:w="2835" w:type="dxa"/>
            <w:tcBorders>
              <w:top w:val="single" w:sz="4" w:space="0" w:color="auto"/>
              <w:left w:val="single" w:sz="4" w:space="0" w:color="auto"/>
              <w:bottom w:val="single" w:sz="4" w:space="0" w:color="auto"/>
              <w:right w:val="single" w:sz="4" w:space="0" w:color="auto"/>
            </w:tcBorders>
            <w:vAlign w:val="bottom"/>
          </w:tcPr>
          <w:p w14:paraId="7EDE45E5" w14:textId="77777777" w:rsidR="004626AD" w:rsidRPr="005D7C2B" w:rsidRDefault="004626AD" w:rsidP="00B240E5">
            <w:pPr>
              <w:jc w:val="center"/>
            </w:pPr>
            <w:r w:rsidRPr="005D7C2B">
              <w:t>18,</w:t>
            </w:r>
            <w:r w:rsidR="00D96DCD" w:rsidRPr="005D7C2B">
              <w:t>7 </w:t>
            </w:r>
            <w:r w:rsidRPr="005D7C2B">
              <w:t>(32,4)</w:t>
            </w:r>
          </w:p>
        </w:tc>
      </w:tr>
      <w:tr w:rsidR="004626AD" w:rsidRPr="005D7C2B" w14:paraId="233F558C"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325D07B7" w14:textId="77777777" w:rsidR="004626AD" w:rsidRPr="005D7C2B" w:rsidRDefault="004626AD" w:rsidP="00B240E5">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35FDC15C" w14:textId="77777777" w:rsidR="004626AD" w:rsidRPr="005D7C2B" w:rsidRDefault="004626AD" w:rsidP="00B240E5">
            <w:pPr>
              <w:jc w:val="center"/>
            </w:pPr>
            <w:r w:rsidRPr="005D7C2B">
              <w:t>1,</w:t>
            </w:r>
            <w:r w:rsidR="007032CC" w:rsidRPr="005D7C2B">
              <w:t>4 </w:t>
            </w:r>
            <w:r w:rsidRPr="005D7C2B">
              <w:t>(4,6)</w:t>
            </w:r>
          </w:p>
        </w:tc>
        <w:tc>
          <w:tcPr>
            <w:tcW w:w="2835" w:type="dxa"/>
            <w:tcBorders>
              <w:top w:val="single" w:sz="4" w:space="0" w:color="auto"/>
              <w:left w:val="single" w:sz="4" w:space="0" w:color="auto"/>
              <w:bottom w:val="single" w:sz="4" w:space="0" w:color="auto"/>
              <w:right w:val="single" w:sz="4" w:space="0" w:color="auto"/>
            </w:tcBorders>
            <w:vAlign w:val="bottom"/>
          </w:tcPr>
          <w:p w14:paraId="62EFC401" w14:textId="77777777" w:rsidR="004626AD" w:rsidRPr="005D7C2B" w:rsidRDefault="004626AD" w:rsidP="00B240E5">
            <w:pPr>
              <w:jc w:val="center"/>
            </w:pPr>
            <w:r w:rsidRPr="005D7C2B">
              <w:t>0,</w:t>
            </w:r>
            <w:r w:rsidR="00D96DCD" w:rsidRPr="005D7C2B">
              <w:t>7 </w:t>
            </w:r>
            <w:r w:rsidRPr="005D7C2B">
              <w:t>(5,2)*</w:t>
            </w:r>
            <w:r w:rsidRPr="005D7C2B">
              <w:rPr>
                <w:vertAlign w:val="superscript"/>
              </w:rPr>
              <w:t xml:space="preserve"> </w:t>
            </w:r>
          </w:p>
        </w:tc>
      </w:tr>
      <w:tr w:rsidR="004626AD" w:rsidRPr="005D7C2B" w14:paraId="5330FF0C"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4FC1A703" w14:textId="77777777" w:rsidR="004626AD" w:rsidRPr="005D7C2B" w:rsidRDefault="004626AD" w:rsidP="00B240E5">
            <w:pPr>
              <w:keepNext/>
            </w:pPr>
            <w:r w:rsidRPr="005D7C2B">
              <w:rPr>
                <w:b/>
                <w:bCs/>
              </w:rPr>
              <w:t>Erosionsscore</w:t>
            </w:r>
          </w:p>
        </w:tc>
      </w:tr>
      <w:tr w:rsidR="004626AD" w:rsidRPr="005D7C2B" w14:paraId="797F660E"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19B54AD9" w14:textId="77777777" w:rsidR="004626AD" w:rsidRPr="005D7C2B" w:rsidRDefault="004626AD" w:rsidP="00B240E5">
            <w:r w:rsidRPr="005D7C2B">
              <w:t>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5B05385A" w14:textId="77777777" w:rsidR="004626AD" w:rsidRPr="005D7C2B" w:rsidRDefault="004626AD" w:rsidP="00B240E5">
            <w:pPr>
              <w:jc w:val="center"/>
            </w:pPr>
            <w:r w:rsidRPr="005D7C2B">
              <w:t>11,</w:t>
            </w:r>
            <w:r w:rsidR="00D626F0" w:rsidRPr="005D7C2B">
              <w:t>3 </w:t>
            </w:r>
            <w:r w:rsidRPr="005D7C2B">
              <w:t>(18,6)</w:t>
            </w:r>
          </w:p>
        </w:tc>
        <w:tc>
          <w:tcPr>
            <w:tcW w:w="2835" w:type="dxa"/>
            <w:tcBorders>
              <w:top w:val="single" w:sz="4" w:space="0" w:color="auto"/>
              <w:left w:val="single" w:sz="4" w:space="0" w:color="auto"/>
              <w:bottom w:val="single" w:sz="4" w:space="0" w:color="auto"/>
              <w:right w:val="single" w:sz="4" w:space="0" w:color="auto"/>
            </w:tcBorders>
            <w:vAlign w:val="bottom"/>
          </w:tcPr>
          <w:p w14:paraId="724FC682" w14:textId="77777777" w:rsidR="004626AD" w:rsidRPr="005D7C2B" w:rsidRDefault="004626AD" w:rsidP="00B240E5">
            <w:pPr>
              <w:jc w:val="center"/>
            </w:pPr>
            <w:r w:rsidRPr="005D7C2B">
              <w:t>10,</w:t>
            </w:r>
            <w:r w:rsidR="00D96DCD" w:rsidRPr="005D7C2B">
              <w:t>8 </w:t>
            </w:r>
            <w:r w:rsidRPr="005D7C2B">
              <w:t>(17,4)</w:t>
            </w:r>
          </w:p>
        </w:tc>
      </w:tr>
      <w:tr w:rsidR="004626AD" w:rsidRPr="005D7C2B" w14:paraId="141DD232"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277B189B" w14:textId="77777777" w:rsidR="004626AD" w:rsidRPr="005D7C2B" w:rsidRDefault="004626AD" w:rsidP="00B240E5">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386BACFA" w14:textId="77777777" w:rsidR="004626AD" w:rsidRPr="005D7C2B" w:rsidRDefault="004626AD" w:rsidP="00B240E5">
            <w:pPr>
              <w:jc w:val="center"/>
            </w:pPr>
            <w:r w:rsidRPr="005D7C2B">
              <w:t>0,</w:t>
            </w:r>
            <w:r w:rsidR="00D96DCD" w:rsidRPr="005D7C2B">
              <w:t>7 </w:t>
            </w:r>
            <w:r w:rsidRPr="005D7C2B">
              <w:t>(2,8)</w:t>
            </w:r>
          </w:p>
        </w:tc>
        <w:tc>
          <w:tcPr>
            <w:tcW w:w="2835" w:type="dxa"/>
            <w:tcBorders>
              <w:top w:val="single" w:sz="4" w:space="0" w:color="auto"/>
              <w:left w:val="single" w:sz="4" w:space="0" w:color="auto"/>
              <w:bottom w:val="single" w:sz="4" w:space="0" w:color="auto"/>
              <w:right w:val="single" w:sz="4" w:space="0" w:color="auto"/>
            </w:tcBorders>
            <w:vAlign w:val="bottom"/>
          </w:tcPr>
          <w:p w14:paraId="15D7D547" w14:textId="77777777" w:rsidR="004626AD" w:rsidRPr="005D7C2B" w:rsidRDefault="004626AD" w:rsidP="00B240E5">
            <w:pPr>
              <w:jc w:val="center"/>
            </w:pPr>
            <w:r w:rsidRPr="005D7C2B">
              <w:t>0,</w:t>
            </w:r>
            <w:r w:rsidR="007032CC" w:rsidRPr="005D7C2B">
              <w:t>5 </w:t>
            </w:r>
            <w:r w:rsidRPr="005D7C2B">
              <w:t>(2,1)</w:t>
            </w:r>
          </w:p>
        </w:tc>
      </w:tr>
      <w:tr w:rsidR="004626AD" w:rsidRPr="005D7C2B" w14:paraId="71DB4A37"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571593FE" w14:textId="77777777" w:rsidR="004626AD" w:rsidRPr="005D7C2B" w:rsidRDefault="004626AD" w:rsidP="00B240E5">
            <w:pPr>
              <w:keepNext/>
            </w:pPr>
            <w:r w:rsidRPr="005D7C2B">
              <w:rPr>
                <w:b/>
                <w:bCs/>
              </w:rPr>
              <w:t>Score für die Gelenkspaltverengung</w:t>
            </w:r>
          </w:p>
        </w:tc>
      </w:tr>
      <w:tr w:rsidR="004626AD" w:rsidRPr="005D7C2B" w14:paraId="36E3A035"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04BB231C" w14:textId="77777777" w:rsidR="004626AD" w:rsidRPr="005D7C2B" w:rsidRDefault="004626AD" w:rsidP="00B240E5">
            <w:r w:rsidRPr="005D7C2B">
              <w:t>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1A3E97DB" w14:textId="77777777" w:rsidR="004626AD" w:rsidRPr="005D7C2B" w:rsidRDefault="004626AD" w:rsidP="00B240E5">
            <w:pPr>
              <w:jc w:val="center"/>
            </w:pPr>
            <w:r w:rsidRPr="005D7C2B">
              <w:t>8,</w:t>
            </w:r>
            <w:r w:rsidR="007032CC" w:rsidRPr="005D7C2B">
              <w:t>4 </w:t>
            </w:r>
            <w:r w:rsidRPr="005D7C2B">
              <w:t>(17,8)</w:t>
            </w:r>
          </w:p>
        </w:tc>
        <w:tc>
          <w:tcPr>
            <w:tcW w:w="2835" w:type="dxa"/>
            <w:tcBorders>
              <w:top w:val="single" w:sz="4" w:space="0" w:color="auto"/>
              <w:left w:val="single" w:sz="4" w:space="0" w:color="auto"/>
              <w:bottom w:val="single" w:sz="4" w:space="0" w:color="auto"/>
              <w:right w:val="single" w:sz="4" w:space="0" w:color="auto"/>
            </w:tcBorders>
            <w:vAlign w:val="bottom"/>
          </w:tcPr>
          <w:p w14:paraId="6E546640" w14:textId="77777777" w:rsidR="004626AD" w:rsidRPr="005D7C2B" w:rsidRDefault="004626AD" w:rsidP="00B240E5">
            <w:pPr>
              <w:jc w:val="center"/>
            </w:pPr>
            <w:r w:rsidRPr="005D7C2B">
              <w:t>7,</w:t>
            </w:r>
            <w:r w:rsidR="00D96DCD" w:rsidRPr="005D7C2B">
              <w:t>9 </w:t>
            </w:r>
            <w:r w:rsidRPr="005D7C2B">
              <w:t>(16,1)</w:t>
            </w:r>
          </w:p>
        </w:tc>
      </w:tr>
      <w:tr w:rsidR="004626AD" w:rsidRPr="005D7C2B" w14:paraId="03917AC7" w14:textId="77777777" w:rsidTr="007E7E8B">
        <w:trPr>
          <w:cantSplit/>
          <w:jc w:val="center"/>
        </w:trPr>
        <w:tc>
          <w:tcPr>
            <w:tcW w:w="3550" w:type="dxa"/>
            <w:tcBorders>
              <w:top w:val="single" w:sz="4" w:space="0" w:color="auto"/>
              <w:left w:val="single" w:sz="4" w:space="0" w:color="auto"/>
              <w:bottom w:val="single" w:sz="4" w:space="0" w:color="auto"/>
              <w:right w:val="single" w:sz="4" w:space="0" w:color="auto"/>
            </w:tcBorders>
            <w:vAlign w:val="center"/>
          </w:tcPr>
          <w:p w14:paraId="5585EDF0" w14:textId="77777777" w:rsidR="004626AD" w:rsidRPr="005D7C2B" w:rsidRDefault="004626AD" w:rsidP="00B240E5">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0E06047B" w14:textId="77777777" w:rsidR="004626AD" w:rsidRPr="005D7C2B" w:rsidRDefault="004626AD" w:rsidP="00B240E5">
            <w:pPr>
              <w:jc w:val="center"/>
            </w:pPr>
            <w:r w:rsidRPr="005D7C2B">
              <w:t>0,</w:t>
            </w:r>
            <w:r w:rsidR="007032CC" w:rsidRPr="005D7C2B">
              <w:t>6 </w:t>
            </w:r>
            <w:r w:rsidRPr="005D7C2B">
              <w:t>(2,3)</w:t>
            </w:r>
          </w:p>
        </w:tc>
        <w:tc>
          <w:tcPr>
            <w:tcW w:w="2835" w:type="dxa"/>
            <w:tcBorders>
              <w:top w:val="single" w:sz="4" w:space="0" w:color="auto"/>
              <w:left w:val="single" w:sz="4" w:space="0" w:color="auto"/>
              <w:bottom w:val="single" w:sz="4" w:space="0" w:color="auto"/>
              <w:right w:val="single" w:sz="4" w:space="0" w:color="auto"/>
            </w:tcBorders>
            <w:vAlign w:val="bottom"/>
          </w:tcPr>
          <w:p w14:paraId="17E69291" w14:textId="77777777" w:rsidR="004626AD" w:rsidRPr="005D7C2B" w:rsidRDefault="004626AD" w:rsidP="00B240E5">
            <w:pPr>
              <w:jc w:val="center"/>
            </w:pPr>
            <w:r w:rsidRPr="005D7C2B">
              <w:t>0,</w:t>
            </w:r>
            <w:r w:rsidR="00D626F0" w:rsidRPr="005D7C2B">
              <w:t>2 </w:t>
            </w:r>
            <w:r w:rsidRPr="005D7C2B">
              <w:t>(2,0)**</w:t>
            </w:r>
          </w:p>
        </w:tc>
      </w:tr>
      <w:tr w:rsidR="004626AD" w:rsidRPr="005D7C2B" w14:paraId="39CC8974" w14:textId="77777777" w:rsidTr="007E7E8B">
        <w:trPr>
          <w:cantSplit/>
          <w:jc w:val="center"/>
        </w:trPr>
        <w:tc>
          <w:tcPr>
            <w:tcW w:w="2835" w:type="dxa"/>
            <w:gridSpan w:val="3"/>
            <w:tcBorders>
              <w:top w:val="single" w:sz="4" w:space="0" w:color="auto"/>
              <w:left w:val="nil"/>
              <w:bottom w:val="nil"/>
              <w:right w:val="nil"/>
            </w:tcBorders>
            <w:vAlign w:val="center"/>
          </w:tcPr>
          <w:p w14:paraId="7F1FDD4F" w14:textId="77777777" w:rsidR="004626AD" w:rsidRPr="005D7C2B" w:rsidRDefault="004626AD" w:rsidP="00B240E5">
            <w:pPr>
              <w:ind w:left="284" w:hanging="284"/>
              <w:rPr>
                <w:sz w:val="18"/>
                <w:szCs w:val="18"/>
              </w:rPr>
            </w:pPr>
            <w:r w:rsidRPr="005D7C2B">
              <w:rPr>
                <w:vertAlign w:val="superscript"/>
              </w:rPr>
              <w:t>a</w:t>
            </w:r>
            <w:r w:rsidRPr="005D7C2B">
              <w:tab/>
            </w:r>
            <w:r w:rsidRPr="005D7C2B">
              <w:rPr>
                <w:sz w:val="18"/>
                <w:szCs w:val="18"/>
              </w:rPr>
              <w:t>Die Zahl n gibt die Zahl der randomisierten Patienten wieder.</w:t>
            </w:r>
          </w:p>
          <w:p w14:paraId="047A28AC" w14:textId="77777777" w:rsidR="004626AD" w:rsidRPr="005D7C2B" w:rsidRDefault="004626AD" w:rsidP="00B240E5">
            <w:pPr>
              <w:ind w:left="284" w:hanging="284"/>
              <w:rPr>
                <w:sz w:val="18"/>
                <w:szCs w:val="18"/>
              </w:rPr>
            </w:pPr>
            <w:r w:rsidRPr="005D7C2B">
              <w:rPr>
                <w:sz w:val="18"/>
                <w:szCs w:val="18"/>
              </w:rPr>
              <w:t>*</w:t>
            </w:r>
            <w:r w:rsidRPr="005D7C2B">
              <w:tab/>
            </w:r>
            <w:r w:rsidRPr="005D7C2B">
              <w:rPr>
                <w:i/>
                <w:iCs/>
                <w:sz w:val="18"/>
                <w:szCs w:val="18"/>
              </w:rPr>
              <w:t>p</w:t>
            </w:r>
            <w:r w:rsidRPr="005D7C2B">
              <w:rPr>
                <w:sz w:val="18"/>
                <w:szCs w:val="18"/>
              </w:rPr>
              <w:t> =</w:t>
            </w:r>
            <w:r w:rsidR="00D96DCD" w:rsidRPr="005D7C2B">
              <w:rPr>
                <w:sz w:val="18"/>
                <w:szCs w:val="18"/>
              </w:rPr>
              <w:t> 0</w:t>
            </w:r>
            <w:r w:rsidRPr="005D7C2B">
              <w:rPr>
                <w:sz w:val="18"/>
                <w:szCs w:val="18"/>
              </w:rPr>
              <w:t>,015</w:t>
            </w:r>
          </w:p>
          <w:p w14:paraId="5D770375" w14:textId="77777777" w:rsidR="004626AD" w:rsidRPr="005D7C2B" w:rsidRDefault="004626AD" w:rsidP="00B240E5">
            <w:pPr>
              <w:ind w:left="284" w:hanging="284"/>
            </w:pPr>
            <w:r w:rsidRPr="005D7C2B">
              <w:rPr>
                <w:sz w:val="18"/>
                <w:szCs w:val="18"/>
              </w:rPr>
              <w:t>**</w:t>
            </w:r>
            <w:r w:rsidRPr="005D7C2B">
              <w:tab/>
            </w:r>
            <w:r w:rsidRPr="005D7C2B">
              <w:rPr>
                <w:i/>
                <w:iCs/>
                <w:sz w:val="18"/>
                <w:szCs w:val="18"/>
              </w:rPr>
              <w:t>p</w:t>
            </w:r>
            <w:r w:rsidRPr="005D7C2B">
              <w:rPr>
                <w:sz w:val="18"/>
                <w:szCs w:val="18"/>
              </w:rPr>
              <w:t> =</w:t>
            </w:r>
            <w:r w:rsidR="00D96DCD" w:rsidRPr="005D7C2B">
              <w:rPr>
                <w:sz w:val="18"/>
                <w:szCs w:val="18"/>
              </w:rPr>
              <w:t> 0</w:t>
            </w:r>
            <w:r w:rsidRPr="005D7C2B">
              <w:rPr>
                <w:sz w:val="18"/>
                <w:szCs w:val="18"/>
              </w:rPr>
              <w:t>,044</w:t>
            </w:r>
          </w:p>
        </w:tc>
      </w:tr>
    </w:tbl>
    <w:p w14:paraId="76C1FAD5" w14:textId="77777777" w:rsidR="004626AD" w:rsidRPr="005D7C2B" w:rsidRDefault="004626AD" w:rsidP="00B240E5"/>
    <w:p w14:paraId="0AC0B977" w14:textId="77777777" w:rsidR="004626AD" w:rsidRPr="005D7C2B" w:rsidRDefault="004626AD" w:rsidP="00B240E5">
      <w:pPr>
        <w:keepNext/>
        <w:rPr>
          <w:i/>
          <w:szCs w:val="22"/>
          <w:u w:val="single"/>
        </w:rPr>
      </w:pPr>
      <w:r w:rsidRPr="005D7C2B">
        <w:rPr>
          <w:i/>
          <w:szCs w:val="22"/>
          <w:u w:val="single"/>
        </w:rPr>
        <w:t>Körperliche Funktionsfähigkeit und gesundheitsbezogene Lebensqualität</w:t>
      </w:r>
    </w:p>
    <w:p w14:paraId="1E97B5EB" w14:textId="77777777" w:rsidR="002275A3" w:rsidRPr="005D7C2B" w:rsidRDefault="00E82397" w:rsidP="00B240E5">
      <w:pPr>
        <w:autoSpaceDE w:val="0"/>
        <w:autoSpaceDN w:val="0"/>
        <w:adjustRightInd w:val="0"/>
        <w:rPr>
          <w:szCs w:val="22"/>
        </w:rPr>
      </w:pPr>
      <w:r w:rsidRPr="005D7C2B">
        <w:rPr>
          <w:szCs w:val="22"/>
        </w:rPr>
        <w:t>Die körperliche Funktionsfähigkeit und die Behinderung wurden in den Studien GO</w:t>
      </w:r>
      <w:r w:rsidRPr="005D7C2B">
        <w:rPr>
          <w:szCs w:val="22"/>
        </w:rPr>
        <w:noBreakHyphen/>
        <w:t>FORWARD und GO</w:t>
      </w:r>
      <w:r w:rsidRPr="005D7C2B">
        <w:rPr>
          <w:szCs w:val="22"/>
        </w:rPr>
        <w:noBreakHyphen/>
        <w:t>AFTER anhand des Behinderungsindex des HAQ-DI als separater Endpunkt bestimmt. In diesen Studien zeigte sich beim HAQ-DI in Woche</w:t>
      </w:r>
      <w:r w:rsidR="00E85803" w:rsidRPr="005D7C2B">
        <w:rPr>
          <w:szCs w:val="22"/>
        </w:rPr>
        <w:t> 2</w:t>
      </w:r>
      <w:r w:rsidRPr="005D7C2B">
        <w:rPr>
          <w:szCs w:val="22"/>
        </w:rPr>
        <w:t xml:space="preserve">4 unter Simponi eine klinisch relevante und statistisch signifikante Verbesserung gegenüber dem Ausgangswert, verglichen mit der Kontrollgruppe. Bei Patienten, die in dem Simponi Behandlungsregime blieben, in das sie zu Studienbeginn randomisiert wurden, hielt die Verbesserung </w:t>
      </w:r>
      <w:r w:rsidR="002275A3" w:rsidRPr="005D7C2B">
        <w:rPr>
          <w:szCs w:val="22"/>
        </w:rPr>
        <w:t xml:space="preserve">des </w:t>
      </w:r>
      <w:r w:rsidRPr="005D7C2B">
        <w:rPr>
          <w:szCs w:val="22"/>
        </w:rPr>
        <w:t>HAQ-DI bis Woche</w:t>
      </w:r>
      <w:r w:rsidR="00E85803" w:rsidRPr="005D7C2B">
        <w:rPr>
          <w:szCs w:val="22"/>
        </w:rPr>
        <w:t> 1</w:t>
      </w:r>
      <w:r w:rsidRPr="005D7C2B">
        <w:rPr>
          <w:szCs w:val="22"/>
        </w:rPr>
        <w:t>04 an.</w:t>
      </w:r>
      <w:r w:rsidR="002275A3" w:rsidRPr="005D7C2B">
        <w:rPr>
          <w:szCs w:val="22"/>
        </w:rPr>
        <w:t xml:space="preserve"> Bei den Patienten, die in der Studie blieben und Simponi erhielten, war die Verbesserung des HAQ-DI von Woche</w:t>
      </w:r>
      <w:r w:rsidR="00E85803" w:rsidRPr="005D7C2B">
        <w:rPr>
          <w:szCs w:val="22"/>
        </w:rPr>
        <w:t> 1</w:t>
      </w:r>
      <w:r w:rsidR="002275A3" w:rsidRPr="005D7C2B">
        <w:rPr>
          <w:szCs w:val="22"/>
        </w:rPr>
        <w:t>04 bis Woche</w:t>
      </w:r>
      <w:r w:rsidR="00E85803" w:rsidRPr="005D7C2B">
        <w:rPr>
          <w:szCs w:val="22"/>
        </w:rPr>
        <w:t> 2</w:t>
      </w:r>
      <w:r w:rsidR="002275A3" w:rsidRPr="005D7C2B">
        <w:rPr>
          <w:szCs w:val="22"/>
        </w:rPr>
        <w:t>56 vergleichbar.</w:t>
      </w:r>
    </w:p>
    <w:p w14:paraId="3D2AA7E0" w14:textId="77777777" w:rsidR="00E82397" w:rsidRPr="005D7C2B" w:rsidRDefault="00E82397" w:rsidP="00B240E5">
      <w:pPr>
        <w:autoSpaceDE w:val="0"/>
        <w:autoSpaceDN w:val="0"/>
        <w:adjustRightInd w:val="0"/>
        <w:rPr>
          <w:szCs w:val="22"/>
        </w:rPr>
      </w:pPr>
    </w:p>
    <w:p w14:paraId="28771C5C" w14:textId="77777777" w:rsidR="004626AD" w:rsidRPr="005D7C2B" w:rsidRDefault="004626AD" w:rsidP="00B240E5">
      <w:pPr>
        <w:autoSpaceDE w:val="0"/>
        <w:autoSpaceDN w:val="0"/>
        <w:adjustRightInd w:val="0"/>
        <w:rPr>
          <w:szCs w:val="22"/>
        </w:rPr>
      </w:pPr>
      <w:r w:rsidRPr="005D7C2B">
        <w:rPr>
          <w:szCs w:val="22"/>
        </w:rPr>
        <w:t>In der Studie GO</w:t>
      </w:r>
      <w:r w:rsidR="00AC6B36" w:rsidRPr="005D7C2B">
        <w:rPr>
          <w:szCs w:val="22"/>
        </w:rPr>
        <w:noBreakHyphen/>
      </w:r>
      <w:r w:rsidRPr="005D7C2B">
        <w:rPr>
          <w:szCs w:val="22"/>
        </w:rPr>
        <w:t>FORWARD wurde in Woche</w:t>
      </w:r>
      <w:r w:rsidR="00E85803" w:rsidRPr="005D7C2B">
        <w:rPr>
          <w:szCs w:val="22"/>
        </w:rPr>
        <w:t> 2</w:t>
      </w:r>
      <w:r w:rsidRPr="005D7C2B">
        <w:rPr>
          <w:szCs w:val="22"/>
        </w:rPr>
        <w:t>4 bei den mit Simponi behandelten Patienten im Vergleich zu Placebo eine klinisch relevante und statistisch signifikante Verbesserung der Lebensqualität gemäß dem Score für die körperliche Komponente des SF</w:t>
      </w:r>
      <w:r w:rsidR="00AC6B36" w:rsidRPr="005D7C2B">
        <w:rPr>
          <w:szCs w:val="22"/>
        </w:rPr>
        <w:noBreakHyphen/>
      </w:r>
      <w:r w:rsidRPr="005D7C2B">
        <w:rPr>
          <w:szCs w:val="22"/>
        </w:rPr>
        <w:t>36 aufgezeigt.</w:t>
      </w:r>
      <w:r w:rsidRPr="005D7C2B">
        <w:t xml:space="preserve"> </w:t>
      </w:r>
      <w:r w:rsidRPr="005D7C2B">
        <w:rPr>
          <w:szCs w:val="22"/>
        </w:rPr>
        <w:t>Bei Patienten, die in dem Simponi</w:t>
      </w:r>
      <w:r w:rsidR="00241841" w:rsidRPr="005D7C2B">
        <w:rPr>
          <w:szCs w:val="22"/>
        </w:rPr>
        <w:t xml:space="preserve"> </w:t>
      </w:r>
      <w:r w:rsidRPr="005D7C2B">
        <w:rPr>
          <w:szCs w:val="22"/>
        </w:rPr>
        <w:t>Behandlungsregime blieben, in das sie zu Studienbeginn randomisiert wurden, hielt die Verbesserung der körperlichen Komponente im SF</w:t>
      </w:r>
      <w:r w:rsidR="00AC6B36" w:rsidRPr="005D7C2B">
        <w:rPr>
          <w:szCs w:val="22"/>
        </w:rPr>
        <w:noBreakHyphen/>
      </w:r>
      <w:r w:rsidRPr="005D7C2B">
        <w:rPr>
          <w:szCs w:val="22"/>
        </w:rPr>
        <w:t>36 bis Woche</w:t>
      </w:r>
      <w:r w:rsidR="00E85803" w:rsidRPr="005D7C2B">
        <w:rPr>
          <w:szCs w:val="22"/>
        </w:rPr>
        <w:t> 1</w:t>
      </w:r>
      <w:r w:rsidRPr="005D7C2B">
        <w:rPr>
          <w:szCs w:val="22"/>
        </w:rPr>
        <w:t>04 an.</w:t>
      </w:r>
      <w:r w:rsidR="00134791" w:rsidRPr="005D7C2B">
        <w:rPr>
          <w:szCs w:val="22"/>
        </w:rPr>
        <w:t xml:space="preserve"> </w:t>
      </w:r>
      <w:r w:rsidR="00134791" w:rsidRPr="005D7C2B">
        <w:t>Bei den Patienten, die in der Studie blieben und Simponi erhielten, war die Verbesserung der körperlichen Komponente im SF</w:t>
      </w:r>
      <w:r w:rsidR="00134791" w:rsidRPr="005D7C2B">
        <w:noBreakHyphen/>
        <w:t>36 von Woche</w:t>
      </w:r>
      <w:r w:rsidR="00E85803" w:rsidRPr="005D7C2B">
        <w:t> 1</w:t>
      </w:r>
      <w:r w:rsidR="00134791" w:rsidRPr="005D7C2B">
        <w:t>04 bis Woche</w:t>
      </w:r>
      <w:r w:rsidR="00E85803" w:rsidRPr="005D7C2B">
        <w:t> 2</w:t>
      </w:r>
      <w:r w:rsidR="00134791" w:rsidRPr="005D7C2B">
        <w:t>56 ähnlich.</w:t>
      </w:r>
      <w:r w:rsidR="001B7CE4" w:rsidRPr="005D7C2B">
        <w:t xml:space="preserve"> </w:t>
      </w:r>
      <w:r w:rsidRPr="005D7C2B">
        <w:rPr>
          <w:szCs w:val="22"/>
        </w:rPr>
        <w:t>In den Studien GO</w:t>
      </w:r>
      <w:r w:rsidR="00AC6B36" w:rsidRPr="005D7C2B">
        <w:rPr>
          <w:szCs w:val="22"/>
        </w:rPr>
        <w:noBreakHyphen/>
      </w:r>
      <w:r w:rsidRPr="005D7C2B">
        <w:rPr>
          <w:szCs w:val="22"/>
        </w:rPr>
        <w:t>FORWARD und GO</w:t>
      </w:r>
      <w:r w:rsidR="00AC6B36" w:rsidRPr="005D7C2B">
        <w:rPr>
          <w:szCs w:val="22"/>
        </w:rPr>
        <w:noBreakHyphen/>
      </w:r>
      <w:r w:rsidRPr="005D7C2B">
        <w:rPr>
          <w:szCs w:val="22"/>
        </w:rPr>
        <w:t>AFTER wurde eine statistisch signifikante Verbesserung beim Parameter Erschöpfung beobachtet. Der Parameter Erschöpfung wurde bestimmt anhand der Fatigue</w:t>
      </w:r>
      <w:r w:rsidR="00AC6B36" w:rsidRPr="005D7C2B">
        <w:rPr>
          <w:szCs w:val="22"/>
        </w:rPr>
        <w:noBreakHyphen/>
      </w:r>
      <w:r w:rsidRPr="005D7C2B">
        <w:rPr>
          <w:szCs w:val="22"/>
        </w:rPr>
        <w:t xml:space="preserve">Skala des Fragebogensystems </w:t>
      </w:r>
      <w:r w:rsidRPr="005D7C2B">
        <w:rPr>
          <w:i/>
          <w:szCs w:val="22"/>
        </w:rPr>
        <w:t>Functional Assessment of Chronic Illness Therapy</w:t>
      </w:r>
      <w:r w:rsidRPr="005D7C2B">
        <w:rPr>
          <w:szCs w:val="22"/>
        </w:rPr>
        <w:t xml:space="preserve"> (FACIT</w:t>
      </w:r>
      <w:r w:rsidR="00AC6B36" w:rsidRPr="005D7C2B">
        <w:rPr>
          <w:szCs w:val="22"/>
        </w:rPr>
        <w:noBreakHyphen/>
      </w:r>
      <w:r w:rsidRPr="005D7C2B">
        <w:rPr>
          <w:szCs w:val="22"/>
        </w:rPr>
        <w:t>F).</w:t>
      </w:r>
    </w:p>
    <w:p w14:paraId="7C87C30B" w14:textId="77777777" w:rsidR="004626AD" w:rsidRPr="005D7C2B" w:rsidRDefault="004626AD" w:rsidP="00B240E5"/>
    <w:p w14:paraId="7F528417" w14:textId="77777777" w:rsidR="00E82397" w:rsidRPr="005D7C2B" w:rsidRDefault="00E82397" w:rsidP="00B240E5">
      <w:pPr>
        <w:keepNext/>
        <w:rPr>
          <w:i/>
          <w:szCs w:val="22"/>
        </w:rPr>
      </w:pPr>
      <w:r w:rsidRPr="005D7C2B">
        <w:rPr>
          <w:i/>
          <w:szCs w:val="22"/>
        </w:rPr>
        <w:t>Psoriasis</w:t>
      </w:r>
      <w:r w:rsidRPr="005D7C2B">
        <w:rPr>
          <w:i/>
          <w:szCs w:val="22"/>
        </w:rPr>
        <w:noBreakHyphen/>
        <w:t>Arthritis</w:t>
      </w:r>
    </w:p>
    <w:p w14:paraId="1BA25361" w14:textId="77777777" w:rsidR="005D1C77" w:rsidRPr="005D7C2B" w:rsidRDefault="005D1C77" w:rsidP="00B240E5">
      <w:pPr>
        <w:autoSpaceDE w:val="0"/>
        <w:autoSpaceDN w:val="0"/>
        <w:adjustRightInd w:val="0"/>
        <w:rPr>
          <w:szCs w:val="22"/>
        </w:rPr>
      </w:pPr>
      <w:r w:rsidRPr="005D7C2B">
        <w:rPr>
          <w:szCs w:val="22"/>
        </w:rPr>
        <w:t>Die Sicherheit und Wirksamkeit von Simponi wurden in einer multizentrischen, randomisierten, doppelblinden, placebokontrollierten Studie (GO</w:t>
      </w:r>
      <w:r w:rsidRPr="005D7C2B">
        <w:rPr>
          <w:szCs w:val="22"/>
        </w:rPr>
        <w:noBreakHyphen/>
        <w:t>REVEAL) bei 40</w:t>
      </w:r>
      <w:r w:rsidR="007032CC" w:rsidRPr="005D7C2B">
        <w:rPr>
          <w:szCs w:val="22"/>
        </w:rPr>
        <w:t>5 </w:t>
      </w:r>
      <w:r w:rsidRPr="005D7C2B">
        <w:rPr>
          <w:szCs w:val="22"/>
        </w:rPr>
        <w:t>erwachsenen Patienten untersucht, bei denen trotz der Behandlung mit nichtsteroidalen Antirheumatika (NSAR) oder mit krankheitsmodifizierenden Antirheumatika (DMARDs) eine aktive PsA (≥</w:t>
      </w:r>
      <w:r w:rsidR="00E85803" w:rsidRPr="005D7C2B">
        <w:rPr>
          <w:szCs w:val="22"/>
        </w:rPr>
        <w:t> 3</w:t>
      </w:r>
      <w:r w:rsidR="00D626F0" w:rsidRPr="005D7C2B">
        <w:rPr>
          <w:szCs w:val="22"/>
        </w:rPr>
        <w:t> </w:t>
      </w:r>
      <w:r w:rsidRPr="005D7C2B">
        <w:rPr>
          <w:szCs w:val="22"/>
        </w:rPr>
        <w:t>geschwollene und ≥</w:t>
      </w:r>
      <w:r w:rsidR="00E85803" w:rsidRPr="005D7C2B">
        <w:rPr>
          <w:szCs w:val="22"/>
        </w:rPr>
        <w:t> 3</w:t>
      </w:r>
      <w:r w:rsidR="00D626F0" w:rsidRPr="005D7C2B">
        <w:rPr>
          <w:szCs w:val="22"/>
        </w:rPr>
        <w:t> </w:t>
      </w:r>
      <w:r w:rsidRPr="005D7C2B">
        <w:rPr>
          <w:szCs w:val="22"/>
        </w:rPr>
        <w:t xml:space="preserve">druckschmerzhafte Gelenke) vorlag. Bei den Patienten in dieser Studie bestand seit mindestens </w:t>
      </w:r>
      <w:r w:rsidR="007032CC" w:rsidRPr="005D7C2B">
        <w:rPr>
          <w:szCs w:val="22"/>
        </w:rPr>
        <w:t>6 </w:t>
      </w:r>
      <w:r w:rsidRPr="005D7C2B">
        <w:rPr>
          <w:szCs w:val="22"/>
        </w:rPr>
        <w:t>Monaten eine diagnostizierte PsA, und die Patienten wiesen eine zumindest leichtgradige psoriatische Erkrankung auf. Es wurden Patienten mit allen Subtypen der Psoriasis</w:t>
      </w:r>
      <w:r w:rsidRPr="005D7C2B">
        <w:rPr>
          <w:szCs w:val="22"/>
        </w:rPr>
        <w:noBreakHyphen/>
        <w:t>Arthritis rekrutiert, einschließlich Patienten mit polyartikulärer Arthritis ohne Rheumaknoten (4</w:t>
      </w:r>
      <w:r w:rsidR="00D626F0" w:rsidRPr="005D7C2B">
        <w:rPr>
          <w:szCs w:val="22"/>
        </w:rPr>
        <w:t>3 </w:t>
      </w:r>
      <w:r w:rsidRPr="005D7C2B">
        <w:rPr>
          <w:szCs w:val="22"/>
        </w:rPr>
        <w:t>%), Patienten mit asymmetrischer peripherer Arthritis (3</w:t>
      </w:r>
      <w:r w:rsidR="00D626F0" w:rsidRPr="005D7C2B">
        <w:rPr>
          <w:szCs w:val="22"/>
        </w:rPr>
        <w:t>0 </w:t>
      </w:r>
      <w:r w:rsidRPr="005D7C2B">
        <w:rPr>
          <w:szCs w:val="22"/>
        </w:rPr>
        <w:t>%), Patienten mit Befall der distalen Interphalangealgelenke (DIP) (1</w:t>
      </w:r>
      <w:r w:rsidR="007032CC" w:rsidRPr="005D7C2B">
        <w:rPr>
          <w:szCs w:val="22"/>
        </w:rPr>
        <w:t>5 </w:t>
      </w:r>
      <w:r w:rsidRPr="005D7C2B">
        <w:rPr>
          <w:szCs w:val="22"/>
        </w:rPr>
        <w:t>%), Patienten mit Spondylitis und peripherer Arthritis (1</w:t>
      </w:r>
      <w:r w:rsidR="00D626F0" w:rsidRPr="005D7C2B">
        <w:rPr>
          <w:szCs w:val="22"/>
        </w:rPr>
        <w:t>1 </w:t>
      </w:r>
      <w:r w:rsidRPr="005D7C2B">
        <w:rPr>
          <w:szCs w:val="22"/>
        </w:rPr>
        <w:t>%) sowie Patienten mit Arthritis mutilans (</w:t>
      </w:r>
      <w:r w:rsidR="00D626F0" w:rsidRPr="005D7C2B">
        <w:rPr>
          <w:szCs w:val="22"/>
        </w:rPr>
        <w:t>1 </w:t>
      </w:r>
      <w:r w:rsidRPr="005D7C2B">
        <w:rPr>
          <w:szCs w:val="22"/>
        </w:rPr>
        <w:t>%). Eine vorangegangene Therapie mit einem TNF</w:t>
      </w:r>
      <w:r w:rsidRPr="005D7C2B">
        <w:rPr>
          <w:szCs w:val="22"/>
        </w:rPr>
        <w:noBreakHyphen/>
        <w:t xml:space="preserve">Blocker war nicht zulässig. Simponi oder Placebo wurde in Abständen von </w:t>
      </w:r>
      <w:r w:rsidR="007032CC" w:rsidRPr="005D7C2B">
        <w:rPr>
          <w:szCs w:val="22"/>
        </w:rPr>
        <w:t>4 </w:t>
      </w:r>
      <w:r w:rsidRPr="005D7C2B">
        <w:rPr>
          <w:szCs w:val="22"/>
        </w:rPr>
        <w:t>Wochen subkutan verabreicht. Die Patienten wurden randomisiert der Anwendung von Placebo, Simponi 5</w:t>
      </w:r>
      <w:r w:rsidR="00D626F0" w:rsidRPr="005D7C2B">
        <w:rPr>
          <w:szCs w:val="22"/>
        </w:rPr>
        <w:t>0 </w:t>
      </w:r>
      <w:r w:rsidRPr="005D7C2B">
        <w:rPr>
          <w:szCs w:val="22"/>
        </w:rPr>
        <w:t>mg oder Simponi 10</w:t>
      </w:r>
      <w:r w:rsidR="00D626F0" w:rsidRPr="005D7C2B">
        <w:rPr>
          <w:szCs w:val="22"/>
        </w:rPr>
        <w:t>0 </w:t>
      </w:r>
      <w:r w:rsidRPr="005D7C2B">
        <w:rPr>
          <w:szCs w:val="22"/>
        </w:rPr>
        <w:t xml:space="preserve">mg zugewiesen. </w:t>
      </w:r>
      <w:r w:rsidRPr="005D7C2B">
        <w:rPr>
          <w:szCs w:val="22"/>
        </w:rPr>
        <w:lastRenderedPageBreak/>
        <w:t>Patienten, die Placebo erhielten, wurden nach Woche</w:t>
      </w:r>
      <w:r w:rsidR="00E85803" w:rsidRPr="005D7C2B">
        <w:rPr>
          <w:szCs w:val="22"/>
        </w:rPr>
        <w:t> 2</w:t>
      </w:r>
      <w:r w:rsidRPr="005D7C2B">
        <w:rPr>
          <w:szCs w:val="22"/>
        </w:rPr>
        <w:t>4 auf Simponi 5</w:t>
      </w:r>
      <w:r w:rsidR="00D626F0" w:rsidRPr="005D7C2B">
        <w:rPr>
          <w:szCs w:val="22"/>
        </w:rPr>
        <w:t>0 </w:t>
      </w:r>
      <w:r w:rsidRPr="005D7C2B">
        <w:rPr>
          <w:szCs w:val="22"/>
        </w:rPr>
        <w:t>mg umgestellt. In Woche</w:t>
      </w:r>
      <w:r w:rsidR="00E444A4" w:rsidRPr="005D7C2B">
        <w:rPr>
          <w:szCs w:val="22"/>
        </w:rPr>
        <w:t> 5</w:t>
      </w:r>
      <w:r w:rsidRPr="005D7C2B">
        <w:rPr>
          <w:szCs w:val="22"/>
        </w:rPr>
        <w:t>2 traten die Patienten in eine offene Langzeiterweiterung ein. Bei ca. 4</w:t>
      </w:r>
      <w:r w:rsidR="00D96DCD" w:rsidRPr="005D7C2B">
        <w:rPr>
          <w:szCs w:val="22"/>
        </w:rPr>
        <w:t>8 </w:t>
      </w:r>
      <w:r w:rsidRPr="005D7C2B">
        <w:rPr>
          <w:szCs w:val="22"/>
        </w:rPr>
        <w:t>% der Patienten wurde die Anwendung von Methotrexat in gleichbleibender Dosierung (≤</w:t>
      </w:r>
      <w:r w:rsidR="00E85803" w:rsidRPr="005D7C2B">
        <w:rPr>
          <w:szCs w:val="22"/>
        </w:rPr>
        <w:t> 2</w:t>
      </w:r>
      <w:r w:rsidR="007032CC" w:rsidRPr="005D7C2B">
        <w:rPr>
          <w:szCs w:val="22"/>
        </w:rPr>
        <w:t>5 </w:t>
      </w:r>
      <w:r w:rsidRPr="005D7C2B">
        <w:rPr>
          <w:szCs w:val="22"/>
        </w:rPr>
        <w:t>mg/Woche) beibehalten. Die ko</w:t>
      </w:r>
      <w:r w:rsidRPr="005D7C2B">
        <w:rPr>
          <w:szCs w:val="22"/>
        </w:rPr>
        <w:noBreakHyphen/>
        <w:t>primären Endpunkte waren der prozentuale Anteil der Patienten, die in Woche</w:t>
      </w:r>
      <w:r w:rsidR="00E85803" w:rsidRPr="005D7C2B">
        <w:rPr>
          <w:szCs w:val="22"/>
        </w:rPr>
        <w:t> 1</w:t>
      </w:r>
      <w:r w:rsidRPr="005D7C2B">
        <w:rPr>
          <w:szCs w:val="22"/>
        </w:rPr>
        <w:t>4 ein ACR20</w:t>
      </w:r>
      <w:r w:rsidRPr="005D7C2B">
        <w:rPr>
          <w:szCs w:val="22"/>
        </w:rPr>
        <w:noBreakHyphen/>
        <w:t xml:space="preserve">Ansprechen erzielten und </w:t>
      </w:r>
      <w:r w:rsidRPr="005D7C2B">
        <w:t>die Veränderung des für PsA modifizierten vdH</w:t>
      </w:r>
      <w:r w:rsidRPr="005D7C2B">
        <w:noBreakHyphen/>
        <w:t>S</w:t>
      </w:r>
      <w:r w:rsidRPr="005D7C2B">
        <w:noBreakHyphen/>
        <w:t xml:space="preserve">Gesamtscores </w:t>
      </w:r>
      <w:r w:rsidRPr="005D7C2B">
        <w:rPr>
          <w:szCs w:val="22"/>
        </w:rPr>
        <w:t>in Woche</w:t>
      </w:r>
      <w:r w:rsidR="00E85803" w:rsidRPr="005D7C2B">
        <w:rPr>
          <w:szCs w:val="22"/>
        </w:rPr>
        <w:t> 2</w:t>
      </w:r>
      <w:r w:rsidRPr="005D7C2B">
        <w:rPr>
          <w:szCs w:val="22"/>
        </w:rPr>
        <w:t xml:space="preserve">4 </w:t>
      </w:r>
      <w:r w:rsidRPr="005D7C2B">
        <w:t>gegenüber dem Ausgangswert</w:t>
      </w:r>
      <w:r w:rsidRPr="005D7C2B">
        <w:rPr>
          <w:szCs w:val="22"/>
        </w:rPr>
        <w:t>.</w:t>
      </w:r>
    </w:p>
    <w:p w14:paraId="3D656ECE" w14:textId="77777777" w:rsidR="004626AD" w:rsidRPr="005D7C2B" w:rsidRDefault="004626AD" w:rsidP="00B240E5">
      <w:pPr>
        <w:rPr>
          <w:szCs w:val="22"/>
        </w:rPr>
      </w:pPr>
    </w:p>
    <w:p w14:paraId="7758A202" w14:textId="77777777" w:rsidR="004626AD" w:rsidRPr="005D7C2B" w:rsidRDefault="004626AD" w:rsidP="00B240E5">
      <w:pPr>
        <w:rPr>
          <w:szCs w:val="22"/>
        </w:rPr>
      </w:pPr>
      <w:r w:rsidRPr="005D7C2B">
        <w:rPr>
          <w:szCs w:val="22"/>
        </w:rPr>
        <w:t>Im Allgemeinen wurden zwischen den Dosierungsregimen mit Simponi 5</w:t>
      </w:r>
      <w:r w:rsidR="00D626F0" w:rsidRPr="005D7C2B">
        <w:rPr>
          <w:szCs w:val="22"/>
        </w:rPr>
        <w:t>0 </w:t>
      </w:r>
      <w:r w:rsidRPr="005D7C2B">
        <w:rPr>
          <w:szCs w:val="22"/>
        </w:rPr>
        <w:t>mg und Simponi 10</w:t>
      </w:r>
      <w:r w:rsidR="00D626F0" w:rsidRPr="005D7C2B">
        <w:rPr>
          <w:szCs w:val="22"/>
        </w:rPr>
        <w:t>0 </w:t>
      </w:r>
      <w:r w:rsidRPr="005D7C2B">
        <w:rPr>
          <w:szCs w:val="22"/>
        </w:rPr>
        <w:t xml:space="preserve">mg </w:t>
      </w:r>
      <w:r w:rsidR="00BF47CD" w:rsidRPr="005D7C2B">
        <w:rPr>
          <w:szCs w:val="22"/>
        </w:rPr>
        <w:t>bis Woche</w:t>
      </w:r>
      <w:r w:rsidR="00E85803" w:rsidRPr="005D7C2B">
        <w:rPr>
          <w:szCs w:val="22"/>
        </w:rPr>
        <w:t> 1</w:t>
      </w:r>
      <w:r w:rsidR="00BF47CD" w:rsidRPr="005D7C2B">
        <w:rPr>
          <w:szCs w:val="22"/>
        </w:rPr>
        <w:t xml:space="preserve">04 </w:t>
      </w:r>
      <w:r w:rsidRPr="005D7C2B">
        <w:rPr>
          <w:szCs w:val="22"/>
        </w:rPr>
        <w:t>keine klinisch relevanten Unterschiede im Hinblick auf die Wirksamkeitsparameter beobachtet.</w:t>
      </w:r>
      <w:r w:rsidR="00BF47CD" w:rsidRPr="005D7C2B">
        <w:rPr>
          <w:szCs w:val="22"/>
        </w:rPr>
        <w:t xml:space="preserve"> </w:t>
      </w:r>
      <w:r w:rsidR="00BF47CD" w:rsidRPr="005D7C2B">
        <w:t xml:space="preserve">Laut Studiendesign konnten die Patienten </w:t>
      </w:r>
      <w:r w:rsidR="000A21A0" w:rsidRPr="005D7C2B">
        <w:t>nach Ermessen des Prüfarztes zwischen den Dosierungen von 5</w:t>
      </w:r>
      <w:r w:rsidR="00D626F0" w:rsidRPr="005D7C2B">
        <w:t>0 </w:t>
      </w:r>
      <w:r w:rsidR="000A21A0" w:rsidRPr="005D7C2B">
        <w:t>mg und 10</w:t>
      </w:r>
      <w:r w:rsidR="00D626F0" w:rsidRPr="005D7C2B">
        <w:t>0 </w:t>
      </w:r>
      <w:r w:rsidR="000A21A0" w:rsidRPr="005D7C2B">
        <w:t>mg Simponi wechseln.</w:t>
      </w:r>
    </w:p>
    <w:p w14:paraId="1E4C2A61" w14:textId="77777777" w:rsidR="004626AD" w:rsidRPr="005D7C2B" w:rsidRDefault="004626AD" w:rsidP="00B240E5"/>
    <w:p w14:paraId="6B028442" w14:textId="77777777" w:rsidR="004626AD" w:rsidRPr="005D7C2B" w:rsidRDefault="004626AD" w:rsidP="00B240E5">
      <w:pPr>
        <w:keepNext/>
        <w:rPr>
          <w:i/>
          <w:u w:val="single"/>
        </w:rPr>
      </w:pPr>
      <w:r w:rsidRPr="005D7C2B">
        <w:rPr>
          <w:i/>
          <w:u w:val="single"/>
        </w:rPr>
        <w:t>Symptomatik</w:t>
      </w:r>
    </w:p>
    <w:p w14:paraId="5A98BA95" w14:textId="77777777" w:rsidR="004626AD" w:rsidRPr="005D7C2B" w:rsidRDefault="004626AD" w:rsidP="00B240E5">
      <w:pPr>
        <w:rPr>
          <w:szCs w:val="22"/>
        </w:rPr>
      </w:pPr>
      <w:r w:rsidRPr="005D7C2B">
        <w:rPr>
          <w:szCs w:val="22"/>
        </w:rPr>
        <w:t>Die wichtigsten Ergebnisse zur 50</w:t>
      </w:r>
      <w:r w:rsidR="00AC6B36" w:rsidRPr="005D7C2B">
        <w:rPr>
          <w:szCs w:val="22"/>
        </w:rPr>
        <w:noBreakHyphen/>
      </w:r>
      <w:r w:rsidRPr="005D7C2B">
        <w:rPr>
          <w:szCs w:val="22"/>
        </w:rPr>
        <w:t>mg</w:t>
      </w:r>
      <w:r w:rsidR="00AC6B36" w:rsidRPr="005D7C2B">
        <w:rPr>
          <w:szCs w:val="22"/>
        </w:rPr>
        <w:noBreakHyphen/>
      </w:r>
      <w:r w:rsidRPr="005D7C2B">
        <w:rPr>
          <w:szCs w:val="22"/>
        </w:rPr>
        <w:t>Dosis in Woche</w:t>
      </w:r>
      <w:r w:rsidR="00E85803" w:rsidRPr="005D7C2B">
        <w:rPr>
          <w:szCs w:val="22"/>
        </w:rPr>
        <w:t> 1</w:t>
      </w:r>
      <w:r w:rsidRPr="005D7C2B">
        <w:rPr>
          <w:szCs w:val="22"/>
        </w:rPr>
        <w:t>4 und 24 sind in Tabelle</w:t>
      </w:r>
      <w:r w:rsidR="00E444A4" w:rsidRPr="005D7C2B">
        <w:rPr>
          <w:szCs w:val="22"/>
        </w:rPr>
        <w:t> 4</w:t>
      </w:r>
      <w:r w:rsidRPr="005D7C2B">
        <w:rPr>
          <w:szCs w:val="22"/>
        </w:rPr>
        <w:t xml:space="preserve"> aufgeführt und nachfolgend beschrieben.</w:t>
      </w:r>
    </w:p>
    <w:p w14:paraId="303AC178" w14:textId="77777777" w:rsidR="004626AD" w:rsidRPr="005D7C2B" w:rsidRDefault="004626AD" w:rsidP="00B240E5">
      <w:pPr>
        <w:autoSpaceDE w:val="0"/>
        <w:autoSpaceDN w:val="0"/>
        <w:adjustRightInd w:val="0"/>
      </w:pPr>
    </w:p>
    <w:p w14:paraId="591CDC2E" w14:textId="77777777" w:rsidR="004626AD" w:rsidRPr="005D7C2B" w:rsidRDefault="004626AD" w:rsidP="00B240E5">
      <w:pPr>
        <w:keepNext/>
        <w:autoSpaceDE w:val="0"/>
        <w:autoSpaceDN w:val="0"/>
        <w:adjustRightInd w:val="0"/>
        <w:jc w:val="center"/>
        <w:rPr>
          <w:b/>
          <w:szCs w:val="22"/>
        </w:rPr>
      </w:pPr>
      <w:r w:rsidRPr="005D7C2B">
        <w:rPr>
          <w:b/>
          <w:szCs w:val="22"/>
        </w:rPr>
        <w:t>Tabelle</w:t>
      </w:r>
      <w:r w:rsidR="00E444A4" w:rsidRPr="005D7C2B">
        <w:rPr>
          <w:b/>
          <w:szCs w:val="22"/>
        </w:rPr>
        <w:t> 4</w:t>
      </w:r>
    </w:p>
    <w:p w14:paraId="4337A468" w14:textId="77777777" w:rsidR="004626AD" w:rsidRPr="005D7C2B" w:rsidRDefault="004626AD" w:rsidP="00B240E5">
      <w:pPr>
        <w:keepNext/>
        <w:autoSpaceDE w:val="0"/>
        <w:autoSpaceDN w:val="0"/>
        <w:adjustRightInd w:val="0"/>
        <w:jc w:val="center"/>
        <w:rPr>
          <w:b/>
          <w:szCs w:val="22"/>
        </w:rPr>
      </w:pPr>
      <w:r w:rsidRPr="005D7C2B">
        <w:rPr>
          <w:b/>
          <w:szCs w:val="22"/>
        </w:rPr>
        <w:t>Wichtigste Ergebnisse zur Wirksamkeit in der Studie GO</w:t>
      </w:r>
      <w:r w:rsidR="00AC6B36" w:rsidRPr="005D7C2B">
        <w:rPr>
          <w:b/>
          <w:szCs w:val="22"/>
        </w:rPr>
        <w:noBreakHyphen/>
      </w:r>
      <w:r w:rsidRPr="005D7C2B">
        <w:rPr>
          <w:b/>
          <w:szCs w:val="22"/>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058"/>
        <w:gridCol w:w="3059"/>
      </w:tblGrid>
      <w:tr w:rsidR="004626AD" w:rsidRPr="005D7C2B" w14:paraId="0138F737"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48AAFF80" w14:textId="77777777" w:rsidR="004626AD" w:rsidRPr="005D7C2B" w:rsidRDefault="004626AD" w:rsidP="00B240E5">
            <w:pPr>
              <w:keepNext/>
              <w:rPr>
                <w:szCs w:val="24"/>
              </w:rPr>
            </w:pPr>
          </w:p>
        </w:tc>
        <w:tc>
          <w:tcPr>
            <w:tcW w:w="3058" w:type="dxa"/>
            <w:tcBorders>
              <w:top w:val="single" w:sz="4" w:space="0" w:color="auto"/>
              <w:left w:val="single" w:sz="4" w:space="0" w:color="auto"/>
              <w:bottom w:val="single" w:sz="4" w:space="0" w:color="auto"/>
              <w:right w:val="single" w:sz="4" w:space="0" w:color="auto"/>
            </w:tcBorders>
            <w:vAlign w:val="bottom"/>
          </w:tcPr>
          <w:p w14:paraId="6318A38B" w14:textId="77777777" w:rsidR="004626AD" w:rsidRPr="005D7C2B" w:rsidRDefault="004626AD" w:rsidP="00B240E5">
            <w:pPr>
              <w:jc w:val="center"/>
              <w:rPr>
                <w:szCs w:val="22"/>
              </w:rPr>
            </w:pPr>
            <w:r w:rsidRPr="005D7C2B">
              <w:rPr>
                <w:szCs w:val="22"/>
              </w:rPr>
              <w:t>Placebo</w:t>
            </w:r>
          </w:p>
        </w:tc>
        <w:tc>
          <w:tcPr>
            <w:tcW w:w="3059" w:type="dxa"/>
            <w:tcBorders>
              <w:top w:val="single" w:sz="4" w:space="0" w:color="auto"/>
              <w:left w:val="single" w:sz="4" w:space="0" w:color="auto"/>
              <w:bottom w:val="single" w:sz="4" w:space="0" w:color="auto"/>
              <w:right w:val="single" w:sz="4" w:space="0" w:color="auto"/>
            </w:tcBorders>
            <w:vAlign w:val="bottom"/>
          </w:tcPr>
          <w:p w14:paraId="434707BA" w14:textId="77777777" w:rsidR="004626AD" w:rsidRPr="005D7C2B" w:rsidRDefault="004626AD" w:rsidP="00B240E5">
            <w:pPr>
              <w:jc w:val="center"/>
              <w:rPr>
                <w:szCs w:val="22"/>
              </w:rPr>
            </w:pPr>
            <w:r w:rsidRPr="005D7C2B">
              <w:rPr>
                <w:szCs w:val="22"/>
              </w:rPr>
              <w:t>Simponi</w:t>
            </w:r>
          </w:p>
          <w:p w14:paraId="17004A8E" w14:textId="77777777" w:rsidR="004626AD" w:rsidRPr="005D7C2B" w:rsidRDefault="004626AD" w:rsidP="00B240E5">
            <w:pPr>
              <w:jc w:val="center"/>
              <w:rPr>
                <w:szCs w:val="22"/>
              </w:rPr>
            </w:pPr>
            <w:r w:rsidRPr="005D7C2B">
              <w:rPr>
                <w:szCs w:val="22"/>
              </w:rPr>
              <w:t>5</w:t>
            </w:r>
            <w:r w:rsidR="00D626F0" w:rsidRPr="005D7C2B">
              <w:rPr>
                <w:szCs w:val="22"/>
              </w:rPr>
              <w:t>0 </w:t>
            </w:r>
            <w:r w:rsidRPr="005D7C2B">
              <w:rPr>
                <w:szCs w:val="22"/>
              </w:rPr>
              <w:t>mg*</w:t>
            </w:r>
          </w:p>
        </w:tc>
      </w:tr>
      <w:tr w:rsidR="004626AD" w:rsidRPr="005D7C2B" w14:paraId="35B0F9B9"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0170B35B" w14:textId="77777777" w:rsidR="004626AD" w:rsidRPr="005D7C2B" w:rsidRDefault="004626AD" w:rsidP="00B240E5">
            <w:pPr>
              <w:keepNext/>
              <w:jc w:val="right"/>
              <w:rPr>
                <w:szCs w:val="24"/>
              </w:rPr>
            </w:pPr>
            <w:r w:rsidRPr="005D7C2B">
              <w:rPr>
                <w:szCs w:val="22"/>
              </w:rPr>
              <w:t>n</w:t>
            </w:r>
            <w:r w:rsidRPr="005D7C2B">
              <w:rPr>
                <w:szCs w:val="22"/>
                <w:vertAlign w:val="superscript"/>
              </w:rPr>
              <w:t>a</w:t>
            </w:r>
          </w:p>
        </w:tc>
        <w:tc>
          <w:tcPr>
            <w:tcW w:w="3058" w:type="dxa"/>
            <w:tcBorders>
              <w:top w:val="single" w:sz="4" w:space="0" w:color="auto"/>
              <w:left w:val="single" w:sz="4" w:space="0" w:color="auto"/>
              <w:bottom w:val="single" w:sz="4" w:space="0" w:color="auto"/>
              <w:right w:val="single" w:sz="4" w:space="0" w:color="auto"/>
            </w:tcBorders>
            <w:vAlign w:val="center"/>
          </w:tcPr>
          <w:p w14:paraId="5B9D4A47" w14:textId="77777777" w:rsidR="004626AD" w:rsidRPr="005D7C2B" w:rsidRDefault="004626AD" w:rsidP="00B240E5">
            <w:pPr>
              <w:jc w:val="center"/>
              <w:rPr>
                <w:szCs w:val="22"/>
              </w:rPr>
            </w:pPr>
            <w:r w:rsidRPr="005D7C2B">
              <w:rPr>
                <w:szCs w:val="22"/>
              </w:rPr>
              <w:t>113</w:t>
            </w:r>
          </w:p>
        </w:tc>
        <w:tc>
          <w:tcPr>
            <w:tcW w:w="3059" w:type="dxa"/>
            <w:tcBorders>
              <w:top w:val="single" w:sz="4" w:space="0" w:color="auto"/>
              <w:left w:val="single" w:sz="4" w:space="0" w:color="auto"/>
              <w:bottom w:val="single" w:sz="4" w:space="0" w:color="auto"/>
              <w:right w:val="single" w:sz="4" w:space="0" w:color="auto"/>
            </w:tcBorders>
            <w:vAlign w:val="center"/>
          </w:tcPr>
          <w:p w14:paraId="3C376F2E" w14:textId="77777777" w:rsidR="004626AD" w:rsidRPr="005D7C2B" w:rsidRDefault="004626AD" w:rsidP="00B240E5">
            <w:pPr>
              <w:jc w:val="center"/>
              <w:rPr>
                <w:szCs w:val="22"/>
              </w:rPr>
            </w:pPr>
            <w:r w:rsidRPr="005D7C2B">
              <w:rPr>
                <w:szCs w:val="22"/>
              </w:rPr>
              <w:t>146</w:t>
            </w:r>
          </w:p>
        </w:tc>
      </w:tr>
      <w:tr w:rsidR="004626AD" w:rsidRPr="005D7C2B" w14:paraId="158BE45A" w14:textId="77777777" w:rsidTr="007E7E8B">
        <w:trPr>
          <w:cantSplit/>
          <w:jc w:val="center"/>
        </w:trPr>
        <w:tc>
          <w:tcPr>
            <w:tcW w:w="9072" w:type="dxa"/>
            <w:gridSpan w:val="3"/>
            <w:tcBorders>
              <w:top w:val="single" w:sz="4" w:space="0" w:color="auto"/>
              <w:left w:val="single" w:sz="4" w:space="0" w:color="auto"/>
              <w:bottom w:val="single" w:sz="4" w:space="0" w:color="auto"/>
              <w:right w:val="single" w:sz="4" w:space="0" w:color="auto"/>
            </w:tcBorders>
            <w:vAlign w:val="center"/>
          </w:tcPr>
          <w:p w14:paraId="61690905" w14:textId="77777777" w:rsidR="004626AD" w:rsidRPr="005D7C2B" w:rsidRDefault="004626AD" w:rsidP="00B240E5">
            <w:pPr>
              <w:keepNext/>
              <w:rPr>
                <w:szCs w:val="22"/>
              </w:rPr>
            </w:pPr>
            <w:r w:rsidRPr="005D7C2B">
              <w:rPr>
                <w:b/>
                <w:szCs w:val="22"/>
              </w:rPr>
              <w:t>Prozentualer Anteil der Responder unter den Patienten</w:t>
            </w:r>
          </w:p>
        </w:tc>
      </w:tr>
      <w:tr w:rsidR="004626AD" w:rsidRPr="005D7C2B" w14:paraId="5EDA9DE5"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32C41AE0" w14:textId="77777777" w:rsidR="004626AD" w:rsidRPr="005D7C2B" w:rsidRDefault="004626AD" w:rsidP="00B240E5">
            <w:pPr>
              <w:keepNext/>
              <w:rPr>
                <w:szCs w:val="22"/>
              </w:rPr>
            </w:pPr>
            <w:r w:rsidRPr="005D7C2B">
              <w:rPr>
                <w:b/>
                <w:szCs w:val="22"/>
              </w:rPr>
              <w:t>ACR20</w:t>
            </w:r>
          </w:p>
        </w:tc>
        <w:tc>
          <w:tcPr>
            <w:tcW w:w="3058" w:type="dxa"/>
            <w:tcBorders>
              <w:top w:val="single" w:sz="4" w:space="0" w:color="auto"/>
              <w:left w:val="single" w:sz="4" w:space="0" w:color="auto"/>
              <w:bottom w:val="single" w:sz="4" w:space="0" w:color="auto"/>
              <w:right w:val="single" w:sz="4" w:space="0" w:color="auto"/>
            </w:tcBorders>
            <w:vAlign w:val="center"/>
          </w:tcPr>
          <w:p w14:paraId="2847D679" w14:textId="77777777" w:rsidR="004626AD" w:rsidRPr="005D7C2B" w:rsidRDefault="004626AD" w:rsidP="00B240E5">
            <w:pPr>
              <w:keepNext/>
              <w:jc w:val="center"/>
              <w:rPr>
                <w:b/>
                <w:bCs/>
                <w:szCs w:val="24"/>
              </w:rPr>
            </w:pPr>
          </w:p>
        </w:tc>
        <w:tc>
          <w:tcPr>
            <w:tcW w:w="3059" w:type="dxa"/>
            <w:tcBorders>
              <w:top w:val="single" w:sz="4" w:space="0" w:color="auto"/>
              <w:left w:val="single" w:sz="4" w:space="0" w:color="auto"/>
              <w:bottom w:val="single" w:sz="4" w:space="0" w:color="auto"/>
              <w:right w:val="single" w:sz="4" w:space="0" w:color="auto"/>
            </w:tcBorders>
            <w:vAlign w:val="center"/>
          </w:tcPr>
          <w:p w14:paraId="66FBA44A" w14:textId="77777777" w:rsidR="004626AD" w:rsidRPr="005D7C2B" w:rsidRDefault="004626AD" w:rsidP="00B240E5">
            <w:pPr>
              <w:keepNext/>
              <w:jc w:val="center"/>
              <w:rPr>
                <w:b/>
                <w:bCs/>
                <w:szCs w:val="24"/>
              </w:rPr>
            </w:pPr>
          </w:p>
        </w:tc>
      </w:tr>
      <w:tr w:rsidR="004626AD" w:rsidRPr="005D7C2B" w14:paraId="7ADBC4B7"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03E8536E" w14:textId="77777777" w:rsidR="004626AD" w:rsidRPr="005D7C2B" w:rsidRDefault="004626AD" w:rsidP="00B240E5">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02D55265" w14:textId="77777777" w:rsidR="004626AD" w:rsidRPr="005D7C2B" w:rsidRDefault="00D96DCD" w:rsidP="00B240E5">
            <w:pPr>
              <w:jc w:val="center"/>
              <w:rPr>
                <w:b/>
                <w:bCs/>
                <w:szCs w:val="24"/>
              </w:rPr>
            </w:pPr>
            <w:r w:rsidRPr="005D7C2B">
              <w:rPr>
                <w:b/>
                <w:bCs/>
              </w:rPr>
              <w:t>9 </w:t>
            </w:r>
            <w:r w:rsidR="004626AD" w:rsidRPr="005D7C2B">
              <w:rPr>
                <w:b/>
                <w:bCs/>
              </w:rPr>
              <w:t>%</w:t>
            </w:r>
          </w:p>
        </w:tc>
        <w:tc>
          <w:tcPr>
            <w:tcW w:w="3059" w:type="dxa"/>
            <w:tcBorders>
              <w:top w:val="single" w:sz="4" w:space="0" w:color="auto"/>
              <w:left w:val="single" w:sz="4" w:space="0" w:color="auto"/>
              <w:bottom w:val="single" w:sz="4" w:space="0" w:color="auto"/>
              <w:right w:val="single" w:sz="4" w:space="0" w:color="auto"/>
            </w:tcBorders>
            <w:vAlign w:val="center"/>
          </w:tcPr>
          <w:p w14:paraId="4CC69F58" w14:textId="77777777" w:rsidR="004626AD" w:rsidRPr="005D7C2B" w:rsidRDefault="004626AD" w:rsidP="00B240E5">
            <w:pPr>
              <w:jc w:val="center"/>
              <w:rPr>
                <w:b/>
                <w:bCs/>
                <w:szCs w:val="24"/>
              </w:rPr>
            </w:pPr>
            <w:r w:rsidRPr="005D7C2B">
              <w:rPr>
                <w:b/>
                <w:bCs/>
              </w:rPr>
              <w:t>5</w:t>
            </w:r>
            <w:r w:rsidR="00D626F0" w:rsidRPr="005D7C2B">
              <w:rPr>
                <w:b/>
                <w:bCs/>
              </w:rPr>
              <w:t>1 </w:t>
            </w:r>
            <w:r w:rsidRPr="005D7C2B">
              <w:rPr>
                <w:b/>
                <w:bCs/>
              </w:rPr>
              <w:t>%</w:t>
            </w:r>
          </w:p>
        </w:tc>
      </w:tr>
      <w:tr w:rsidR="004626AD" w:rsidRPr="005D7C2B" w14:paraId="5D7D88FB"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5C1697D7" w14:textId="77777777" w:rsidR="004626AD" w:rsidRPr="005D7C2B" w:rsidRDefault="004626AD" w:rsidP="00B240E5">
            <w:pPr>
              <w:jc w:val="right"/>
              <w:rPr>
                <w:szCs w:val="24"/>
              </w:rPr>
            </w:pPr>
            <w:r w:rsidRPr="005D7C2B">
              <w:rPr>
                <w:szCs w:val="24"/>
              </w:rPr>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69CBFA94" w14:textId="77777777" w:rsidR="004626AD" w:rsidRPr="005D7C2B" w:rsidRDefault="004626AD" w:rsidP="00B240E5">
            <w:pPr>
              <w:jc w:val="center"/>
              <w:rPr>
                <w:szCs w:val="24"/>
              </w:rPr>
            </w:pPr>
            <w:r w:rsidRPr="005D7C2B">
              <w:t>1</w:t>
            </w:r>
            <w:r w:rsidR="00D626F0" w:rsidRPr="005D7C2B">
              <w:t>2 </w:t>
            </w:r>
            <w:r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5158FA0C" w14:textId="77777777" w:rsidR="004626AD" w:rsidRPr="005D7C2B" w:rsidRDefault="004626AD" w:rsidP="00B240E5">
            <w:pPr>
              <w:jc w:val="center"/>
              <w:rPr>
                <w:szCs w:val="24"/>
              </w:rPr>
            </w:pPr>
            <w:r w:rsidRPr="005D7C2B">
              <w:t>5</w:t>
            </w:r>
            <w:r w:rsidR="00D626F0" w:rsidRPr="005D7C2B">
              <w:t>2 </w:t>
            </w:r>
            <w:r w:rsidRPr="005D7C2B">
              <w:t>%</w:t>
            </w:r>
          </w:p>
        </w:tc>
      </w:tr>
      <w:tr w:rsidR="004626AD" w:rsidRPr="005D7C2B" w14:paraId="23BC67FE"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33FCF13B" w14:textId="77777777" w:rsidR="004626AD" w:rsidRPr="005D7C2B" w:rsidRDefault="004626AD" w:rsidP="00B240E5">
            <w:pPr>
              <w:keepNext/>
              <w:rPr>
                <w:szCs w:val="22"/>
              </w:rPr>
            </w:pPr>
            <w:r w:rsidRPr="005D7C2B">
              <w:rPr>
                <w:b/>
                <w:szCs w:val="22"/>
              </w:rPr>
              <w:t>ACR50</w:t>
            </w:r>
          </w:p>
        </w:tc>
        <w:tc>
          <w:tcPr>
            <w:tcW w:w="3058" w:type="dxa"/>
            <w:tcBorders>
              <w:top w:val="single" w:sz="4" w:space="0" w:color="auto"/>
              <w:left w:val="single" w:sz="4" w:space="0" w:color="auto"/>
              <w:bottom w:val="single" w:sz="4" w:space="0" w:color="auto"/>
              <w:right w:val="single" w:sz="4" w:space="0" w:color="auto"/>
            </w:tcBorders>
            <w:vAlign w:val="center"/>
          </w:tcPr>
          <w:p w14:paraId="09BF3B6E" w14:textId="77777777" w:rsidR="004626AD" w:rsidRPr="005D7C2B" w:rsidRDefault="004626AD" w:rsidP="00B240E5">
            <w:pPr>
              <w:keepNext/>
              <w:jc w:val="center"/>
              <w:rPr>
                <w:b/>
                <w:bCs/>
                <w:szCs w:val="24"/>
              </w:rPr>
            </w:pPr>
          </w:p>
        </w:tc>
        <w:tc>
          <w:tcPr>
            <w:tcW w:w="3059" w:type="dxa"/>
            <w:tcBorders>
              <w:top w:val="single" w:sz="4" w:space="0" w:color="auto"/>
              <w:left w:val="single" w:sz="4" w:space="0" w:color="auto"/>
              <w:bottom w:val="single" w:sz="4" w:space="0" w:color="auto"/>
              <w:right w:val="single" w:sz="4" w:space="0" w:color="auto"/>
            </w:tcBorders>
            <w:vAlign w:val="center"/>
          </w:tcPr>
          <w:p w14:paraId="08579A05" w14:textId="77777777" w:rsidR="004626AD" w:rsidRPr="005D7C2B" w:rsidRDefault="004626AD" w:rsidP="00B240E5">
            <w:pPr>
              <w:keepNext/>
              <w:jc w:val="center"/>
              <w:rPr>
                <w:b/>
                <w:bCs/>
                <w:szCs w:val="24"/>
              </w:rPr>
            </w:pPr>
          </w:p>
        </w:tc>
      </w:tr>
      <w:tr w:rsidR="004626AD" w:rsidRPr="005D7C2B" w14:paraId="5F627736"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0DEE3B44" w14:textId="77777777" w:rsidR="004626AD" w:rsidRPr="005D7C2B" w:rsidRDefault="004626AD" w:rsidP="00B240E5">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076457D4" w14:textId="77777777" w:rsidR="004626AD" w:rsidRPr="005D7C2B" w:rsidRDefault="00D626F0" w:rsidP="00B240E5">
            <w:pPr>
              <w:jc w:val="center"/>
              <w:rPr>
                <w:szCs w:val="24"/>
              </w:rPr>
            </w:pPr>
            <w:r w:rsidRPr="005D7C2B">
              <w:t>2 </w:t>
            </w:r>
            <w:r w:rsidR="004626AD"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2F8A155E" w14:textId="77777777" w:rsidR="004626AD" w:rsidRPr="005D7C2B" w:rsidRDefault="004626AD" w:rsidP="00B240E5">
            <w:pPr>
              <w:jc w:val="center"/>
              <w:rPr>
                <w:szCs w:val="24"/>
              </w:rPr>
            </w:pPr>
            <w:r w:rsidRPr="005D7C2B">
              <w:t>3</w:t>
            </w:r>
            <w:r w:rsidR="00D626F0" w:rsidRPr="005D7C2B">
              <w:t>0 </w:t>
            </w:r>
            <w:r w:rsidRPr="005D7C2B">
              <w:t>%</w:t>
            </w:r>
          </w:p>
        </w:tc>
      </w:tr>
      <w:tr w:rsidR="004626AD" w:rsidRPr="005D7C2B" w14:paraId="16211151"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5F843812" w14:textId="77777777" w:rsidR="004626AD" w:rsidRPr="005D7C2B" w:rsidRDefault="004626AD" w:rsidP="00B240E5">
            <w:pPr>
              <w:jc w:val="right"/>
              <w:rPr>
                <w:szCs w:val="24"/>
              </w:rPr>
            </w:pPr>
            <w:r w:rsidRPr="005D7C2B">
              <w:rPr>
                <w:szCs w:val="24"/>
              </w:rPr>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6E67E221" w14:textId="77777777" w:rsidR="004626AD" w:rsidRPr="005D7C2B" w:rsidRDefault="007032CC" w:rsidP="00B240E5">
            <w:pPr>
              <w:jc w:val="center"/>
              <w:rPr>
                <w:szCs w:val="24"/>
              </w:rPr>
            </w:pPr>
            <w:r w:rsidRPr="005D7C2B">
              <w:t>4 </w:t>
            </w:r>
            <w:r w:rsidR="004626AD"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225AF2CB" w14:textId="77777777" w:rsidR="004626AD" w:rsidRPr="005D7C2B" w:rsidRDefault="004626AD" w:rsidP="00B240E5">
            <w:pPr>
              <w:jc w:val="center"/>
              <w:rPr>
                <w:szCs w:val="24"/>
              </w:rPr>
            </w:pPr>
            <w:r w:rsidRPr="005D7C2B">
              <w:t>3</w:t>
            </w:r>
            <w:r w:rsidR="00D626F0" w:rsidRPr="005D7C2B">
              <w:t>2 </w:t>
            </w:r>
            <w:r w:rsidRPr="005D7C2B">
              <w:t>%</w:t>
            </w:r>
          </w:p>
        </w:tc>
      </w:tr>
      <w:tr w:rsidR="004626AD" w:rsidRPr="005D7C2B" w14:paraId="637DA115"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0DA2136A" w14:textId="77777777" w:rsidR="004626AD" w:rsidRPr="005D7C2B" w:rsidRDefault="004626AD" w:rsidP="00B240E5">
            <w:pPr>
              <w:keepNext/>
              <w:rPr>
                <w:szCs w:val="22"/>
              </w:rPr>
            </w:pPr>
            <w:r w:rsidRPr="005D7C2B">
              <w:rPr>
                <w:b/>
                <w:szCs w:val="22"/>
              </w:rPr>
              <w:t>ACR70</w:t>
            </w:r>
          </w:p>
        </w:tc>
        <w:tc>
          <w:tcPr>
            <w:tcW w:w="3058" w:type="dxa"/>
            <w:tcBorders>
              <w:top w:val="single" w:sz="4" w:space="0" w:color="auto"/>
              <w:left w:val="single" w:sz="4" w:space="0" w:color="auto"/>
              <w:bottom w:val="single" w:sz="4" w:space="0" w:color="auto"/>
              <w:right w:val="single" w:sz="4" w:space="0" w:color="auto"/>
            </w:tcBorders>
            <w:vAlign w:val="center"/>
          </w:tcPr>
          <w:p w14:paraId="1DCF8BD2" w14:textId="77777777" w:rsidR="004626AD" w:rsidRPr="005D7C2B" w:rsidRDefault="004626AD" w:rsidP="00B240E5">
            <w:pPr>
              <w:keepNext/>
              <w:jc w:val="center"/>
              <w:rPr>
                <w:b/>
                <w:bCs/>
                <w:szCs w:val="24"/>
              </w:rPr>
            </w:pPr>
          </w:p>
        </w:tc>
        <w:tc>
          <w:tcPr>
            <w:tcW w:w="3059" w:type="dxa"/>
            <w:tcBorders>
              <w:top w:val="single" w:sz="4" w:space="0" w:color="auto"/>
              <w:left w:val="single" w:sz="4" w:space="0" w:color="auto"/>
              <w:bottom w:val="single" w:sz="4" w:space="0" w:color="auto"/>
              <w:right w:val="single" w:sz="4" w:space="0" w:color="auto"/>
            </w:tcBorders>
            <w:vAlign w:val="center"/>
          </w:tcPr>
          <w:p w14:paraId="3E33C79D" w14:textId="77777777" w:rsidR="004626AD" w:rsidRPr="005D7C2B" w:rsidRDefault="004626AD" w:rsidP="00B240E5">
            <w:pPr>
              <w:keepNext/>
              <w:jc w:val="center"/>
              <w:rPr>
                <w:b/>
                <w:bCs/>
                <w:szCs w:val="24"/>
              </w:rPr>
            </w:pPr>
          </w:p>
        </w:tc>
      </w:tr>
      <w:tr w:rsidR="004626AD" w:rsidRPr="005D7C2B" w14:paraId="1B9B9B71"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659994AB" w14:textId="77777777" w:rsidR="004626AD" w:rsidRPr="005D7C2B" w:rsidRDefault="004626AD" w:rsidP="00B240E5">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4FE94F7E" w14:textId="77777777" w:rsidR="004626AD" w:rsidRPr="005D7C2B" w:rsidRDefault="00D626F0" w:rsidP="00B240E5">
            <w:pPr>
              <w:jc w:val="center"/>
              <w:rPr>
                <w:szCs w:val="24"/>
              </w:rPr>
            </w:pPr>
            <w:r w:rsidRPr="005D7C2B">
              <w:t>1 </w:t>
            </w:r>
            <w:r w:rsidR="004626AD"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449B79C7" w14:textId="77777777" w:rsidR="004626AD" w:rsidRPr="005D7C2B" w:rsidRDefault="004626AD" w:rsidP="00B240E5">
            <w:pPr>
              <w:jc w:val="center"/>
              <w:rPr>
                <w:szCs w:val="24"/>
              </w:rPr>
            </w:pPr>
            <w:r w:rsidRPr="005D7C2B">
              <w:t>1</w:t>
            </w:r>
            <w:r w:rsidR="00D626F0" w:rsidRPr="005D7C2B">
              <w:t>2 </w:t>
            </w:r>
            <w:r w:rsidRPr="005D7C2B">
              <w:t>%</w:t>
            </w:r>
          </w:p>
        </w:tc>
      </w:tr>
      <w:tr w:rsidR="004626AD" w:rsidRPr="005D7C2B" w14:paraId="35B7996A"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3BA6F0DA" w14:textId="77777777" w:rsidR="004626AD" w:rsidRPr="005D7C2B" w:rsidRDefault="004626AD" w:rsidP="00B240E5">
            <w:pPr>
              <w:jc w:val="right"/>
              <w:rPr>
                <w:szCs w:val="24"/>
              </w:rPr>
            </w:pPr>
            <w:r w:rsidRPr="005D7C2B">
              <w:rPr>
                <w:szCs w:val="24"/>
              </w:rPr>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0E72BAE2" w14:textId="77777777" w:rsidR="004626AD" w:rsidRPr="005D7C2B" w:rsidRDefault="00D626F0" w:rsidP="00B240E5">
            <w:pPr>
              <w:jc w:val="center"/>
              <w:rPr>
                <w:szCs w:val="24"/>
              </w:rPr>
            </w:pPr>
            <w:r w:rsidRPr="005D7C2B">
              <w:t>1 </w:t>
            </w:r>
            <w:r w:rsidR="004626AD" w:rsidRPr="005D7C2B">
              <w:t>%</w:t>
            </w:r>
          </w:p>
        </w:tc>
        <w:tc>
          <w:tcPr>
            <w:tcW w:w="3059" w:type="dxa"/>
            <w:tcBorders>
              <w:top w:val="single" w:sz="4" w:space="0" w:color="auto"/>
              <w:left w:val="single" w:sz="4" w:space="0" w:color="auto"/>
              <w:bottom w:val="single" w:sz="4" w:space="0" w:color="auto"/>
              <w:right w:val="single" w:sz="4" w:space="0" w:color="auto"/>
            </w:tcBorders>
            <w:vAlign w:val="center"/>
          </w:tcPr>
          <w:p w14:paraId="627821DA" w14:textId="77777777" w:rsidR="004626AD" w:rsidRPr="005D7C2B" w:rsidRDefault="004626AD" w:rsidP="00B240E5">
            <w:pPr>
              <w:jc w:val="center"/>
              <w:rPr>
                <w:szCs w:val="24"/>
              </w:rPr>
            </w:pPr>
            <w:r w:rsidRPr="005D7C2B">
              <w:t>1</w:t>
            </w:r>
            <w:r w:rsidR="00D96DCD" w:rsidRPr="005D7C2B">
              <w:t>9 </w:t>
            </w:r>
            <w:r w:rsidRPr="005D7C2B">
              <w:t>%</w:t>
            </w:r>
          </w:p>
        </w:tc>
      </w:tr>
      <w:tr w:rsidR="004626AD" w:rsidRPr="005D7C2B" w14:paraId="021D922D"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5F853C97" w14:textId="77777777" w:rsidR="004626AD" w:rsidRPr="005D7C2B" w:rsidRDefault="004626AD" w:rsidP="00B240E5">
            <w:pPr>
              <w:keepNext/>
              <w:rPr>
                <w:szCs w:val="24"/>
              </w:rPr>
            </w:pPr>
            <w:r w:rsidRPr="005D7C2B">
              <w:rPr>
                <w:b/>
                <w:szCs w:val="22"/>
              </w:rPr>
              <w:t>PASI</w:t>
            </w:r>
            <w:r w:rsidRPr="005D7C2B">
              <w:rPr>
                <w:b/>
                <w:szCs w:val="22"/>
                <w:vertAlign w:val="superscript"/>
              </w:rPr>
              <w:t>b</w:t>
            </w:r>
            <w:r w:rsidRPr="005D7C2B">
              <w:rPr>
                <w:b/>
                <w:szCs w:val="22"/>
              </w:rPr>
              <w:t>75</w:t>
            </w:r>
            <w:r w:rsidRPr="005D7C2B">
              <w:rPr>
                <w:b/>
                <w:szCs w:val="22"/>
                <w:vertAlign w:val="superscript"/>
              </w:rPr>
              <w:t>c</w:t>
            </w:r>
          </w:p>
        </w:tc>
        <w:tc>
          <w:tcPr>
            <w:tcW w:w="3058" w:type="dxa"/>
            <w:tcBorders>
              <w:top w:val="single" w:sz="4" w:space="0" w:color="auto"/>
              <w:left w:val="single" w:sz="4" w:space="0" w:color="auto"/>
              <w:bottom w:val="single" w:sz="4" w:space="0" w:color="auto"/>
              <w:right w:val="single" w:sz="4" w:space="0" w:color="auto"/>
            </w:tcBorders>
            <w:vAlign w:val="center"/>
          </w:tcPr>
          <w:p w14:paraId="157258D4" w14:textId="77777777" w:rsidR="004626AD" w:rsidRPr="005D7C2B" w:rsidRDefault="004626AD" w:rsidP="00B240E5">
            <w:pPr>
              <w:keepNext/>
              <w:jc w:val="center"/>
              <w:rPr>
                <w:b/>
                <w:bCs/>
              </w:rPr>
            </w:pPr>
          </w:p>
        </w:tc>
        <w:tc>
          <w:tcPr>
            <w:tcW w:w="3059" w:type="dxa"/>
            <w:tcBorders>
              <w:top w:val="single" w:sz="4" w:space="0" w:color="auto"/>
              <w:left w:val="single" w:sz="4" w:space="0" w:color="auto"/>
              <w:bottom w:val="single" w:sz="4" w:space="0" w:color="auto"/>
              <w:right w:val="single" w:sz="4" w:space="0" w:color="auto"/>
            </w:tcBorders>
            <w:vAlign w:val="center"/>
          </w:tcPr>
          <w:p w14:paraId="5EC68D0A" w14:textId="77777777" w:rsidR="004626AD" w:rsidRPr="005D7C2B" w:rsidRDefault="004626AD" w:rsidP="00B240E5">
            <w:pPr>
              <w:keepNext/>
              <w:jc w:val="center"/>
              <w:rPr>
                <w:b/>
                <w:bCs/>
              </w:rPr>
            </w:pPr>
          </w:p>
        </w:tc>
      </w:tr>
      <w:tr w:rsidR="004626AD" w:rsidRPr="005D7C2B" w14:paraId="0CF6AD4F"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437D7E25" w14:textId="77777777" w:rsidR="004626AD" w:rsidRPr="005D7C2B" w:rsidRDefault="004626AD" w:rsidP="00B240E5">
            <w:pPr>
              <w:jc w:val="right"/>
              <w:rPr>
                <w:szCs w:val="24"/>
              </w:rPr>
            </w:pPr>
            <w:r w:rsidRPr="005D7C2B">
              <w:rPr>
                <w:szCs w:val="24"/>
              </w:rPr>
              <w:t>Woche</w:t>
            </w:r>
            <w:r w:rsidR="00E85803" w:rsidRPr="005D7C2B">
              <w:rPr>
                <w:szCs w:val="24"/>
              </w:rPr>
              <w:t> 1</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405D3B51" w14:textId="77777777" w:rsidR="004626AD" w:rsidRPr="005D7C2B" w:rsidRDefault="00D626F0" w:rsidP="00B240E5">
            <w:pPr>
              <w:jc w:val="center"/>
              <w:rPr>
                <w:b/>
                <w:bCs/>
              </w:rPr>
            </w:pPr>
            <w:r w:rsidRPr="005D7C2B">
              <w:t>3 </w:t>
            </w:r>
            <w:r w:rsidR="004626AD" w:rsidRPr="005D7C2B">
              <w:t>%</w:t>
            </w:r>
          </w:p>
        </w:tc>
        <w:tc>
          <w:tcPr>
            <w:tcW w:w="3059" w:type="dxa"/>
            <w:tcBorders>
              <w:top w:val="single" w:sz="4" w:space="0" w:color="auto"/>
              <w:left w:val="single" w:sz="4" w:space="0" w:color="auto"/>
              <w:bottom w:val="single" w:sz="4" w:space="0" w:color="auto"/>
              <w:right w:val="single" w:sz="4" w:space="0" w:color="auto"/>
            </w:tcBorders>
            <w:vAlign w:val="bottom"/>
          </w:tcPr>
          <w:p w14:paraId="53B97628" w14:textId="77777777" w:rsidR="004626AD" w:rsidRPr="005D7C2B" w:rsidRDefault="004626AD" w:rsidP="00B240E5">
            <w:pPr>
              <w:jc w:val="center"/>
              <w:rPr>
                <w:b/>
                <w:bCs/>
              </w:rPr>
            </w:pPr>
            <w:r w:rsidRPr="005D7C2B">
              <w:t>4</w:t>
            </w:r>
            <w:r w:rsidR="00D626F0" w:rsidRPr="005D7C2B">
              <w:t>0 </w:t>
            </w:r>
            <w:r w:rsidRPr="005D7C2B">
              <w:t>%</w:t>
            </w:r>
          </w:p>
        </w:tc>
      </w:tr>
      <w:tr w:rsidR="004626AD" w:rsidRPr="005D7C2B" w14:paraId="3A799FAF" w14:textId="77777777" w:rsidTr="007E7E8B">
        <w:trPr>
          <w:cantSplit/>
          <w:jc w:val="center"/>
        </w:trPr>
        <w:tc>
          <w:tcPr>
            <w:tcW w:w="2955" w:type="dxa"/>
            <w:tcBorders>
              <w:top w:val="single" w:sz="4" w:space="0" w:color="auto"/>
              <w:left w:val="single" w:sz="4" w:space="0" w:color="auto"/>
              <w:bottom w:val="single" w:sz="4" w:space="0" w:color="auto"/>
              <w:right w:val="single" w:sz="4" w:space="0" w:color="auto"/>
            </w:tcBorders>
            <w:vAlign w:val="center"/>
          </w:tcPr>
          <w:p w14:paraId="6E635BD4" w14:textId="77777777" w:rsidR="004626AD" w:rsidRPr="005D7C2B" w:rsidRDefault="004626AD" w:rsidP="00B240E5">
            <w:pPr>
              <w:jc w:val="right"/>
              <w:rPr>
                <w:szCs w:val="24"/>
              </w:rPr>
            </w:pPr>
            <w:r w:rsidRPr="005D7C2B">
              <w:rPr>
                <w:szCs w:val="24"/>
              </w:rPr>
              <w:t>Woche</w:t>
            </w:r>
            <w:r w:rsidR="00E85803" w:rsidRPr="005D7C2B">
              <w:rPr>
                <w:szCs w:val="24"/>
              </w:rPr>
              <w:t> 2</w:t>
            </w:r>
            <w:r w:rsidRPr="005D7C2B">
              <w:rPr>
                <w:szCs w:val="24"/>
              </w:rPr>
              <w:t>4</w:t>
            </w:r>
          </w:p>
        </w:tc>
        <w:tc>
          <w:tcPr>
            <w:tcW w:w="3058" w:type="dxa"/>
            <w:tcBorders>
              <w:top w:val="single" w:sz="4" w:space="0" w:color="auto"/>
              <w:left w:val="single" w:sz="4" w:space="0" w:color="auto"/>
              <w:bottom w:val="single" w:sz="4" w:space="0" w:color="auto"/>
              <w:right w:val="single" w:sz="4" w:space="0" w:color="auto"/>
            </w:tcBorders>
            <w:vAlign w:val="center"/>
          </w:tcPr>
          <w:p w14:paraId="74C6D3B1" w14:textId="77777777" w:rsidR="004626AD" w:rsidRPr="005D7C2B" w:rsidRDefault="00D626F0" w:rsidP="00B240E5">
            <w:pPr>
              <w:jc w:val="center"/>
              <w:rPr>
                <w:b/>
                <w:bCs/>
              </w:rPr>
            </w:pPr>
            <w:r w:rsidRPr="005D7C2B">
              <w:t>1 </w:t>
            </w:r>
            <w:r w:rsidR="004626AD" w:rsidRPr="005D7C2B">
              <w:t>%</w:t>
            </w:r>
          </w:p>
        </w:tc>
        <w:tc>
          <w:tcPr>
            <w:tcW w:w="3059" w:type="dxa"/>
            <w:tcBorders>
              <w:top w:val="single" w:sz="4" w:space="0" w:color="auto"/>
              <w:left w:val="single" w:sz="4" w:space="0" w:color="auto"/>
              <w:bottom w:val="single" w:sz="4" w:space="0" w:color="auto"/>
              <w:right w:val="single" w:sz="4" w:space="0" w:color="auto"/>
            </w:tcBorders>
            <w:vAlign w:val="bottom"/>
          </w:tcPr>
          <w:p w14:paraId="0AB41AED" w14:textId="77777777" w:rsidR="004626AD" w:rsidRPr="005D7C2B" w:rsidRDefault="004626AD" w:rsidP="00B240E5">
            <w:pPr>
              <w:jc w:val="center"/>
              <w:rPr>
                <w:b/>
                <w:bCs/>
              </w:rPr>
            </w:pPr>
            <w:r w:rsidRPr="005D7C2B">
              <w:t>5</w:t>
            </w:r>
            <w:r w:rsidR="007032CC" w:rsidRPr="005D7C2B">
              <w:t>6 </w:t>
            </w:r>
            <w:r w:rsidRPr="005D7C2B">
              <w:t>%</w:t>
            </w:r>
          </w:p>
        </w:tc>
      </w:tr>
      <w:tr w:rsidR="004626AD" w:rsidRPr="005D7C2B" w14:paraId="18B56686" w14:textId="77777777" w:rsidTr="007E7E8B">
        <w:trPr>
          <w:cantSplit/>
          <w:jc w:val="center"/>
        </w:trPr>
        <w:tc>
          <w:tcPr>
            <w:tcW w:w="9072" w:type="dxa"/>
            <w:gridSpan w:val="3"/>
            <w:tcBorders>
              <w:top w:val="single" w:sz="4" w:space="0" w:color="auto"/>
              <w:left w:val="nil"/>
              <w:bottom w:val="nil"/>
              <w:right w:val="nil"/>
            </w:tcBorders>
            <w:vAlign w:val="center"/>
          </w:tcPr>
          <w:p w14:paraId="66EFCF25" w14:textId="77777777" w:rsidR="004626AD" w:rsidRPr="005D7C2B" w:rsidRDefault="004626AD" w:rsidP="00B240E5">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&lt;</w:t>
            </w:r>
            <w:r w:rsidR="00D96DCD" w:rsidRPr="005D7C2B">
              <w:rPr>
                <w:sz w:val="18"/>
                <w:szCs w:val="18"/>
              </w:rPr>
              <w:t> 0</w:t>
            </w:r>
            <w:r w:rsidRPr="005D7C2B">
              <w:rPr>
                <w:sz w:val="18"/>
                <w:szCs w:val="18"/>
              </w:rPr>
              <w:t>,05 für alle Vergleiche</w:t>
            </w:r>
            <w:r w:rsidR="00F12CD6" w:rsidRPr="005D7C2B">
              <w:rPr>
                <w:sz w:val="18"/>
                <w:szCs w:val="18"/>
              </w:rPr>
              <w:t>.</w:t>
            </w:r>
          </w:p>
          <w:p w14:paraId="18EA9EBA" w14:textId="77777777" w:rsidR="004626AD" w:rsidRPr="005D7C2B" w:rsidRDefault="004626AD" w:rsidP="00B240E5">
            <w:pPr>
              <w:ind w:left="284" w:hanging="284"/>
              <w:rPr>
                <w:sz w:val="18"/>
                <w:szCs w:val="18"/>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p w14:paraId="7BD808B4" w14:textId="77777777" w:rsidR="004626AD" w:rsidRPr="00262ECF" w:rsidRDefault="004626AD" w:rsidP="00B240E5">
            <w:pPr>
              <w:ind w:left="284" w:hanging="284"/>
              <w:rPr>
                <w:sz w:val="18"/>
                <w:szCs w:val="18"/>
                <w:lang w:val="en-US"/>
              </w:rPr>
            </w:pPr>
            <w:r w:rsidRPr="00262ECF">
              <w:rPr>
                <w:szCs w:val="22"/>
                <w:vertAlign w:val="superscript"/>
                <w:lang w:val="en-US"/>
              </w:rPr>
              <w:t>b</w:t>
            </w:r>
            <w:r w:rsidRPr="00262ECF">
              <w:rPr>
                <w:i/>
                <w:szCs w:val="22"/>
                <w:lang w:val="en-US"/>
              </w:rPr>
              <w:tab/>
            </w:r>
            <w:r w:rsidRPr="00262ECF">
              <w:rPr>
                <w:i/>
                <w:sz w:val="18"/>
                <w:szCs w:val="18"/>
                <w:lang w:val="en-US"/>
              </w:rPr>
              <w:t>Psoriasis Area and Severity Index</w:t>
            </w:r>
          </w:p>
          <w:p w14:paraId="29D2D801" w14:textId="77777777" w:rsidR="004626AD" w:rsidRPr="005D7C2B" w:rsidRDefault="004626AD" w:rsidP="00B240E5">
            <w:pPr>
              <w:ind w:left="284" w:hanging="284"/>
              <w:rPr>
                <w:szCs w:val="24"/>
              </w:rPr>
            </w:pPr>
            <w:r w:rsidRPr="005D7C2B">
              <w:rPr>
                <w:szCs w:val="22"/>
                <w:vertAlign w:val="superscript"/>
              </w:rPr>
              <w:t>c</w:t>
            </w:r>
            <w:r w:rsidRPr="005D7C2B">
              <w:rPr>
                <w:i/>
                <w:szCs w:val="22"/>
              </w:rPr>
              <w:tab/>
            </w:r>
            <w:r w:rsidRPr="005D7C2B">
              <w:rPr>
                <w:sz w:val="18"/>
                <w:szCs w:val="18"/>
              </w:rPr>
              <w:t xml:space="preserve">Auf der Grundlage einer Untergruppe von Patienten mit einer Beteiligung von </w:t>
            </w:r>
            <w:r w:rsidR="008D40DD" w:rsidRPr="005D7C2B">
              <w:rPr>
                <w:sz w:val="18"/>
                <w:szCs w:val="18"/>
              </w:rPr>
              <w:t>≥</w:t>
            </w:r>
            <w:r w:rsidR="00E85803" w:rsidRPr="005D7C2B">
              <w:rPr>
                <w:sz w:val="18"/>
                <w:szCs w:val="18"/>
              </w:rPr>
              <w:t> 3</w:t>
            </w:r>
            <w:r w:rsidR="00D626F0" w:rsidRPr="005D7C2B">
              <w:rPr>
                <w:sz w:val="18"/>
                <w:szCs w:val="18"/>
              </w:rPr>
              <w:t> </w:t>
            </w:r>
            <w:r w:rsidRPr="005D7C2B">
              <w:rPr>
                <w:sz w:val="18"/>
                <w:szCs w:val="18"/>
              </w:rPr>
              <w:t>% der Körperoberfläche bei Studienbeginn: 7</w:t>
            </w:r>
            <w:r w:rsidR="00D96DCD" w:rsidRPr="005D7C2B">
              <w:rPr>
                <w:sz w:val="18"/>
                <w:szCs w:val="18"/>
              </w:rPr>
              <w:t>9 </w:t>
            </w:r>
            <w:r w:rsidRPr="005D7C2B">
              <w:rPr>
                <w:sz w:val="18"/>
                <w:szCs w:val="18"/>
              </w:rPr>
              <w:t>Patienten (69,</w:t>
            </w:r>
            <w:r w:rsidR="00D96DCD" w:rsidRPr="005D7C2B">
              <w:rPr>
                <w:sz w:val="18"/>
                <w:szCs w:val="18"/>
              </w:rPr>
              <w:t>9 </w:t>
            </w:r>
            <w:r w:rsidRPr="005D7C2B">
              <w:rPr>
                <w:sz w:val="18"/>
                <w:szCs w:val="18"/>
              </w:rPr>
              <w:t>%) in der Placebogruppe und 109 (74,</w:t>
            </w:r>
            <w:r w:rsidR="00D626F0" w:rsidRPr="005D7C2B">
              <w:rPr>
                <w:sz w:val="18"/>
                <w:szCs w:val="18"/>
              </w:rPr>
              <w:t>3 </w:t>
            </w:r>
            <w:r w:rsidRPr="005D7C2B">
              <w:rPr>
                <w:sz w:val="18"/>
                <w:szCs w:val="18"/>
              </w:rPr>
              <w:t>%) in der Gruppe mit Simponi 5</w:t>
            </w:r>
            <w:r w:rsidR="00D626F0" w:rsidRPr="005D7C2B">
              <w:rPr>
                <w:sz w:val="18"/>
                <w:szCs w:val="18"/>
              </w:rPr>
              <w:t>0 </w:t>
            </w:r>
            <w:r w:rsidRPr="005D7C2B">
              <w:rPr>
                <w:sz w:val="18"/>
                <w:szCs w:val="18"/>
              </w:rPr>
              <w:t>mg.</w:t>
            </w:r>
          </w:p>
        </w:tc>
      </w:tr>
    </w:tbl>
    <w:p w14:paraId="022AD316" w14:textId="77777777" w:rsidR="004626AD" w:rsidRPr="005D7C2B" w:rsidRDefault="004626AD" w:rsidP="00B240E5"/>
    <w:p w14:paraId="3FF0B381" w14:textId="77777777" w:rsidR="000A21A0" w:rsidRPr="005D7C2B" w:rsidRDefault="000A21A0" w:rsidP="00B240E5">
      <w:r w:rsidRPr="005D7C2B">
        <w:rPr>
          <w:szCs w:val="22"/>
        </w:rPr>
        <w:t>Ein Ansprechen wurde bei der ersten Beurteilung (Woche</w:t>
      </w:r>
      <w:r w:rsidR="00E444A4" w:rsidRPr="005D7C2B">
        <w:rPr>
          <w:szCs w:val="22"/>
        </w:rPr>
        <w:t> 4</w:t>
      </w:r>
      <w:r w:rsidRPr="005D7C2B">
        <w:rPr>
          <w:szCs w:val="22"/>
        </w:rPr>
        <w:t xml:space="preserve">) nach der ersten Applikation von </w:t>
      </w:r>
      <w:r w:rsidR="004626AD" w:rsidRPr="005D7C2B">
        <w:rPr>
          <w:szCs w:val="22"/>
        </w:rPr>
        <w:t>Simponi beobachtet. Bei den Patienten mit den PsA</w:t>
      </w:r>
      <w:r w:rsidR="00AC6B36" w:rsidRPr="005D7C2B">
        <w:rPr>
          <w:szCs w:val="22"/>
        </w:rPr>
        <w:noBreakHyphen/>
      </w:r>
      <w:r w:rsidR="004626AD" w:rsidRPr="005D7C2B">
        <w:rPr>
          <w:szCs w:val="22"/>
        </w:rPr>
        <w:t>Subtypen „polyartikuläre Arthritis ohne Rheumaknoten“ und „asymmetrische periphere Arthritis“ war das in Woche</w:t>
      </w:r>
      <w:r w:rsidR="00E85803" w:rsidRPr="005D7C2B">
        <w:rPr>
          <w:szCs w:val="22"/>
        </w:rPr>
        <w:t> 1</w:t>
      </w:r>
      <w:r w:rsidR="004626AD" w:rsidRPr="005D7C2B">
        <w:rPr>
          <w:szCs w:val="22"/>
        </w:rPr>
        <w:t>4 beobachtete ACR20</w:t>
      </w:r>
      <w:r w:rsidR="00AC6B36" w:rsidRPr="005D7C2B">
        <w:rPr>
          <w:szCs w:val="22"/>
        </w:rPr>
        <w:noBreakHyphen/>
      </w:r>
      <w:r w:rsidR="004626AD" w:rsidRPr="005D7C2B">
        <w:rPr>
          <w:szCs w:val="22"/>
        </w:rPr>
        <w:t>Ansprechen ähnlich. Die Zahl der Patienten mit anderen PsA</w:t>
      </w:r>
      <w:r w:rsidR="00AC6B36" w:rsidRPr="005D7C2B">
        <w:rPr>
          <w:szCs w:val="22"/>
        </w:rPr>
        <w:noBreakHyphen/>
      </w:r>
      <w:r w:rsidR="004626AD" w:rsidRPr="005D7C2B">
        <w:rPr>
          <w:szCs w:val="22"/>
        </w:rPr>
        <w:t xml:space="preserve">Subtypen war zu gering, um eine aussagekräftige Beurteilung zu erlauben. Das in den </w:t>
      </w:r>
      <w:r w:rsidR="00BC710D" w:rsidRPr="005D7C2B">
        <w:rPr>
          <w:szCs w:val="22"/>
        </w:rPr>
        <w:t xml:space="preserve">Simponi </w:t>
      </w:r>
      <w:r w:rsidR="004626AD" w:rsidRPr="005D7C2B">
        <w:rPr>
          <w:szCs w:val="22"/>
        </w:rPr>
        <w:t>Behandlungsgruppen beobachtete Ansprechen war bei den Patienten mit MTX</w:t>
      </w:r>
      <w:r w:rsidR="00AC6B36" w:rsidRPr="005D7C2B">
        <w:rPr>
          <w:szCs w:val="22"/>
        </w:rPr>
        <w:noBreakHyphen/>
      </w:r>
      <w:r w:rsidR="004626AD" w:rsidRPr="005D7C2B">
        <w:rPr>
          <w:szCs w:val="22"/>
        </w:rPr>
        <w:t>Begleitmedikation und den Patienten ohne MTX</w:t>
      </w:r>
      <w:r w:rsidR="00AC6B36" w:rsidRPr="005D7C2B">
        <w:rPr>
          <w:szCs w:val="22"/>
        </w:rPr>
        <w:noBreakHyphen/>
      </w:r>
      <w:r w:rsidR="004626AD" w:rsidRPr="005D7C2B">
        <w:rPr>
          <w:szCs w:val="22"/>
        </w:rPr>
        <w:t>Begleitmedikation ähnlich.</w:t>
      </w:r>
      <w:r w:rsidR="00E5674B" w:rsidRPr="005D7C2B">
        <w:rPr>
          <w:szCs w:val="22"/>
        </w:rPr>
        <w:t xml:space="preserve"> </w:t>
      </w:r>
      <w:r w:rsidR="004626AD" w:rsidRPr="005D7C2B">
        <w:rPr>
          <w:szCs w:val="22"/>
        </w:rPr>
        <w:t>Von 14</w:t>
      </w:r>
      <w:r w:rsidR="007032CC" w:rsidRPr="005D7C2B">
        <w:rPr>
          <w:szCs w:val="22"/>
        </w:rPr>
        <w:t>6 </w:t>
      </w:r>
      <w:r w:rsidR="004626AD" w:rsidRPr="005D7C2B">
        <w:rPr>
          <w:szCs w:val="22"/>
        </w:rPr>
        <w:t>Patienten, die zu Simponi 5</w:t>
      </w:r>
      <w:r w:rsidR="00D626F0" w:rsidRPr="005D7C2B">
        <w:rPr>
          <w:szCs w:val="22"/>
        </w:rPr>
        <w:t>0 </w:t>
      </w:r>
      <w:r w:rsidR="004626AD" w:rsidRPr="005D7C2B">
        <w:rPr>
          <w:szCs w:val="22"/>
        </w:rPr>
        <w:t>mg randomisiert wurden, waren in Woche</w:t>
      </w:r>
      <w:r w:rsidR="00E85803" w:rsidRPr="005D7C2B">
        <w:rPr>
          <w:szCs w:val="22"/>
        </w:rPr>
        <w:t> 1</w:t>
      </w:r>
      <w:r w:rsidR="004626AD" w:rsidRPr="005D7C2B">
        <w:rPr>
          <w:szCs w:val="22"/>
        </w:rPr>
        <w:t>04 noch 7</w:t>
      </w:r>
      <w:r w:rsidR="00D626F0" w:rsidRPr="005D7C2B">
        <w:rPr>
          <w:szCs w:val="22"/>
        </w:rPr>
        <w:t>0 </w:t>
      </w:r>
      <w:r w:rsidR="004626AD" w:rsidRPr="005D7C2B">
        <w:rPr>
          <w:szCs w:val="22"/>
        </w:rPr>
        <w:t>Patienten unter dieser Behandlung. Von diesen 7</w:t>
      </w:r>
      <w:r w:rsidR="00D626F0" w:rsidRPr="005D7C2B">
        <w:rPr>
          <w:szCs w:val="22"/>
        </w:rPr>
        <w:t>0 </w:t>
      </w:r>
      <w:r w:rsidR="004626AD" w:rsidRPr="005D7C2B">
        <w:rPr>
          <w:szCs w:val="22"/>
        </w:rPr>
        <w:t>Patienten wiesen 64, 46 bzw. 3</w:t>
      </w:r>
      <w:r w:rsidR="00D626F0" w:rsidRPr="005D7C2B">
        <w:rPr>
          <w:szCs w:val="22"/>
        </w:rPr>
        <w:t>1 </w:t>
      </w:r>
      <w:r w:rsidR="004626AD" w:rsidRPr="005D7C2B">
        <w:rPr>
          <w:szCs w:val="22"/>
        </w:rPr>
        <w:t>Patienten ein ACR</w:t>
      </w:r>
      <w:r w:rsidR="00E85803" w:rsidRPr="005D7C2B">
        <w:rPr>
          <w:szCs w:val="22"/>
        </w:rPr>
        <w:t> 2</w:t>
      </w:r>
      <w:r w:rsidR="004626AD" w:rsidRPr="005D7C2B">
        <w:rPr>
          <w:szCs w:val="22"/>
        </w:rPr>
        <w:t>0/50/70</w:t>
      </w:r>
      <w:r w:rsidR="00AC6B36" w:rsidRPr="005D7C2B">
        <w:rPr>
          <w:szCs w:val="22"/>
        </w:rPr>
        <w:noBreakHyphen/>
      </w:r>
      <w:r w:rsidR="004626AD" w:rsidRPr="005D7C2B">
        <w:rPr>
          <w:szCs w:val="22"/>
        </w:rPr>
        <w:t>Ansprechen auf.</w:t>
      </w:r>
      <w:r w:rsidRPr="005D7C2B">
        <w:rPr>
          <w:szCs w:val="22"/>
        </w:rPr>
        <w:t xml:space="preserve">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102344C5" w14:textId="77777777" w:rsidR="004626AD" w:rsidRPr="005D7C2B" w:rsidRDefault="004626AD" w:rsidP="00B240E5"/>
    <w:p w14:paraId="3411E912" w14:textId="77777777" w:rsidR="004626AD" w:rsidRPr="005D7C2B" w:rsidRDefault="004626AD" w:rsidP="00B240E5">
      <w:pPr>
        <w:autoSpaceDE w:val="0"/>
        <w:autoSpaceDN w:val="0"/>
        <w:adjustRightInd w:val="0"/>
        <w:rPr>
          <w:szCs w:val="22"/>
        </w:rPr>
      </w:pPr>
      <w:r w:rsidRPr="005D7C2B">
        <w:rPr>
          <w:szCs w:val="22"/>
        </w:rPr>
        <w:t>In den Wochen</w:t>
      </w:r>
      <w:r w:rsidR="00E85803" w:rsidRPr="005D7C2B">
        <w:rPr>
          <w:szCs w:val="22"/>
        </w:rPr>
        <w:t> 1</w:t>
      </w:r>
      <w:r w:rsidRPr="005D7C2B">
        <w:rPr>
          <w:szCs w:val="22"/>
        </w:rPr>
        <w:t>4 und 24 wurde außerdem ein statistisch signifikantes DAS28</w:t>
      </w:r>
      <w:r w:rsidR="00AC6B36" w:rsidRPr="005D7C2B">
        <w:rPr>
          <w:szCs w:val="22"/>
        </w:rPr>
        <w:noBreakHyphen/>
      </w:r>
      <w:r w:rsidRPr="005D7C2B">
        <w:rPr>
          <w:szCs w:val="22"/>
        </w:rPr>
        <w:t>Ansprechen beobachtet (</w:t>
      </w:r>
      <w:r w:rsidRPr="005D7C2B">
        <w:rPr>
          <w:i/>
          <w:szCs w:val="22"/>
        </w:rPr>
        <w:t>p</w:t>
      </w:r>
      <w:r w:rsidRPr="005D7C2B">
        <w:rPr>
          <w:szCs w:val="22"/>
        </w:rPr>
        <w:t> &lt;</w:t>
      </w:r>
      <w:r w:rsidR="00D96DCD" w:rsidRPr="005D7C2B">
        <w:rPr>
          <w:szCs w:val="22"/>
        </w:rPr>
        <w:t> 0</w:t>
      </w:r>
      <w:r w:rsidRPr="005D7C2B">
        <w:rPr>
          <w:szCs w:val="22"/>
        </w:rPr>
        <w:t>,05).</w:t>
      </w:r>
    </w:p>
    <w:p w14:paraId="2E273786" w14:textId="77777777" w:rsidR="004626AD" w:rsidRPr="005D7C2B" w:rsidRDefault="004626AD" w:rsidP="00B240E5"/>
    <w:p w14:paraId="3189DD4E" w14:textId="77777777" w:rsidR="00103C9A" w:rsidRPr="005D7C2B" w:rsidRDefault="000E15DD" w:rsidP="00B240E5">
      <w:pPr>
        <w:autoSpaceDE w:val="0"/>
        <w:autoSpaceDN w:val="0"/>
        <w:adjustRightInd w:val="0"/>
        <w:rPr>
          <w:szCs w:val="22"/>
        </w:rPr>
      </w:pPr>
      <w:r w:rsidRPr="005D7C2B">
        <w:rPr>
          <w:szCs w:val="22"/>
        </w:rPr>
        <w:t>In Woche</w:t>
      </w:r>
      <w:r w:rsidR="00E85803" w:rsidRPr="005D7C2B">
        <w:rPr>
          <w:szCs w:val="22"/>
        </w:rPr>
        <w:t> 2</w:t>
      </w:r>
      <w:r w:rsidRPr="005D7C2B">
        <w:rPr>
          <w:szCs w:val="22"/>
        </w:rPr>
        <w:t>4</w:t>
      </w:r>
      <w:r w:rsidR="00E82397" w:rsidRPr="005D7C2B">
        <w:rPr>
          <w:szCs w:val="22"/>
        </w:rPr>
        <w:t xml:space="preserve"> wurden bei den mit Simponi behandelten Patienten Verbesserungen bei den Parametern der für die Psoriasis-Arthritis charakteristischen peripheren Aktivität (z. B. Zahl geschwollener </w:t>
      </w:r>
      <w:r w:rsidR="00E82397" w:rsidRPr="005D7C2B">
        <w:rPr>
          <w:szCs w:val="22"/>
        </w:rPr>
        <w:lastRenderedPageBreak/>
        <w:t>Gelenke, Zahl schmerzender/druckschmerzhafter Gelenke, Daktylitis und Enthesitis) festgestellt. Die Behandlung mit Simponi führte zu einer signifikanten Verbesserung der körperlichen Funktionsfähigkeit gemäß HAQ</w:t>
      </w:r>
      <w:r w:rsidR="00DA2C5F" w:rsidRPr="005D7C2B">
        <w:rPr>
          <w:szCs w:val="22"/>
        </w:rPr>
        <w:noBreakHyphen/>
      </w:r>
      <w:r w:rsidR="00E82397" w:rsidRPr="005D7C2B">
        <w:rPr>
          <w:szCs w:val="22"/>
        </w:rPr>
        <w:t xml:space="preserve">DI sowie zu einer signifikanten Verbesserung der gesundheitsbezogenen Lebensqualität gemäß den Summenscores für die körperliche </w:t>
      </w:r>
      <w:r w:rsidRPr="005D7C2B">
        <w:rPr>
          <w:szCs w:val="22"/>
        </w:rPr>
        <w:t>und psychische Komponente</w:t>
      </w:r>
      <w:r w:rsidR="00E82397" w:rsidRPr="005D7C2B">
        <w:rPr>
          <w:szCs w:val="22"/>
        </w:rPr>
        <w:t xml:space="preserve"> des SF</w:t>
      </w:r>
      <w:r w:rsidR="00E82397" w:rsidRPr="005D7C2B">
        <w:rPr>
          <w:szCs w:val="22"/>
        </w:rPr>
        <w:noBreakHyphen/>
        <w:t>36. Bei Patienten, die bei dem Simponi Behandlungsregime blieben, in das sie zu Studienbeginn randomisiert wurden, hielt</w:t>
      </w:r>
      <w:r w:rsidR="00103C9A" w:rsidRPr="005D7C2B">
        <w:rPr>
          <w:szCs w:val="22"/>
        </w:rPr>
        <w:t>en</w:t>
      </w:r>
      <w:r w:rsidR="00E82397" w:rsidRPr="005D7C2B">
        <w:rPr>
          <w:szCs w:val="22"/>
        </w:rPr>
        <w:t xml:space="preserve"> das DAS28</w:t>
      </w:r>
      <w:r w:rsidR="00543BBA" w:rsidRPr="005D7C2B">
        <w:rPr>
          <w:szCs w:val="22"/>
        </w:rPr>
        <w:noBreakHyphen/>
        <w:t xml:space="preserve"> </w:t>
      </w:r>
      <w:r w:rsidR="00E82397" w:rsidRPr="005D7C2B">
        <w:rPr>
          <w:szCs w:val="22"/>
        </w:rPr>
        <w:t>und HAQ</w:t>
      </w:r>
      <w:r w:rsidR="00543BBA" w:rsidRPr="005D7C2B">
        <w:rPr>
          <w:szCs w:val="22"/>
        </w:rPr>
        <w:noBreakHyphen/>
      </w:r>
      <w:r w:rsidR="00E82397" w:rsidRPr="005D7C2B">
        <w:rPr>
          <w:szCs w:val="22"/>
        </w:rPr>
        <w:t>DI</w:t>
      </w:r>
      <w:r w:rsidR="00543BBA" w:rsidRPr="005D7C2B">
        <w:rPr>
          <w:szCs w:val="22"/>
        </w:rPr>
        <w:noBreakHyphen/>
      </w:r>
      <w:r w:rsidR="00543BBA" w:rsidRPr="005D7C2B">
        <w:t>Ansprechen</w:t>
      </w:r>
      <w:r w:rsidR="00543BBA" w:rsidRPr="005D7C2B">
        <w:rPr>
          <w:szCs w:val="22"/>
        </w:rPr>
        <w:t xml:space="preserve"> </w:t>
      </w:r>
      <w:r w:rsidR="00E82397" w:rsidRPr="005D7C2B">
        <w:rPr>
          <w:szCs w:val="22"/>
        </w:rPr>
        <w:t>bis Woche</w:t>
      </w:r>
      <w:r w:rsidR="00E85803" w:rsidRPr="005D7C2B">
        <w:rPr>
          <w:szCs w:val="22"/>
        </w:rPr>
        <w:t> 1</w:t>
      </w:r>
      <w:r w:rsidR="00E82397" w:rsidRPr="005D7C2B">
        <w:rPr>
          <w:szCs w:val="22"/>
        </w:rPr>
        <w:t>04 an.</w:t>
      </w:r>
      <w:r w:rsidR="00103C9A" w:rsidRPr="005D7C2B">
        <w:rPr>
          <w:szCs w:val="22"/>
        </w:rPr>
        <w:t xml:space="preserve"> </w:t>
      </w:r>
      <w:r w:rsidR="00103C9A" w:rsidRPr="005D7C2B">
        <w:t>Bei den Patienten, die in der Studie blieben und mit Simponi behandelt wurden, waren das DAS28</w:t>
      </w:r>
      <w:r w:rsidR="00103C9A" w:rsidRPr="005D7C2B">
        <w:noBreakHyphen/>
        <w:t xml:space="preserve"> und HAQ</w:t>
      </w:r>
      <w:r w:rsidR="00543BBA" w:rsidRPr="005D7C2B">
        <w:noBreakHyphen/>
      </w:r>
      <w:r w:rsidR="00103C9A" w:rsidRPr="005D7C2B">
        <w:t>DI</w:t>
      </w:r>
      <w:r w:rsidR="00543BBA" w:rsidRPr="005D7C2B">
        <w:noBreakHyphen/>
        <w:t>Ansprechen</w:t>
      </w:r>
      <w:r w:rsidR="00103C9A" w:rsidRPr="005D7C2B">
        <w:t xml:space="preserve"> von Woche</w:t>
      </w:r>
      <w:r w:rsidR="00E85803" w:rsidRPr="005D7C2B">
        <w:t> 1</w:t>
      </w:r>
      <w:r w:rsidR="00103C9A" w:rsidRPr="005D7C2B">
        <w:t>04 bis Woche</w:t>
      </w:r>
      <w:r w:rsidR="00E85803" w:rsidRPr="005D7C2B">
        <w:t> 2</w:t>
      </w:r>
      <w:r w:rsidR="00103C9A" w:rsidRPr="005D7C2B">
        <w:t>56 vergleichbar.</w:t>
      </w:r>
    </w:p>
    <w:p w14:paraId="10FBDA12" w14:textId="77777777" w:rsidR="00E82397" w:rsidRPr="005D7C2B" w:rsidRDefault="00E82397" w:rsidP="00B240E5">
      <w:pPr>
        <w:autoSpaceDE w:val="0"/>
        <w:autoSpaceDN w:val="0"/>
        <w:adjustRightInd w:val="0"/>
        <w:rPr>
          <w:szCs w:val="22"/>
        </w:rPr>
      </w:pPr>
    </w:p>
    <w:p w14:paraId="28E9AB20" w14:textId="77777777" w:rsidR="004626AD" w:rsidRPr="005D7C2B" w:rsidRDefault="004626AD" w:rsidP="00B240E5">
      <w:pPr>
        <w:keepNext/>
        <w:autoSpaceDE w:val="0"/>
        <w:autoSpaceDN w:val="0"/>
        <w:adjustRightInd w:val="0"/>
        <w:rPr>
          <w:i/>
          <w:szCs w:val="22"/>
          <w:u w:val="single"/>
        </w:rPr>
      </w:pPr>
      <w:r w:rsidRPr="005D7C2B">
        <w:rPr>
          <w:i/>
          <w:szCs w:val="22"/>
          <w:u w:val="single"/>
        </w:rPr>
        <w:t>Radiologisches Ansprechen</w:t>
      </w:r>
    </w:p>
    <w:p w14:paraId="2756A226" w14:textId="77777777" w:rsidR="004626AD" w:rsidRPr="005D7C2B" w:rsidRDefault="004626AD" w:rsidP="00B240E5">
      <w:pPr>
        <w:autoSpaceDE w:val="0"/>
        <w:autoSpaceDN w:val="0"/>
        <w:adjustRightInd w:val="0"/>
      </w:pPr>
      <w:r w:rsidRPr="005D7C2B">
        <w:rPr>
          <w:szCs w:val="22"/>
        </w:rPr>
        <w:t>Die s</w:t>
      </w:r>
      <w:r w:rsidRPr="005D7C2B">
        <w:t>trukturellen Schädigungen in beiden Händen und Füßen wurden radiologisch anhand der Veränderung des vdH</w:t>
      </w:r>
      <w:r w:rsidR="00AC6B36" w:rsidRPr="005D7C2B">
        <w:noBreakHyphen/>
      </w:r>
      <w:r w:rsidRPr="005D7C2B">
        <w:t>S</w:t>
      </w:r>
      <w:r w:rsidR="00AC6B36" w:rsidRPr="005D7C2B">
        <w:noBreakHyphen/>
      </w:r>
      <w:r w:rsidR="00DA2C5F" w:rsidRPr="005D7C2B">
        <w:t>Scores</w:t>
      </w:r>
      <w:r w:rsidRPr="005D7C2B">
        <w:t xml:space="preserve">, modifiziert für PsA durch Hinzunahme der distalen </w:t>
      </w:r>
      <w:r w:rsidRPr="005D7C2B">
        <w:rPr>
          <w:szCs w:val="22"/>
        </w:rPr>
        <w:t>Interphalangealgelenke</w:t>
      </w:r>
      <w:r w:rsidRPr="005D7C2B">
        <w:t xml:space="preserve"> (DIP) der Hand, gegenüber dem Ausgangswert bestimmt.</w:t>
      </w:r>
    </w:p>
    <w:p w14:paraId="41975622" w14:textId="77777777" w:rsidR="004626AD" w:rsidRPr="005D7C2B" w:rsidRDefault="004626AD" w:rsidP="00B240E5">
      <w:pPr>
        <w:autoSpaceDE w:val="0"/>
        <w:autoSpaceDN w:val="0"/>
        <w:adjustRightInd w:val="0"/>
      </w:pPr>
    </w:p>
    <w:p w14:paraId="65D03762" w14:textId="77777777" w:rsidR="00DA2C5F" w:rsidRPr="005D7C2B" w:rsidRDefault="00DA2C5F" w:rsidP="00B240E5">
      <w:r w:rsidRPr="005D7C2B">
        <w:rPr>
          <w:szCs w:val="22"/>
        </w:rPr>
        <w:t>Die Behandlung mit Simponi 5</w:t>
      </w:r>
      <w:r w:rsidR="00D626F0" w:rsidRPr="005D7C2B">
        <w:rPr>
          <w:szCs w:val="22"/>
        </w:rPr>
        <w:t>0 </w:t>
      </w:r>
      <w:r w:rsidRPr="005D7C2B">
        <w:rPr>
          <w:szCs w:val="22"/>
        </w:rPr>
        <w:t>mg verringerte die Progressionsrate der peripheren Gelenkschäden verglichen mit einer Placebo</w:t>
      </w:r>
      <w:r w:rsidRPr="005D7C2B">
        <w:rPr>
          <w:szCs w:val="22"/>
        </w:rPr>
        <w:noBreakHyphen/>
        <w:t>Behandlung in Woche</w:t>
      </w:r>
      <w:r w:rsidR="00E85803" w:rsidRPr="005D7C2B">
        <w:rPr>
          <w:szCs w:val="22"/>
        </w:rPr>
        <w:t> 2</w:t>
      </w:r>
      <w:r w:rsidRPr="005D7C2B">
        <w:rPr>
          <w:szCs w:val="22"/>
        </w:rPr>
        <w:t>4, bestimmt über die Veränderung des modifizierten vdH</w:t>
      </w:r>
      <w:r w:rsidRPr="005D7C2B">
        <w:rPr>
          <w:szCs w:val="22"/>
        </w:rPr>
        <w:noBreakHyphen/>
        <w:t>S</w:t>
      </w:r>
      <w:r w:rsidRPr="005D7C2B">
        <w:rPr>
          <w:szCs w:val="22"/>
        </w:rPr>
        <w:noBreakHyphen/>
        <w:t>Gesamtscores gegenüber dem Ausgangswert (Mittelwert ± SD Score 0,2</w:t>
      </w:r>
      <w:r w:rsidR="00D96DCD" w:rsidRPr="005D7C2B">
        <w:rPr>
          <w:szCs w:val="22"/>
        </w:rPr>
        <w:t>7 </w:t>
      </w:r>
      <w:r w:rsidRPr="005D7C2B">
        <w:rPr>
          <w:szCs w:val="22"/>
        </w:rPr>
        <w:t>±</w:t>
      </w:r>
      <w:r w:rsidR="00E85803" w:rsidRPr="005D7C2B">
        <w:rPr>
          <w:szCs w:val="22"/>
        </w:rPr>
        <w:t> 1</w:t>
      </w:r>
      <w:r w:rsidRPr="005D7C2B">
        <w:rPr>
          <w:szCs w:val="22"/>
        </w:rPr>
        <w:t xml:space="preserve">,3 in der Placebogruppe verglichen mit </w:t>
      </w:r>
      <w:r w:rsidRPr="005D7C2B">
        <w:rPr>
          <w:szCs w:val="22"/>
        </w:rPr>
        <w:noBreakHyphen/>
        <w:t>0,1</w:t>
      </w:r>
      <w:r w:rsidR="007032CC" w:rsidRPr="005D7C2B">
        <w:rPr>
          <w:szCs w:val="22"/>
        </w:rPr>
        <w:t>6 </w:t>
      </w:r>
      <w:r w:rsidRPr="005D7C2B">
        <w:rPr>
          <w:szCs w:val="22"/>
        </w:rPr>
        <w:t>±</w:t>
      </w:r>
      <w:r w:rsidR="00E85803" w:rsidRPr="005D7C2B">
        <w:rPr>
          <w:szCs w:val="22"/>
        </w:rPr>
        <w:t> 1</w:t>
      </w:r>
      <w:r w:rsidRPr="005D7C2B">
        <w:rPr>
          <w:szCs w:val="22"/>
        </w:rPr>
        <w:t xml:space="preserve">,3 in der Simponi Gruppe; </w:t>
      </w:r>
      <w:r w:rsidRPr="005D7C2B">
        <w:rPr>
          <w:i/>
          <w:szCs w:val="22"/>
        </w:rPr>
        <w:t>p</w:t>
      </w:r>
      <w:r w:rsidRPr="005D7C2B">
        <w:rPr>
          <w:szCs w:val="22"/>
        </w:rPr>
        <w:t> =</w:t>
      </w:r>
      <w:r w:rsidR="00D96DCD" w:rsidRPr="005D7C2B">
        <w:rPr>
          <w:szCs w:val="22"/>
        </w:rPr>
        <w:t> 0</w:t>
      </w:r>
      <w:r w:rsidRPr="005D7C2B">
        <w:rPr>
          <w:szCs w:val="22"/>
        </w:rPr>
        <w:t>,011). Von 14</w:t>
      </w:r>
      <w:r w:rsidR="007032CC" w:rsidRPr="005D7C2B">
        <w:rPr>
          <w:szCs w:val="22"/>
        </w:rPr>
        <w:t>6 </w:t>
      </w:r>
      <w:r w:rsidRPr="005D7C2B">
        <w:rPr>
          <w:szCs w:val="22"/>
        </w:rPr>
        <w:t>Patienten, die zu Simponi 5</w:t>
      </w:r>
      <w:r w:rsidR="00D626F0" w:rsidRPr="005D7C2B">
        <w:rPr>
          <w:szCs w:val="22"/>
        </w:rPr>
        <w:t>0 </w:t>
      </w:r>
      <w:r w:rsidRPr="005D7C2B">
        <w:rPr>
          <w:szCs w:val="22"/>
        </w:rPr>
        <w:t>mg randomisiert wurden, lagen in Woche</w:t>
      </w:r>
      <w:r w:rsidR="00E444A4" w:rsidRPr="005D7C2B">
        <w:rPr>
          <w:szCs w:val="22"/>
        </w:rPr>
        <w:t> 5</w:t>
      </w:r>
      <w:r w:rsidRPr="005D7C2B">
        <w:rPr>
          <w:szCs w:val="22"/>
        </w:rPr>
        <w:t>2 für 12</w:t>
      </w:r>
      <w:r w:rsidR="007032CC" w:rsidRPr="005D7C2B">
        <w:rPr>
          <w:szCs w:val="22"/>
        </w:rPr>
        <w:t>6 </w:t>
      </w:r>
      <w:r w:rsidRPr="005D7C2B">
        <w:rPr>
          <w:szCs w:val="22"/>
        </w:rPr>
        <w:t xml:space="preserve">Patienten </w:t>
      </w:r>
      <w:r w:rsidRPr="005D7C2B">
        <w:t>Röntgenaufnahmen vor, von denen 7</w:t>
      </w:r>
      <w:r w:rsidR="00D96DCD" w:rsidRPr="005D7C2B">
        <w:t>7 </w:t>
      </w:r>
      <w:r w:rsidRPr="005D7C2B">
        <w:t xml:space="preserve">% keine Progression </w:t>
      </w:r>
      <w:r w:rsidR="007C6EA2" w:rsidRPr="005D7C2B">
        <w:t xml:space="preserve">gegenüber </w:t>
      </w:r>
      <w:r w:rsidRPr="005D7C2B">
        <w:t>dem Ausgangswert zeigten</w:t>
      </w:r>
      <w:r w:rsidRPr="005D7C2B">
        <w:rPr>
          <w:szCs w:val="22"/>
        </w:rPr>
        <w:t>. In Woche</w:t>
      </w:r>
      <w:r w:rsidR="00E85803" w:rsidRPr="005D7C2B">
        <w:rPr>
          <w:szCs w:val="22"/>
        </w:rPr>
        <w:t> 1</w:t>
      </w:r>
      <w:r w:rsidRPr="005D7C2B">
        <w:rPr>
          <w:szCs w:val="22"/>
        </w:rPr>
        <w:t xml:space="preserve">04 lagen </w:t>
      </w:r>
      <w:r w:rsidRPr="005D7C2B">
        <w:t>für 11</w:t>
      </w:r>
      <w:r w:rsidR="007032CC" w:rsidRPr="005D7C2B">
        <w:t>4 </w:t>
      </w:r>
      <w:r w:rsidRPr="005D7C2B">
        <w:t>Patienten Röntgenaufnahmen vor und 7</w:t>
      </w:r>
      <w:r w:rsidR="00D96DCD" w:rsidRPr="005D7C2B">
        <w:t>7 </w:t>
      </w:r>
      <w:r w:rsidRPr="005D7C2B">
        <w:t xml:space="preserve">% zeigten keine Progression </w:t>
      </w:r>
      <w:r w:rsidR="007C6EA2" w:rsidRPr="005D7C2B">
        <w:t xml:space="preserve">gegenüber dem </w:t>
      </w:r>
      <w:r w:rsidRPr="005D7C2B">
        <w:t xml:space="preserve">Ausgangswert. </w:t>
      </w:r>
      <w:r w:rsidR="005D1C77" w:rsidRPr="005D7C2B">
        <w:t>Bei den Patienten, die in der Studie blieben und Simponi erhielten, zeigte ein ähnliche</w:t>
      </w:r>
      <w:r w:rsidR="008F1771" w:rsidRPr="005D7C2B">
        <w:t>r</w:t>
      </w:r>
      <w:r w:rsidRPr="005D7C2B">
        <w:t xml:space="preserve"> Anteil der Patienten von Woche</w:t>
      </w:r>
      <w:r w:rsidR="00E85803" w:rsidRPr="005D7C2B">
        <w:t> 1</w:t>
      </w:r>
      <w:r w:rsidRPr="005D7C2B">
        <w:t>04 bis Woche</w:t>
      </w:r>
      <w:r w:rsidR="00E85803" w:rsidRPr="005D7C2B">
        <w:t> 2</w:t>
      </w:r>
      <w:r w:rsidRPr="005D7C2B">
        <w:t xml:space="preserve">56 keine Progression </w:t>
      </w:r>
      <w:r w:rsidR="007C6EA2" w:rsidRPr="005D7C2B">
        <w:t xml:space="preserve">gegenüber </w:t>
      </w:r>
      <w:r w:rsidRPr="005D7C2B">
        <w:t>dem Ausgangswert.</w:t>
      </w:r>
    </w:p>
    <w:p w14:paraId="7FE98D0E" w14:textId="77777777" w:rsidR="004D0AFF" w:rsidRPr="005D7C2B" w:rsidRDefault="004D0AFF" w:rsidP="00B240E5">
      <w:pPr>
        <w:autoSpaceDE w:val="0"/>
        <w:autoSpaceDN w:val="0"/>
        <w:adjustRightInd w:val="0"/>
      </w:pPr>
    </w:p>
    <w:p w14:paraId="3DD545DA" w14:textId="77777777" w:rsidR="004D0AFF" w:rsidRPr="005D7C2B" w:rsidRDefault="004D0AFF" w:rsidP="00B240E5">
      <w:pPr>
        <w:keepNext/>
        <w:rPr>
          <w:i/>
          <w:u w:val="single"/>
        </w:rPr>
      </w:pPr>
      <w:r w:rsidRPr="005D7C2B">
        <w:rPr>
          <w:i/>
          <w:u w:val="single"/>
        </w:rPr>
        <w:t>Axiale Spondyloarthritis</w:t>
      </w:r>
    </w:p>
    <w:p w14:paraId="39E58819" w14:textId="77777777" w:rsidR="00E82397" w:rsidRPr="005D7C2B" w:rsidRDefault="00E82397" w:rsidP="00B240E5">
      <w:pPr>
        <w:keepNext/>
        <w:rPr>
          <w:i/>
          <w:szCs w:val="22"/>
        </w:rPr>
      </w:pPr>
      <w:r w:rsidRPr="005D7C2B">
        <w:rPr>
          <w:i/>
          <w:szCs w:val="22"/>
        </w:rPr>
        <w:t>Ankylosierende Spondylitis</w:t>
      </w:r>
    </w:p>
    <w:p w14:paraId="35A300FF" w14:textId="77777777" w:rsidR="00F43A6F" w:rsidRPr="005D7C2B" w:rsidRDefault="00F43A6F" w:rsidP="00B240E5">
      <w:pPr>
        <w:rPr>
          <w:szCs w:val="22"/>
        </w:rPr>
      </w:pPr>
      <w:r w:rsidRPr="005D7C2B">
        <w:rPr>
          <w:szCs w:val="22"/>
        </w:rPr>
        <w:t>Die Sicherheit und Wirksamkeit von Simponi wurden in einer multizentrischen, randomisierten, doppelblinden, placebokontrollierten Studie (GO</w:t>
      </w:r>
      <w:r w:rsidRPr="005D7C2B">
        <w:rPr>
          <w:szCs w:val="22"/>
        </w:rPr>
        <w:noBreakHyphen/>
        <w:t>RAISE) bei 35</w:t>
      </w:r>
      <w:r w:rsidR="007032CC" w:rsidRPr="005D7C2B">
        <w:rPr>
          <w:szCs w:val="22"/>
        </w:rPr>
        <w:t>6 </w:t>
      </w:r>
      <w:r w:rsidRPr="005D7C2B">
        <w:rPr>
          <w:szCs w:val="22"/>
        </w:rPr>
        <w:t xml:space="preserve">erwachsenen Patienten untersucht, die eine aktive </w:t>
      </w:r>
      <w:r w:rsidR="00000100" w:rsidRPr="005D7C2B">
        <w:rPr>
          <w:szCs w:val="22"/>
        </w:rPr>
        <w:t>ankylosierende</w:t>
      </w:r>
      <w:r w:rsidRPr="005D7C2B">
        <w:rPr>
          <w:szCs w:val="22"/>
        </w:rPr>
        <w:t xml:space="preserve"> Spondylitis (definiert als </w:t>
      </w:r>
      <w:r w:rsidRPr="005D7C2B">
        <w:rPr>
          <w:i/>
          <w:szCs w:val="22"/>
        </w:rPr>
        <w:t>Bath Ankylosing Spondylitis Disease Activity Index</w:t>
      </w:r>
      <w:r w:rsidRPr="005D7C2B">
        <w:rPr>
          <w:szCs w:val="22"/>
        </w:rPr>
        <w:t>[BASDAI]</w:t>
      </w:r>
      <w:r w:rsidRPr="005D7C2B">
        <w:rPr>
          <w:szCs w:val="22"/>
        </w:rPr>
        <w:noBreakHyphen/>
        <w:t>Score ≥</w:t>
      </w:r>
      <w:r w:rsidR="00E444A4" w:rsidRPr="005D7C2B">
        <w:rPr>
          <w:szCs w:val="22"/>
        </w:rPr>
        <w:t> 4</w:t>
      </w:r>
      <w:r w:rsidRPr="005D7C2B">
        <w:rPr>
          <w:szCs w:val="22"/>
        </w:rPr>
        <w:t xml:space="preserve"> und ein Wert ≥</w:t>
      </w:r>
      <w:r w:rsidR="00E444A4" w:rsidRPr="005D7C2B">
        <w:rPr>
          <w:szCs w:val="22"/>
        </w:rPr>
        <w:t> 4</w:t>
      </w:r>
      <w:r w:rsidRPr="005D7C2B">
        <w:rPr>
          <w:szCs w:val="22"/>
        </w:rPr>
        <w:t xml:space="preserve"> auf der visuellen Analogskala [VAS] von 0 bis 1</w:t>
      </w:r>
      <w:r w:rsidR="00D626F0" w:rsidRPr="005D7C2B">
        <w:rPr>
          <w:szCs w:val="22"/>
        </w:rPr>
        <w:t>0 </w:t>
      </w:r>
      <w:r w:rsidRPr="005D7C2B">
        <w:rPr>
          <w:szCs w:val="22"/>
        </w:rPr>
        <w:t>cm für den Gesamt</w:t>
      </w:r>
      <w:r w:rsidRPr="005D7C2B">
        <w:rPr>
          <w:szCs w:val="22"/>
        </w:rPr>
        <w:noBreakHyphen/>
        <w:t>Rückenschmerz) aufwiesen. Die für diese Studie rekrutierten Patienten wiesen trotz bestehender oder vorangegangener Behandlung mit NSAR oder DMARDs eine aktive Erkrankung auf und waren nicht mit TNF</w:t>
      </w:r>
      <w:r w:rsidRPr="005D7C2B">
        <w:rPr>
          <w:szCs w:val="22"/>
        </w:rPr>
        <w:noBreakHyphen/>
        <w:t xml:space="preserve">Blockern vorbehandelt. Simponi oder Placebo wurde in Abständen von </w:t>
      </w:r>
      <w:r w:rsidR="007032CC" w:rsidRPr="005D7C2B">
        <w:rPr>
          <w:szCs w:val="22"/>
        </w:rPr>
        <w:t>4 </w:t>
      </w:r>
      <w:r w:rsidRPr="005D7C2B">
        <w:rPr>
          <w:szCs w:val="22"/>
        </w:rPr>
        <w:t>Wochen subkutan verabreicht. Die Patienten wurden randomisiert der Anwendung von Placebo, Simponi 5</w:t>
      </w:r>
      <w:r w:rsidR="00D626F0" w:rsidRPr="005D7C2B">
        <w:rPr>
          <w:szCs w:val="22"/>
        </w:rPr>
        <w:t>0 </w:t>
      </w:r>
      <w:r w:rsidRPr="005D7C2B">
        <w:rPr>
          <w:szCs w:val="22"/>
        </w:rPr>
        <w:t>mg bzw. Simponi 10</w:t>
      </w:r>
      <w:r w:rsidR="00D626F0" w:rsidRPr="005D7C2B">
        <w:rPr>
          <w:szCs w:val="22"/>
        </w:rPr>
        <w:t>0 </w:t>
      </w:r>
      <w:r w:rsidRPr="005D7C2B">
        <w:rPr>
          <w:szCs w:val="22"/>
        </w:rPr>
        <w:t>mg zugewiesen. Die Fortsetzung einer begleitenden DMARD</w:t>
      </w:r>
      <w:r w:rsidRPr="005D7C2B">
        <w:rPr>
          <w:szCs w:val="22"/>
        </w:rPr>
        <w:noBreakHyphen/>
        <w:t>Therapie (MTX, SSZ und/oder HCQ) war zulässig. Der primäre Endpunkt war der prozentuale Anteil der Patienten, die in Woche</w:t>
      </w:r>
      <w:r w:rsidR="00E85803" w:rsidRPr="005D7C2B">
        <w:rPr>
          <w:szCs w:val="22"/>
        </w:rPr>
        <w:t> 1</w:t>
      </w:r>
      <w:r w:rsidRPr="005D7C2B">
        <w:rPr>
          <w:szCs w:val="22"/>
        </w:rPr>
        <w:t>4 ein ASAS</w:t>
      </w:r>
      <w:r w:rsidRPr="005D7C2B">
        <w:rPr>
          <w:i/>
          <w:szCs w:val="22"/>
        </w:rPr>
        <w:t>(Ankylosing Spondylitis Assessment Study Group)</w:t>
      </w:r>
      <w:r w:rsidRPr="005D7C2B">
        <w:rPr>
          <w:szCs w:val="22"/>
        </w:rPr>
        <w:t>20</w:t>
      </w:r>
      <w:r w:rsidRPr="005D7C2B">
        <w:rPr>
          <w:szCs w:val="22"/>
        </w:rPr>
        <w:noBreakHyphen/>
        <w:t>Ansprechen erzielten. Bis Woche</w:t>
      </w:r>
      <w:r w:rsidR="00E85803" w:rsidRPr="005D7C2B">
        <w:rPr>
          <w:szCs w:val="22"/>
        </w:rPr>
        <w:t> 2</w:t>
      </w:r>
      <w:r w:rsidRPr="005D7C2B">
        <w:rPr>
          <w:szCs w:val="22"/>
        </w:rPr>
        <w:t>4 wurden placebokontrollierte Daten zur Wirksamkeit erhoben und analysiert.</w:t>
      </w:r>
    </w:p>
    <w:p w14:paraId="496A0F47" w14:textId="77777777" w:rsidR="004626AD" w:rsidRPr="005D7C2B" w:rsidRDefault="004626AD" w:rsidP="00B240E5"/>
    <w:p w14:paraId="04D8EC11" w14:textId="77777777" w:rsidR="004626AD" w:rsidRPr="005D7C2B" w:rsidRDefault="004626AD" w:rsidP="00B240E5">
      <w:pPr>
        <w:rPr>
          <w:szCs w:val="22"/>
        </w:rPr>
      </w:pPr>
      <w:r w:rsidRPr="005D7C2B">
        <w:rPr>
          <w:szCs w:val="22"/>
        </w:rPr>
        <w:t>Die wichtigsten Ergebnisse zur 50</w:t>
      </w:r>
      <w:r w:rsidR="00AC6B36" w:rsidRPr="005D7C2B">
        <w:rPr>
          <w:szCs w:val="22"/>
        </w:rPr>
        <w:noBreakHyphen/>
      </w:r>
      <w:r w:rsidRPr="005D7C2B">
        <w:rPr>
          <w:szCs w:val="22"/>
        </w:rPr>
        <w:t>mg</w:t>
      </w:r>
      <w:r w:rsidR="00AC6B36" w:rsidRPr="005D7C2B">
        <w:rPr>
          <w:szCs w:val="22"/>
        </w:rPr>
        <w:noBreakHyphen/>
      </w:r>
      <w:r w:rsidRPr="005D7C2B">
        <w:rPr>
          <w:szCs w:val="22"/>
        </w:rPr>
        <w:t>Dosis sind in Tabelle</w:t>
      </w:r>
      <w:r w:rsidR="00E444A4" w:rsidRPr="005D7C2B">
        <w:rPr>
          <w:szCs w:val="22"/>
        </w:rPr>
        <w:t> 5</w:t>
      </w:r>
      <w:r w:rsidRPr="005D7C2B">
        <w:rPr>
          <w:szCs w:val="22"/>
        </w:rPr>
        <w:t xml:space="preserve"> aufgeführt und nachfolgend beschrieben. Im Allgemeinen wurden zwischen den Dosierungsschemata mit Simponi 5</w:t>
      </w:r>
      <w:r w:rsidR="00D626F0" w:rsidRPr="005D7C2B">
        <w:rPr>
          <w:szCs w:val="22"/>
        </w:rPr>
        <w:t>0 </w:t>
      </w:r>
      <w:r w:rsidRPr="005D7C2B">
        <w:rPr>
          <w:szCs w:val="22"/>
        </w:rPr>
        <w:t>mg bzw. 10</w:t>
      </w:r>
      <w:r w:rsidR="00D626F0" w:rsidRPr="005D7C2B">
        <w:rPr>
          <w:szCs w:val="22"/>
        </w:rPr>
        <w:t>0 </w:t>
      </w:r>
      <w:r w:rsidRPr="005D7C2B">
        <w:rPr>
          <w:szCs w:val="22"/>
        </w:rPr>
        <w:t xml:space="preserve">mg </w:t>
      </w:r>
      <w:r w:rsidR="00F43A6F" w:rsidRPr="005D7C2B">
        <w:rPr>
          <w:szCs w:val="22"/>
        </w:rPr>
        <w:t>bis Woche</w:t>
      </w:r>
      <w:r w:rsidR="00E85803" w:rsidRPr="005D7C2B">
        <w:rPr>
          <w:szCs w:val="22"/>
        </w:rPr>
        <w:t> 2</w:t>
      </w:r>
      <w:r w:rsidR="00F43A6F" w:rsidRPr="005D7C2B">
        <w:rPr>
          <w:szCs w:val="22"/>
        </w:rPr>
        <w:t xml:space="preserve">4 </w:t>
      </w:r>
      <w:r w:rsidRPr="005D7C2B">
        <w:rPr>
          <w:szCs w:val="22"/>
        </w:rPr>
        <w:t xml:space="preserve">keine klinisch relevanten Unterschiede im Hinblick auf die Wirksamkeitsparameter </w:t>
      </w:r>
      <w:r w:rsidR="005D1C77" w:rsidRPr="005D7C2B">
        <w:rPr>
          <w:szCs w:val="22"/>
        </w:rPr>
        <w:t xml:space="preserve">beobachtet. </w:t>
      </w:r>
      <w:r w:rsidR="005D1C77" w:rsidRPr="005D7C2B">
        <w:t>Laut</w:t>
      </w:r>
      <w:r w:rsidR="003E2BC0" w:rsidRPr="005D7C2B">
        <w:t xml:space="preserve"> Studiendesign konnten die Patienten nach Ermessen des Prüfarztes zwischen den Dosierungen von 5</w:t>
      </w:r>
      <w:r w:rsidR="00D626F0" w:rsidRPr="005D7C2B">
        <w:t>0 </w:t>
      </w:r>
      <w:r w:rsidR="003E2BC0" w:rsidRPr="005D7C2B">
        <w:t>mg und 10</w:t>
      </w:r>
      <w:r w:rsidR="00D626F0" w:rsidRPr="005D7C2B">
        <w:t>0 </w:t>
      </w:r>
      <w:r w:rsidR="003E2BC0" w:rsidRPr="005D7C2B">
        <w:t>mg Simponi wechseln</w:t>
      </w:r>
      <w:r w:rsidR="00F43A6F" w:rsidRPr="005D7C2B">
        <w:t>.</w:t>
      </w:r>
    </w:p>
    <w:p w14:paraId="10E4F06A" w14:textId="77777777" w:rsidR="004626AD" w:rsidRPr="005D7C2B" w:rsidRDefault="004626AD" w:rsidP="00B240E5"/>
    <w:p w14:paraId="39E7DABD" w14:textId="77777777" w:rsidR="004626AD" w:rsidRPr="005D7C2B" w:rsidRDefault="004626AD" w:rsidP="00B240E5">
      <w:pPr>
        <w:keepNext/>
        <w:jc w:val="center"/>
        <w:rPr>
          <w:b/>
          <w:szCs w:val="22"/>
        </w:rPr>
      </w:pPr>
      <w:r w:rsidRPr="005D7C2B">
        <w:rPr>
          <w:b/>
          <w:szCs w:val="22"/>
        </w:rPr>
        <w:t>Tabelle</w:t>
      </w:r>
      <w:r w:rsidR="00E444A4" w:rsidRPr="005D7C2B">
        <w:rPr>
          <w:b/>
          <w:szCs w:val="22"/>
        </w:rPr>
        <w:t> 5</w:t>
      </w:r>
    </w:p>
    <w:p w14:paraId="0EBF6266" w14:textId="77777777" w:rsidR="004626AD" w:rsidRPr="005D7C2B" w:rsidRDefault="004626AD" w:rsidP="00B240E5">
      <w:pPr>
        <w:keepNext/>
        <w:jc w:val="center"/>
        <w:rPr>
          <w:b/>
          <w:szCs w:val="22"/>
        </w:rPr>
      </w:pPr>
      <w:r w:rsidRPr="005D7C2B">
        <w:rPr>
          <w:b/>
          <w:szCs w:val="22"/>
        </w:rPr>
        <w:t>Wichtigste Ergebnisse zur Wirksamkeit in der Studie GO</w:t>
      </w:r>
      <w:r w:rsidR="00AC6B36" w:rsidRPr="005D7C2B">
        <w:rPr>
          <w:b/>
          <w:szCs w:val="22"/>
        </w:rPr>
        <w:noBreakHyphen/>
      </w:r>
      <w:r w:rsidRPr="005D7C2B">
        <w:rPr>
          <w:b/>
          <w:szCs w:val="22"/>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7"/>
        <w:gridCol w:w="2822"/>
        <w:gridCol w:w="2823"/>
      </w:tblGrid>
      <w:tr w:rsidR="004626AD" w:rsidRPr="005D7C2B" w14:paraId="1241B464" w14:textId="77777777" w:rsidTr="007E7E8B">
        <w:trPr>
          <w:cantSplit/>
          <w:jc w:val="center"/>
        </w:trPr>
        <w:tc>
          <w:tcPr>
            <w:tcW w:w="3442" w:type="dxa"/>
            <w:vAlign w:val="center"/>
          </w:tcPr>
          <w:p w14:paraId="5F2E9F72" w14:textId="77777777" w:rsidR="004626AD" w:rsidRPr="005D7C2B" w:rsidRDefault="004626AD" w:rsidP="00B240E5">
            <w:pPr>
              <w:keepNext/>
              <w:rPr>
                <w:sz w:val="20"/>
              </w:rPr>
            </w:pPr>
          </w:p>
        </w:tc>
        <w:tc>
          <w:tcPr>
            <w:tcW w:w="2835" w:type="dxa"/>
            <w:vAlign w:val="bottom"/>
          </w:tcPr>
          <w:p w14:paraId="1AA7C1B1" w14:textId="77777777" w:rsidR="004626AD" w:rsidRPr="005D7C2B" w:rsidRDefault="004626AD" w:rsidP="00B240E5">
            <w:pPr>
              <w:keepNext/>
              <w:jc w:val="center"/>
              <w:rPr>
                <w:szCs w:val="24"/>
              </w:rPr>
            </w:pPr>
            <w:r w:rsidRPr="005D7C2B">
              <w:rPr>
                <w:szCs w:val="24"/>
              </w:rPr>
              <w:t>Placebo</w:t>
            </w:r>
          </w:p>
        </w:tc>
        <w:tc>
          <w:tcPr>
            <w:tcW w:w="2835" w:type="dxa"/>
            <w:vAlign w:val="bottom"/>
          </w:tcPr>
          <w:p w14:paraId="30BE5EA5" w14:textId="77777777" w:rsidR="004626AD" w:rsidRPr="005D7C2B" w:rsidRDefault="004626AD" w:rsidP="00B240E5">
            <w:pPr>
              <w:keepNext/>
              <w:jc w:val="center"/>
              <w:rPr>
                <w:szCs w:val="22"/>
              </w:rPr>
            </w:pPr>
            <w:r w:rsidRPr="005D7C2B">
              <w:rPr>
                <w:szCs w:val="22"/>
              </w:rPr>
              <w:t>Simponi</w:t>
            </w:r>
            <w:r w:rsidR="00271B77" w:rsidRPr="005D7C2B">
              <w:rPr>
                <w:szCs w:val="22"/>
              </w:rPr>
              <w:t xml:space="preserve"> </w:t>
            </w:r>
            <w:r w:rsidRPr="005D7C2B">
              <w:rPr>
                <w:szCs w:val="22"/>
              </w:rPr>
              <w:t>5</w:t>
            </w:r>
            <w:r w:rsidR="00D626F0" w:rsidRPr="005D7C2B">
              <w:rPr>
                <w:szCs w:val="22"/>
              </w:rPr>
              <w:t>0 </w:t>
            </w:r>
            <w:r w:rsidRPr="005D7C2B">
              <w:rPr>
                <w:szCs w:val="22"/>
              </w:rPr>
              <w:t>mg*</w:t>
            </w:r>
          </w:p>
        </w:tc>
      </w:tr>
      <w:tr w:rsidR="004626AD" w:rsidRPr="005D7C2B" w14:paraId="7982C047" w14:textId="77777777" w:rsidTr="007E7E8B">
        <w:trPr>
          <w:cantSplit/>
          <w:jc w:val="center"/>
        </w:trPr>
        <w:tc>
          <w:tcPr>
            <w:tcW w:w="3442" w:type="dxa"/>
            <w:vAlign w:val="center"/>
          </w:tcPr>
          <w:p w14:paraId="7DB208A3" w14:textId="77777777" w:rsidR="004626AD" w:rsidRPr="005D7C2B" w:rsidRDefault="004626AD" w:rsidP="00B240E5">
            <w:pPr>
              <w:keepNext/>
              <w:jc w:val="right"/>
              <w:rPr>
                <w:szCs w:val="24"/>
              </w:rPr>
            </w:pPr>
            <w:r w:rsidRPr="005D7C2B">
              <w:rPr>
                <w:szCs w:val="22"/>
              </w:rPr>
              <w:t>n</w:t>
            </w:r>
            <w:r w:rsidRPr="005D7C2B">
              <w:rPr>
                <w:szCs w:val="22"/>
                <w:vertAlign w:val="superscript"/>
              </w:rPr>
              <w:t>a</w:t>
            </w:r>
          </w:p>
        </w:tc>
        <w:tc>
          <w:tcPr>
            <w:tcW w:w="2835" w:type="dxa"/>
            <w:vAlign w:val="center"/>
          </w:tcPr>
          <w:p w14:paraId="32024AC7" w14:textId="77777777" w:rsidR="004626AD" w:rsidRPr="005D7C2B" w:rsidRDefault="004626AD" w:rsidP="00B240E5">
            <w:pPr>
              <w:keepNext/>
              <w:jc w:val="center"/>
            </w:pPr>
            <w:r w:rsidRPr="005D7C2B">
              <w:t>78</w:t>
            </w:r>
          </w:p>
        </w:tc>
        <w:tc>
          <w:tcPr>
            <w:tcW w:w="2835" w:type="dxa"/>
            <w:vAlign w:val="center"/>
          </w:tcPr>
          <w:p w14:paraId="1CFB8DFC" w14:textId="77777777" w:rsidR="004626AD" w:rsidRPr="005D7C2B" w:rsidRDefault="004626AD" w:rsidP="00B240E5">
            <w:pPr>
              <w:keepNext/>
              <w:jc w:val="center"/>
            </w:pPr>
            <w:r w:rsidRPr="005D7C2B">
              <w:t>138</w:t>
            </w:r>
          </w:p>
        </w:tc>
      </w:tr>
      <w:tr w:rsidR="004626AD" w:rsidRPr="005D7C2B" w14:paraId="258EF1EF" w14:textId="77777777" w:rsidTr="007E7E8B">
        <w:trPr>
          <w:cantSplit/>
          <w:jc w:val="center"/>
        </w:trPr>
        <w:tc>
          <w:tcPr>
            <w:tcW w:w="2835" w:type="dxa"/>
            <w:gridSpan w:val="3"/>
            <w:vAlign w:val="center"/>
          </w:tcPr>
          <w:p w14:paraId="28176BCA" w14:textId="77777777" w:rsidR="004626AD" w:rsidRPr="005D7C2B" w:rsidRDefault="004626AD" w:rsidP="00B240E5">
            <w:pPr>
              <w:keepNext/>
              <w:rPr>
                <w:szCs w:val="22"/>
              </w:rPr>
            </w:pPr>
            <w:r w:rsidRPr="005D7C2B">
              <w:rPr>
                <w:b/>
                <w:szCs w:val="22"/>
              </w:rPr>
              <w:t>Prozentualer Anteil der Responder unter den Patienten</w:t>
            </w:r>
          </w:p>
        </w:tc>
      </w:tr>
      <w:tr w:rsidR="004626AD" w:rsidRPr="005D7C2B" w14:paraId="09356690" w14:textId="77777777" w:rsidTr="007E7E8B">
        <w:trPr>
          <w:cantSplit/>
          <w:jc w:val="center"/>
        </w:trPr>
        <w:tc>
          <w:tcPr>
            <w:tcW w:w="2835" w:type="dxa"/>
            <w:gridSpan w:val="3"/>
            <w:vAlign w:val="center"/>
          </w:tcPr>
          <w:p w14:paraId="77E43796" w14:textId="77777777" w:rsidR="004626AD" w:rsidRPr="005D7C2B" w:rsidRDefault="004626AD" w:rsidP="00B240E5">
            <w:pPr>
              <w:keepNext/>
              <w:rPr>
                <w:szCs w:val="22"/>
              </w:rPr>
            </w:pPr>
            <w:r w:rsidRPr="005D7C2B">
              <w:rPr>
                <w:b/>
                <w:szCs w:val="22"/>
              </w:rPr>
              <w:t>ASAS20</w:t>
            </w:r>
          </w:p>
        </w:tc>
      </w:tr>
      <w:tr w:rsidR="004626AD" w:rsidRPr="005D7C2B" w14:paraId="2EF662AF" w14:textId="77777777" w:rsidTr="007E7E8B">
        <w:trPr>
          <w:cantSplit/>
          <w:jc w:val="center"/>
        </w:trPr>
        <w:tc>
          <w:tcPr>
            <w:tcW w:w="3442" w:type="dxa"/>
            <w:vAlign w:val="center"/>
          </w:tcPr>
          <w:p w14:paraId="60AC5988" w14:textId="77777777" w:rsidR="004626AD" w:rsidRPr="005D7C2B" w:rsidRDefault="004626AD" w:rsidP="00B240E5">
            <w:pPr>
              <w:jc w:val="right"/>
              <w:rPr>
                <w:szCs w:val="22"/>
              </w:rPr>
            </w:pPr>
            <w:r w:rsidRPr="005D7C2B">
              <w:rPr>
                <w:szCs w:val="22"/>
              </w:rPr>
              <w:t>Woche</w:t>
            </w:r>
            <w:r w:rsidR="00E85803" w:rsidRPr="005D7C2B">
              <w:rPr>
                <w:szCs w:val="22"/>
              </w:rPr>
              <w:t> 1</w:t>
            </w:r>
            <w:r w:rsidRPr="005D7C2B">
              <w:rPr>
                <w:szCs w:val="22"/>
              </w:rPr>
              <w:t>4</w:t>
            </w:r>
          </w:p>
        </w:tc>
        <w:tc>
          <w:tcPr>
            <w:tcW w:w="2835" w:type="dxa"/>
            <w:vAlign w:val="center"/>
          </w:tcPr>
          <w:p w14:paraId="4EF3B196" w14:textId="77777777" w:rsidR="004626AD" w:rsidRPr="005D7C2B" w:rsidRDefault="004626AD" w:rsidP="00B240E5">
            <w:pPr>
              <w:jc w:val="center"/>
              <w:rPr>
                <w:b/>
                <w:bCs/>
              </w:rPr>
            </w:pPr>
            <w:r w:rsidRPr="005D7C2B">
              <w:rPr>
                <w:b/>
                <w:bCs/>
              </w:rPr>
              <w:t>2</w:t>
            </w:r>
            <w:r w:rsidR="00D626F0" w:rsidRPr="005D7C2B">
              <w:rPr>
                <w:b/>
                <w:bCs/>
              </w:rPr>
              <w:t>2 </w:t>
            </w:r>
            <w:r w:rsidRPr="005D7C2B">
              <w:rPr>
                <w:b/>
                <w:bCs/>
              </w:rPr>
              <w:t>%</w:t>
            </w:r>
          </w:p>
        </w:tc>
        <w:tc>
          <w:tcPr>
            <w:tcW w:w="2835" w:type="dxa"/>
            <w:vAlign w:val="center"/>
          </w:tcPr>
          <w:p w14:paraId="75F0B901" w14:textId="77777777" w:rsidR="004626AD" w:rsidRPr="005D7C2B" w:rsidRDefault="004626AD" w:rsidP="00B240E5">
            <w:pPr>
              <w:jc w:val="center"/>
              <w:rPr>
                <w:b/>
                <w:bCs/>
              </w:rPr>
            </w:pPr>
            <w:r w:rsidRPr="005D7C2B">
              <w:rPr>
                <w:b/>
                <w:bCs/>
              </w:rPr>
              <w:t>5</w:t>
            </w:r>
            <w:r w:rsidR="00D96DCD" w:rsidRPr="005D7C2B">
              <w:rPr>
                <w:b/>
                <w:bCs/>
              </w:rPr>
              <w:t>9 </w:t>
            </w:r>
            <w:r w:rsidRPr="005D7C2B">
              <w:rPr>
                <w:b/>
                <w:bCs/>
              </w:rPr>
              <w:t>%</w:t>
            </w:r>
          </w:p>
        </w:tc>
      </w:tr>
      <w:tr w:rsidR="004626AD" w:rsidRPr="005D7C2B" w14:paraId="6534F389" w14:textId="77777777" w:rsidTr="007E7E8B">
        <w:trPr>
          <w:cantSplit/>
          <w:jc w:val="center"/>
        </w:trPr>
        <w:tc>
          <w:tcPr>
            <w:tcW w:w="3442" w:type="dxa"/>
            <w:vAlign w:val="center"/>
          </w:tcPr>
          <w:p w14:paraId="3D34AF36" w14:textId="77777777" w:rsidR="004626AD" w:rsidRPr="005D7C2B" w:rsidRDefault="004626AD" w:rsidP="00B240E5">
            <w:pPr>
              <w:jc w:val="right"/>
              <w:rPr>
                <w:szCs w:val="22"/>
              </w:rPr>
            </w:pPr>
            <w:r w:rsidRPr="005D7C2B">
              <w:rPr>
                <w:szCs w:val="22"/>
              </w:rPr>
              <w:t>Woche</w:t>
            </w:r>
            <w:r w:rsidR="00E85803" w:rsidRPr="005D7C2B">
              <w:rPr>
                <w:szCs w:val="22"/>
              </w:rPr>
              <w:t> 2</w:t>
            </w:r>
            <w:r w:rsidRPr="005D7C2B">
              <w:rPr>
                <w:szCs w:val="22"/>
              </w:rPr>
              <w:t>4</w:t>
            </w:r>
          </w:p>
        </w:tc>
        <w:tc>
          <w:tcPr>
            <w:tcW w:w="2835" w:type="dxa"/>
            <w:vAlign w:val="center"/>
          </w:tcPr>
          <w:p w14:paraId="29328A14" w14:textId="77777777" w:rsidR="004626AD" w:rsidRPr="005D7C2B" w:rsidRDefault="004626AD" w:rsidP="00B240E5">
            <w:pPr>
              <w:jc w:val="center"/>
            </w:pPr>
            <w:r w:rsidRPr="005D7C2B">
              <w:t>2</w:t>
            </w:r>
            <w:r w:rsidR="00D626F0" w:rsidRPr="005D7C2B">
              <w:t>3 </w:t>
            </w:r>
            <w:r w:rsidRPr="005D7C2B">
              <w:t>%</w:t>
            </w:r>
          </w:p>
        </w:tc>
        <w:tc>
          <w:tcPr>
            <w:tcW w:w="2835" w:type="dxa"/>
            <w:vAlign w:val="center"/>
          </w:tcPr>
          <w:p w14:paraId="12E7E47B" w14:textId="77777777" w:rsidR="004626AD" w:rsidRPr="005D7C2B" w:rsidRDefault="004626AD" w:rsidP="00B240E5">
            <w:pPr>
              <w:jc w:val="center"/>
            </w:pPr>
            <w:r w:rsidRPr="005D7C2B">
              <w:t>5</w:t>
            </w:r>
            <w:r w:rsidR="007032CC" w:rsidRPr="005D7C2B">
              <w:t>6 </w:t>
            </w:r>
            <w:r w:rsidRPr="005D7C2B">
              <w:t>%</w:t>
            </w:r>
          </w:p>
        </w:tc>
      </w:tr>
      <w:tr w:rsidR="004626AD" w:rsidRPr="005D7C2B" w14:paraId="481C9DE4" w14:textId="77777777" w:rsidTr="007E7E8B">
        <w:trPr>
          <w:cantSplit/>
          <w:jc w:val="center"/>
        </w:trPr>
        <w:tc>
          <w:tcPr>
            <w:tcW w:w="2835" w:type="dxa"/>
            <w:gridSpan w:val="3"/>
            <w:vAlign w:val="center"/>
          </w:tcPr>
          <w:p w14:paraId="3B6FB918" w14:textId="77777777" w:rsidR="004626AD" w:rsidRPr="005D7C2B" w:rsidRDefault="004626AD" w:rsidP="00B240E5">
            <w:pPr>
              <w:keepNext/>
              <w:rPr>
                <w:szCs w:val="22"/>
              </w:rPr>
            </w:pPr>
            <w:r w:rsidRPr="005D7C2B">
              <w:rPr>
                <w:b/>
                <w:szCs w:val="22"/>
              </w:rPr>
              <w:t>ASAS40</w:t>
            </w:r>
          </w:p>
        </w:tc>
      </w:tr>
      <w:tr w:rsidR="004626AD" w:rsidRPr="005D7C2B" w14:paraId="51771CD8" w14:textId="77777777" w:rsidTr="007E7E8B">
        <w:trPr>
          <w:cantSplit/>
          <w:jc w:val="center"/>
        </w:trPr>
        <w:tc>
          <w:tcPr>
            <w:tcW w:w="3442" w:type="dxa"/>
            <w:vAlign w:val="center"/>
          </w:tcPr>
          <w:p w14:paraId="0CE21B4F" w14:textId="77777777" w:rsidR="004626AD" w:rsidRPr="005D7C2B" w:rsidRDefault="004626AD" w:rsidP="00B240E5">
            <w:pPr>
              <w:jc w:val="right"/>
              <w:rPr>
                <w:szCs w:val="22"/>
              </w:rPr>
            </w:pPr>
            <w:r w:rsidRPr="005D7C2B">
              <w:rPr>
                <w:szCs w:val="22"/>
              </w:rPr>
              <w:t>Woche</w:t>
            </w:r>
            <w:r w:rsidR="00E85803" w:rsidRPr="005D7C2B">
              <w:rPr>
                <w:szCs w:val="22"/>
              </w:rPr>
              <w:t> 1</w:t>
            </w:r>
            <w:r w:rsidRPr="005D7C2B">
              <w:rPr>
                <w:szCs w:val="22"/>
              </w:rPr>
              <w:t>4</w:t>
            </w:r>
          </w:p>
        </w:tc>
        <w:tc>
          <w:tcPr>
            <w:tcW w:w="2835" w:type="dxa"/>
            <w:vAlign w:val="center"/>
          </w:tcPr>
          <w:p w14:paraId="593E5341" w14:textId="77777777" w:rsidR="004626AD" w:rsidRPr="005D7C2B" w:rsidRDefault="004626AD" w:rsidP="00B240E5">
            <w:pPr>
              <w:jc w:val="center"/>
            </w:pPr>
            <w:r w:rsidRPr="005D7C2B">
              <w:t>1</w:t>
            </w:r>
            <w:r w:rsidR="007032CC" w:rsidRPr="005D7C2B">
              <w:t>5 </w:t>
            </w:r>
            <w:r w:rsidRPr="005D7C2B">
              <w:t>%</w:t>
            </w:r>
          </w:p>
        </w:tc>
        <w:tc>
          <w:tcPr>
            <w:tcW w:w="2835" w:type="dxa"/>
            <w:vAlign w:val="center"/>
          </w:tcPr>
          <w:p w14:paraId="470CCF3C" w14:textId="77777777" w:rsidR="004626AD" w:rsidRPr="005D7C2B" w:rsidRDefault="004626AD" w:rsidP="00B240E5">
            <w:pPr>
              <w:jc w:val="center"/>
            </w:pPr>
            <w:r w:rsidRPr="005D7C2B">
              <w:t>4</w:t>
            </w:r>
            <w:r w:rsidR="007032CC" w:rsidRPr="005D7C2B">
              <w:t>5 </w:t>
            </w:r>
            <w:r w:rsidRPr="005D7C2B">
              <w:t>%</w:t>
            </w:r>
          </w:p>
        </w:tc>
      </w:tr>
      <w:tr w:rsidR="004626AD" w:rsidRPr="005D7C2B" w14:paraId="40580183" w14:textId="77777777" w:rsidTr="007E7E8B">
        <w:trPr>
          <w:cantSplit/>
          <w:jc w:val="center"/>
        </w:trPr>
        <w:tc>
          <w:tcPr>
            <w:tcW w:w="3442" w:type="dxa"/>
            <w:vAlign w:val="center"/>
          </w:tcPr>
          <w:p w14:paraId="619A6175" w14:textId="77777777" w:rsidR="004626AD" w:rsidRPr="005D7C2B" w:rsidRDefault="004626AD" w:rsidP="00B240E5">
            <w:pPr>
              <w:jc w:val="right"/>
              <w:rPr>
                <w:szCs w:val="22"/>
              </w:rPr>
            </w:pPr>
            <w:r w:rsidRPr="005D7C2B">
              <w:rPr>
                <w:szCs w:val="22"/>
              </w:rPr>
              <w:lastRenderedPageBreak/>
              <w:t>Woche</w:t>
            </w:r>
            <w:r w:rsidR="00E85803" w:rsidRPr="005D7C2B">
              <w:rPr>
                <w:szCs w:val="22"/>
              </w:rPr>
              <w:t> 2</w:t>
            </w:r>
            <w:r w:rsidRPr="005D7C2B">
              <w:rPr>
                <w:szCs w:val="22"/>
              </w:rPr>
              <w:t>4</w:t>
            </w:r>
          </w:p>
        </w:tc>
        <w:tc>
          <w:tcPr>
            <w:tcW w:w="2835" w:type="dxa"/>
            <w:vAlign w:val="center"/>
          </w:tcPr>
          <w:p w14:paraId="7A99C148" w14:textId="77777777" w:rsidR="004626AD" w:rsidRPr="005D7C2B" w:rsidRDefault="004626AD" w:rsidP="00B240E5">
            <w:pPr>
              <w:jc w:val="center"/>
            </w:pPr>
            <w:r w:rsidRPr="005D7C2B">
              <w:t>1</w:t>
            </w:r>
            <w:r w:rsidR="007032CC" w:rsidRPr="005D7C2B">
              <w:t>5 </w:t>
            </w:r>
            <w:r w:rsidRPr="005D7C2B">
              <w:t>%</w:t>
            </w:r>
          </w:p>
        </w:tc>
        <w:tc>
          <w:tcPr>
            <w:tcW w:w="2835" w:type="dxa"/>
            <w:vAlign w:val="center"/>
          </w:tcPr>
          <w:p w14:paraId="7798EA0E" w14:textId="77777777" w:rsidR="004626AD" w:rsidRPr="005D7C2B" w:rsidRDefault="004626AD" w:rsidP="00B240E5">
            <w:pPr>
              <w:jc w:val="center"/>
            </w:pPr>
            <w:r w:rsidRPr="005D7C2B">
              <w:t>4</w:t>
            </w:r>
            <w:r w:rsidR="007032CC" w:rsidRPr="005D7C2B">
              <w:t>4 </w:t>
            </w:r>
            <w:r w:rsidRPr="005D7C2B">
              <w:t>%</w:t>
            </w:r>
          </w:p>
        </w:tc>
      </w:tr>
      <w:tr w:rsidR="004626AD" w:rsidRPr="005D7C2B" w14:paraId="06C23176" w14:textId="77777777" w:rsidTr="007E7E8B">
        <w:trPr>
          <w:cantSplit/>
          <w:jc w:val="center"/>
        </w:trPr>
        <w:tc>
          <w:tcPr>
            <w:tcW w:w="2835" w:type="dxa"/>
            <w:gridSpan w:val="3"/>
            <w:vAlign w:val="center"/>
          </w:tcPr>
          <w:p w14:paraId="0B3EE41F" w14:textId="77777777" w:rsidR="004626AD" w:rsidRPr="005D7C2B" w:rsidRDefault="004626AD" w:rsidP="00B240E5">
            <w:pPr>
              <w:keepNext/>
              <w:rPr>
                <w:szCs w:val="22"/>
              </w:rPr>
            </w:pPr>
            <w:r w:rsidRPr="005D7C2B">
              <w:rPr>
                <w:b/>
                <w:szCs w:val="22"/>
              </w:rPr>
              <w:t>ASAS5/6</w:t>
            </w:r>
          </w:p>
        </w:tc>
      </w:tr>
      <w:tr w:rsidR="004626AD" w:rsidRPr="005D7C2B" w14:paraId="148FE040" w14:textId="77777777" w:rsidTr="007E7E8B">
        <w:trPr>
          <w:cantSplit/>
          <w:jc w:val="center"/>
        </w:trPr>
        <w:tc>
          <w:tcPr>
            <w:tcW w:w="3442" w:type="dxa"/>
            <w:vAlign w:val="center"/>
          </w:tcPr>
          <w:p w14:paraId="62F0382F" w14:textId="77777777" w:rsidR="004626AD" w:rsidRPr="005D7C2B" w:rsidRDefault="004626AD" w:rsidP="00B240E5">
            <w:pPr>
              <w:jc w:val="right"/>
              <w:rPr>
                <w:szCs w:val="24"/>
              </w:rPr>
            </w:pPr>
            <w:r w:rsidRPr="005D7C2B">
              <w:rPr>
                <w:szCs w:val="22"/>
              </w:rPr>
              <w:t>Woche</w:t>
            </w:r>
            <w:r w:rsidR="00E85803" w:rsidRPr="005D7C2B">
              <w:rPr>
                <w:szCs w:val="22"/>
              </w:rPr>
              <w:t> 1</w:t>
            </w:r>
            <w:r w:rsidRPr="005D7C2B">
              <w:rPr>
                <w:szCs w:val="22"/>
              </w:rPr>
              <w:t>4</w:t>
            </w:r>
          </w:p>
        </w:tc>
        <w:tc>
          <w:tcPr>
            <w:tcW w:w="2835" w:type="dxa"/>
            <w:vAlign w:val="center"/>
          </w:tcPr>
          <w:p w14:paraId="34A84562" w14:textId="77777777" w:rsidR="004626AD" w:rsidRPr="005D7C2B" w:rsidRDefault="00D96DCD" w:rsidP="00B240E5">
            <w:pPr>
              <w:jc w:val="center"/>
              <w:rPr>
                <w:szCs w:val="22"/>
              </w:rPr>
            </w:pPr>
            <w:r w:rsidRPr="005D7C2B">
              <w:rPr>
                <w:szCs w:val="22"/>
              </w:rPr>
              <w:t>8 </w:t>
            </w:r>
            <w:r w:rsidR="004626AD" w:rsidRPr="005D7C2B">
              <w:rPr>
                <w:szCs w:val="22"/>
              </w:rPr>
              <w:t>%</w:t>
            </w:r>
          </w:p>
        </w:tc>
        <w:tc>
          <w:tcPr>
            <w:tcW w:w="2835" w:type="dxa"/>
            <w:vAlign w:val="center"/>
          </w:tcPr>
          <w:p w14:paraId="367A8011" w14:textId="77777777" w:rsidR="004626AD" w:rsidRPr="005D7C2B" w:rsidRDefault="004626AD" w:rsidP="00B240E5">
            <w:pPr>
              <w:jc w:val="center"/>
              <w:rPr>
                <w:szCs w:val="22"/>
              </w:rPr>
            </w:pPr>
            <w:r w:rsidRPr="005D7C2B">
              <w:rPr>
                <w:szCs w:val="22"/>
              </w:rPr>
              <w:t>5</w:t>
            </w:r>
            <w:r w:rsidR="00D626F0" w:rsidRPr="005D7C2B">
              <w:rPr>
                <w:szCs w:val="22"/>
              </w:rPr>
              <w:t>0 </w:t>
            </w:r>
            <w:r w:rsidRPr="005D7C2B">
              <w:rPr>
                <w:szCs w:val="22"/>
              </w:rPr>
              <w:t>%</w:t>
            </w:r>
          </w:p>
        </w:tc>
      </w:tr>
      <w:tr w:rsidR="004626AD" w:rsidRPr="005D7C2B" w14:paraId="7379EC8C" w14:textId="77777777" w:rsidTr="007E7E8B">
        <w:trPr>
          <w:cantSplit/>
          <w:jc w:val="center"/>
        </w:trPr>
        <w:tc>
          <w:tcPr>
            <w:tcW w:w="3442" w:type="dxa"/>
            <w:tcBorders>
              <w:bottom w:val="single" w:sz="4" w:space="0" w:color="auto"/>
            </w:tcBorders>
            <w:vAlign w:val="center"/>
          </w:tcPr>
          <w:p w14:paraId="6E9AA315" w14:textId="77777777" w:rsidR="004626AD" w:rsidRPr="005D7C2B" w:rsidRDefault="004626AD" w:rsidP="00B240E5">
            <w:pPr>
              <w:jc w:val="right"/>
              <w:rPr>
                <w:szCs w:val="22"/>
              </w:rPr>
            </w:pPr>
            <w:r w:rsidRPr="005D7C2B">
              <w:rPr>
                <w:szCs w:val="22"/>
              </w:rPr>
              <w:t>Woche</w:t>
            </w:r>
            <w:r w:rsidR="00E85803" w:rsidRPr="005D7C2B">
              <w:rPr>
                <w:szCs w:val="22"/>
              </w:rPr>
              <w:t> 2</w:t>
            </w:r>
            <w:r w:rsidRPr="005D7C2B">
              <w:rPr>
                <w:szCs w:val="22"/>
              </w:rPr>
              <w:t>4</w:t>
            </w:r>
          </w:p>
        </w:tc>
        <w:tc>
          <w:tcPr>
            <w:tcW w:w="2835" w:type="dxa"/>
            <w:tcBorders>
              <w:bottom w:val="single" w:sz="4" w:space="0" w:color="auto"/>
            </w:tcBorders>
            <w:vAlign w:val="center"/>
          </w:tcPr>
          <w:p w14:paraId="3D6F406F" w14:textId="77777777" w:rsidR="004626AD" w:rsidRPr="005D7C2B" w:rsidRDefault="004626AD" w:rsidP="00B240E5">
            <w:pPr>
              <w:jc w:val="center"/>
              <w:rPr>
                <w:szCs w:val="22"/>
              </w:rPr>
            </w:pPr>
            <w:r w:rsidRPr="005D7C2B">
              <w:rPr>
                <w:szCs w:val="22"/>
              </w:rPr>
              <w:t>1</w:t>
            </w:r>
            <w:r w:rsidR="00D626F0" w:rsidRPr="005D7C2B">
              <w:rPr>
                <w:szCs w:val="22"/>
              </w:rPr>
              <w:t>3 </w:t>
            </w:r>
            <w:r w:rsidRPr="005D7C2B">
              <w:rPr>
                <w:szCs w:val="22"/>
              </w:rPr>
              <w:t>%</w:t>
            </w:r>
          </w:p>
        </w:tc>
        <w:tc>
          <w:tcPr>
            <w:tcW w:w="2835" w:type="dxa"/>
            <w:tcBorders>
              <w:bottom w:val="single" w:sz="4" w:space="0" w:color="auto"/>
            </w:tcBorders>
            <w:vAlign w:val="center"/>
          </w:tcPr>
          <w:p w14:paraId="7007BA10" w14:textId="77777777" w:rsidR="004626AD" w:rsidRPr="005D7C2B" w:rsidRDefault="004626AD" w:rsidP="00B240E5">
            <w:pPr>
              <w:jc w:val="center"/>
              <w:rPr>
                <w:szCs w:val="22"/>
              </w:rPr>
            </w:pPr>
            <w:r w:rsidRPr="005D7C2B">
              <w:rPr>
                <w:szCs w:val="22"/>
              </w:rPr>
              <w:t>4</w:t>
            </w:r>
            <w:r w:rsidR="00D96DCD" w:rsidRPr="005D7C2B">
              <w:rPr>
                <w:szCs w:val="22"/>
              </w:rPr>
              <w:t>9 </w:t>
            </w:r>
            <w:r w:rsidRPr="005D7C2B">
              <w:rPr>
                <w:szCs w:val="22"/>
              </w:rPr>
              <w:t>%</w:t>
            </w:r>
          </w:p>
        </w:tc>
      </w:tr>
      <w:tr w:rsidR="004626AD" w:rsidRPr="005D7C2B" w14:paraId="6091F84E" w14:textId="77777777" w:rsidTr="007E7E8B">
        <w:trPr>
          <w:cantSplit/>
          <w:jc w:val="center"/>
        </w:trPr>
        <w:tc>
          <w:tcPr>
            <w:tcW w:w="2835" w:type="dxa"/>
            <w:gridSpan w:val="3"/>
            <w:tcBorders>
              <w:top w:val="single" w:sz="4" w:space="0" w:color="auto"/>
              <w:left w:val="nil"/>
              <w:bottom w:val="nil"/>
              <w:right w:val="nil"/>
            </w:tcBorders>
            <w:vAlign w:val="center"/>
          </w:tcPr>
          <w:p w14:paraId="2774B710" w14:textId="77777777" w:rsidR="00D379B7" w:rsidRPr="005D7C2B" w:rsidRDefault="004626AD" w:rsidP="00B240E5">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w:t>
            </w:r>
            <w:r w:rsidR="008D40DD" w:rsidRPr="005D7C2B">
              <w:rPr>
                <w:sz w:val="18"/>
                <w:szCs w:val="18"/>
              </w:rPr>
              <w:t>≤</w:t>
            </w:r>
            <w:r w:rsidR="00D96DCD" w:rsidRPr="005D7C2B">
              <w:rPr>
                <w:sz w:val="18"/>
                <w:szCs w:val="18"/>
              </w:rPr>
              <w:t> 0</w:t>
            </w:r>
            <w:r w:rsidRPr="005D7C2B">
              <w:rPr>
                <w:sz w:val="18"/>
                <w:szCs w:val="18"/>
              </w:rPr>
              <w:t>,001 für alle Vergleiche</w:t>
            </w:r>
          </w:p>
          <w:p w14:paraId="439FB28F" w14:textId="77777777" w:rsidR="004626AD" w:rsidRPr="005D7C2B" w:rsidRDefault="004626AD" w:rsidP="00B240E5">
            <w:pPr>
              <w:ind w:left="284" w:hanging="284"/>
              <w:rPr>
                <w:szCs w:val="24"/>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tc>
      </w:tr>
    </w:tbl>
    <w:p w14:paraId="5AEFB8CD" w14:textId="77777777" w:rsidR="005D1C77" w:rsidRPr="005D7C2B" w:rsidRDefault="005D1C77" w:rsidP="00B240E5">
      <w:pPr>
        <w:rPr>
          <w:szCs w:val="22"/>
        </w:rPr>
      </w:pPr>
    </w:p>
    <w:p w14:paraId="399182F7" w14:textId="77777777" w:rsidR="003E2BC0" w:rsidRPr="005D7C2B" w:rsidRDefault="003E2BC0" w:rsidP="00B240E5">
      <w:r w:rsidRPr="005D7C2B">
        <w:t>Bei den Patienten, die in der Studie blieben und Simponi erhielten, war der Anteil der Patienten mit einem ASAS</w:t>
      </w:r>
      <w:r w:rsidR="00E85803" w:rsidRPr="005D7C2B">
        <w:t> 2</w:t>
      </w:r>
      <w:r w:rsidRPr="005D7C2B">
        <w:t>0</w:t>
      </w:r>
      <w:r w:rsidRPr="005D7C2B">
        <w:noBreakHyphen/>
        <w:t xml:space="preserve"> und ASAS</w:t>
      </w:r>
      <w:r w:rsidR="00E444A4" w:rsidRPr="005D7C2B">
        <w:t> 4</w:t>
      </w:r>
      <w:r w:rsidRPr="005D7C2B">
        <w:t>0</w:t>
      </w:r>
      <w:r w:rsidRPr="005D7C2B">
        <w:noBreakHyphen/>
        <w:t>Ansprechen von Woche</w:t>
      </w:r>
      <w:r w:rsidR="00E85803" w:rsidRPr="005D7C2B">
        <w:t> 2</w:t>
      </w:r>
      <w:r w:rsidRPr="005D7C2B">
        <w:t>4 bis Woche</w:t>
      </w:r>
      <w:r w:rsidR="00E85803" w:rsidRPr="005D7C2B">
        <w:t> 2</w:t>
      </w:r>
      <w:r w:rsidRPr="005D7C2B">
        <w:t>56 vergleichbar.</w:t>
      </w:r>
    </w:p>
    <w:p w14:paraId="1E5A0630" w14:textId="77777777" w:rsidR="004626AD" w:rsidRPr="005D7C2B" w:rsidRDefault="004626AD" w:rsidP="00B240E5">
      <w:pPr>
        <w:rPr>
          <w:szCs w:val="22"/>
        </w:rPr>
      </w:pPr>
    </w:p>
    <w:p w14:paraId="7EAC2BB6" w14:textId="77777777" w:rsidR="004626AD" w:rsidRPr="005D7C2B" w:rsidRDefault="004626AD" w:rsidP="00B240E5">
      <w:pPr>
        <w:autoSpaceDE w:val="0"/>
        <w:autoSpaceDN w:val="0"/>
        <w:adjustRightInd w:val="0"/>
        <w:rPr>
          <w:szCs w:val="22"/>
        </w:rPr>
      </w:pPr>
      <w:r w:rsidRPr="005D7C2B">
        <w:rPr>
          <w:szCs w:val="22"/>
        </w:rPr>
        <w:t>In den Wochen</w:t>
      </w:r>
      <w:r w:rsidR="00E85803" w:rsidRPr="005D7C2B">
        <w:rPr>
          <w:szCs w:val="22"/>
        </w:rPr>
        <w:t> 1</w:t>
      </w:r>
      <w:r w:rsidRPr="005D7C2B">
        <w:rPr>
          <w:szCs w:val="22"/>
        </w:rPr>
        <w:t>4 und 24 wurde außerdem ein statistisch signifikantes Ansprechen im Hinblick auf die BASDAI50</w:t>
      </w:r>
      <w:r w:rsidR="00AC6B36" w:rsidRPr="005D7C2B">
        <w:rPr>
          <w:szCs w:val="22"/>
        </w:rPr>
        <w:noBreakHyphen/>
      </w:r>
      <w:r w:rsidRPr="005D7C2B">
        <w:rPr>
          <w:szCs w:val="22"/>
        </w:rPr>
        <w:t>, BASDAI70</w:t>
      </w:r>
      <w:r w:rsidR="00AC6B36" w:rsidRPr="005D7C2B">
        <w:rPr>
          <w:szCs w:val="22"/>
        </w:rPr>
        <w:noBreakHyphen/>
      </w:r>
      <w:r w:rsidRPr="005D7C2B">
        <w:rPr>
          <w:szCs w:val="22"/>
        </w:rPr>
        <w:t xml:space="preserve"> und BASDAI90</w:t>
      </w:r>
      <w:r w:rsidR="00AC6B36" w:rsidRPr="005D7C2B">
        <w:rPr>
          <w:szCs w:val="22"/>
        </w:rPr>
        <w:noBreakHyphen/>
      </w:r>
      <w:r w:rsidRPr="005D7C2B">
        <w:rPr>
          <w:szCs w:val="22"/>
        </w:rPr>
        <w:t>Kriterien (</w:t>
      </w:r>
      <w:r w:rsidRPr="005D7C2B">
        <w:rPr>
          <w:i/>
          <w:szCs w:val="22"/>
        </w:rPr>
        <w:t>p</w:t>
      </w:r>
      <w:r w:rsidRPr="005D7C2B">
        <w:rPr>
          <w:szCs w:val="22"/>
        </w:rPr>
        <w:t> </w:t>
      </w:r>
      <w:r w:rsidR="008D40DD" w:rsidRPr="005D7C2B">
        <w:rPr>
          <w:szCs w:val="22"/>
        </w:rPr>
        <w:t>≤</w:t>
      </w:r>
      <w:r w:rsidR="00D96DCD" w:rsidRPr="005D7C2B">
        <w:rPr>
          <w:szCs w:val="22"/>
        </w:rPr>
        <w:t> 0</w:t>
      </w:r>
      <w:r w:rsidRPr="005D7C2B">
        <w:rPr>
          <w:szCs w:val="22"/>
        </w:rPr>
        <w:t>,017) beobachtet. Verbesserungen bei den wichtigsten Parametern der Krankheitsaktivität wurden bei der ersten Beurteilung (Woche</w:t>
      </w:r>
      <w:r w:rsidR="00E444A4" w:rsidRPr="005D7C2B">
        <w:rPr>
          <w:szCs w:val="22"/>
        </w:rPr>
        <w:t> 4</w:t>
      </w:r>
      <w:r w:rsidRPr="005D7C2B">
        <w:rPr>
          <w:szCs w:val="22"/>
        </w:rPr>
        <w:t>) nach der ersten Applikation von Simponi beobachtet und bis Woche</w:t>
      </w:r>
      <w:r w:rsidR="00E85803" w:rsidRPr="005D7C2B">
        <w:rPr>
          <w:szCs w:val="22"/>
        </w:rPr>
        <w:t> 2</w:t>
      </w:r>
      <w:r w:rsidRPr="005D7C2B">
        <w:rPr>
          <w:szCs w:val="22"/>
        </w:rPr>
        <w:t xml:space="preserve">4 aufrechterhalten. </w:t>
      </w:r>
      <w:r w:rsidR="008B1FFF" w:rsidRPr="005D7C2B">
        <w:t>Bei den Patienten, die in der Studie blieben und Simponi erhielten, wurden von Woche</w:t>
      </w:r>
      <w:r w:rsidR="00E85803" w:rsidRPr="005D7C2B">
        <w:t> 2</w:t>
      </w:r>
      <w:r w:rsidR="008B1FFF" w:rsidRPr="005D7C2B">
        <w:t>4 bis Woche</w:t>
      </w:r>
      <w:r w:rsidR="00E85803" w:rsidRPr="005D7C2B">
        <w:t> 2</w:t>
      </w:r>
      <w:r w:rsidR="008B1FFF" w:rsidRPr="005D7C2B">
        <w:t>56 ähnliche BASDAI</w:t>
      </w:r>
      <w:r w:rsidR="008B1FFF" w:rsidRPr="005D7C2B">
        <w:noBreakHyphen/>
        <w:t xml:space="preserve">Änderungsraten gegenüber dem Ausgangswert beobachtet. </w:t>
      </w:r>
      <w:r w:rsidRPr="005D7C2B">
        <w:rPr>
          <w:szCs w:val="22"/>
        </w:rPr>
        <w:t>In Woche</w:t>
      </w:r>
      <w:r w:rsidR="00E85803" w:rsidRPr="005D7C2B">
        <w:rPr>
          <w:szCs w:val="22"/>
        </w:rPr>
        <w:t> 1</w:t>
      </w:r>
      <w:r w:rsidRPr="005D7C2B">
        <w:rPr>
          <w:szCs w:val="22"/>
        </w:rPr>
        <w:t>4 wurde bei allen Patienten unabhängig von der Anwendung von DMARDs (MTX, Sulfasalazin und/oder Hydroxychloroquin), vom HLA</w:t>
      </w:r>
      <w:r w:rsidR="00AC6B36" w:rsidRPr="005D7C2B">
        <w:rPr>
          <w:szCs w:val="22"/>
        </w:rPr>
        <w:noBreakHyphen/>
      </w:r>
      <w:r w:rsidRPr="005D7C2B">
        <w:rPr>
          <w:szCs w:val="22"/>
        </w:rPr>
        <w:t>B27</w:t>
      </w:r>
      <w:r w:rsidR="00AC6B36" w:rsidRPr="005D7C2B">
        <w:rPr>
          <w:szCs w:val="22"/>
        </w:rPr>
        <w:noBreakHyphen/>
      </w:r>
      <w:r w:rsidRPr="005D7C2B">
        <w:rPr>
          <w:szCs w:val="22"/>
        </w:rPr>
        <w:t>Antigenstatus sowie vom CRP</w:t>
      </w:r>
      <w:r w:rsidR="00AC6B36" w:rsidRPr="005D7C2B">
        <w:rPr>
          <w:szCs w:val="22"/>
        </w:rPr>
        <w:noBreakHyphen/>
      </w:r>
      <w:r w:rsidRPr="005D7C2B">
        <w:rPr>
          <w:szCs w:val="22"/>
        </w:rPr>
        <w:t>Spiegel bei Studienbeginn eine konsistente Wirksamkeit gemäß de</w:t>
      </w:r>
      <w:r w:rsidR="00883D19" w:rsidRPr="005D7C2B">
        <w:rPr>
          <w:szCs w:val="22"/>
        </w:rPr>
        <w:t>m ASAS20</w:t>
      </w:r>
      <w:r w:rsidR="00AC6B36" w:rsidRPr="005D7C2B">
        <w:rPr>
          <w:szCs w:val="22"/>
        </w:rPr>
        <w:noBreakHyphen/>
      </w:r>
      <w:r w:rsidR="00883D19" w:rsidRPr="005D7C2B">
        <w:rPr>
          <w:szCs w:val="22"/>
        </w:rPr>
        <w:t>Ansprechen beobachtet.</w:t>
      </w:r>
    </w:p>
    <w:p w14:paraId="2E15E1E0" w14:textId="77777777" w:rsidR="004626AD" w:rsidRPr="005D7C2B" w:rsidRDefault="004626AD" w:rsidP="00B240E5"/>
    <w:p w14:paraId="1887127D" w14:textId="77777777" w:rsidR="008B1FFF" w:rsidRPr="005D7C2B" w:rsidRDefault="004626AD" w:rsidP="00B240E5">
      <w:pPr>
        <w:autoSpaceDE w:val="0"/>
        <w:autoSpaceDN w:val="0"/>
        <w:adjustRightInd w:val="0"/>
        <w:rPr>
          <w:szCs w:val="22"/>
        </w:rPr>
      </w:pPr>
      <w:r w:rsidRPr="005D7C2B">
        <w:rPr>
          <w:szCs w:val="22"/>
        </w:rPr>
        <w:t>Die Behandlung mit Simponi führte zu erheblichen Verbesserungen der körperlichen Funktionsfähigkeit bedingt durch die Verbesserungen des BASFI in Woche</w:t>
      </w:r>
      <w:r w:rsidR="00E85803" w:rsidRPr="005D7C2B">
        <w:rPr>
          <w:szCs w:val="22"/>
        </w:rPr>
        <w:t> 1</w:t>
      </w:r>
      <w:r w:rsidRPr="005D7C2B">
        <w:rPr>
          <w:szCs w:val="22"/>
        </w:rPr>
        <w:t>4</w:t>
      </w:r>
      <w:r w:rsidR="00E5674B" w:rsidRPr="005D7C2B">
        <w:rPr>
          <w:szCs w:val="22"/>
        </w:rPr>
        <w:t xml:space="preserve"> </w:t>
      </w:r>
      <w:r w:rsidRPr="005D7C2B">
        <w:rPr>
          <w:szCs w:val="22"/>
        </w:rPr>
        <w:t>und 24 im Vergleich zum Ausgangswert. Die gesundheitsbezogene Lebensqualität gemäß dem Score für die körperliche Komponente des SF</w:t>
      </w:r>
      <w:r w:rsidR="00AC6B36" w:rsidRPr="005D7C2B">
        <w:rPr>
          <w:szCs w:val="22"/>
        </w:rPr>
        <w:noBreakHyphen/>
      </w:r>
      <w:r w:rsidRPr="005D7C2B">
        <w:rPr>
          <w:szCs w:val="22"/>
        </w:rPr>
        <w:t>36 war in den Wochen</w:t>
      </w:r>
      <w:r w:rsidR="00E85803" w:rsidRPr="005D7C2B">
        <w:rPr>
          <w:szCs w:val="22"/>
        </w:rPr>
        <w:t> 1</w:t>
      </w:r>
      <w:r w:rsidRPr="005D7C2B">
        <w:rPr>
          <w:szCs w:val="22"/>
        </w:rPr>
        <w:t>4 und 24 eb</w:t>
      </w:r>
      <w:r w:rsidR="00883D19" w:rsidRPr="005D7C2B">
        <w:rPr>
          <w:szCs w:val="22"/>
        </w:rPr>
        <w:t>enfalls signifikant verbessert.</w:t>
      </w:r>
      <w:r w:rsidR="008B1FFF" w:rsidRPr="005D7C2B">
        <w:rPr>
          <w:szCs w:val="22"/>
        </w:rPr>
        <w:t xml:space="preserve"> </w:t>
      </w:r>
      <w:r w:rsidR="008B1FFF" w:rsidRPr="005D7C2B">
        <w:t>Bei den Patienten, die in der Studie blieben und mit Simponi behandelt wurden, waren die Verbesserungen der körperlichen Funktionsfähigkeit und der gesundheitsbezogenen Lebensqualität in Woche</w:t>
      </w:r>
      <w:r w:rsidR="00E85803" w:rsidRPr="005D7C2B">
        <w:t> 2</w:t>
      </w:r>
      <w:r w:rsidR="008B1FFF" w:rsidRPr="005D7C2B">
        <w:t>4 bis Woche</w:t>
      </w:r>
      <w:r w:rsidR="00E85803" w:rsidRPr="005D7C2B">
        <w:t> 2</w:t>
      </w:r>
      <w:r w:rsidR="008B1FFF" w:rsidRPr="005D7C2B">
        <w:t>56 vergleichbar.</w:t>
      </w:r>
    </w:p>
    <w:p w14:paraId="10DCFD29" w14:textId="77777777" w:rsidR="004D0AFF" w:rsidRPr="005D7C2B" w:rsidRDefault="004D0AFF" w:rsidP="00B240E5">
      <w:pPr>
        <w:autoSpaceDE w:val="0"/>
        <w:autoSpaceDN w:val="0"/>
        <w:adjustRightInd w:val="0"/>
        <w:rPr>
          <w:szCs w:val="22"/>
        </w:rPr>
      </w:pPr>
    </w:p>
    <w:p w14:paraId="08E8C6C5" w14:textId="77777777" w:rsidR="004D0AFF" w:rsidRPr="005D7C2B" w:rsidRDefault="004D0AFF" w:rsidP="00B240E5">
      <w:pPr>
        <w:keepNext/>
        <w:autoSpaceDE w:val="0"/>
        <w:autoSpaceDN w:val="0"/>
        <w:adjustRightInd w:val="0"/>
        <w:rPr>
          <w:i/>
          <w:szCs w:val="22"/>
        </w:rPr>
      </w:pPr>
      <w:r w:rsidRPr="005D7C2B">
        <w:rPr>
          <w:i/>
        </w:rPr>
        <w:t>Nicht-röntgenologische axiale Spondyloarthritis</w:t>
      </w:r>
    </w:p>
    <w:p w14:paraId="661D710E" w14:textId="77777777" w:rsidR="006F560C" w:rsidRPr="005D7C2B" w:rsidRDefault="006F560C" w:rsidP="00164EC8">
      <w:pPr>
        <w:keepNext/>
        <w:tabs>
          <w:tab w:val="clear" w:pos="567"/>
        </w:tabs>
        <w:autoSpaceDE w:val="0"/>
        <w:autoSpaceDN w:val="0"/>
        <w:adjustRightInd w:val="0"/>
        <w:rPr>
          <w:szCs w:val="22"/>
        </w:rPr>
      </w:pPr>
      <w:bookmarkStart w:id="32" w:name="_Hlk127268114"/>
    </w:p>
    <w:p w14:paraId="128706BF" w14:textId="77777777" w:rsidR="006F560C" w:rsidRPr="005D7C2B" w:rsidRDefault="006F560C" w:rsidP="00202955">
      <w:pPr>
        <w:keepNext/>
        <w:tabs>
          <w:tab w:val="clear" w:pos="567"/>
        </w:tabs>
        <w:autoSpaceDE w:val="0"/>
        <w:autoSpaceDN w:val="0"/>
        <w:adjustRightInd w:val="0"/>
        <w:rPr>
          <w:szCs w:val="22"/>
        </w:rPr>
      </w:pPr>
      <w:bookmarkStart w:id="33" w:name="_Hlk127268154"/>
      <w:r w:rsidRPr="005D7C2B">
        <w:rPr>
          <w:szCs w:val="22"/>
        </w:rPr>
        <w:t>GO-AHEAD</w:t>
      </w:r>
    </w:p>
    <w:p w14:paraId="611A8D00" w14:textId="77777777" w:rsidR="006F560C" w:rsidRPr="005D7C2B" w:rsidRDefault="006F560C" w:rsidP="00202955">
      <w:pPr>
        <w:keepNext/>
        <w:tabs>
          <w:tab w:val="clear" w:pos="567"/>
        </w:tabs>
        <w:autoSpaceDE w:val="0"/>
        <w:autoSpaceDN w:val="0"/>
        <w:adjustRightInd w:val="0"/>
        <w:rPr>
          <w:szCs w:val="22"/>
        </w:rPr>
      </w:pPr>
    </w:p>
    <w:bookmarkEnd w:id="32"/>
    <w:bookmarkEnd w:id="33"/>
    <w:p w14:paraId="651E21DF" w14:textId="77777777" w:rsidR="004D0AFF" w:rsidRPr="005D7C2B" w:rsidRDefault="004D0AFF" w:rsidP="00B240E5">
      <w:pPr>
        <w:tabs>
          <w:tab w:val="clear" w:pos="567"/>
        </w:tabs>
        <w:autoSpaceDE w:val="0"/>
        <w:autoSpaceDN w:val="0"/>
        <w:adjustRightInd w:val="0"/>
        <w:rPr>
          <w:szCs w:val="22"/>
        </w:rPr>
      </w:pPr>
      <w:r w:rsidRPr="005D7C2B">
        <w:rPr>
          <w:szCs w:val="22"/>
        </w:rPr>
        <w:t>Die Sicherheit und Wirksamkeit von Simponi wurden in einer multizentrischen, randomisierten, doppelblinden, placebokontrollierten Studie (GO</w:t>
      </w:r>
      <w:r w:rsidRPr="005D7C2B">
        <w:rPr>
          <w:szCs w:val="22"/>
        </w:rPr>
        <w:noBreakHyphen/>
        <w:t>AHEAD) bei 19</w:t>
      </w:r>
      <w:r w:rsidR="00D96DCD" w:rsidRPr="005D7C2B">
        <w:rPr>
          <w:szCs w:val="22"/>
        </w:rPr>
        <w:t>7 </w:t>
      </w:r>
      <w:r w:rsidRPr="005D7C2B">
        <w:rPr>
          <w:szCs w:val="22"/>
        </w:rPr>
        <w:t>erwachsenen Patienten mit schwerer</w:t>
      </w:r>
      <w:r w:rsidR="00030C46" w:rsidRPr="005D7C2B">
        <w:rPr>
          <w:szCs w:val="22"/>
        </w:rPr>
        <w:t>, aktiver</w:t>
      </w:r>
      <w:r w:rsidRPr="005D7C2B">
        <w:rPr>
          <w:szCs w:val="22"/>
        </w:rPr>
        <w:t xml:space="preserve"> nr</w:t>
      </w:r>
      <w:r w:rsidRPr="005D7C2B">
        <w:rPr>
          <w:szCs w:val="22"/>
        </w:rPr>
        <w:noBreakHyphen/>
        <w:t xml:space="preserve">axSpA (definiert als </w:t>
      </w:r>
      <w:r w:rsidR="00F42F29" w:rsidRPr="005D7C2B">
        <w:rPr>
          <w:szCs w:val="22"/>
        </w:rPr>
        <w:t>solche Patienten, die die ASAS</w:t>
      </w:r>
      <w:r w:rsidR="00F42F29" w:rsidRPr="005D7C2B">
        <w:rPr>
          <w:szCs w:val="22"/>
        </w:rPr>
        <w:noBreakHyphen/>
      </w:r>
      <w:r w:rsidRPr="005D7C2B">
        <w:rPr>
          <w:szCs w:val="22"/>
        </w:rPr>
        <w:t>Klassifikationskriterien einer axialen Spondyloarthritis, nicht jedoch die modifizierten New</w:t>
      </w:r>
      <w:r w:rsidRPr="005D7C2B">
        <w:rPr>
          <w:szCs w:val="22"/>
        </w:rPr>
        <w:noBreakHyphen/>
        <w:t>York</w:t>
      </w:r>
      <w:r w:rsidRPr="005D7C2B">
        <w:rPr>
          <w:szCs w:val="22"/>
        </w:rPr>
        <w:noBreakHyphen/>
        <w:t xml:space="preserve">Kriterien für ankylosierende Spondylitis </w:t>
      </w:r>
      <w:r w:rsidR="00DF459F" w:rsidRPr="005D7C2B">
        <w:rPr>
          <w:szCs w:val="22"/>
        </w:rPr>
        <w:t>[</w:t>
      </w:r>
      <w:r w:rsidRPr="005D7C2B">
        <w:rPr>
          <w:szCs w:val="22"/>
        </w:rPr>
        <w:t>AS</w:t>
      </w:r>
      <w:r w:rsidR="00DF459F" w:rsidRPr="005D7C2B">
        <w:rPr>
          <w:szCs w:val="22"/>
        </w:rPr>
        <w:t>]</w:t>
      </w:r>
      <w:r w:rsidRPr="005D7C2B">
        <w:rPr>
          <w:szCs w:val="22"/>
        </w:rPr>
        <w:t xml:space="preserve"> erfüllten) untersucht. Patienten</w:t>
      </w:r>
      <w:r w:rsidR="00030C46" w:rsidRPr="005D7C2B">
        <w:rPr>
          <w:szCs w:val="22"/>
        </w:rPr>
        <w:t>,</w:t>
      </w:r>
      <w:r w:rsidRPr="005D7C2B">
        <w:rPr>
          <w:szCs w:val="22"/>
        </w:rPr>
        <w:t xml:space="preserve"> die in diese Studie eingeschlossen wurden, wiesen trotz bestehender oder vorangegangener Therapie mit NSARs eine aktive Erkrankung auf (definiert als BASDAI</w:t>
      </w:r>
      <w:r w:rsidRPr="005D7C2B">
        <w:rPr>
          <w:szCs w:val="22"/>
        </w:rPr>
        <w:noBreakHyphen/>
        <w:t>Score ≥</w:t>
      </w:r>
      <w:r w:rsidR="00E444A4" w:rsidRPr="005D7C2B">
        <w:rPr>
          <w:szCs w:val="22"/>
        </w:rPr>
        <w:t> 4</w:t>
      </w:r>
      <w:r w:rsidRPr="005D7C2B">
        <w:rPr>
          <w:szCs w:val="22"/>
        </w:rPr>
        <w:t xml:space="preserve"> und </w:t>
      </w:r>
      <w:r w:rsidR="00030C46" w:rsidRPr="005D7C2B">
        <w:rPr>
          <w:szCs w:val="22"/>
        </w:rPr>
        <w:t>als</w:t>
      </w:r>
      <w:r w:rsidRPr="005D7C2B">
        <w:rPr>
          <w:szCs w:val="22"/>
        </w:rPr>
        <w:t xml:space="preserve"> Wert ≥</w:t>
      </w:r>
      <w:r w:rsidR="00E444A4" w:rsidRPr="005D7C2B">
        <w:rPr>
          <w:szCs w:val="22"/>
        </w:rPr>
        <w:t> 4</w:t>
      </w:r>
      <w:r w:rsidRPr="005D7C2B">
        <w:rPr>
          <w:szCs w:val="22"/>
        </w:rPr>
        <w:t xml:space="preserve"> auf der visuellen Analogskala </w:t>
      </w:r>
      <w:r w:rsidR="00DF459F" w:rsidRPr="005D7C2B">
        <w:rPr>
          <w:szCs w:val="22"/>
        </w:rPr>
        <w:t>[</w:t>
      </w:r>
      <w:r w:rsidRPr="005D7C2B">
        <w:rPr>
          <w:szCs w:val="22"/>
        </w:rPr>
        <w:t>VAS</w:t>
      </w:r>
      <w:r w:rsidR="00DF459F" w:rsidRPr="005D7C2B">
        <w:rPr>
          <w:szCs w:val="22"/>
        </w:rPr>
        <w:t>]</w:t>
      </w:r>
      <w:r w:rsidRPr="005D7C2B">
        <w:rPr>
          <w:szCs w:val="22"/>
        </w:rPr>
        <w:t xml:space="preserve"> von 0 bis 1</w:t>
      </w:r>
      <w:r w:rsidR="00D626F0" w:rsidRPr="005D7C2B">
        <w:rPr>
          <w:szCs w:val="22"/>
        </w:rPr>
        <w:t>0 </w:t>
      </w:r>
      <w:r w:rsidRPr="005D7C2B">
        <w:rPr>
          <w:szCs w:val="22"/>
        </w:rPr>
        <w:t>cm für den Gesamt</w:t>
      </w:r>
      <w:r w:rsidRPr="005D7C2B">
        <w:rPr>
          <w:szCs w:val="22"/>
        </w:rPr>
        <w:noBreakHyphen/>
        <w:t>Rückenschmerz) und waren nicht mit Biologika, einschließlich TNF</w:t>
      </w:r>
      <w:r w:rsidRPr="005D7C2B">
        <w:rPr>
          <w:szCs w:val="22"/>
        </w:rPr>
        <w:noBreakHyphen/>
        <w:t>Blockern, vorbehandelt. Die Patienten wurden randomisiert der Anwendung von Placebo oder Simponi 5</w:t>
      </w:r>
      <w:r w:rsidR="00D626F0" w:rsidRPr="005D7C2B">
        <w:rPr>
          <w:szCs w:val="22"/>
        </w:rPr>
        <w:t>0 </w:t>
      </w:r>
      <w:r w:rsidRPr="005D7C2B">
        <w:rPr>
          <w:szCs w:val="22"/>
        </w:rPr>
        <w:t xml:space="preserve">mg, in Abständen von </w:t>
      </w:r>
      <w:r w:rsidR="007032CC" w:rsidRPr="005D7C2B">
        <w:rPr>
          <w:szCs w:val="22"/>
        </w:rPr>
        <w:t>4 </w:t>
      </w:r>
      <w:r w:rsidRPr="005D7C2B">
        <w:rPr>
          <w:szCs w:val="22"/>
        </w:rPr>
        <w:t>Wochen subkutan verabreicht, zugewiesen. In Woche</w:t>
      </w:r>
      <w:r w:rsidR="00E85803" w:rsidRPr="005D7C2B">
        <w:t> 1</w:t>
      </w:r>
      <w:r w:rsidRPr="005D7C2B">
        <w:rPr>
          <w:szCs w:val="22"/>
        </w:rPr>
        <w:t>6 wurden die Patienten in eine unverblindete Studienphase aufgenommen</w:t>
      </w:r>
      <w:r w:rsidR="00DD08C5" w:rsidRPr="005D7C2B">
        <w:rPr>
          <w:szCs w:val="22"/>
        </w:rPr>
        <w:t>,</w:t>
      </w:r>
      <w:r w:rsidRPr="005D7C2B">
        <w:rPr>
          <w:szCs w:val="22"/>
        </w:rPr>
        <w:t xml:space="preserve"> in der alle Patienten bis Woche</w:t>
      </w:r>
      <w:r w:rsidR="00E444A4" w:rsidRPr="005D7C2B">
        <w:rPr>
          <w:szCs w:val="22"/>
        </w:rPr>
        <w:t> 4</w:t>
      </w:r>
      <w:r w:rsidRPr="005D7C2B">
        <w:rPr>
          <w:szCs w:val="22"/>
        </w:rPr>
        <w:t>8 Simponi 5</w:t>
      </w:r>
      <w:r w:rsidR="00D626F0" w:rsidRPr="005D7C2B">
        <w:rPr>
          <w:szCs w:val="22"/>
        </w:rPr>
        <w:t>0 </w:t>
      </w:r>
      <w:r w:rsidRPr="005D7C2B">
        <w:rPr>
          <w:szCs w:val="22"/>
        </w:rPr>
        <w:t xml:space="preserve">mg erhielten, das alle vier Wochen subkutan verabreicht wurde. </w:t>
      </w:r>
      <w:r w:rsidR="00A366F0" w:rsidRPr="005D7C2B">
        <w:rPr>
          <w:szCs w:val="22"/>
        </w:rPr>
        <w:t xml:space="preserve">Bewertungen der </w:t>
      </w:r>
      <w:r w:rsidR="007D31F5" w:rsidRPr="005D7C2B">
        <w:rPr>
          <w:szCs w:val="22"/>
        </w:rPr>
        <w:t>Wirksamkeit wurden bis Woche</w:t>
      </w:r>
      <w:r w:rsidR="00E444A4" w:rsidRPr="005D7C2B">
        <w:rPr>
          <w:szCs w:val="22"/>
        </w:rPr>
        <w:t> 5</w:t>
      </w:r>
      <w:r w:rsidR="007D31F5" w:rsidRPr="005D7C2B">
        <w:rPr>
          <w:szCs w:val="22"/>
        </w:rPr>
        <w:t>2 und Nachbeobachtungen bezüglich Sicherheit bis Woche 60 durchgeführ</w:t>
      </w:r>
      <w:r w:rsidR="00D3320E" w:rsidRPr="005D7C2B">
        <w:rPr>
          <w:szCs w:val="22"/>
        </w:rPr>
        <w:t>t. Etwa 9</w:t>
      </w:r>
      <w:r w:rsidR="00D626F0" w:rsidRPr="005D7C2B">
        <w:rPr>
          <w:szCs w:val="22"/>
        </w:rPr>
        <w:t>3 </w:t>
      </w:r>
      <w:r w:rsidR="00D3320E" w:rsidRPr="005D7C2B">
        <w:rPr>
          <w:szCs w:val="22"/>
        </w:rPr>
        <w:t>% der Patienten, die</w:t>
      </w:r>
      <w:r w:rsidR="007D31F5" w:rsidRPr="005D7C2B">
        <w:rPr>
          <w:szCs w:val="22"/>
        </w:rPr>
        <w:t xml:space="preserve"> zu Beginn der unverblindeten Studienverlängerung (Woche</w:t>
      </w:r>
      <w:r w:rsidR="00E85803" w:rsidRPr="005D7C2B">
        <w:rPr>
          <w:szCs w:val="22"/>
        </w:rPr>
        <w:t> 1</w:t>
      </w:r>
      <w:r w:rsidR="007D31F5" w:rsidRPr="005D7C2B">
        <w:rPr>
          <w:szCs w:val="22"/>
        </w:rPr>
        <w:t xml:space="preserve">6) </w:t>
      </w:r>
      <w:r w:rsidR="00D3320E" w:rsidRPr="005D7C2B">
        <w:rPr>
          <w:szCs w:val="22"/>
        </w:rPr>
        <w:t xml:space="preserve">Simponi </w:t>
      </w:r>
      <w:r w:rsidR="007D31F5" w:rsidRPr="005D7C2B">
        <w:rPr>
          <w:szCs w:val="22"/>
        </w:rPr>
        <w:t xml:space="preserve">erhielten, </w:t>
      </w:r>
      <w:r w:rsidR="00D3320E" w:rsidRPr="005D7C2B">
        <w:rPr>
          <w:szCs w:val="22"/>
        </w:rPr>
        <w:t>wurden</w:t>
      </w:r>
      <w:r w:rsidR="007D31F5" w:rsidRPr="005D7C2B">
        <w:rPr>
          <w:szCs w:val="22"/>
        </w:rPr>
        <w:t xml:space="preserve"> bis zum Ende der Studie </w:t>
      </w:r>
      <w:r w:rsidR="00D3320E" w:rsidRPr="005D7C2B">
        <w:rPr>
          <w:szCs w:val="22"/>
        </w:rPr>
        <w:t xml:space="preserve">weiterbehandelt </w:t>
      </w:r>
      <w:r w:rsidR="007D31F5" w:rsidRPr="005D7C2B">
        <w:rPr>
          <w:szCs w:val="22"/>
        </w:rPr>
        <w:t>(Woche</w:t>
      </w:r>
      <w:r w:rsidR="00E444A4" w:rsidRPr="005D7C2B">
        <w:rPr>
          <w:szCs w:val="22"/>
        </w:rPr>
        <w:t> 5</w:t>
      </w:r>
      <w:r w:rsidR="007D31F5" w:rsidRPr="005D7C2B">
        <w:rPr>
          <w:szCs w:val="22"/>
        </w:rPr>
        <w:t xml:space="preserve">2). </w:t>
      </w:r>
      <w:r w:rsidRPr="005D7C2B">
        <w:t>Aus</w:t>
      </w:r>
      <w:r w:rsidR="00FD1DD5" w:rsidRPr="005D7C2B">
        <w:t>ge</w:t>
      </w:r>
      <w:r w:rsidRPr="005D7C2B">
        <w:t>wert</w:t>
      </w:r>
      <w:r w:rsidR="00FD1DD5" w:rsidRPr="005D7C2B">
        <w:t>et</w:t>
      </w:r>
      <w:r w:rsidRPr="005D7C2B">
        <w:t xml:space="preserve"> wurde sowohl </w:t>
      </w:r>
      <w:r w:rsidR="00FD1DD5" w:rsidRPr="005D7C2B">
        <w:t>die</w:t>
      </w:r>
      <w:r w:rsidRPr="005D7C2B">
        <w:t xml:space="preserve"> </w:t>
      </w:r>
      <w:r w:rsidRPr="005D7C2B">
        <w:rPr>
          <w:i/>
        </w:rPr>
        <w:t>All Treated-</w:t>
      </w:r>
      <w:r w:rsidRPr="005D7C2B">
        <w:t xml:space="preserve"> </w:t>
      </w:r>
      <w:r w:rsidRPr="005D7C2B">
        <w:rPr>
          <w:szCs w:val="22"/>
        </w:rPr>
        <w:t>(AT, N =</w:t>
      </w:r>
      <w:r w:rsidR="00E85803" w:rsidRPr="005D7C2B">
        <w:rPr>
          <w:szCs w:val="22"/>
        </w:rPr>
        <w:t> 1</w:t>
      </w:r>
      <w:r w:rsidRPr="005D7C2B">
        <w:rPr>
          <w:szCs w:val="22"/>
        </w:rPr>
        <w:t xml:space="preserve">97) als auch </w:t>
      </w:r>
      <w:r w:rsidR="00FD1DD5" w:rsidRPr="005D7C2B">
        <w:rPr>
          <w:szCs w:val="22"/>
        </w:rPr>
        <w:t xml:space="preserve">die </w:t>
      </w:r>
      <w:r w:rsidRPr="005D7C2B">
        <w:rPr>
          <w:i/>
          <w:szCs w:val="22"/>
        </w:rPr>
        <w:t>Objective Signs of Inflammation</w:t>
      </w:r>
      <w:r w:rsidRPr="005D7C2B">
        <w:rPr>
          <w:szCs w:val="22"/>
        </w:rPr>
        <w:noBreakHyphen/>
        <w:t>Patientengruppe</w:t>
      </w:r>
      <w:r w:rsidRPr="005D7C2B">
        <w:t xml:space="preserve"> </w:t>
      </w:r>
      <w:r w:rsidRPr="005D7C2B">
        <w:rPr>
          <w:szCs w:val="22"/>
        </w:rPr>
        <w:t>(OSI, N =</w:t>
      </w:r>
      <w:r w:rsidR="00E85803" w:rsidRPr="005D7C2B">
        <w:rPr>
          <w:szCs w:val="22"/>
        </w:rPr>
        <w:t> 1</w:t>
      </w:r>
      <w:r w:rsidRPr="005D7C2B">
        <w:rPr>
          <w:szCs w:val="22"/>
        </w:rPr>
        <w:t xml:space="preserve">58, definiert durch erhöhtes CRP und/oder mittels </w:t>
      </w:r>
      <w:r w:rsidRPr="005D7C2B">
        <w:t>MRT</w:t>
      </w:r>
      <w:r w:rsidRPr="005D7C2B">
        <w:rPr>
          <w:szCs w:val="22"/>
        </w:rPr>
        <w:t xml:space="preserve"> n</w:t>
      </w:r>
      <w:r w:rsidRPr="005D7C2B">
        <w:t>achgewiesenen Anzeichen</w:t>
      </w:r>
      <w:r w:rsidRPr="005D7C2B">
        <w:rPr>
          <w:szCs w:val="22"/>
        </w:rPr>
        <w:t xml:space="preserve"> einer Sakroiliitis zu Studienbeginn). Bis Woche</w:t>
      </w:r>
      <w:r w:rsidR="00E85803" w:rsidRPr="005D7C2B">
        <w:rPr>
          <w:szCs w:val="22"/>
        </w:rPr>
        <w:t> 1</w:t>
      </w:r>
      <w:r w:rsidRPr="005D7C2B">
        <w:rPr>
          <w:szCs w:val="22"/>
        </w:rPr>
        <w:t xml:space="preserve">6 wurden placebokontrollierte Daten zur Wirksamkeit erhoben und analysiert. </w:t>
      </w:r>
      <w:r w:rsidR="001034E6" w:rsidRPr="005D7C2B">
        <w:rPr>
          <w:szCs w:val="22"/>
        </w:rPr>
        <w:t>P</w:t>
      </w:r>
      <w:r w:rsidRPr="005D7C2B">
        <w:rPr>
          <w:szCs w:val="22"/>
        </w:rPr>
        <w:t>rimäre</w:t>
      </w:r>
      <w:r w:rsidR="00F42F29" w:rsidRPr="005D7C2B">
        <w:rPr>
          <w:szCs w:val="22"/>
        </w:rPr>
        <w:t>r</w:t>
      </w:r>
      <w:r w:rsidRPr="005D7C2B">
        <w:rPr>
          <w:szCs w:val="22"/>
        </w:rPr>
        <w:t xml:space="preserve"> Endpunkt war der Anteil der Patienten </w:t>
      </w:r>
      <w:r w:rsidR="007D1234" w:rsidRPr="005D7C2B">
        <w:rPr>
          <w:szCs w:val="22"/>
        </w:rPr>
        <w:t xml:space="preserve">mit einem </w:t>
      </w:r>
      <w:r w:rsidR="007D1234" w:rsidRPr="005D7C2B">
        <w:t>ASAS</w:t>
      </w:r>
      <w:r w:rsidR="00E85803" w:rsidRPr="005D7C2B">
        <w:t> 2</w:t>
      </w:r>
      <w:r w:rsidR="007D1234" w:rsidRPr="005D7C2B">
        <w:t>0</w:t>
      </w:r>
      <w:r w:rsidR="007D1234" w:rsidRPr="005D7C2B">
        <w:noBreakHyphen/>
        <w:t xml:space="preserve">Ansprechen </w:t>
      </w:r>
      <w:r w:rsidRPr="005D7C2B">
        <w:t>in Woche</w:t>
      </w:r>
      <w:r w:rsidR="00E85803" w:rsidRPr="005D7C2B">
        <w:t> 1</w:t>
      </w:r>
      <w:r w:rsidRPr="005D7C2B">
        <w:t>6</w:t>
      </w:r>
      <w:r w:rsidR="007D1234" w:rsidRPr="005D7C2B">
        <w:t>.</w:t>
      </w:r>
      <w:r w:rsidRPr="005D7C2B">
        <w:rPr>
          <w:szCs w:val="22"/>
        </w:rPr>
        <w:t xml:space="preserve"> Die wichtigst</w:t>
      </w:r>
      <w:r w:rsidR="00FE504A" w:rsidRPr="005D7C2B">
        <w:rPr>
          <w:szCs w:val="22"/>
        </w:rPr>
        <w:t>en Ergebnisse sind in Tabelle</w:t>
      </w:r>
      <w:r w:rsidR="00E444A4" w:rsidRPr="005D7C2B">
        <w:rPr>
          <w:szCs w:val="22"/>
        </w:rPr>
        <w:t> 6</w:t>
      </w:r>
      <w:r w:rsidRPr="005D7C2B">
        <w:rPr>
          <w:szCs w:val="22"/>
        </w:rPr>
        <w:t xml:space="preserve"> aufgeführt und unten beschrieben.</w:t>
      </w:r>
    </w:p>
    <w:p w14:paraId="50064B97" w14:textId="77777777" w:rsidR="004D0AFF" w:rsidRPr="005D7C2B" w:rsidRDefault="004D0AFF" w:rsidP="00B240E5">
      <w:pPr>
        <w:tabs>
          <w:tab w:val="clear" w:pos="567"/>
        </w:tabs>
        <w:autoSpaceDE w:val="0"/>
        <w:autoSpaceDN w:val="0"/>
        <w:adjustRightInd w:val="0"/>
        <w:rPr>
          <w:szCs w:val="22"/>
        </w:rPr>
      </w:pPr>
    </w:p>
    <w:p w14:paraId="1C8EC90F" w14:textId="77777777" w:rsidR="004D0AFF" w:rsidRPr="005D7C2B" w:rsidRDefault="004D0AFF" w:rsidP="00B240E5">
      <w:pPr>
        <w:keepNext/>
        <w:autoSpaceDE w:val="0"/>
        <w:autoSpaceDN w:val="0"/>
        <w:adjustRightInd w:val="0"/>
        <w:jc w:val="center"/>
        <w:rPr>
          <w:b/>
          <w:szCs w:val="22"/>
        </w:rPr>
      </w:pPr>
      <w:r w:rsidRPr="005D7C2B">
        <w:rPr>
          <w:b/>
          <w:szCs w:val="22"/>
        </w:rPr>
        <w:lastRenderedPageBreak/>
        <w:t>Tabelle</w:t>
      </w:r>
      <w:r w:rsidR="00E444A4" w:rsidRPr="005D7C2B">
        <w:rPr>
          <w:b/>
          <w:szCs w:val="22"/>
        </w:rPr>
        <w:t> 6</w:t>
      </w:r>
    </w:p>
    <w:p w14:paraId="2CC3F8D3" w14:textId="77777777" w:rsidR="004D0AFF" w:rsidRPr="005D7C2B" w:rsidRDefault="00AB0392" w:rsidP="00B240E5">
      <w:pPr>
        <w:keepNext/>
        <w:autoSpaceDE w:val="0"/>
        <w:autoSpaceDN w:val="0"/>
        <w:adjustRightInd w:val="0"/>
        <w:jc w:val="center"/>
        <w:rPr>
          <w:szCs w:val="22"/>
        </w:rPr>
      </w:pPr>
      <w:r w:rsidRPr="005D7C2B">
        <w:rPr>
          <w:b/>
        </w:rPr>
        <w:t>Wichtigste</w:t>
      </w:r>
      <w:r w:rsidR="004D0AFF" w:rsidRPr="005D7C2B">
        <w:rPr>
          <w:b/>
        </w:rPr>
        <w:t xml:space="preserve"> Ergebnisse </w:t>
      </w:r>
      <w:r w:rsidRPr="005D7C2B">
        <w:rPr>
          <w:b/>
        </w:rPr>
        <w:t>zur</w:t>
      </w:r>
      <w:r w:rsidR="004D0AFF" w:rsidRPr="005D7C2B">
        <w:rPr>
          <w:b/>
          <w:szCs w:val="22"/>
        </w:rPr>
        <w:t xml:space="preserve"> </w:t>
      </w:r>
      <w:r w:rsidRPr="005D7C2B">
        <w:rPr>
          <w:b/>
        </w:rPr>
        <w:t>Wirksamkeit in der</w:t>
      </w:r>
      <w:r w:rsidR="004D0AFF" w:rsidRPr="005D7C2B">
        <w:rPr>
          <w:b/>
          <w:szCs w:val="22"/>
        </w:rPr>
        <w:t xml:space="preserve"> Studie </w:t>
      </w:r>
      <w:r w:rsidRPr="005D7C2B">
        <w:rPr>
          <w:b/>
          <w:szCs w:val="22"/>
        </w:rPr>
        <w:t xml:space="preserve">GO-AHEAD </w:t>
      </w:r>
      <w:r w:rsidR="004D0AFF" w:rsidRPr="005D7C2B">
        <w:rPr>
          <w:b/>
          <w:szCs w:val="22"/>
        </w:rPr>
        <w:t>in Woche</w:t>
      </w:r>
      <w:r w:rsidR="00E85803" w:rsidRPr="005D7C2B">
        <w:rPr>
          <w:b/>
          <w:szCs w:val="22"/>
        </w:rPr>
        <w:t> 1</w:t>
      </w:r>
      <w:r w:rsidR="004D0AFF" w:rsidRPr="005D7C2B">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1629"/>
        <w:gridCol w:w="1630"/>
        <w:gridCol w:w="1630"/>
        <w:gridCol w:w="1630"/>
      </w:tblGrid>
      <w:tr w:rsidR="004D0AFF" w:rsidRPr="005D7C2B" w14:paraId="6FDC25A4" w14:textId="77777777" w:rsidTr="00FE504A">
        <w:trPr>
          <w:cantSplit/>
          <w:jc w:val="center"/>
        </w:trPr>
        <w:tc>
          <w:tcPr>
            <w:tcW w:w="9072" w:type="dxa"/>
            <w:gridSpan w:val="5"/>
          </w:tcPr>
          <w:p w14:paraId="752D8F37" w14:textId="77777777" w:rsidR="004D0AFF" w:rsidRPr="005D7C2B" w:rsidRDefault="00AB0392" w:rsidP="00B240E5">
            <w:pPr>
              <w:keepNext/>
              <w:autoSpaceDE w:val="0"/>
              <w:autoSpaceDN w:val="0"/>
              <w:adjustRightInd w:val="0"/>
              <w:jc w:val="center"/>
              <w:rPr>
                <w:b/>
                <w:szCs w:val="22"/>
              </w:rPr>
            </w:pPr>
            <w:r w:rsidRPr="005D7C2B">
              <w:rPr>
                <w:b/>
                <w:szCs w:val="22"/>
              </w:rPr>
              <w:t>B</w:t>
            </w:r>
            <w:r w:rsidR="004D0AFF" w:rsidRPr="005D7C2B">
              <w:rPr>
                <w:b/>
                <w:szCs w:val="22"/>
              </w:rPr>
              <w:t>esse</w:t>
            </w:r>
            <w:r w:rsidRPr="005D7C2B">
              <w:rPr>
                <w:b/>
                <w:szCs w:val="22"/>
              </w:rPr>
              <w:t>r</w:t>
            </w:r>
            <w:r w:rsidR="004D0AFF" w:rsidRPr="005D7C2B">
              <w:rPr>
                <w:b/>
                <w:szCs w:val="22"/>
              </w:rPr>
              <w:t>ung der Krankheitszeichen und Symptome</w:t>
            </w:r>
          </w:p>
        </w:tc>
      </w:tr>
      <w:tr w:rsidR="004D0AFF" w:rsidRPr="0078264D" w14:paraId="25166A36" w14:textId="77777777" w:rsidTr="007E7E8B">
        <w:trPr>
          <w:cantSplit/>
          <w:jc w:val="center"/>
        </w:trPr>
        <w:tc>
          <w:tcPr>
            <w:tcW w:w="2553" w:type="dxa"/>
            <w:vMerge w:val="restart"/>
          </w:tcPr>
          <w:p w14:paraId="6B9CFDBC" w14:textId="77777777" w:rsidR="004D0AFF" w:rsidRPr="005D7C2B" w:rsidRDefault="004D0AFF" w:rsidP="00B240E5">
            <w:pPr>
              <w:keepNext/>
              <w:autoSpaceDE w:val="0"/>
              <w:autoSpaceDN w:val="0"/>
              <w:adjustRightInd w:val="0"/>
              <w:jc w:val="center"/>
              <w:rPr>
                <w:szCs w:val="22"/>
              </w:rPr>
            </w:pPr>
          </w:p>
        </w:tc>
        <w:tc>
          <w:tcPr>
            <w:tcW w:w="3259" w:type="dxa"/>
            <w:gridSpan w:val="2"/>
            <w:vAlign w:val="bottom"/>
          </w:tcPr>
          <w:p w14:paraId="00BF0A90" w14:textId="77777777" w:rsidR="004D0AFF" w:rsidRPr="005D7C2B" w:rsidRDefault="004D0AFF" w:rsidP="00B240E5">
            <w:pPr>
              <w:keepNext/>
              <w:autoSpaceDE w:val="0"/>
              <w:autoSpaceDN w:val="0"/>
              <w:adjustRightInd w:val="0"/>
              <w:jc w:val="center"/>
              <w:rPr>
                <w:szCs w:val="22"/>
              </w:rPr>
            </w:pPr>
            <w:r w:rsidRPr="005D7C2B">
              <w:rPr>
                <w:i/>
                <w:szCs w:val="22"/>
              </w:rPr>
              <w:t>All treated-</w:t>
            </w:r>
            <w:r w:rsidRPr="005D7C2B">
              <w:rPr>
                <w:szCs w:val="22"/>
              </w:rPr>
              <w:t>Patientengruppe (AT)</w:t>
            </w:r>
          </w:p>
        </w:tc>
        <w:tc>
          <w:tcPr>
            <w:tcW w:w="3260" w:type="dxa"/>
            <w:gridSpan w:val="2"/>
            <w:vAlign w:val="bottom"/>
          </w:tcPr>
          <w:p w14:paraId="3C04F421" w14:textId="77777777" w:rsidR="004D0AFF" w:rsidRPr="00262ECF" w:rsidRDefault="004D0AFF" w:rsidP="00B240E5">
            <w:pPr>
              <w:keepNext/>
              <w:autoSpaceDE w:val="0"/>
              <w:autoSpaceDN w:val="0"/>
              <w:adjustRightInd w:val="0"/>
              <w:jc w:val="center"/>
              <w:rPr>
                <w:szCs w:val="22"/>
                <w:lang w:val="en-US"/>
              </w:rPr>
            </w:pPr>
            <w:r w:rsidRPr="00262ECF">
              <w:rPr>
                <w:i/>
                <w:szCs w:val="22"/>
                <w:lang w:val="en-US"/>
              </w:rPr>
              <w:t>Objective signs of inflammation</w:t>
            </w:r>
            <w:r w:rsidRPr="00262ECF">
              <w:rPr>
                <w:szCs w:val="22"/>
                <w:lang w:val="en-US"/>
              </w:rPr>
              <w:t>-Patientengruppe (OSI)</w:t>
            </w:r>
          </w:p>
        </w:tc>
      </w:tr>
      <w:tr w:rsidR="004D0AFF" w:rsidRPr="005D7C2B" w14:paraId="450DE50D" w14:textId="77777777" w:rsidTr="007E7E8B">
        <w:trPr>
          <w:cantSplit/>
          <w:jc w:val="center"/>
        </w:trPr>
        <w:tc>
          <w:tcPr>
            <w:tcW w:w="2553" w:type="dxa"/>
            <w:vMerge/>
          </w:tcPr>
          <w:p w14:paraId="67F55ED9" w14:textId="77777777" w:rsidR="004D0AFF" w:rsidRPr="00262ECF" w:rsidRDefault="004D0AFF" w:rsidP="00B240E5">
            <w:pPr>
              <w:keepNext/>
              <w:autoSpaceDE w:val="0"/>
              <w:autoSpaceDN w:val="0"/>
              <w:adjustRightInd w:val="0"/>
              <w:jc w:val="center"/>
              <w:rPr>
                <w:szCs w:val="22"/>
                <w:lang w:val="en-US"/>
              </w:rPr>
            </w:pPr>
          </w:p>
        </w:tc>
        <w:tc>
          <w:tcPr>
            <w:tcW w:w="1629" w:type="dxa"/>
          </w:tcPr>
          <w:p w14:paraId="4B44A4BD" w14:textId="77777777" w:rsidR="004D0AFF" w:rsidRPr="005D7C2B" w:rsidRDefault="004D0AFF" w:rsidP="00B240E5">
            <w:pPr>
              <w:keepNext/>
              <w:autoSpaceDE w:val="0"/>
              <w:autoSpaceDN w:val="0"/>
              <w:adjustRightInd w:val="0"/>
              <w:jc w:val="center"/>
              <w:rPr>
                <w:szCs w:val="22"/>
              </w:rPr>
            </w:pPr>
            <w:r w:rsidRPr="005D7C2B">
              <w:rPr>
                <w:szCs w:val="22"/>
              </w:rPr>
              <w:t>Placebo</w:t>
            </w:r>
          </w:p>
        </w:tc>
        <w:tc>
          <w:tcPr>
            <w:tcW w:w="1630" w:type="dxa"/>
          </w:tcPr>
          <w:p w14:paraId="2370D4CF" w14:textId="77777777" w:rsidR="004D0AFF" w:rsidRPr="005D7C2B" w:rsidRDefault="004D0AFF" w:rsidP="00B240E5">
            <w:pPr>
              <w:keepNext/>
              <w:autoSpaceDE w:val="0"/>
              <w:autoSpaceDN w:val="0"/>
              <w:adjustRightInd w:val="0"/>
              <w:jc w:val="center"/>
              <w:rPr>
                <w:szCs w:val="22"/>
              </w:rPr>
            </w:pPr>
            <w:r w:rsidRPr="005D7C2B">
              <w:rPr>
                <w:szCs w:val="22"/>
              </w:rPr>
              <w:t>Simponi 5</w:t>
            </w:r>
            <w:r w:rsidR="00D626F0" w:rsidRPr="005D7C2B">
              <w:rPr>
                <w:szCs w:val="22"/>
              </w:rPr>
              <w:t>0 </w:t>
            </w:r>
            <w:r w:rsidRPr="005D7C2B">
              <w:rPr>
                <w:szCs w:val="22"/>
              </w:rPr>
              <w:t>mg</w:t>
            </w:r>
          </w:p>
        </w:tc>
        <w:tc>
          <w:tcPr>
            <w:tcW w:w="1630" w:type="dxa"/>
          </w:tcPr>
          <w:p w14:paraId="3AA0BD20" w14:textId="77777777" w:rsidR="004D0AFF" w:rsidRPr="005D7C2B" w:rsidRDefault="004D0AFF" w:rsidP="00B240E5">
            <w:pPr>
              <w:keepNext/>
              <w:autoSpaceDE w:val="0"/>
              <w:autoSpaceDN w:val="0"/>
              <w:adjustRightInd w:val="0"/>
              <w:jc w:val="center"/>
              <w:rPr>
                <w:szCs w:val="22"/>
              </w:rPr>
            </w:pPr>
            <w:r w:rsidRPr="005D7C2B">
              <w:rPr>
                <w:szCs w:val="22"/>
              </w:rPr>
              <w:t>Placebo</w:t>
            </w:r>
          </w:p>
        </w:tc>
        <w:tc>
          <w:tcPr>
            <w:tcW w:w="1630" w:type="dxa"/>
          </w:tcPr>
          <w:p w14:paraId="438449BE" w14:textId="77777777" w:rsidR="004D0AFF" w:rsidRPr="005D7C2B" w:rsidRDefault="004D0AFF" w:rsidP="00B240E5">
            <w:pPr>
              <w:keepNext/>
              <w:autoSpaceDE w:val="0"/>
              <w:autoSpaceDN w:val="0"/>
              <w:adjustRightInd w:val="0"/>
              <w:jc w:val="center"/>
              <w:rPr>
                <w:szCs w:val="22"/>
                <w:vertAlign w:val="superscript"/>
              </w:rPr>
            </w:pPr>
            <w:r w:rsidRPr="005D7C2B">
              <w:rPr>
                <w:szCs w:val="22"/>
              </w:rPr>
              <w:t>Simponi 5</w:t>
            </w:r>
            <w:r w:rsidR="00D626F0" w:rsidRPr="005D7C2B">
              <w:rPr>
                <w:szCs w:val="22"/>
              </w:rPr>
              <w:t>0 </w:t>
            </w:r>
            <w:r w:rsidRPr="005D7C2B">
              <w:rPr>
                <w:szCs w:val="22"/>
              </w:rPr>
              <w:t>mg</w:t>
            </w:r>
          </w:p>
        </w:tc>
      </w:tr>
      <w:tr w:rsidR="004D0AFF" w:rsidRPr="005D7C2B" w14:paraId="09A5C804" w14:textId="77777777" w:rsidTr="007E7E8B">
        <w:trPr>
          <w:cantSplit/>
          <w:jc w:val="center"/>
        </w:trPr>
        <w:tc>
          <w:tcPr>
            <w:tcW w:w="2553" w:type="dxa"/>
            <w:vAlign w:val="center"/>
          </w:tcPr>
          <w:p w14:paraId="4118F432" w14:textId="77777777" w:rsidR="004D0AFF" w:rsidRPr="005D7C2B" w:rsidRDefault="004D0AFF" w:rsidP="00B240E5">
            <w:pPr>
              <w:keepNext/>
              <w:autoSpaceDE w:val="0"/>
              <w:autoSpaceDN w:val="0"/>
              <w:adjustRightInd w:val="0"/>
              <w:jc w:val="right"/>
              <w:rPr>
                <w:szCs w:val="22"/>
                <w:vertAlign w:val="superscript"/>
              </w:rPr>
            </w:pPr>
            <w:r w:rsidRPr="005D7C2B">
              <w:rPr>
                <w:szCs w:val="22"/>
              </w:rPr>
              <w:t>n</w:t>
            </w:r>
            <w:r w:rsidRPr="005D7C2B">
              <w:rPr>
                <w:szCs w:val="22"/>
                <w:vertAlign w:val="superscript"/>
              </w:rPr>
              <w:t>a</w:t>
            </w:r>
          </w:p>
        </w:tc>
        <w:tc>
          <w:tcPr>
            <w:tcW w:w="1629" w:type="dxa"/>
            <w:vAlign w:val="center"/>
          </w:tcPr>
          <w:p w14:paraId="755CFF26" w14:textId="77777777" w:rsidR="004D0AFF" w:rsidRPr="005D7C2B" w:rsidRDefault="004D0AFF" w:rsidP="00B240E5">
            <w:pPr>
              <w:keepNext/>
              <w:autoSpaceDE w:val="0"/>
              <w:autoSpaceDN w:val="0"/>
              <w:adjustRightInd w:val="0"/>
              <w:jc w:val="center"/>
              <w:rPr>
                <w:szCs w:val="22"/>
              </w:rPr>
            </w:pPr>
            <w:r w:rsidRPr="005D7C2B">
              <w:rPr>
                <w:szCs w:val="22"/>
              </w:rPr>
              <w:t>100</w:t>
            </w:r>
          </w:p>
        </w:tc>
        <w:tc>
          <w:tcPr>
            <w:tcW w:w="1630" w:type="dxa"/>
            <w:vAlign w:val="center"/>
          </w:tcPr>
          <w:p w14:paraId="0BB53E9B" w14:textId="77777777" w:rsidR="004D0AFF" w:rsidRPr="005D7C2B" w:rsidRDefault="004D0AFF" w:rsidP="00B240E5">
            <w:pPr>
              <w:keepNext/>
              <w:autoSpaceDE w:val="0"/>
              <w:autoSpaceDN w:val="0"/>
              <w:adjustRightInd w:val="0"/>
              <w:jc w:val="center"/>
              <w:rPr>
                <w:szCs w:val="22"/>
              </w:rPr>
            </w:pPr>
            <w:r w:rsidRPr="005D7C2B">
              <w:rPr>
                <w:szCs w:val="22"/>
              </w:rPr>
              <w:t>97</w:t>
            </w:r>
          </w:p>
        </w:tc>
        <w:tc>
          <w:tcPr>
            <w:tcW w:w="1630" w:type="dxa"/>
            <w:vAlign w:val="center"/>
          </w:tcPr>
          <w:p w14:paraId="432F8611" w14:textId="77777777" w:rsidR="004D0AFF" w:rsidRPr="005D7C2B" w:rsidRDefault="004D0AFF" w:rsidP="00B240E5">
            <w:pPr>
              <w:keepNext/>
              <w:autoSpaceDE w:val="0"/>
              <w:autoSpaceDN w:val="0"/>
              <w:adjustRightInd w:val="0"/>
              <w:jc w:val="center"/>
              <w:rPr>
                <w:szCs w:val="22"/>
              </w:rPr>
            </w:pPr>
            <w:r w:rsidRPr="005D7C2B">
              <w:rPr>
                <w:szCs w:val="22"/>
              </w:rPr>
              <w:t>80</w:t>
            </w:r>
          </w:p>
        </w:tc>
        <w:tc>
          <w:tcPr>
            <w:tcW w:w="1630" w:type="dxa"/>
            <w:vAlign w:val="center"/>
          </w:tcPr>
          <w:p w14:paraId="11371824" w14:textId="77777777" w:rsidR="004D0AFF" w:rsidRPr="005D7C2B" w:rsidRDefault="004D0AFF" w:rsidP="00B240E5">
            <w:pPr>
              <w:keepNext/>
              <w:autoSpaceDE w:val="0"/>
              <w:autoSpaceDN w:val="0"/>
              <w:adjustRightInd w:val="0"/>
              <w:jc w:val="center"/>
              <w:rPr>
                <w:szCs w:val="22"/>
              </w:rPr>
            </w:pPr>
            <w:r w:rsidRPr="005D7C2B">
              <w:rPr>
                <w:szCs w:val="22"/>
              </w:rPr>
              <w:t>78</w:t>
            </w:r>
          </w:p>
        </w:tc>
      </w:tr>
      <w:tr w:rsidR="004D0AFF" w:rsidRPr="005D7C2B" w14:paraId="1894FAD5" w14:textId="77777777" w:rsidTr="00FE504A">
        <w:trPr>
          <w:cantSplit/>
          <w:jc w:val="center"/>
        </w:trPr>
        <w:tc>
          <w:tcPr>
            <w:tcW w:w="9072" w:type="dxa"/>
            <w:gridSpan w:val="5"/>
            <w:vAlign w:val="center"/>
          </w:tcPr>
          <w:p w14:paraId="37F6F800" w14:textId="77777777" w:rsidR="004D0AFF" w:rsidRPr="005D7C2B" w:rsidRDefault="004D0AFF" w:rsidP="00B240E5">
            <w:pPr>
              <w:keepNext/>
              <w:autoSpaceDE w:val="0"/>
              <w:autoSpaceDN w:val="0"/>
              <w:adjustRightInd w:val="0"/>
              <w:rPr>
                <w:b/>
                <w:szCs w:val="22"/>
              </w:rPr>
            </w:pPr>
            <w:r w:rsidRPr="005D7C2B">
              <w:rPr>
                <w:b/>
                <w:szCs w:val="22"/>
              </w:rPr>
              <w:t>Prozentualer Anteil der Responder unter den Patienten</w:t>
            </w:r>
          </w:p>
        </w:tc>
      </w:tr>
      <w:tr w:rsidR="004D0AFF" w:rsidRPr="005D7C2B" w14:paraId="414A68C7" w14:textId="77777777" w:rsidTr="007E7E8B">
        <w:trPr>
          <w:cantSplit/>
          <w:jc w:val="center"/>
        </w:trPr>
        <w:tc>
          <w:tcPr>
            <w:tcW w:w="2553" w:type="dxa"/>
            <w:vAlign w:val="bottom"/>
          </w:tcPr>
          <w:p w14:paraId="26678743" w14:textId="77777777" w:rsidR="004D0AFF" w:rsidRPr="005D7C2B" w:rsidRDefault="004D0AFF" w:rsidP="00B240E5">
            <w:pPr>
              <w:autoSpaceDE w:val="0"/>
              <w:autoSpaceDN w:val="0"/>
              <w:adjustRightInd w:val="0"/>
              <w:rPr>
                <w:szCs w:val="22"/>
              </w:rPr>
            </w:pPr>
            <w:r w:rsidRPr="005D7C2B">
              <w:rPr>
                <w:szCs w:val="22"/>
              </w:rPr>
              <w:t>ASAS</w:t>
            </w:r>
            <w:r w:rsidR="00E85803" w:rsidRPr="005D7C2B">
              <w:rPr>
                <w:szCs w:val="22"/>
              </w:rPr>
              <w:t> 2</w:t>
            </w:r>
            <w:r w:rsidRPr="005D7C2B">
              <w:rPr>
                <w:szCs w:val="22"/>
              </w:rPr>
              <w:t>0</w:t>
            </w:r>
          </w:p>
        </w:tc>
        <w:tc>
          <w:tcPr>
            <w:tcW w:w="1629" w:type="dxa"/>
            <w:vAlign w:val="bottom"/>
          </w:tcPr>
          <w:p w14:paraId="6CBCCC8F" w14:textId="77777777" w:rsidR="004D0AFF" w:rsidRPr="005D7C2B" w:rsidRDefault="004D0AFF" w:rsidP="00B240E5">
            <w:pPr>
              <w:autoSpaceDE w:val="0"/>
              <w:autoSpaceDN w:val="0"/>
              <w:adjustRightInd w:val="0"/>
              <w:jc w:val="center"/>
              <w:rPr>
                <w:szCs w:val="22"/>
              </w:rPr>
            </w:pPr>
            <w:r w:rsidRPr="005D7C2B">
              <w:rPr>
                <w:szCs w:val="22"/>
              </w:rPr>
              <w:t>4</w:t>
            </w:r>
            <w:r w:rsidR="00D626F0" w:rsidRPr="005D7C2B">
              <w:rPr>
                <w:szCs w:val="22"/>
              </w:rPr>
              <w:t>0 </w:t>
            </w:r>
            <w:r w:rsidRPr="005D7C2B">
              <w:rPr>
                <w:szCs w:val="22"/>
              </w:rPr>
              <w:t>%</w:t>
            </w:r>
          </w:p>
        </w:tc>
        <w:tc>
          <w:tcPr>
            <w:tcW w:w="1630" w:type="dxa"/>
            <w:vAlign w:val="bottom"/>
          </w:tcPr>
          <w:p w14:paraId="22008522" w14:textId="77777777" w:rsidR="004D0AFF" w:rsidRPr="005D7C2B" w:rsidRDefault="004D0AFF" w:rsidP="00B240E5">
            <w:pPr>
              <w:autoSpaceDE w:val="0"/>
              <w:autoSpaceDN w:val="0"/>
              <w:adjustRightInd w:val="0"/>
              <w:jc w:val="center"/>
              <w:rPr>
                <w:szCs w:val="22"/>
              </w:rPr>
            </w:pPr>
            <w:r w:rsidRPr="005D7C2B">
              <w:rPr>
                <w:szCs w:val="22"/>
              </w:rPr>
              <w:t>7</w:t>
            </w:r>
            <w:r w:rsidR="00D626F0" w:rsidRPr="005D7C2B">
              <w:rPr>
                <w:szCs w:val="22"/>
              </w:rPr>
              <w:t>1 </w:t>
            </w:r>
            <w:r w:rsidRPr="005D7C2B">
              <w:rPr>
                <w:szCs w:val="22"/>
              </w:rPr>
              <w:t>%**</w:t>
            </w:r>
          </w:p>
        </w:tc>
        <w:tc>
          <w:tcPr>
            <w:tcW w:w="1630" w:type="dxa"/>
            <w:vAlign w:val="bottom"/>
          </w:tcPr>
          <w:p w14:paraId="09003482" w14:textId="77777777" w:rsidR="004D0AFF" w:rsidRPr="005D7C2B" w:rsidRDefault="004D0AFF" w:rsidP="00B240E5">
            <w:pPr>
              <w:autoSpaceDE w:val="0"/>
              <w:autoSpaceDN w:val="0"/>
              <w:adjustRightInd w:val="0"/>
              <w:jc w:val="center"/>
              <w:rPr>
                <w:szCs w:val="22"/>
              </w:rPr>
            </w:pPr>
            <w:r w:rsidRPr="005D7C2B">
              <w:rPr>
                <w:szCs w:val="22"/>
              </w:rPr>
              <w:t>3</w:t>
            </w:r>
            <w:r w:rsidR="00D96DCD" w:rsidRPr="005D7C2B">
              <w:rPr>
                <w:szCs w:val="22"/>
              </w:rPr>
              <w:t>8 </w:t>
            </w:r>
            <w:r w:rsidRPr="005D7C2B">
              <w:rPr>
                <w:szCs w:val="22"/>
              </w:rPr>
              <w:t>%</w:t>
            </w:r>
          </w:p>
        </w:tc>
        <w:tc>
          <w:tcPr>
            <w:tcW w:w="1630" w:type="dxa"/>
            <w:vAlign w:val="bottom"/>
          </w:tcPr>
          <w:p w14:paraId="67EB19D2" w14:textId="77777777" w:rsidR="004D0AFF" w:rsidRPr="005D7C2B" w:rsidRDefault="004D0AFF" w:rsidP="00B240E5">
            <w:pPr>
              <w:autoSpaceDE w:val="0"/>
              <w:autoSpaceDN w:val="0"/>
              <w:adjustRightInd w:val="0"/>
              <w:jc w:val="center"/>
              <w:rPr>
                <w:szCs w:val="22"/>
              </w:rPr>
            </w:pPr>
            <w:r w:rsidRPr="005D7C2B">
              <w:rPr>
                <w:szCs w:val="22"/>
              </w:rPr>
              <w:t>7</w:t>
            </w:r>
            <w:r w:rsidR="00D96DCD" w:rsidRPr="005D7C2B">
              <w:rPr>
                <w:szCs w:val="22"/>
              </w:rPr>
              <w:t>7 </w:t>
            </w:r>
            <w:r w:rsidRPr="005D7C2B">
              <w:rPr>
                <w:szCs w:val="22"/>
              </w:rPr>
              <w:t>%**</w:t>
            </w:r>
          </w:p>
        </w:tc>
      </w:tr>
      <w:tr w:rsidR="004D0AFF" w:rsidRPr="005D7C2B" w14:paraId="73CF6DDD" w14:textId="77777777" w:rsidTr="007E7E8B">
        <w:trPr>
          <w:cantSplit/>
          <w:jc w:val="center"/>
        </w:trPr>
        <w:tc>
          <w:tcPr>
            <w:tcW w:w="2553" w:type="dxa"/>
            <w:vAlign w:val="bottom"/>
          </w:tcPr>
          <w:p w14:paraId="5EA26BD0" w14:textId="77777777" w:rsidR="004D0AFF" w:rsidRPr="005D7C2B" w:rsidRDefault="004D0AFF" w:rsidP="00B240E5">
            <w:pPr>
              <w:autoSpaceDE w:val="0"/>
              <w:autoSpaceDN w:val="0"/>
              <w:adjustRightInd w:val="0"/>
              <w:rPr>
                <w:szCs w:val="22"/>
              </w:rPr>
            </w:pPr>
            <w:r w:rsidRPr="005D7C2B">
              <w:rPr>
                <w:szCs w:val="22"/>
              </w:rPr>
              <w:t>ASAS</w:t>
            </w:r>
            <w:r w:rsidR="00E444A4" w:rsidRPr="005D7C2B">
              <w:rPr>
                <w:szCs w:val="22"/>
              </w:rPr>
              <w:t> 4</w:t>
            </w:r>
            <w:r w:rsidRPr="005D7C2B">
              <w:rPr>
                <w:szCs w:val="22"/>
              </w:rPr>
              <w:t>0</w:t>
            </w:r>
          </w:p>
        </w:tc>
        <w:tc>
          <w:tcPr>
            <w:tcW w:w="1629" w:type="dxa"/>
            <w:vAlign w:val="bottom"/>
          </w:tcPr>
          <w:p w14:paraId="180EFC62" w14:textId="77777777" w:rsidR="004D0AFF" w:rsidRPr="005D7C2B" w:rsidRDefault="004D0AFF" w:rsidP="00B240E5">
            <w:pPr>
              <w:autoSpaceDE w:val="0"/>
              <w:autoSpaceDN w:val="0"/>
              <w:adjustRightInd w:val="0"/>
              <w:jc w:val="center"/>
              <w:rPr>
                <w:szCs w:val="22"/>
              </w:rPr>
            </w:pPr>
            <w:r w:rsidRPr="005D7C2B">
              <w:rPr>
                <w:szCs w:val="22"/>
              </w:rPr>
              <w:t>2</w:t>
            </w:r>
            <w:r w:rsidR="00D626F0" w:rsidRPr="005D7C2B">
              <w:rPr>
                <w:szCs w:val="22"/>
              </w:rPr>
              <w:t>3 </w:t>
            </w:r>
            <w:r w:rsidRPr="005D7C2B">
              <w:rPr>
                <w:szCs w:val="22"/>
              </w:rPr>
              <w:t>%</w:t>
            </w:r>
          </w:p>
        </w:tc>
        <w:tc>
          <w:tcPr>
            <w:tcW w:w="1630" w:type="dxa"/>
            <w:vAlign w:val="bottom"/>
          </w:tcPr>
          <w:p w14:paraId="11F4EBB5" w14:textId="77777777" w:rsidR="004D0AFF" w:rsidRPr="005D7C2B" w:rsidRDefault="004D0AFF" w:rsidP="00B240E5">
            <w:pPr>
              <w:autoSpaceDE w:val="0"/>
              <w:autoSpaceDN w:val="0"/>
              <w:adjustRightInd w:val="0"/>
              <w:jc w:val="center"/>
              <w:rPr>
                <w:szCs w:val="22"/>
              </w:rPr>
            </w:pPr>
            <w:r w:rsidRPr="005D7C2B">
              <w:rPr>
                <w:szCs w:val="22"/>
              </w:rPr>
              <w:t>5</w:t>
            </w:r>
            <w:r w:rsidR="00D96DCD" w:rsidRPr="005D7C2B">
              <w:rPr>
                <w:szCs w:val="22"/>
              </w:rPr>
              <w:t>7 </w:t>
            </w:r>
            <w:r w:rsidRPr="005D7C2B">
              <w:rPr>
                <w:szCs w:val="22"/>
              </w:rPr>
              <w:t>%**</w:t>
            </w:r>
          </w:p>
        </w:tc>
        <w:tc>
          <w:tcPr>
            <w:tcW w:w="1630" w:type="dxa"/>
            <w:vAlign w:val="bottom"/>
          </w:tcPr>
          <w:p w14:paraId="7C0349C1" w14:textId="77777777" w:rsidR="004D0AFF" w:rsidRPr="005D7C2B" w:rsidRDefault="004D0AFF" w:rsidP="00B240E5">
            <w:pPr>
              <w:autoSpaceDE w:val="0"/>
              <w:autoSpaceDN w:val="0"/>
              <w:adjustRightInd w:val="0"/>
              <w:jc w:val="center"/>
              <w:rPr>
                <w:szCs w:val="22"/>
              </w:rPr>
            </w:pPr>
            <w:r w:rsidRPr="005D7C2B">
              <w:rPr>
                <w:szCs w:val="22"/>
              </w:rPr>
              <w:t>2</w:t>
            </w:r>
            <w:r w:rsidR="00D626F0" w:rsidRPr="005D7C2B">
              <w:rPr>
                <w:szCs w:val="22"/>
              </w:rPr>
              <w:t>3 </w:t>
            </w:r>
            <w:r w:rsidRPr="005D7C2B">
              <w:rPr>
                <w:szCs w:val="22"/>
              </w:rPr>
              <w:t>%</w:t>
            </w:r>
          </w:p>
        </w:tc>
        <w:tc>
          <w:tcPr>
            <w:tcW w:w="1630" w:type="dxa"/>
            <w:vAlign w:val="bottom"/>
          </w:tcPr>
          <w:p w14:paraId="25316A80" w14:textId="77777777" w:rsidR="004D0AFF" w:rsidRPr="005D7C2B" w:rsidRDefault="004D0AFF" w:rsidP="00B240E5">
            <w:pPr>
              <w:autoSpaceDE w:val="0"/>
              <w:autoSpaceDN w:val="0"/>
              <w:adjustRightInd w:val="0"/>
              <w:jc w:val="center"/>
              <w:rPr>
                <w:szCs w:val="22"/>
              </w:rPr>
            </w:pPr>
            <w:r w:rsidRPr="005D7C2B">
              <w:rPr>
                <w:szCs w:val="22"/>
              </w:rPr>
              <w:t>6</w:t>
            </w:r>
            <w:r w:rsidR="00D626F0" w:rsidRPr="005D7C2B">
              <w:rPr>
                <w:szCs w:val="22"/>
              </w:rPr>
              <w:t>0 </w:t>
            </w:r>
            <w:r w:rsidRPr="005D7C2B">
              <w:rPr>
                <w:szCs w:val="22"/>
              </w:rPr>
              <w:t>%**</w:t>
            </w:r>
          </w:p>
        </w:tc>
      </w:tr>
      <w:tr w:rsidR="004D0AFF" w:rsidRPr="005D7C2B" w14:paraId="2C77BEBB" w14:textId="77777777" w:rsidTr="007E7E8B">
        <w:trPr>
          <w:cantSplit/>
          <w:jc w:val="center"/>
        </w:trPr>
        <w:tc>
          <w:tcPr>
            <w:tcW w:w="2553" w:type="dxa"/>
            <w:vAlign w:val="bottom"/>
          </w:tcPr>
          <w:p w14:paraId="77B6AE6B" w14:textId="13DB8F89" w:rsidR="004D0AFF" w:rsidRPr="005D7C2B" w:rsidRDefault="004D0AFF" w:rsidP="00B240E5">
            <w:pPr>
              <w:autoSpaceDE w:val="0"/>
              <w:autoSpaceDN w:val="0"/>
              <w:adjustRightInd w:val="0"/>
              <w:rPr>
                <w:szCs w:val="22"/>
              </w:rPr>
            </w:pPr>
            <w:r w:rsidRPr="005D7C2B">
              <w:rPr>
                <w:szCs w:val="22"/>
              </w:rPr>
              <w:t>ASAS</w:t>
            </w:r>
            <w:r w:rsidR="00E444A4" w:rsidRPr="005D7C2B">
              <w:rPr>
                <w:szCs w:val="22"/>
              </w:rPr>
              <w:t> 5</w:t>
            </w:r>
            <w:r w:rsidRPr="005D7C2B">
              <w:rPr>
                <w:szCs w:val="22"/>
              </w:rPr>
              <w:t>/6</w:t>
            </w:r>
          </w:p>
        </w:tc>
        <w:tc>
          <w:tcPr>
            <w:tcW w:w="1629" w:type="dxa"/>
            <w:vAlign w:val="bottom"/>
          </w:tcPr>
          <w:p w14:paraId="364E37E2" w14:textId="77777777" w:rsidR="004D0AFF" w:rsidRPr="005D7C2B" w:rsidRDefault="004D0AFF" w:rsidP="00B240E5">
            <w:pPr>
              <w:autoSpaceDE w:val="0"/>
              <w:autoSpaceDN w:val="0"/>
              <w:adjustRightInd w:val="0"/>
              <w:jc w:val="center"/>
              <w:rPr>
                <w:szCs w:val="22"/>
              </w:rPr>
            </w:pPr>
            <w:r w:rsidRPr="005D7C2B">
              <w:rPr>
                <w:szCs w:val="22"/>
              </w:rPr>
              <w:t>2</w:t>
            </w:r>
            <w:r w:rsidR="00D626F0" w:rsidRPr="005D7C2B">
              <w:rPr>
                <w:szCs w:val="22"/>
              </w:rPr>
              <w:t>3 </w:t>
            </w:r>
            <w:r w:rsidRPr="005D7C2B">
              <w:rPr>
                <w:szCs w:val="22"/>
              </w:rPr>
              <w:t>%</w:t>
            </w:r>
          </w:p>
        </w:tc>
        <w:tc>
          <w:tcPr>
            <w:tcW w:w="1630" w:type="dxa"/>
            <w:vAlign w:val="bottom"/>
          </w:tcPr>
          <w:p w14:paraId="71C29A10" w14:textId="77777777" w:rsidR="004D0AFF" w:rsidRPr="005D7C2B" w:rsidRDefault="004D0AFF" w:rsidP="00B240E5">
            <w:pPr>
              <w:autoSpaceDE w:val="0"/>
              <w:autoSpaceDN w:val="0"/>
              <w:adjustRightInd w:val="0"/>
              <w:jc w:val="center"/>
              <w:rPr>
                <w:szCs w:val="22"/>
              </w:rPr>
            </w:pPr>
            <w:r w:rsidRPr="005D7C2B">
              <w:rPr>
                <w:szCs w:val="22"/>
              </w:rPr>
              <w:t>5</w:t>
            </w:r>
            <w:r w:rsidR="007032CC" w:rsidRPr="005D7C2B">
              <w:rPr>
                <w:szCs w:val="22"/>
              </w:rPr>
              <w:t>4 </w:t>
            </w:r>
            <w:r w:rsidRPr="005D7C2B">
              <w:rPr>
                <w:szCs w:val="22"/>
              </w:rPr>
              <w:t>%**</w:t>
            </w:r>
          </w:p>
        </w:tc>
        <w:tc>
          <w:tcPr>
            <w:tcW w:w="1630" w:type="dxa"/>
            <w:vAlign w:val="bottom"/>
          </w:tcPr>
          <w:p w14:paraId="519D4428" w14:textId="77777777" w:rsidR="004D0AFF" w:rsidRPr="005D7C2B" w:rsidRDefault="004D0AFF" w:rsidP="00B240E5">
            <w:pPr>
              <w:autoSpaceDE w:val="0"/>
              <w:autoSpaceDN w:val="0"/>
              <w:adjustRightInd w:val="0"/>
              <w:jc w:val="center"/>
              <w:rPr>
                <w:szCs w:val="22"/>
              </w:rPr>
            </w:pPr>
            <w:r w:rsidRPr="005D7C2B">
              <w:rPr>
                <w:szCs w:val="22"/>
              </w:rPr>
              <w:t>2</w:t>
            </w:r>
            <w:r w:rsidR="00D626F0" w:rsidRPr="005D7C2B">
              <w:rPr>
                <w:szCs w:val="22"/>
              </w:rPr>
              <w:t>3 </w:t>
            </w:r>
            <w:r w:rsidRPr="005D7C2B">
              <w:rPr>
                <w:szCs w:val="22"/>
              </w:rPr>
              <w:t>%</w:t>
            </w:r>
          </w:p>
        </w:tc>
        <w:tc>
          <w:tcPr>
            <w:tcW w:w="1630" w:type="dxa"/>
            <w:vAlign w:val="bottom"/>
          </w:tcPr>
          <w:p w14:paraId="194CA58D" w14:textId="77777777" w:rsidR="004D0AFF" w:rsidRPr="005D7C2B" w:rsidRDefault="004D0AFF" w:rsidP="00B240E5">
            <w:pPr>
              <w:autoSpaceDE w:val="0"/>
              <w:autoSpaceDN w:val="0"/>
              <w:adjustRightInd w:val="0"/>
              <w:jc w:val="center"/>
              <w:rPr>
                <w:szCs w:val="22"/>
              </w:rPr>
            </w:pPr>
            <w:r w:rsidRPr="005D7C2B">
              <w:rPr>
                <w:szCs w:val="22"/>
              </w:rPr>
              <w:t>6</w:t>
            </w:r>
            <w:r w:rsidR="00D626F0" w:rsidRPr="005D7C2B">
              <w:rPr>
                <w:szCs w:val="22"/>
              </w:rPr>
              <w:t>3 </w:t>
            </w:r>
            <w:r w:rsidRPr="005D7C2B">
              <w:rPr>
                <w:szCs w:val="22"/>
              </w:rPr>
              <w:t>%**</w:t>
            </w:r>
          </w:p>
        </w:tc>
      </w:tr>
      <w:tr w:rsidR="004D0AFF" w:rsidRPr="005D7C2B" w14:paraId="77A1B81A" w14:textId="77777777" w:rsidTr="007E7E8B">
        <w:trPr>
          <w:cantSplit/>
          <w:jc w:val="center"/>
        </w:trPr>
        <w:tc>
          <w:tcPr>
            <w:tcW w:w="2553" w:type="dxa"/>
            <w:vAlign w:val="bottom"/>
          </w:tcPr>
          <w:p w14:paraId="08DCE1BB" w14:textId="77777777" w:rsidR="004D0AFF" w:rsidRPr="005D7C2B" w:rsidRDefault="004D0AFF" w:rsidP="00B240E5">
            <w:pPr>
              <w:autoSpaceDE w:val="0"/>
              <w:autoSpaceDN w:val="0"/>
              <w:adjustRightInd w:val="0"/>
              <w:rPr>
                <w:szCs w:val="22"/>
              </w:rPr>
            </w:pPr>
            <w:r w:rsidRPr="005D7C2B">
              <w:rPr>
                <w:szCs w:val="22"/>
              </w:rPr>
              <w:t>ASAS partielle Remission</w:t>
            </w:r>
          </w:p>
        </w:tc>
        <w:tc>
          <w:tcPr>
            <w:tcW w:w="1629" w:type="dxa"/>
            <w:vAlign w:val="bottom"/>
          </w:tcPr>
          <w:p w14:paraId="1CCC7596" w14:textId="77777777" w:rsidR="004D0AFF" w:rsidRPr="005D7C2B" w:rsidRDefault="004D0AFF" w:rsidP="00B240E5">
            <w:pPr>
              <w:autoSpaceDE w:val="0"/>
              <w:autoSpaceDN w:val="0"/>
              <w:adjustRightInd w:val="0"/>
              <w:jc w:val="center"/>
              <w:rPr>
                <w:szCs w:val="22"/>
              </w:rPr>
            </w:pPr>
            <w:r w:rsidRPr="005D7C2B">
              <w:rPr>
                <w:szCs w:val="22"/>
              </w:rPr>
              <w:t>1</w:t>
            </w:r>
            <w:r w:rsidR="00D96DCD" w:rsidRPr="005D7C2B">
              <w:rPr>
                <w:szCs w:val="22"/>
              </w:rPr>
              <w:t>8 </w:t>
            </w:r>
            <w:r w:rsidRPr="005D7C2B">
              <w:rPr>
                <w:szCs w:val="22"/>
              </w:rPr>
              <w:t>%</w:t>
            </w:r>
          </w:p>
        </w:tc>
        <w:tc>
          <w:tcPr>
            <w:tcW w:w="1630" w:type="dxa"/>
            <w:vAlign w:val="bottom"/>
          </w:tcPr>
          <w:p w14:paraId="6AC7CD3D" w14:textId="77777777" w:rsidR="004D0AFF" w:rsidRPr="005D7C2B" w:rsidRDefault="004D0AFF" w:rsidP="00B240E5">
            <w:pPr>
              <w:autoSpaceDE w:val="0"/>
              <w:autoSpaceDN w:val="0"/>
              <w:adjustRightInd w:val="0"/>
              <w:jc w:val="center"/>
              <w:rPr>
                <w:szCs w:val="22"/>
              </w:rPr>
            </w:pPr>
            <w:r w:rsidRPr="005D7C2B">
              <w:rPr>
                <w:szCs w:val="22"/>
              </w:rPr>
              <w:t>3</w:t>
            </w:r>
            <w:r w:rsidR="00D626F0" w:rsidRPr="005D7C2B">
              <w:rPr>
                <w:szCs w:val="22"/>
              </w:rPr>
              <w:t>3 </w:t>
            </w:r>
            <w:r w:rsidRPr="005D7C2B">
              <w:rPr>
                <w:szCs w:val="22"/>
              </w:rPr>
              <w:t>%*</w:t>
            </w:r>
          </w:p>
        </w:tc>
        <w:tc>
          <w:tcPr>
            <w:tcW w:w="1630" w:type="dxa"/>
            <w:vAlign w:val="bottom"/>
          </w:tcPr>
          <w:p w14:paraId="0E197D85" w14:textId="77777777" w:rsidR="004D0AFF" w:rsidRPr="005D7C2B" w:rsidRDefault="004D0AFF" w:rsidP="00B240E5">
            <w:pPr>
              <w:autoSpaceDE w:val="0"/>
              <w:autoSpaceDN w:val="0"/>
              <w:adjustRightInd w:val="0"/>
              <w:jc w:val="center"/>
              <w:rPr>
                <w:szCs w:val="22"/>
              </w:rPr>
            </w:pPr>
            <w:r w:rsidRPr="005D7C2B">
              <w:rPr>
                <w:szCs w:val="22"/>
              </w:rPr>
              <w:t>1</w:t>
            </w:r>
            <w:r w:rsidR="00D96DCD" w:rsidRPr="005D7C2B">
              <w:rPr>
                <w:szCs w:val="22"/>
              </w:rPr>
              <w:t>9 </w:t>
            </w:r>
            <w:r w:rsidRPr="005D7C2B">
              <w:rPr>
                <w:szCs w:val="22"/>
              </w:rPr>
              <w:t>%</w:t>
            </w:r>
          </w:p>
        </w:tc>
        <w:tc>
          <w:tcPr>
            <w:tcW w:w="1630" w:type="dxa"/>
            <w:vAlign w:val="bottom"/>
          </w:tcPr>
          <w:p w14:paraId="02F12193" w14:textId="77777777" w:rsidR="004D0AFF" w:rsidRPr="005D7C2B" w:rsidRDefault="004D0AFF" w:rsidP="00B240E5">
            <w:pPr>
              <w:autoSpaceDE w:val="0"/>
              <w:autoSpaceDN w:val="0"/>
              <w:adjustRightInd w:val="0"/>
              <w:jc w:val="center"/>
              <w:rPr>
                <w:szCs w:val="22"/>
              </w:rPr>
            </w:pPr>
            <w:r w:rsidRPr="005D7C2B">
              <w:rPr>
                <w:szCs w:val="22"/>
              </w:rPr>
              <w:t>3</w:t>
            </w:r>
            <w:r w:rsidR="007032CC" w:rsidRPr="005D7C2B">
              <w:rPr>
                <w:szCs w:val="22"/>
              </w:rPr>
              <w:t>5 </w:t>
            </w:r>
            <w:r w:rsidRPr="005D7C2B">
              <w:rPr>
                <w:szCs w:val="22"/>
              </w:rPr>
              <w:t>%*</w:t>
            </w:r>
          </w:p>
        </w:tc>
      </w:tr>
      <w:tr w:rsidR="004D0AFF" w:rsidRPr="005D7C2B" w14:paraId="780A53F6" w14:textId="77777777" w:rsidTr="007E7E8B">
        <w:trPr>
          <w:cantSplit/>
          <w:jc w:val="center"/>
        </w:trPr>
        <w:tc>
          <w:tcPr>
            <w:tcW w:w="2553" w:type="dxa"/>
            <w:vAlign w:val="bottom"/>
          </w:tcPr>
          <w:p w14:paraId="1220A407" w14:textId="5E89E68E" w:rsidR="004D0AFF" w:rsidRPr="005D7C2B" w:rsidRDefault="004D0AFF" w:rsidP="00B240E5">
            <w:pPr>
              <w:autoSpaceDE w:val="0"/>
              <w:autoSpaceDN w:val="0"/>
              <w:adjustRightInd w:val="0"/>
              <w:rPr>
                <w:szCs w:val="22"/>
              </w:rPr>
            </w:pPr>
            <w:r w:rsidRPr="005D7C2B">
              <w:rPr>
                <w:szCs w:val="22"/>
              </w:rPr>
              <w:t>ASDAS-C</w:t>
            </w:r>
            <w:r w:rsidRPr="005D7C2B">
              <w:rPr>
                <w:szCs w:val="22"/>
                <w:vertAlign w:val="superscript"/>
              </w:rPr>
              <w:t>b</w:t>
            </w:r>
            <w:r w:rsidRPr="005D7C2B">
              <w:rPr>
                <w:szCs w:val="22"/>
              </w:rPr>
              <w:t xml:space="preserve"> &lt;</w:t>
            </w:r>
            <w:r w:rsidR="00E85803" w:rsidRPr="005D7C2B">
              <w:rPr>
                <w:szCs w:val="22"/>
              </w:rPr>
              <w:t> 1</w:t>
            </w:r>
            <w:r w:rsidR="00D2568A" w:rsidRPr="005D7C2B">
              <w:rPr>
                <w:szCs w:val="22"/>
              </w:rPr>
              <w:t>,</w:t>
            </w:r>
            <w:r w:rsidRPr="005D7C2B">
              <w:rPr>
                <w:szCs w:val="22"/>
              </w:rPr>
              <w:t>3</w:t>
            </w:r>
          </w:p>
        </w:tc>
        <w:tc>
          <w:tcPr>
            <w:tcW w:w="1629" w:type="dxa"/>
            <w:vAlign w:val="bottom"/>
          </w:tcPr>
          <w:p w14:paraId="09415E36" w14:textId="77777777" w:rsidR="004D0AFF" w:rsidRPr="005D7C2B" w:rsidRDefault="004D0AFF" w:rsidP="00B240E5">
            <w:pPr>
              <w:autoSpaceDE w:val="0"/>
              <w:autoSpaceDN w:val="0"/>
              <w:adjustRightInd w:val="0"/>
              <w:jc w:val="center"/>
              <w:rPr>
                <w:szCs w:val="22"/>
              </w:rPr>
            </w:pPr>
            <w:r w:rsidRPr="005D7C2B">
              <w:rPr>
                <w:szCs w:val="22"/>
              </w:rPr>
              <w:t>1</w:t>
            </w:r>
            <w:r w:rsidR="00D626F0" w:rsidRPr="005D7C2B">
              <w:rPr>
                <w:szCs w:val="22"/>
              </w:rPr>
              <w:t>3 </w:t>
            </w:r>
            <w:r w:rsidRPr="005D7C2B">
              <w:rPr>
                <w:szCs w:val="22"/>
              </w:rPr>
              <w:t>%</w:t>
            </w:r>
          </w:p>
        </w:tc>
        <w:tc>
          <w:tcPr>
            <w:tcW w:w="1630" w:type="dxa"/>
            <w:vAlign w:val="bottom"/>
          </w:tcPr>
          <w:p w14:paraId="2BC803E7" w14:textId="77777777" w:rsidR="004D0AFF" w:rsidRPr="005D7C2B" w:rsidRDefault="004D0AFF" w:rsidP="00B240E5">
            <w:pPr>
              <w:autoSpaceDE w:val="0"/>
              <w:autoSpaceDN w:val="0"/>
              <w:adjustRightInd w:val="0"/>
              <w:jc w:val="center"/>
              <w:rPr>
                <w:szCs w:val="22"/>
              </w:rPr>
            </w:pPr>
            <w:r w:rsidRPr="005D7C2B">
              <w:rPr>
                <w:szCs w:val="22"/>
              </w:rPr>
              <w:t>3</w:t>
            </w:r>
            <w:r w:rsidR="00D626F0" w:rsidRPr="005D7C2B">
              <w:rPr>
                <w:szCs w:val="22"/>
              </w:rPr>
              <w:t>3 </w:t>
            </w:r>
            <w:r w:rsidRPr="005D7C2B">
              <w:rPr>
                <w:szCs w:val="22"/>
              </w:rPr>
              <w:t>%*</w:t>
            </w:r>
          </w:p>
        </w:tc>
        <w:tc>
          <w:tcPr>
            <w:tcW w:w="1630" w:type="dxa"/>
            <w:vAlign w:val="bottom"/>
          </w:tcPr>
          <w:p w14:paraId="334A76EE" w14:textId="77777777" w:rsidR="004D0AFF" w:rsidRPr="005D7C2B" w:rsidRDefault="004D0AFF" w:rsidP="00B240E5">
            <w:pPr>
              <w:autoSpaceDE w:val="0"/>
              <w:autoSpaceDN w:val="0"/>
              <w:adjustRightInd w:val="0"/>
              <w:jc w:val="center"/>
              <w:rPr>
                <w:szCs w:val="22"/>
              </w:rPr>
            </w:pPr>
            <w:r w:rsidRPr="005D7C2B">
              <w:rPr>
                <w:szCs w:val="22"/>
              </w:rPr>
              <w:t>1</w:t>
            </w:r>
            <w:r w:rsidR="007032CC" w:rsidRPr="005D7C2B">
              <w:rPr>
                <w:szCs w:val="22"/>
              </w:rPr>
              <w:t>6 </w:t>
            </w:r>
            <w:r w:rsidRPr="005D7C2B">
              <w:rPr>
                <w:szCs w:val="22"/>
              </w:rPr>
              <w:t>%</w:t>
            </w:r>
          </w:p>
        </w:tc>
        <w:tc>
          <w:tcPr>
            <w:tcW w:w="1630" w:type="dxa"/>
            <w:vAlign w:val="bottom"/>
          </w:tcPr>
          <w:p w14:paraId="4AC16346" w14:textId="77777777" w:rsidR="004D0AFF" w:rsidRPr="005D7C2B" w:rsidRDefault="004D0AFF" w:rsidP="00B240E5">
            <w:pPr>
              <w:autoSpaceDE w:val="0"/>
              <w:autoSpaceDN w:val="0"/>
              <w:adjustRightInd w:val="0"/>
              <w:jc w:val="center"/>
              <w:rPr>
                <w:szCs w:val="22"/>
              </w:rPr>
            </w:pPr>
            <w:r w:rsidRPr="005D7C2B">
              <w:rPr>
                <w:szCs w:val="22"/>
              </w:rPr>
              <w:t>3</w:t>
            </w:r>
            <w:r w:rsidR="007032CC" w:rsidRPr="005D7C2B">
              <w:rPr>
                <w:szCs w:val="22"/>
              </w:rPr>
              <w:t>5 </w:t>
            </w:r>
            <w:r w:rsidRPr="005D7C2B">
              <w:rPr>
                <w:szCs w:val="22"/>
              </w:rPr>
              <w:t>%*</w:t>
            </w:r>
          </w:p>
        </w:tc>
      </w:tr>
      <w:tr w:rsidR="004D0AFF" w:rsidRPr="005D7C2B" w14:paraId="01B35769" w14:textId="77777777" w:rsidTr="007E7E8B">
        <w:trPr>
          <w:cantSplit/>
          <w:jc w:val="center"/>
        </w:trPr>
        <w:tc>
          <w:tcPr>
            <w:tcW w:w="2553" w:type="dxa"/>
            <w:vAlign w:val="bottom"/>
          </w:tcPr>
          <w:p w14:paraId="3F43F4E9" w14:textId="77777777" w:rsidR="004D0AFF" w:rsidRPr="005D7C2B" w:rsidRDefault="004D0AFF" w:rsidP="00B240E5">
            <w:pPr>
              <w:autoSpaceDE w:val="0"/>
              <w:autoSpaceDN w:val="0"/>
              <w:adjustRightInd w:val="0"/>
              <w:rPr>
                <w:szCs w:val="22"/>
              </w:rPr>
            </w:pPr>
            <w:r w:rsidRPr="005D7C2B">
              <w:rPr>
                <w:szCs w:val="22"/>
              </w:rPr>
              <w:t>BASDAI</w:t>
            </w:r>
            <w:r w:rsidR="00E444A4" w:rsidRPr="005D7C2B">
              <w:rPr>
                <w:szCs w:val="22"/>
              </w:rPr>
              <w:t> 5</w:t>
            </w:r>
            <w:r w:rsidRPr="005D7C2B">
              <w:rPr>
                <w:szCs w:val="22"/>
              </w:rPr>
              <w:t>0</w:t>
            </w:r>
          </w:p>
        </w:tc>
        <w:tc>
          <w:tcPr>
            <w:tcW w:w="1629" w:type="dxa"/>
            <w:vAlign w:val="bottom"/>
          </w:tcPr>
          <w:p w14:paraId="2D1761E4" w14:textId="77777777" w:rsidR="004D0AFF" w:rsidRPr="005D7C2B" w:rsidRDefault="004D0AFF" w:rsidP="00B240E5">
            <w:pPr>
              <w:autoSpaceDE w:val="0"/>
              <w:autoSpaceDN w:val="0"/>
              <w:adjustRightInd w:val="0"/>
              <w:jc w:val="center"/>
              <w:rPr>
                <w:szCs w:val="22"/>
              </w:rPr>
            </w:pPr>
            <w:r w:rsidRPr="005D7C2B">
              <w:rPr>
                <w:szCs w:val="22"/>
              </w:rPr>
              <w:t>3</w:t>
            </w:r>
            <w:r w:rsidR="00D626F0" w:rsidRPr="005D7C2B">
              <w:rPr>
                <w:szCs w:val="22"/>
              </w:rPr>
              <w:t>0 </w:t>
            </w:r>
            <w:r w:rsidRPr="005D7C2B">
              <w:rPr>
                <w:szCs w:val="22"/>
              </w:rPr>
              <w:t>%</w:t>
            </w:r>
          </w:p>
        </w:tc>
        <w:tc>
          <w:tcPr>
            <w:tcW w:w="1630" w:type="dxa"/>
            <w:vAlign w:val="bottom"/>
          </w:tcPr>
          <w:p w14:paraId="75133A19" w14:textId="77777777" w:rsidR="004D0AFF" w:rsidRPr="005D7C2B" w:rsidRDefault="004D0AFF" w:rsidP="00B240E5">
            <w:pPr>
              <w:autoSpaceDE w:val="0"/>
              <w:autoSpaceDN w:val="0"/>
              <w:adjustRightInd w:val="0"/>
              <w:jc w:val="center"/>
              <w:rPr>
                <w:szCs w:val="22"/>
              </w:rPr>
            </w:pPr>
            <w:r w:rsidRPr="005D7C2B">
              <w:rPr>
                <w:szCs w:val="22"/>
              </w:rPr>
              <w:t>5</w:t>
            </w:r>
            <w:r w:rsidR="00D96DCD" w:rsidRPr="005D7C2B">
              <w:rPr>
                <w:szCs w:val="22"/>
              </w:rPr>
              <w:t>8 </w:t>
            </w:r>
            <w:r w:rsidRPr="005D7C2B">
              <w:rPr>
                <w:szCs w:val="22"/>
              </w:rPr>
              <w:t>%**</w:t>
            </w:r>
          </w:p>
        </w:tc>
        <w:tc>
          <w:tcPr>
            <w:tcW w:w="1630" w:type="dxa"/>
            <w:vAlign w:val="bottom"/>
          </w:tcPr>
          <w:p w14:paraId="7DA8BBDA" w14:textId="77777777" w:rsidR="004D0AFF" w:rsidRPr="005D7C2B" w:rsidRDefault="004D0AFF" w:rsidP="00B240E5">
            <w:pPr>
              <w:autoSpaceDE w:val="0"/>
              <w:autoSpaceDN w:val="0"/>
              <w:adjustRightInd w:val="0"/>
              <w:jc w:val="center"/>
              <w:rPr>
                <w:szCs w:val="22"/>
              </w:rPr>
            </w:pPr>
            <w:r w:rsidRPr="005D7C2B">
              <w:rPr>
                <w:szCs w:val="22"/>
              </w:rPr>
              <w:t>2</w:t>
            </w:r>
            <w:r w:rsidR="00D96DCD" w:rsidRPr="005D7C2B">
              <w:rPr>
                <w:szCs w:val="22"/>
              </w:rPr>
              <w:t>9 </w:t>
            </w:r>
            <w:r w:rsidRPr="005D7C2B">
              <w:rPr>
                <w:szCs w:val="22"/>
              </w:rPr>
              <w:t>%</w:t>
            </w:r>
          </w:p>
        </w:tc>
        <w:tc>
          <w:tcPr>
            <w:tcW w:w="1630" w:type="dxa"/>
            <w:vAlign w:val="bottom"/>
          </w:tcPr>
          <w:p w14:paraId="4D3B9441" w14:textId="77777777" w:rsidR="004D0AFF" w:rsidRPr="005D7C2B" w:rsidRDefault="004D0AFF" w:rsidP="00B240E5">
            <w:pPr>
              <w:autoSpaceDE w:val="0"/>
              <w:autoSpaceDN w:val="0"/>
              <w:adjustRightInd w:val="0"/>
              <w:jc w:val="center"/>
              <w:rPr>
                <w:szCs w:val="22"/>
              </w:rPr>
            </w:pPr>
            <w:r w:rsidRPr="005D7C2B">
              <w:rPr>
                <w:szCs w:val="22"/>
              </w:rPr>
              <w:t>5</w:t>
            </w:r>
            <w:r w:rsidR="00D96DCD" w:rsidRPr="005D7C2B">
              <w:rPr>
                <w:szCs w:val="22"/>
              </w:rPr>
              <w:t>9 </w:t>
            </w:r>
            <w:r w:rsidRPr="005D7C2B">
              <w:rPr>
                <w:szCs w:val="22"/>
              </w:rPr>
              <w:t>%**</w:t>
            </w:r>
          </w:p>
        </w:tc>
      </w:tr>
      <w:tr w:rsidR="004D0AFF" w:rsidRPr="005D7C2B" w14:paraId="52DDA8DC" w14:textId="77777777" w:rsidTr="00FE504A">
        <w:trPr>
          <w:cantSplit/>
          <w:jc w:val="center"/>
        </w:trPr>
        <w:tc>
          <w:tcPr>
            <w:tcW w:w="9072" w:type="dxa"/>
            <w:gridSpan w:val="5"/>
            <w:vAlign w:val="bottom"/>
          </w:tcPr>
          <w:p w14:paraId="582D09CB" w14:textId="77777777" w:rsidR="004D0AFF" w:rsidRPr="005D7C2B" w:rsidRDefault="00634B83" w:rsidP="00B240E5">
            <w:pPr>
              <w:keepNext/>
              <w:autoSpaceDE w:val="0"/>
              <w:autoSpaceDN w:val="0"/>
              <w:adjustRightInd w:val="0"/>
              <w:jc w:val="center"/>
              <w:rPr>
                <w:b/>
                <w:szCs w:val="22"/>
              </w:rPr>
            </w:pPr>
            <w:r w:rsidRPr="005D7C2B">
              <w:rPr>
                <w:b/>
                <w:szCs w:val="22"/>
              </w:rPr>
              <w:t>Entzündungshemmung</w:t>
            </w:r>
            <w:r w:rsidR="004D0AFF" w:rsidRPr="005D7C2B">
              <w:rPr>
                <w:b/>
                <w:szCs w:val="22"/>
              </w:rPr>
              <w:t xml:space="preserve"> </w:t>
            </w:r>
            <w:r w:rsidRPr="005D7C2B">
              <w:rPr>
                <w:b/>
                <w:szCs w:val="22"/>
              </w:rPr>
              <w:t xml:space="preserve">in </w:t>
            </w:r>
            <w:r w:rsidR="004D0AFF" w:rsidRPr="005D7C2B">
              <w:rPr>
                <w:b/>
                <w:szCs w:val="22"/>
              </w:rPr>
              <w:t>de</w:t>
            </w:r>
            <w:r w:rsidRPr="005D7C2B">
              <w:rPr>
                <w:b/>
                <w:szCs w:val="22"/>
              </w:rPr>
              <w:t xml:space="preserve">n </w:t>
            </w:r>
            <w:r w:rsidR="004D0AFF" w:rsidRPr="005D7C2B">
              <w:rPr>
                <w:b/>
                <w:szCs w:val="22"/>
              </w:rPr>
              <w:t>sakroiliakalen (SI) Gelenke</w:t>
            </w:r>
            <w:r w:rsidR="00836080" w:rsidRPr="005D7C2B">
              <w:rPr>
                <w:b/>
                <w:szCs w:val="22"/>
              </w:rPr>
              <w:t>n</w:t>
            </w:r>
            <w:r w:rsidR="004D0AFF" w:rsidRPr="005D7C2B">
              <w:rPr>
                <w:b/>
                <w:szCs w:val="22"/>
              </w:rPr>
              <w:t xml:space="preserve"> gemessen mittels MRT</w:t>
            </w:r>
          </w:p>
        </w:tc>
      </w:tr>
      <w:tr w:rsidR="004D0AFF" w:rsidRPr="005D7C2B" w14:paraId="5B5EEB93" w14:textId="77777777" w:rsidTr="007E7E8B">
        <w:trPr>
          <w:cantSplit/>
          <w:jc w:val="center"/>
        </w:trPr>
        <w:tc>
          <w:tcPr>
            <w:tcW w:w="2553" w:type="dxa"/>
            <w:vAlign w:val="bottom"/>
          </w:tcPr>
          <w:p w14:paraId="1CA3D0EC" w14:textId="77777777" w:rsidR="004D0AFF" w:rsidRPr="005D7C2B" w:rsidRDefault="004D0AFF" w:rsidP="00B240E5">
            <w:pPr>
              <w:keepNext/>
              <w:autoSpaceDE w:val="0"/>
              <w:autoSpaceDN w:val="0"/>
              <w:adjustRightInd w:val="0"/>
              <w:jc w:val="center"/>
              <w:rPr>
                <w:szCs w:val="22"/>
              </w:rPr>
            </w:pPr>
          </w:p>
        </w:tc>
        <w:tc>
          <w:tcPr>
            <w:tcW w:w="1629" w:type="dxa"/>
            <w:vAlign w:val="bottom"/>
          </w:tcPr>
          <w:p w14:paraId="5392AEC5" w14:textId="77777777" w:rsidR="004D0AFF" w:rsidRPr="005D7C2B" w:rsidRDefault="004D0AFF" w:rsidP="00B240E5">
            <w:pPr>
              <w:keepNext/>
              <w:autoSpaceDE w:val="0"/>
              <w:autoSpaceDN w:val="0"/>
              <w:adjustRightInd w:val="0"/>
              <w:jc w:val="center"/>
              <w:rPr>
                <w:szCs w:val="22"/>
              </w:rPr>
            </w:pPr>
            <w:r w:rsidRPr="005D7C2B">
              <w:rPr>
                <w:szCs w:val="22"/>
              </w:rPr>
              <w:t>Placebo</w:t>
            </w:r>
          </w:p>
        </w:tc>
        <w:tc>
          <w:tcPr>
            <w:tcW w:w="1630" w:type="dxa"/>
            <w:vAlign w:val="bottom"/>
          </w:tcPr>
          <w:p w14:paraId="3D47AEE2" w14:textId="77777777" w:rsidR="004D0AFF" w:rsidRPr="005D7C2B" w:rsidRDefault="004D0AFF" w:rsidP="00B240E5">
            <w:pPr>
              <w:keepNext/>
              <w:autoSpaceDE w:val="0"/>
              <w:autoSpaceDN w:val="0"/>
              <w:adjustRightInd w:val="0"/>
              <w:jc w:val="center"/>
              <w:rPr>
                <w:szCs w:val="22"/>
              </w:rPr>
            </w:pPr>
            <w:r w:rsidRPr="005D7C2B">
              <w:rPr>
                <w:szCs w:val="22"/>
              </w:rPr>
              <w:t>Simponi 5</w:t>
            </w:r>
            <w:r w:rsidR="00D626F0" w:rsidRPr="005D7C2B">
              <w:rPr>
                <w:szCs w:val="22"/>
              </w:rPr>
              <w:t>0 </w:t>
            </w:r>
            <w:r w:rsidRPr="005D7C2B">
              <w:rPr>
                <w:szCs w:val="22"/>
              </w:rPr>
              <w:t>mg</w:t>
            </w:r>
          </w:p>
        </w:tc>
        <w:tc>
          <w:tcPr>
            <w:tcW w:w="1630" w:type="dxa"/>
            <w:vAlign w:val="bottom"/>
          </w:tcPr>
          <w:p w14:paraId="020CDC7D" w14:textId="77777777" w:rsidR="004D0AFF" w:rsidRPr="005D7C2B" w:rsidRDefault="004D0AFF" w:rsidP="00B240E5">
            <w:pPr>
              <w:keepNext/>
              <w:autoSpaceDE w:val="0"/>
              <w:autoSpaceDN w:val="0"/>
              <w:adjustRightInd w:val="0"/>
              <w:jc w:val="center"/>
              <w:rPr>
                <w:szCs w:val="22"/>
              </w:rPr>
            </w:pPr>
            <w:r w:rsidRPr="005D7C2B">
              <w:rPr>
                <w:szCs w:val="22"/>
              </w:rPr>
              <w:t>Placebo</w:t>
            </w:r>
          </w:p>
        </w:tc>
        <w:tc>
          <w:tcPr>
            <w:tcW w:w="1630" w:type="dxa"/>
            <w:vAlign w:val="bottom"/>
          </w:tcPr>
          <w:p w14:paraId="4273465B" w14:textId="77777777" w:rsidR="004D0AFF" w:rsidRPr="005D7C2B" w:rsidRDefault="004D0AFF" w:rsidP="00B240E5">
            <w:pPr>
              <w:keepNext/>
              <w:autoSpaceDE w:val="0"/>
              <w:autoSpaceDN w:val="0"/>
              <w:adjustRightInd w:val="0"/>
              <w:jc w:val="center"/>
              <w:rPr>
                <w:szCs w:val="22"/>
              </w:rPr>
            </w:pPr>
            <w:r w:rsidRPr="005D7C2B">
              <w:rPr>
                <w:szCs w:val="22"/>
              </w:rPr>
              <w:t>Simponi 5</w:t>
            </w:r>
            <w:r w:rsidR="00D626F0" w:rsidRPr="005D7C2B">
              <w:rPr>
                <w:szCs w:val="22"/>
              </w:rPr>
              <w:t>0 </w:t>
            </w:r>
            <w:r w:rsidRPr="005D7C2B">
              <w:rPr>
                <w:szCs w:val="22"/>
              </w:rPr>
              <w:t>mg</w:t>
            </w:r>
          </w:p>
        </w:tc>
      </w:tr>
      <w:tr w:rsidR="004D0AFF" w:rsidRPr="005D7C2B" w14:paraId="2ECDD686" w14:textId="77777777" w:rsidTr="007E7E8B">
        <w:trPr>
          <w:cantSplit/>
          <w:jc w:val="center"/>
        </w:trPr>
        <w:tc>
          <w:tcPr>
            <w:tcW w:w="2553" w:type="dxa"/>
            <w:vAlign w:val="bottom"/>
          </w:tcPr>
          <w:p w14:paraId="63804110" w14:textId="77777777" w:rsidR="004D0AFF" w:rsidRPr="005D7C2B" w:rsidRDefault="004D0AFF" w:rsidP="00B240E5">
            <w:pPr>
              <w:keepNext/>
              <w:autoSpaceDE w:val="0"/>
              <w:autoSpaceDN w:val="0"/>
              <w:adjustRightInd w:val="0"/>
              <w:jc w:val="right"/>
              <w:rPr>
                <w:szCs w:val="22"/>
                <w:vertAlign w:val="superscript"/>
              </w:rPr>
            </w:pPr>
            <w:r w:rsidRPr="005D7C2B">
              <w:rPr>
                <w:szCs w:val="22"/>
              </w:rPr>
              <w:t xml:space="preserve">n </w:t>
            </w:r>
            <w:r w:rsidRPr="005D7C2B">
              <w:rPr>
                <w:szCs w:val="22"/>
                <w:vertAlign w:val="superscript"/>
              </w:rPr>
              <w:t>C</w:t>
            </w:r>
          </w:p>
        </w:tc>
        <w:tc>
          <w:tcPr>
            <w:tcW w:w="1629" w:type="dxa"/>
            <w:vAlign w:val="bottom"/>
          </w:tcPr>
          <w:p w14:paraId="4A4CFAC6" w14:textId="77777777" w:rsidR="004D0AFF" w:rsidRPr="005D7C2B" w:rsidRDefault="004D0AFF" w:rsidP="00B240E5">
            <w:pPr>
              <w:keepNext/>
              <w:autoSpaceDE w:val="0"/>
              <w:autoSpaceDN w:val="0"/>
              <w:adjustRightInd w:val="0"/>
              <w:jc w:val="center"/>
              <w:rPr>
                <w:szCs w:val="22"/>
              </w:rPr>
            </w:pPr>
            <w:r w:rsidRPr="005D7C2B">
              <w:rPr>
                <w:szCs w:val="22"/>
              </w:rPr>
              <w:t>87</w:t>
            </w:r>
          </w:p>
        </w:tc>
        <w:tc>
          <w:tcPr>
            <w:tcW w:w="1630" w:type="dxa"/>
            <w:vAlign w:val="bottom"/>
          </w:tcPr>
          <w:p w14:paraId="063D505B" w14:textId="77777777" w:rsidR="004D0AFF" w:rsidRPr="005D7C2B" w:rsidRDefault="004D0AFF" w:rsidP="00B240E5">
            <w:pPr>
              <w:keepNext/>
              <w:autoSpaceDE w:val="0"/>
              <w:autoSpaceDN w:val="0"/>
              <w:adjustRightInd w:val="0"/>
              <w:jc w:val="center"/>
              <w:rPr>
                <w:szCs w:val="22"/>
              </w:rPr>
            </w:pPr>
            <w:r w:rsidRPr="005D7C2B">
              <w:rPr>
                <w:szCs w:val="22"/>
              </w:rPr>
              <w:t>74</w:t>
            </w:r>
          </w:p>
        </w:tc>
        <w:tc>
          <w:tcPr>
            <w:tcW w:w="1630" w:type="dxa"/>
            <w:vAlign w:val="bottom"/>
          </w:tcPr>
          <w:p w14:paraId="79405F0A" w14:textId="77777777" w:rsidR="004D0AFF" w:rsidRPr="005D7C2B" w:rsidRDefault="004D0AFF" w:rsidP="00B240E5">
            <w:pPr>
              <w:keepNext/>
              <w:autoSpaceDE w:val="0"/>
              <w:autoSpaceDN w:val="0"/>
              <w:adjustRightInd w:val="0"/>
              <w:jc w:val="center"/>
              <w:rPr>
                <w:szCs w:val="22"/>
              </w:rPr>
            </w:pPr>
            <w:r w:rsidRPr="005D7C2B">
              <w:rPr>
                <w:szCs w:val="22"/>
              </w:rPr>
              <w:t>69</w:t>
            </w:r>
          </w:p>
        </w:tc>
        <w:tc>
          <w:tcPr>
            <w:tcW w:w="1630" w:type="dxa"/>
            <w:vAlign w:val="bottom"/>
          </w:tcPr>
          <w:p w14:paraId="358AF460" w14:textId="77777777" w:rsidR="004D0AFF" w:rsidRPr="005D7C2B" w:rsidRDefault="004D0AFF" w:rsidP="00B240E5">
            <w:pPr>
              <w:keepNext/>
              <w:autoSpaceDE w:val="0"/>
              <w:autoSpaceDN w:val="0"/>
              <w:adjustRightInd w:val="0"/>
              <w:jc w:val="center"/>
              <w:rPr>
                <w:szCs w:val="22"/>
              </w:rPr>
            </w:pPr>
            <w:r w:rsidRPr="005D7C2B">
              <w:rPr>
                <w:szCs w:val="22"/>
              </w:rPr>
              <w:t>61</w:t>
            </w:r>
          </w:p>
        </w:tc>
      </w:tr>
      <w:tr w:rsidR="004D0AFF" w:rsidRPr="005D7C2B" w14:paraId="348F951D" w14:textId="77777777" w:rsidTr="007E7E8B">
        <w:trPr>
          <w:cantSplit/>
          <w:jc w:val="center"/>
        </w:trPr>
        <w:tc>
          <w:tcPr>
            <w:tcW w:w="2553" w:type="dxa"/>
            <w:tcBorders>
              <w:bottom w:val="single" w:sz="4" w:space="0" w:color="auto"/>
            </w:tcBorders>
            <w:vAlign w:val="bottom"/>
          </w:tcPr>
          <w:p w14:paraId="29ABAFBE" w14:textId="77777777" w:rsidR="004D0AFF" w:rsidRPr="005D7C2B" w:rsidRDefault="004D0AFF" w:rsidP="00B240E5">
            <w:pPr>
              <w:autoSpaceDE w:val="0"/>
              <w:autoSpaceDN w:val="0"/>
              <w:adjustRightInd w:val="0"/>
              <w:rPr>
                <w:szCs w:val="22"/>
              </w:rPr>
            </w:pPr>
            <w:r w:rsidRPr="005D7C2B">
              <w:rPr>
                <w:szCs w:val="22"/>
              </w:rPr>
              <w:t>Mittlere Veränderung des SPARCC</w:t>
            </w:r>
            <w:r w:rsidRPr="005D7C2B">
              <w:rPr>
                <w:szCs w:val="22"/>
                <w:vertAlign w:val="superscript"/>
              </w:rPr>
              <w:t>d</w:t>
            </w:r>
            <w:r w:rsidRPr="005D7C2B">
              <w:rPr>
                <w:szCs w:val="22"/>
              </w:rPr>
              <w:t xml:space="preserve"> MRT Scores für das Sakroiliakalgelenk</w:t>
            </w:r>
          </w:p>
        </w:tc>
        <w:tc>
          <w:tcPr>
            <w:tcW w:w="1629" w:type="dxa"/>
            <w:tcBorders>
              <w:bottom w:val="single" w:sz="4" w:space="0" w:color="auto"/>
            </w:tcBorders>
            <w:vAlign w:val="bottom"/>
          </w:tcPr>
          <w:p w14:paraId="3A81D66E" w14:textId="77777777" w:rsidR="004D0AFF" w:rsidRPr="005D7C2B" w:rsidRDefault="004D0AFF" w:rsidP="00B240E5">
            <w:pPr>
              <w:autoSpaceDE w:val="0"/>
              <w:autoSpaceDN w:val="0"/>
              <w:adjustRightInd w:val="0"/>
              <w:jc w:val="center"/>
              <w:rPr>
                <w:szCs w:val="22"/>
              </w:rPr>
            </w:pPr>
            <w:r w:rsidRPr="005D7C2B">
              <w:rPr>
                <w:szCs w:val="22"/>
              </w:rPr>
              <w:noBreakHyphen/>
              <w:t>0,9</w:t>
            </w:r>
          </w:p>
        </w:tc>
        <w:tc>
          <w:tcPr>
            <w:tcW w:w="1630" w:type="dxa"/>
            <w:tcBorders>
              <w:bottom w:val="single" w:sz="4" w:space="0" w:color="auto"/>
            </w:tcBorders>
            <w:vAlign w:val="bottom"/>
          </w:tcPr>
          <w:p w14:paraId="220BFB9A" w14:textId="77777777" w:rsidR="004D0AFF" w:rsidRPr="005D7C2B" w:rsidRDefault="004D0AFF" w:rsidP="00B240E5">
            <w:pPr>
              <w:autoSpaceDE w:val="0"/>
              <w:autoSpaceDN w:val="0"/>
              <w:adjustRightInd w:val="0"/>
              <w:jc w:val="center"/>
              <w:rPr>
                <w:szCs w:val="22"/>
              </w:rPr>
            </w:pPr>
            <w:r w:rsidRPr="005D7C2B">
              <w:rPr>
                <w:szCs w:val="22"/>
              </w:rPr>
              <w:noBreakHyphen/>
              <w:t>5,3**</w:t>
            </w:r>
          </w:p>
        </w:tc>
        <w:tc>
          <w:tcPr>
            <w:tcW w:w="1630" w:type="dxa"/>
            <w:tcBorders>
              <w:bottom w:val="single" w:sz="4" w:space="0" w:color="auto"/>
            </w:tcBorders>
            <w:vAlign w:val="bottom"/>
          </w:tcPr>
          <w:p w14:paraId="40BFFAEB" w14:textId="77777777" w:rsidR="004D0AFF" w:rsidRPr="005D7C2B" w:rsidRDefault="004D0AFF" w:rsidP="00B240E5">
            <w:pPr>
              <w:autoSpaceDE w:val="0"/>
              <w:autoSpaceDN w:val="0"/>
              <w:adjustRightInd w:val="0"/>
              <w:jc w:val="center"/>
              <w:rPr>
                <w:szCs w:val="22"/>
              </w:rPr>
            </w:pPr>
            <w:r w:rsidRPr="005D7C2B">
              <w:rPr>
                <w:szCs w:val="22"/>
              </w:rPr>
              <w:noBreakHyphen/>
              <w:t>1,2</w:t>
            </w:r>
          </w:p>
        </w:tc>
        <w:tc>
          <w:tcPr>
            <w:tcW w:w="1630" w:type="dxa"/>
            <w:tcBorders>
              <w:bottom w:val="single" w:sz="4" w:space="0" w:color="auto"/>
            </w:tcBorders>
            <w:vAlign w:val="bottom"/>
          </w:tcPr>
          <w:p w14:paraId="2009D726" w14:textId="77777777" w:rsidR="004D0AFF" w:rsidRPr="005D7C2B" w:rsidRDefault="004D0AFF" w:rsidP="00B240E5">
            <w:pPr>
              <w:autoSpaceDE w:val="0"/>
              <w:autoSpaceDN w:val="0"/>
              <w:adjustRightInd w:val="0"/>
              <w:jc w:val="center"/>
              <w:rPr>
                <w:szCs w:val="22"/>
              </w:rPr>
            </w:pPr>
            <w:r w:rsidRPr="005D7C2B">
              <w:rPr>
                <w:szCs w:val="22"/>
              </w:rPr>
              <w:noBreakHyphen/>
              <w:t>6,4**</w:t>
            </w:r>
          </w:p>
        </w:tc>
      </w:tr>
      <w:tr w:rsidR="004D0AFF" w:rsidRPr="0078264D" w14:paraId="2151B3F0" w14:textId="77777777" w:rsidTr="00FE504A">
        <w:trPr>
          <w:cantSplit/>
          <w:jc w:val="center"/>
        </w:trPr>
        <w:tc>
          <w:tcPr>
            <w:tcW w:w="9072" w:type="dxa"/>
            <w:gridSpan w:val="5"/>
            <w:tcBorders>
              <w:left w:val="nil"/>
              <w:bottom w:val="nil"/>
              <w:right w:val="nil"/>
            </w:tcBorders>
            <w:vAlign w:val="bottom"/>
          </w:tcPr>
          <w:p w14:paraId="035837E1" w14:textId="77777777" w:rsidR="004D0AFF" w:rsidRPr="005D7C2B" w:rsidRDefault="004D0AFF" w:rsidP="00B240E5">
            <w:pPr>
              <w:tabs>
                <w:tab w:val="clear" w:pos="567"/>
                <w:tab w:val="left" w:pos="284"/>
              </w:tabs>
              <w:autoSpaceDE w:val="0"/>
              <w:autoSpaceDN w:val="0"/>
              <w:adjustRightInd w:val="0"/>
              <w:ind w:left="284" w:hanging="284"/>
              <w:rPr>
                <w:sz w:val="18"/>
                <w:szCs w:val="18"/>
              </w:rPr>
            </w:pPr>
            <w:r w:rsidRPr="005D7C2B">
              <w:rPr>
                <w:szCs w:val="18"/>
                <w:vertAlign w:val="superscript"/>
              </w:rPr>
              <w:t>a</w:t>
            </w:r>
            <w:r w:rsidRPr="005D7C2B">
              <w:rPr>
                <w:szCs w:val="18"/>
                <w:vertAlign w:val="superscript"/>
              </w:rPr>
              <w:tab/>
            </w:r>
            <w:r w:rsidRPr="005D7C2B">
              <w:rPr>
                <w:sz w:val="18"/>
                <w:szCs w:val="18"/>
              </w:rPr>
              <w:t xml:space="preserve">n gibt die Zahl der randomisierten </w:t>
            </w:r>
            <w:r w:rsidR="00836080" w:rsidRPr="005D7C2B">
              <w:rPr>
                <w:sz w:val="18"/>
                <w:szCs w:val="18"/>
              </w:rPr>
              <w:t xml:space="preserve">und behandelten </w:t>
            </w:r>
            <w:r w:rsidRPr="005D7C2B">
              <w:rPr>
                <w:sz w:val="18"/>
                <w:szCs w:val="18"/>
              </w:rPr>
              <w:t>Patienten wieder</w:t>
            </w:r>
          </w:p>
          <w:p w14:paraId="6A646B02" w14:textId="77777777" w:rsidR="004D0AFF" w:rsidRPr="00262ECF" w:rsidRDefault="004D0AFF" w:rsidP="00B240E5">
            <w:pPr>
              <w:tabs>
                <w:tab w:val="clear" w:pos="567"/>
                <w:tab w:val="left" w:pos="284"/>
              </w:tabs>
              <w:autoSpaceDE w:val="0"/>
              <w:autoSpaceDN w:val="0"/>
              <w:adjustRightInd w:val="0"/>
              <w:ind w:left="284" w:hanging="284"/>
              <w:rPr>
                <w:sz w:val="18"/>
                <w:szCs w:val="18"/>
                <w:lang w:val="en-US"/>
              </w:rPr>
            </w:pPr>
            <w:r w:rsidRPr="00262ECF">
              <w:rPr>
                <w:szCs w:val="18"/>
                <w:vertAlign w:val="superscript"/>
                <w:lang w:val="en-US"/>
              </w:rPr>
              <w:t>b</w:t>
            </w:r>
            <w:r w:rsidRPr="00262ECF">
              <w:rPr>
                <w:szCs w:val="18"/>
                <w:vertAlign w:val="superscript"/>
                <w:lang w:val="en-US"/>
              </w:rPr>
              <w:tab/>
            </w:r>
            <w:r w:rsidRPr="00262ECF">
              <w:rPr>
                <w:sz w:val="18"/>
                <w:szCs w:val="18"/>
                <w:lang w:val="en-US"/>
              </w:rPr>
              <w:t>Ankylosing Spondylitis Disease Activity Score C-Reactive Protein (AT</w:t>
            </w:r>
            <w:r w:rsidRPr="00262ECF">
              <w:rPr>
                <w:sz w:val="18"/>
                <w:szCs w:val="18"/>
                <w:lang w:val="en-US"/>
              </w:rPr>
              <w:noBreakHyphen/>
              <w:t>Placebo, N =</w:t>
            </w:r>
            <w:r w:rsidR="00E444A4" w:rsidRPr="00262ECF">
              <w:rPr>
                <w:sz w:val="18"/>
                <w:szCs w:val="18"/>
                <w:lang w:val="en-US"/>
              </w:rPr>
              <w:t> 9</w:t>
            </w:r>
            <w:r w:rsidRPr="00262ECF">
              <w:rPr>
                <w:sz w:val="18"/>
                <w:szCs w:val="18"/>
                <w:lang w:val="en-US"/>
              </w:rPr>
              <w:t>0; AT</w:t>
            </w:r>
            <w:r w:rsidRPr="00262ECF">
              <w:rPr>
                <w:sz w:val="18"/>
                <w:szCs w:val="18"/>
                <w:lang w:val="en-US"/>
              </w:rPr>
              <w:noBreakHyphen/>
              <w:t>Simponi 5</w:t>
            </w:r>
            <w:r w:rsidR="00D626F0" w:rsidRPr="00262ECF">
              <w:rPr>
                <w:sz w:val="18"/>
                <w:szCs w:val="18"/>
                <w:lang w:val="en-US"/>
              </w:rPr>
              <w:t>0 </w:t>
            </w:r>
            <w:r w:rsidRPr="00262ECF">
              <w:rPr>
                <w:sz w:val="18"/>
                <w:szCs w:val="18"/>
                <w:lang w:val="en-US"/>
              </w:rPr>
              <w:t>mg, N =</w:t>
            </w:r>
            <w:r w:rsidR="00E444A4" w:rsidRPr="00262ECF">
              <w:rPr>
                <w:sz w:val="18"/>
                <w:szCs w:val="18"/>
                <w:lang w:val="en-US"/>
              </w:rPr>
              <w:t> 8</w:t>
            </w:r>
            <w:r w:rsidRPr="00262ECF">
              <w:rPr>
                <w:sz w:val="18"/>
                <w:szCs w:val="18"/>
                <w:lang w:val="en-US"/>
              </w:rPr>
              <w:t>8; OSI</w:t>
            </w:r>
            <w:r w:rsidRPr="00262ECF">
              <w:rPr>
                <w:sz w:val="18"/>
                <w:szCs w:val="18"/>
                <w:lang w:val="en-US"/>
              </w:rPr>
              <w:noBreakHyphen/>
              <w:t>Placebo, N =</w:t>
            </w:r>
            <w:r w:rsidR="00E444A4" w:rsidRPr="00262ECF">
              <w:rPr>
                <w:sz w:val="18"/>
                <w:szCs w:val="18"/>
                <w:lang w:val="en-US"/>
              </w:rPr>
              <w:t> 7</w:t>
            </w:r>
            <w:r w:rsidRPr="00262ECF">
              <w:rPr>
                <w:sz w:val="18"/>
                <w:szCs w:val="18"/>
                <w:lang w:val="en-US"/>
              </w:rPr>
              <w:t>1; OSI</w:t>
            </w:r>
            <w:r w:rsidRPr="00262ECF">
              <w:rPr>
                <w:sz w:val="18"/>
                <w:szCs w:val="18"/>
                <w:lang w:val="en-US"/>
              </w:rPr>
              <w:noBreakHyphen/>
              <w:t>Simponi 5</w:t>
            </w:r>
            <w:r w:rsidR="00D626F0" w:rsidRPr="00262ECF">
              <w:rPr>
                <w:sz w:val="18"/>
                <w:szCs w:val="18"/>
                <w:lang w:val="en-US"/>
              </w:rPr>
              <w:t>0 </w:t>
            </w:r>
            <w:r w:rsidRPr="00262ECF">
              <w:rPr>
                <w:sz w:val="18"/>
                <w:szCs w:val="18"/>
                <w:lang w:val="en-US"/>
              </w:rPr>
              <w:t>mg, N =</w:t>
            </w:r>
            <w:r w:rsidR="00E444A4" w:rsidRPr="00262ECF">
              <w:rPr>
                <w:sz w:val="18"/>
                <w:szCs w:val="18"/>
                <w:lang w:val="en-US"/>
              </w:rPr>
              <w:t> 7</w:t>
            </w:r>
            <w:r w:rsidRPr="00262ECF">
              <w:rPr>
                <w:sz w:val="18"/>
                <w:szCs w:val="18"/>
                <w:lang w:val="en-US"/>
              </w:rPr>
              <w:t>1)</w:t>
            </w:r>
          </w:p>
          <w:p w14:paraId="296A1561" w14:textId="77777777" w:rsidR="004D0AFF" w:rsidRPr="005D7C2B" w:rsidRDefault="004D0AFF" w:rsidP="00B240E5">
            <w:pPr>
              <w:tabs>
                <w:tab w:val="clear" w:pos="567"/>
                <w:tab w:val="left" w:pos="284"/>
              </w:tabs>
              <w:autoSpaceDE w:val="0"/>
              <w:autoSpaceDN w:val="0"/>
              <w:adjustRightInd w:val="0"/>
              <w:ind w:left="284" w:hanging="284"/>
              <w:rPr>
                <w:sz w:val="18"/>
                <w:szCs w:val="18"/>
              </w:rPr>
            </w:pPr>
            <w:r w:rsidRPr="005D7C2B">
              <w:rPr>
                <w:szCs w:val="18"/>
                <w:vertAlign w:val="superscript"/>
              </w:rPr>
              <w:t>c</w:t>
            </w:r>
            <w:r w:rsidRPr="005D7C2B">
              <w:rPr>
                <w:szCs w:val="18"/>
                <w:vertAlign w:val="superscript"/>
              </w:rPr>
              <w:tab/>
            </w:r>
            <w:r w:rsidRPr="005D7C2B">
              <w:rPr>
                <w:sz w:val="18"/>
                <w:szCs w:val="18"/>
              </w:rPr>
              <w:t xml:space="preserve">n gibt die Zahl der Patienten mit MRT-Daten zu Studienbeginn und </w:t>
            </w:r>
            <w:r w:rsidR="00836080" w:rsidRPr="005D7C2B">
              <w:rPr>
                <w:sz w:val="18"/>
                <w:szCs w:val="18"/>
              </w:rPr>
              <w:t xml:space="preserve">in </w:t>
            </w:r>
            <w:r w:rsidRPr="005D7C2B">
              <w:rPr>
                <w:sz w:val="18"/>
                <w:szCs w:val="18"/>
              </w:rPr>
              <w:t>Woche</w:t>
            </w:r>
            <w:r w:rsidR="00E85803" w:rsidRPr="005D7C2B">
              <w:rPr>
                <w:sz w:val="18"/>
                <w:szCs w:val="18"/>
              </w:rPr>
              <w:t> 1</w:t>
            </w:r>
            <w:r w:rsidRPr="005D7C2B">
              <w:rPr>
                <w:sz w:val="18"/>
                <w:szCs w:val="18"/>
              </w:rPr>
              <w:t>6 wieder</w:t>
            </w:r>
          </w:p>
          <w:p w14:paraId="65C2E20F" w14:textId="77777777" w:rsidR="004D0AFF" w:rsidRPr="00262ECF" w:rsidRDefault="004D0AFF" w:rsidP="00B240E5">
            <w:pPr>
              <w:tabs>
                <w:tab w:val="clear" w:pos="567"/>
                <w:tab w:val="left" w:pos="284"/>
              </w:tabs>
              <w:autoSpaceDE w:val="0"/>
              <w:autoSpaceDN w:val="0"/>
              <w:adjustRightInd w:val="0"/>
              <w:ind w:left="284" w:hanging="284"/>
              <w:rPr>
                <w:sz w:val="18"/>
                <w:szCs w:val="18"/>
                <w:lang w:val="en-US"/>
              </w:rPr>
            </w:pPr>
            <w:r w:rsidRPr="00262ECF">
              <w:rPr>
                <w:szCs w:val="18"/>
                <w:vertAlign w:val="superscript"/>
                <w:lang w:val="en-US"/>
              </w:rPr>
              <w:t>d</w:t>
            </w:r>
            <w:r w:rsidRPr="00262ECF">
              <w:rPr>
                <w:szCs w:val="18"/>
                <w:vertAlign w:val="superscript"/>
                <w:lang w:val="en-US"/>
              </w:rPr>
              <w:tab/>
            </w:r>
            <w:r w:rsidRPr="00262ECF">
              <w:rPr>
                <w:sz w:val="18"/>
                <w:szCs w:val="18"/>
                <w:lang w:val="en-US"/>
              </w:rPr>
              <w:t>SPARCC (Spondyloarthritis Research Consortium of Canada)</w:t>
            </w:r>
          </w:p>
          <w:p w14:paraId="00673FA8" w14:textId="77777777" w:rsidR="004D0AFF" w:rsidRPr="00C71F73" w:rsidRDefault="00526B26" w:rsidP="00B240E5">
            <w:pPr>
              <w:tabs>
                <w:tab w:val="clear" w:pos="567"/>
                <w:tab w:val="left" w:pos="284"/>
              </w:tabs>
              <w:autoSpaceDE w:val="0"/>
              <w:autoSpaceDN w:val="0"/>
              <w:adjustRightInd w:val="0"/>
              <w:ind w:left="284" w:hanging="284"/>
              <w:rPr>
                <w:sz w:val="18"/>
                <w:szCs w:val="18"/>
                <w:lang w:val="pt-PT"/>
              </w:rPr>
            </w:pPr>
            <w:r w:rsidRPr="00C71F73">
              <w:rPr>
                <w:sz w:val="18"/>
                <w:szCs w:val="18"/>
                <w:lang w:val="pt-PT"/>
              </w:rPr>
              <w:t>**</w:t>
            </w:r>
            <w:r w:rsidRPr="00C71F73">
              <w:rPr>
                <w:sz w:val="18"/>
                <w:szCs w:val="18"/>
                <w:lang w:val="pt-PT"/>
              </w:rPr>
              <w:tab/>
              <w:t>p &lt;</w:t>
            </w:r>
            <w:r w:rsidR="00D96DCD" w:rsidRPr="00C71F73">
              <w:rPr>
                <w:sz w:val="18"/>
                <w:szCs w:val="18"/>
                <w:lang w:val="pt-PT"/>
              </w:rPr>
              <w:t> 0</w:t>
            </w:r>
            <w:r w:rsidRPr="00C71F73">
              <w:rPr>
                <w:sz w:val="18"/>
                <w:szCs w:val="18"/>
                <w:lang w:val="pt-PT"/>
              </w:rPr>
              <w:t>,</w:t>
            </w:r>
            <w:r w:rsidR="004D0AFF" w:rsidRPr="00C71F73">
              <w:rPr>
                <w:sz w:val="18"/>
                <w:szCs w:val="18"/>
                <w:lang w:val="pt-PT"/>
              </w:rPr>
              <w:t xml:space="preserve">0001 für Simponi </w:t>
            </w:r>
            <w:r w:rsidR="004D0AFF" w:rsidRPr="00C71F73">
              <w:rPr>
                <w:i/>
                <w:sz w:val="18"/>
                <w:szCs w:val="18"/>
                <w:lang w:val="pt-PT"/>
              </w:rPr>
              <w:t>v</w:t>
            </w:r>
            <w:r w:rsidR="00836080" w:rsidRPr="00C71F73">
              <w:rPr>
                <w:i/>
                <w:sz w:val="18"/>
                <w:szCs w:val="18"/>
                <w:lang w:val="pt-PT"/>
              </w:rPr>
              <w:t>s.</w:t>
            </w:r>
            <w:r w:rsidR="004D0AFF" w:rsidRPr="00C71F73">
              <w:rPr>
                <w:i/>
                <w:sz w:val="18"/>
                <w:szCs w:val="18"/>
                <w:lang w:val="pt-PT"/>
              </w:rPr>
              <w:t xml:space="preserve"> </w:t>
            </w:r>
            <w:r w:rsidR="004D0AFF" w:rsidRPr="00C71F73">
              <w:rPr>
                <w:sz w:val="18"/>
                <w:szCs w:val="18"/>
                <w:lang w:val="pt-PT"/>
              </w:rPr>
              <w:t>Placebo</w:t>
            </w:r>
          </w:p>
          <w:p w14:paraId="1401BA38" w14:textId="77777777" w:rsidR="004D0AFF" w:rsidRPr="00C71F73" w:rsidRDefault="00526B26" w:rsidP="00B240E5">
            <w:pPr>
              <w:tabs>
                <w:tab w:val="clear" w:pos="567"/>
                <w:tab w:val="left" w:pos="284"/>
              </w:tabs>
              <w:autoSpaceDE w:val="0"/>
              <w:autoSpaceDN w:val="0"/>
              <w:adjustRightInd w:val="0"/>
              <w:ind w:left="284" w:hanging="284"/>
              <w:rPr>
                <w:sz w:val="18"/>
                <w:szCs w:val="18"/>
                <w:lang w:val="pt-PT"/>
              </w:rPr>
            </w:pPr>
            <w:r w:rsidRPr="00C71F73">
              <w:rPr>
                <w:sz w:val="18"/>
                <w:szCs w:val="18"/>
                <w:lang w:val="pt-PT"/>
              </w:rPr>
              <w:t>*</w:t>
            </w:r>
            <w:r w:rsidRPr="00C71F73">
              <w:rPr>
                <w:sz w:val="18"/>
                <w:szCs w:val="18"/>
                <w:lang w:val="pt-PT"/>
              </w:rPr>
              <w:tab/>
              <w:t>p &lt;</w:t>
            </w:r>
            <w:r w:rsidR="00D96DCD" w:rsidRPr="00C71F73">
              <w:rPr>
                <w:sz w:val="18"/>
                <w:szCs w:val="18"/>
                <w:lang w:val="pt-PT"/>
              </w:rPr>
              <w:t> 0</w:t>
            </w:r>
            <w:r w:rsidRPr="00C71F73">
              <w:rPr>
                <w:sz w:val="18"/>
                <w:szCs w:val="18"/>
                <w:lang w:val="pt-PT"/>
              </w:rPr>
              <w:t>,</w:t>
            </w:r>
            <w:r w:rsidR="004D0AFF" w:rsidRPr="00C71F73">
              <w:rPr>
                <w:sz w:val="18"/>
                <w:szCs w:val="18"/>
                <w:lang w:val="pt-PT"/>
              </w:rPr>
              <w:t xml:space="preserve">05 für Simponi </w:t>
            </w:r>
            <w:r w:rsidR="004D0AFF" w:rsidRPr="00C71F73">
              <w:rPr>
                <w:i/>
                <w:sz w:val="18"/>
                <w:szCs w:val="18"/>
                <w:lang w:val="pt-PT"/>
              </w:rPr>
              <w:t>v</w:t>
            </w:r>
            <w:r w:rsidR="00836080" w:rsidRPr="00C71F73">
              <w:rPr>
                <w:i/>
                <w:sz w:val="18"/>
                <w:szCs w:val="18"/>
                <w:lang w:val="pt-PT"/>
              </w:rPr>
              <w:t>s.</w:t>
            </w:r>
            <w:r w:rsidR="004D0AFF" w:rsidRPr="00C71F73">
              <w:rPr>
                <w:sz w:val="18"/>
                <w:szCs w:val="18"/>
                <w:lang w:val="pt-PT"/>
              </w:rPr>
              <w:t xml:space="preserve"> Placebo</w:t>
            </w:r>
          </w:p>
        </w:tc>
      </w:tr>
    </w:tbl>
    <w:p w14:paraId="5670CBDE" w14:textId="77777777" w:rsidR="004D0AFF" w:rsidRPr="00C71F73" w:rsidRDefault="004D0AFF" w:rsidP="00B240E5">
      <w:pPr>
        <w:tabs>
          <w:tab w:val="clear" w:pos="567"/>
        </w:tabs>
        <w:autoSpaceDE w:val="0"/>
        <w:autoSpaceDN w:val="0"/>
        <w:adjustRightInd w:val="0"/>
        <w:rPr>
          <w:lang w:val="pt-PT"/>
        </w:rPr>
      </w:pPr>
    </w:p>
    <w:p w14:paraId="4049F338" w14:textId="77777777" w:rsidR="004D0AFF" w:rsidRPr="005D7C2B" w:rsidRDefault="004D0AFF" w:rsidP="00B240E5">
      <w:r w:rsidRPr="005D7C2B">
        <w:rPr>
          <w:szCs w:val="22"/>
        </w:rPr>
        <w:t>Statistisch signifikante Verbesserungen der Anzeichen und Symptome der schweren aktiven nr</w:t>
      </w:r>
      <w:r w:rsidRPr="005D7C2B">
        <w:rPr>
          <w:szCs w:val="22"/>
        </w:rPr>
        <w:noBreakHyphen/>
        <w:t>axSpA wurden bei den mit Simponi 5</w:t>
      </w:r>
      <w:r w:rsidR="00D626F0" w:rsidRPr="005D7C2B">
        <w:rPr>
          <w:szCs w:val="22"/>
        </w:rPr>
        <w:t>0 </w:t>
      </w:r>
      <w:r w:rsidRPr="005D7C2B">
        <w:rPr>
          <w:szCs w:val="22"/>
        </w:rPr>
        <w:t>mg behandelten Patienten im Vergleich zu Placebo in Woche</w:t>
      </w:r>
      <w:r w:rsidR="00E85803" w:rsidRPr="005D7C2B">
        <w:rPr>
          <w:szCs w:val="22"/>
        </w:rPr>
        <w:t> 1</w:t>
      </w:r>
      <w:r w:rsidRPr="005D7C2B">
        <w:rPr>
          <w:szCs w:val="22"/>
        </w:rPr>
        <w:t>6 gezeigt</w:t>
      </w:r>
      <w:r w:rsidR="00836080" w:rsidRPr="005D7C2B">
        <w:rPr>
          <w:szCs w:val="22"/>
        </w:rPr>
        <w:t xml:space="preserve"> (Tabelle</w:t>
      </w:r>
      <w:r w:rsidR="00E444A4" w:rsidRPr="005D7C2B">
        <w:rPr>
          <w:szCs w:val="22"/>
        </w:rPr>
        <w:t> 6</w:t>
      </w:r>
      <w:r w:rsidR="00836080" w:rsidRPr="005D7C2B">
        <w:rPr>
          <w:szCs w:val="22"/>
        </w:rPr>
        <w:t>)</w:t>
      </w:r>
      <w:r w:rsidRPr="005D7C2B">
        <w:rPr>
          <w:szCs w:val="22"/>
        </w:rPr>
        <w:t xml:space="preserve">. </w:t>
      </w:r>
      <w:r w:rsidR="00664EE0" w:rsidRPr="005D7C2B">
        <w:rPr>
          <w:szCs w:val="22"/>
        </w:rPr>
        <w:t>Eine Besserung</w:t>
      </w:r>
      <w:r w:rsidRPr="005D7C2B">
        <w:rPr>
          <w:szCs w:val="22"/>
        </w:rPr>
        <w:t xml:space="preserve"> wurde bei der ersten Beurteilung (Woche</w:t>
      </w:r>
      <w:r w:rsidR="00E444A4" w:rsidRPr="005D7C2B">
        <w:rPr>
          <w:szCs w:val="22"/>
        </w:rPr>
        <w:t> 4</w:t>
      </w:r>
      <w:r w:rsidRPr="005D7C2B">
        <w:rPr>
          <w:szCs w:val="22"/>
        </w:rPr>
        <w:t xml:space="preserve">) nach </w:t>
      </w:r>
      <w:r w:rsidR="009D1C66" w:rsidRPr="005D7C2B">
        <w:rPr>
          <w:szCs w:val="22"/>
        </w:rPr>
        <w:t>Anwendung</w:t>
      </w:r>
      <w:r w:rsidR="006C2B68" w:rsidRPr="005D7C2B">
        <w:rPr>
          <w:szCs w:val="22"/>
        </w:rPr>
        <w:t>sbeginn</w:t>
      </w:r>
      <w:r w:rsidRPr="005D7C2B">
        <w:rPr>
          <w:szCs w:val="22"/>
        </w:rPr>
        <w:t xml:space="preserve"> von Simponi beobachtet. In Woche</w:t>
      </w:r>
      <w:r w:rsidR="00E85803" w:rsidRPr="005D7C2B">
        <w:rPr>
          <w:szCs w:val="22"/>
        </w:rPr>
        <w:t> 1</w:t>
      </w:r>
      <w:r w:rsidRPr="005D7C2B">
        <w:rPr>
          <w:szCs w:val="22"/>
        </w:rPr>
        <w:t xml:space="preserve">6 </w:t>
      </w:r>
      <w:r w:rsidR="007B3F32" w:rsidRPr="005D7C2B">
        <w:rPr>
          <w:szCs w:val="22"/>
        </w:rPr>
        <w:t>zeigte der</w:t>
      </w:r>
      <w:r w:rsidRPr="005D7C2B">
        <w:rPr>
          <w:szCs w:val="22"/>
        </w:rPr>
        <w:t xml:space="preserve"> mittels MRT </w:t>
      </w:r>
      <w:r w:rsidR="007B3F32" w:rsidRPr="005D7C2B">
        <w:rPr>
          <w:szCs w:val="22"/>
        </w:rPr>
        <w:t>gemessene SPARCC</w:t>
      </w:r>
      <w:r w:rsidR="007B3F32" w:rsidRPr="005D7C2B">
        <w:rPr>
          <w:szCs w:val="22"/>
        </w:rPr>
        <w:noBreakHyphen/>
        <w:t xml:space="preserve">Score eine statistisch signifikante Verminderung der Entzündung der Sakroiliakalgelenke </w:t>
      </w:r>
      <w:r w:rsidRPr="005D7C2B">
        <w:rPr>
          <w:szCs w:val="22"/>
        </w:rPr>
        <w:t>bei den Patienten, die Simponi 5</w:t>
      </w:r>
      <w:r w:rsidR="00D626F0" w:rsidRPr="005D7C2B">
        <w:rPr>
          <w:szCs w:val="22"/>
        </w:rPr>
        <w:t>0 </w:t>
      </w:r>
      <w:r w:rsidRPr="005D7C2B">
        <w:rPr>
          <w:szCs w:val="22"/>
        </w:rPr>
        <w:t>mg erhielten</w:t>
      </w:r>
      <w:r w:rsidR="007B3F32" w:rsidRPr="005D7C2B">
        <w:rPr>
          <w:szCs w:val="22"/>
        </w:rPr>
        <w:t>,</w:t>
      </w:r>
      <w:r w:rsidRPr="005D7C2B">
        <w:rPr>
          <w:szCs w:val="22"/>
        </w:rPr>
        <w:t xml:space="preserve"> verglichen mit Placebo (Tabelle</w:t>
      </w:r>
      <w:r w:rsidR="00E444A4" w:rsidRPr="005D7C2B">
        <w:rPr>
          <w:szCs w:val="22"/>
        </w:rPr>
        <w:t> 6</w:t>
      </w:r>
      <w:r w:rsidRPr="005D7C2B">
        <w:rPr>
          <w:szCs w:val="22"/>
        </w:rPr>
        <w:t>).</w:t>
      </w:r>
      <w:r w:rsidR="00526B26" w:rsidRPr="005D7C2B">
        <w:rPr>
          <w:szCs w:val="22"/>
        </w:rPr>
        <w:t xml:space="preserve"> </w:t>
      </w:r>
      <w:r w:rsidR="00490632" w:rsidRPr="005D7C2B">
        <w:rPr>
          <w:szCs w:val="22"/>
        </w:rPr>
        <w:t>Bezüglich</w:t>
      </w:r>
      <w:r w:rsidRPr="005D7C2B">
        <w:rPr>
          <w:szCs w:val="22"/>
        </w:rPr>
        <w:t xml:space="preserve"> Schmerzen, bewertet anhand der </w:t>
      </w:r>
      <w:r w:rsidR="00490632" w:rsidRPr="005D7C2B">
        <w:rPr>
          <w:szCs w:val="22"/>
        </w:rPr>
        <w:t xml:space="preserve">VAS für </w:t>
      </w:r>
      <w:r w:rsidR="007B3F32" w:rsidRPr="005D7C2B">
        <w:rPr>
          <w:szCs w:val="22"/>
        </w:rPr>
        <w:t>Gesamt</w:t>
      </w:r>
      <w:r w:rsidR="007B3F32" w:rsidRPr="005D7C2B">
        <w:rPr>
          <w:szCs w:val="22"/>
        </w:rPr>
        <w:noBreakHyphen/>
      </w:r>
      <w:r w:rsidRPr="005D7C2B">
        <w:rPr>
          <w:szCs w:val="22"/>
        </w:rPr>
        <w:t xml:space="preserve">Rückenschmerzen </w:t>
      </w:r>
      <w:r w:rsidR="00526B26" w:rsidRPr="005D7C2B">
        <w:rPr>
          <w:szCs w:val="22"/>
        </w:rPr>
        <w:t>und nächtliche</w:t>
      </w:r>
      <w:r w:rsidRPr="005D7C2B">
        <w:rPr>
          <w:szCs w:val="22"/>
        </w:rPr>
        <w:t xml:space="preserve"> Rückenschmerzen </w:t>
      </w:r>
      <w:r w:rsidR="00526B26" w:rsidRPr="005D7C2B">
        <w:rPr>
          <w:szCs w:val="22"/>
        </w:rPr>
        <w:t>sowie</w:t>
      </w:r>
      <w:r w:rsidRPr="005D7C2B">
        <w:rPr>
          <w:szCs w:val="22"/>
        </w:rPr>
        <w:t xml:space="preserve"> Krankheitsaktivität, </w:t>
      </w:r>
      <w:r w:rsidR="00BB25ED" w:rsidRPr="005D7C2B">
        <w:rPr>
          <w:szCs w:val="22"/>
        </w:rPr>
        <w:t>beurteilt</w:t>
      </w:r>
      <w:r w:rsidRPr="005D7C2B">
        <w:rPr>
          <w:szCs w:val="22"/>
        </w:rPr>
        <w:t xml:space="preserve"> mittels ASDAS</w:t>
      </w:r>
      <w:r w:rsidRPr="005D7C2B">
        <w:rPr>
          <w:szCs w:val="22"/>
        </w:rPr>
        <w:noBreakHyphen/>
        <w:t>C, ze</w:t>
      </w:r>
      <w:r w:rsidR="00526B26" w:rsidRPr="005D7C2B">
        <w:rPr>
          <w:szCs w:val="22"/>
        </w:rPr>
        <w:t>igte sich</w:t>
      </w:r>
      <w:r w:rsidRPr="005D7C2B">
        <w:rPr>
          <w:szCs w:val="22"/>
        </w:rPr>
        <w:t xml:space="preserve"> </w:t>
      </w:r>
      <w:r w:rsidR="00526B26" w:rsidRPr="005D7C2B">
        <w:rPr>
          <w:szCs w:val="22"/>
        </w:rPr>
        <w:t>in Woche</w:t>
      </w:r>
      <w:r w:rsidR="00E85803" w:rsidRPr="005D7C2B">
        <w:rPr>
          <w:szCs w:val="22"/>
        </w:rPr>
        <w:t> 1</w:t>
      </w:r>
      <w:r w:rsidR="00526B26" w:rsidRPr="005D7C2B">
        <w:rPr>
          <w:szCs w:val="22"/>
        </w:rPr>
        <w:t xml:space="preserve">6 </w:t>
      </w:r>
      <w:r w:rsidRPr="005D7C2B">
        <w:rPr>
          <w:szCs w:val="22"/>
        </w:rPr>
        <w:t xml:space="preserve">ebenfalls eine statistisch signifikante </w:t>
      </w:r>
      <w:r w:rsidR="00526B26" w:rsidRPr="005D7C2B">
        <w:rPr>
          <w:szCs w:val="22"/>
        </w:rPr>
        <w:t>B</w:t>
      </w:r>
      <w:r w:rsidRPr="005D7C2B">
        <w:rPr>
          <w:szCs w:val="22"/>
        </w:rPr>
        <w:t>esserung im Vergleich zum Ausgangswert</w:t>
      </w:r>
      <w:r w:rsidR="00004A2D" w:rsidRPr="005D7C2B">
        <w:rPr>
          <w:szCs w:val="22"/>
        </w:rPr>
        <w:t xml:space="preserve"> bei</w:t>
      </w:r>
      <w:r w:rsidRPr="005D7C2B">
        <w:rPr>
          <w:szCs w:val="22"/>
        </w:rPr>
        <w:t xml:space="preserve"> den Patienten, </w:t>
      </w:r>
      <w:r w:rsidRPr="005D7C2B">
        <w:t>die Simponi 5</w:t>
      </w:r>
      <w:r w:rsidR="00D626F0" w:rsidRPr="005D7C2B">
        <w:t>0 </w:t>
      </w:r>
      <w:r w:rsidRPr="005D7C2B">
        <w:t>mg erhielten verglichen mit Placebo</w:t>
      </w:r>
      <w:r w:rsidR="00526B26" w:rsidRPr="005D7C2B">
        <w:t xml:space="preserve"> (p &lt;</w:t>
      </w:r>
      <w:r w:rsidR="00D96DCD" w:rsidRPr="005D7C2B">
        <w:t> 0</w:t>
      </w:r>
      <w:r w:rsidR="00526B26" w:rsidRPr="005D7C2B">
        <w:t>,</w:t>
      </w:r>
      <w:r w:rsidRPr="005D7C2B">
        <w:t>0001).</w:t>
      </w:r>
    </w:p>
    <w:p w14:paraId="70047093" w14:textId="77777777" w:rsidR="004D0AFF" w:rsidRPr="005D7C2B" w:rsidRDefault="004D0AFF" w:rsidP="00B240E5">
      <w:pPr>
        <w:tabs>
          <w:tab w:val="clear" w:pos="567"/>
        </w:tabs>
        <w:autoSpaceDE w:val="0"/>
        <w:autoSpaceDN w:val="0"/>
        <w:adjustRightInd w:val="0"/>
      </w:pPr>
    </w:p>
    <w:p w14:paraId="755FB14F" w14:textId="77777777" w:rsidR="004D0AFF" w:rsidRPr="005D7C2B" w:rsidRDefault="0007236C" w:rsidP="00B240E5">
      <w:pPr>
        <w:tabs>
          <w:tab w:val="clear" w:pos="567"/>
        </w:tabs>
        <w:autoSpaceDE w:val="0"/>
        <w:autoSpaceDN w:val="0"/>
        <w:adjustRightInd w:val="0"/>
        <w:rPr>
          <w:szCs w:val="22"/>
        </w:rPr>
      </w:pPr>
      <w:r w:rsidRPr="005D7C2B">
        <w:rPr>
          <w:szCs w:val="22"/>
        </w:rPr>
        <w:t>Bei den mit Simponi 5</w:t>
      </w:r>
      <w:r w:rsidR="00D626F0" w:rsidRPr="005D7C2B">
        <w:rPr>
          <w:szCs w:val="22"/>
        </w:rPr>
        <w:t>0 </w:t>
      </w:r>
      <w:r w:rsidRPr="005D7C2B">
        <w:rPr>
          <w:szCs w:val="22"/>
        </w:rPr>
        <w:t>mg behandelten Patienten zeigte sich eine s</w:t>
      </w:r>
      <w:r w:rsidR="004D0AFF" w:rsidRPr="005D7C2B">
        <w:rPr>
          <w:szCs w:val="22"/>
        </w:rPr>
        <w:t>tatistisch signifikante Verbesserung der</w:t>
      </w:r>
      <w:r w:rsidR="004C4021" w:rsidRPr="005D7C2B">
        <w:rPr>
          <w:szCs w:val="22"/>
        </w:rPr>
        <w:t xml:space="preserve"> </w:t>
      </w:r>
      <w:r w:rsidR="004D0AFF" w:rsidRPr="005D7C2B">
        <w:t>Wirbelsäulenmobilität</w:t>
      </w:r>
      <w:r w:rsidR="004D0AFF" w:rsidRPr="005D7C2B">
        <w:rPr>
          <w:szCs w:val="22"/>
        </w:rPr>
        <w:t xml:space="preserve"> </w:t>
      </w:r>
      <w:r w:rsidR="00BB25ED" w:rsidRPr="005D7C2B">
        <w:rPr>
          <w:szCs w:val="22"/>
        </w:rPr>
        <w:t>bewertet anhand</w:t>
      </w:r>
      <w:r w:rsidR="004D0AFF" w:rsidRPr="005D7C2B">
        <w:rPr>
          <w:szCs w:val="22"/>
        </w:rPr>
        <w:t xml:space="preserve"> BASMI (Bath Ankylosing Spondylitis Metrology Index) und der körperlichen Funktionsfähigkeit </w:t>
      </w:r>
      <w:r w:rsidR="00BB25ED" w:rsidRPr="005D7C2B">
        <w:rPr>
          <w:szCs w:val="22"/>
        </w:rPr>
        <w:t>beurteilt mittels</w:t>
      </w:r>
      <w:r w:rsidR="004D0AFF" w:rsidRPr="005D7C2B">
        <w:rPr>
          <w:szCs w:val="22"/>
        </w:rPr>
        <w:t xml:space="preserve"> BASFI verglichen zu den Patienten unter Placebo </w:t>
      </w:r>
      <w:r w:rsidR="00526B26" w:rsidRPr="005D7C2B">
        <w:rPr>
          <w:szCs w:val="22"/>
        </w:rPr>
        <w:t>(p &lt;</w:t>
      </w:r>
      <w:r w:rsidR="00D96DCD" w:rsidRPr="005D7C2B">
        <w:rPr>
          <w:szCs w:val="22"/>
        </w:rPr>
        <w:t> 0</w:t>
      </w:r>
      <w:r w:rsidR="00526B26" w:rsidRPr="005D7C2B">
        <w:rPr>
          <w:szCs w:val="22"/>
        </w:rPr>
        <w:t>,</w:t>
      </w:r>
      <w:r w:rsidR="004D0AFF" w:rsidRPr="005D7C2B">
        <w:rPr>
          <w:szCs w:val="22"/>
        </w:rPr>
        <w:t>0001). Bei den Patienten, die Simponi erhielten, kam es, im Vergleich zu den mit</w:t>
      </w:r>
      <w:r w:rsidR="00BB25ED" w:rsidRPr="005D7C2B">
        <w:rPr>
          <w:szCs w:val="22"/>
        </w:rPr>
        <w:t xml:space="preserve"> Placebo behandelten Patienten, signifikant häufiger zu</w:t>
      </w:r>
      <w:r w:rsidR="004D0AFF" w:rsidRPr="005D7C2B">
        <w:rPr>
          <w:szCs w:val="22"/>
        </w:rPr>
        <w:t xml:space="preserve"> Verbesserungen der gesundheitsbezogenen Lebensqualität, bewertet mittels </w:t>
      </w:r>
      <w:r w:rsidR="004D0AFF" w:rsidRPr="005D7C2B">
        <w:t>ASQoL, EQ</w:t>
      </w:r>
      <w:r w:rsidR="004D0AFF" w:rsidRPr="005D7C2B">
        <w:noBreakHyphen/>
        <w:t>5D und der Scores für die körperliche und mentale Komponente des SF</w:t>
      </w:r>
      <w:r w:rsidR="004D0AFF" w:rsidRPr="005D7C2B">
        <w:noBreakHyphen/>
        <w:t xml:space="preserve">36 </w:t>
      </w:r>
      <w:r w:rsidR="00BB25ED" w:rsidRPr="005D7C2B">
        <w:t>sowie</w:t>
      </w:r>
      <w:r w:rsidR="004D0AFF" w:rsidRPr="005D7C2B">
        <w:t xml:space="preserve"> signifikant </w:t>
      </w:r>
      <w:r w:rsidR="004D0AFF" w:rsidRPr="005D7C2B">
        <w:rPr>
          <w:szCs w:val="22"/>
        </w:rPr>
        <w:t>häufiger</w:t>
      </w:r>
      <w:r w:rsidR="00BB25ED" w:rsidRPr="005D7C2B">
        <w:rPr>
          <w:szCs w:val="22"/>
        </w:rPr>
        <w:t xml:space="preserve"> </w:t>
      </w:r>
      <w:r w:rsidR="00BB25ED" w:rsidRPr="005D7C2B">
        <w:t>zu</w:t>
      </w:r>
      <w:r w:rsidR="004D0AFF" w:rsidRPr="005D7C2B">
        <w:rPr>
          <w:szCs w:val="22"/>
        </w:rPr>
        <w:t xml:space="preserve"> Verbesserungen der Leistungsfähigkeit, beu</w:t>
      </w:r>
      <w:r w:rsidR="00F42F29" w:rsidRPr="005D7C2B">
        <w:rPr>
          <w:szCs w:val="22"/>
        </w:rPr>
        <w:t>r</w:t>
      </w:r>
      <w:r w:rsidR="004D0AFF" w:rsidRPr="005D7C2B">
        <w:rPr>
          <w:szCs w:val="22"/>
        </w:rPr>
        <w:t xml:space="preserve">teilt anhand </w:t>
      </w:r>
      <w:r w:rsidR="00BB25ED" w:rsidRPr="005D7C2B">
        <w:rPr>
          <w:szCs w:val="22"/>
        </w:rPr>
        <w:t xml:space="preserve">der </w:t>
      </w:r>
      <w:r w:rsidR="004D0AFF" w:rsidRPr="005D7C2B">
        <w:rPr>
          <w:szCs w:val="22"/>
        </w:rPr>
        <w:t>stärkere</w:t>
      </w:r>
      <w:r w:rsidR="00BB25ED" w:rsidRPr="005D7C2B">
        <w:rPr>
          <w:szCs w:val="22"/>
        </w:rPr>
        <w:t>n Reduktion von Arbeitsunfähigkeit und</w:t>
      </w:r>
      <w:r w:rsidR="004D0AFF" w:rsidRPr="005D7C2B">
        <w:rPr>
          <w:szCs w:val="22"/>
        </w:rPr>
        <w:t xml:space="preserve"> Aktivität</w:t>
      </w:r>
      <w:r w:rsidR="00BB25ED" w:rsidRPr="005D7C2B">
        <w:rPr>
          <w:szCs w:val="22"/>
        </w:rPr>
        <w:t>sbeeinträchtigung, ermittelt</w:t>
      </w:r>
      <w:r w:rsidR="004D0AFF" w:rsidRPr="005D7C2B">
        <w:rPr>
          <w:szCs w:val="22"/>
        </w:rPr>
        <w:t xml:space="preserve"> </w:t>
      </w:r>
      <w:r w:rsidR="00BB25ED" w:rsidRPr="005D7C2B">
        <w:rPr>
          <w:szCs w:val="22"/>
        </w:rPr>
        <w:t>anhand des</w:t>
      </w:r>
      <w:r w:rsidR="004D0AFF" w:rsidRPr="005D7C2B">
        <w:rPr>
          <w:szCs w:val="22"/>
        </w:rPr>
        <w:t xml:space="preserve"> WPAI</w:t>
      </w:r>
      <w:r w:rsidR="00D366D3" w:rsidRPr="005D7C2B">
        <w:rPr>
          <w:szCs w:val="22"/>
        </w:rPr>
        <w:t>-</w:t>
      </w:r>
      <w:r w:rsidR="004D0AFF" w:rsidRPr="005D7C2B">
        <w:rPr>
          <w:szCs w:val="22"/>
        </w:rPr>
        <w:t>Fragebogen</w:t>
      </w:r>
      <w:r w:rsidR="00BB25ED" w:rsidRPr="005D7C2B">
        <w:rPr>
          <w:szCs w:val="22"/>
        </w:rPr>
        <w:t>s</w:t>
      </w:r>
      <w:r w:rsidR="004D0AFF" w:rsidRPr="005D7C2B">
        <w:rPr>
          <w:szCs w:val="22"/>
        </w:rPr>
        <w:t>.</w:t>
      </w:r>
    </w:p>
    <w:p w14:paraId="732211EA" w14:textId="77777777" w:rsidR="004D0AFF" w:rsidRPr="005D7C2B" w:rsidRDefault="004D0AFF" w:rsidP="00B240E5">
      <w:pPr>
        <w:tabs>
          <w:tab w:val="clear" w:pos="567"/>
        </w:tabs>
        <w:autoSpaceDE w:val="0"/>
        <w:autoSpaceDN w:val="0"/>
        <w:adjustRightInd w:val="0"/>
      </w:pPr>
    </w:p>
    <w:p w14:paraId="7D1645B3" w14:textId="77777777" w:rsidR="004D0AFF" w:rsidRPr="005D7C2B" w:rsidRDefault="004D0AFF" w:rsidP="00B240E5">
      <w:pPr>
        <w:tabs>
          <w:tab w:val="clear" w:pos="567"/>
        </w:tabs>
        <w:autoSpaceDE w:val="0"/>
        <w:autoSpaceDN w:val="0"/>
        <w:adjustRightInd w:val="0"/>
      </w:pPr>
      <w:r w:rsidRPr="005D7C2B">
        <w:t xml:space="preserve">Für alle oben beschriebenen Endpunkte wurden </w:t>
      </w:r>
      <w:r w:rsidR="002D79CE" w:rsidRPr="005D7C2B">
        <w:t>auch in der OSI</w:t>
      </w:r>
      <w:r w:rsidR="002D79CE" w:rsidRPr="005D7C2B">
        <w:noBreakHyphen/>
        <w:t xml:space="preserve">Patientengruppe </w:t>
      </w:r>
      <w:r w:rsidRPr="005D7C2B">
        <w:t xml:space="preserve">statistisch signifikante Ergebnisse </w:t>
      </w:r>
      <w:r w:rsidR="007D31F5" w:rsidRPr="005D7C2B">
        <w:t>in Woche</w:t>
      </w:r>
      <w:r w:rsidR="00E85803" w:rsidRPr="005D7C2B">
        <w:t> 1</w:t>
      </w:r>
      <w:r w:rsidR="007D31F5" w:rsidRPr="005D7C2B">
        <w:t xml:space="preserve">6 </w:t>
      </w:r>
      <w:r w:rsidRPr="005D7C2B">
        <w:t>gezeigt.</w:t>
      </w:r>
    </w:p>
    <w:p w14:paraId="5A7CE26E" w14:textId="77777777" w:rsidR="004D0AFF" w:rsidRPr="005D7C2B" w:rsidRDefault="004D0AFF" w:rsidP="00B240E5"/>
    <w:p w14:paraId="0407804A" w14:textId="77777777" w:rsidR="007D31F5" w:rsidRPr="005D7C2B" w:rsidRDefault="001B7CE4" w:rsidP="00B240E5">
      <w:r w:rsidRPr="005D7C2B">
        <w:t>Sowohl in der</w:t>
      </w:r>
      <w:r w:rsidR="007D31F5" w:rsidRPr="005D7C2B">
        <w:t xml:space="preserve"> AT</w:t>
      </w:r>
      <w:r w:rsidR="00531EA1" w:rsidRPr="005D7C2B">
        <w:noBreakHyphen/>
        <w:t xml:space="preserve"> </w:t>
      </w:r>
      <w:r w:rsidRPr="005D7C2B">
        <w:t>als auch in der</w:t>
      </w:r>
      <w:r w:rsidR="007D31F5" w:rsidRPr="005D7C2B">
        <w:t xml:space="preserve"> OSI</w:t>
      </w:r>
      <w:r w:rsidR="007D31F5" w:rsidRPr="005D7C2B">
        <w:noBreakHyphen/>
        <w:t>Patientengruppe hielt die Besserung der Anzeichen und Symptome, der Wirbelsäulenmobilität, der körperliche</w:t>
      </w:r>
      <w:r w:rsidRPr="005D7C2B">
        <w:t>n</w:t>
      </w:r>
      <w:r w:rsidR="007D31F5" w:rsidRPr="005D7C2B">
        <w:t xml:space="preserve"> Funktion</w:t>
      </w:r>
      <w:r w:rsidR="007D31F5" w:rsidRPr="005D7C2B">
        <w:rPr>
          <w:szCs w:val="22"/>
        </w:rPr>
        <w:t>sfähigkeit</w:t>
      </w:r>
      <w:r w:rsidR="007D31F5" w:rsidRPr="005D7C2B">
        <w:t>, der Lebensqualität und der Produktivität, die in Woche</w:t>
      </w:r>
      <w:r w:rsidR="00E85803" w:rsidRPr="005D7C2B">
        <w:t> 1</w:t>
      </w:r>
      <w:r w:rsidR="007D31F5" w:rsidRPr="005D7C2B">
        <w:t>6 bei Patienten unter Behandlung mit Simponi 5</w:t>
      </w:r>
      <w:r w:rsidR="00D626F0" w:rsidRPr="005D7C2B">
        <w:t>0 </w:t>
      </w:r>
      <w:r w:rsidR="007D31F5" w:rsidRPr="005D7C2B">
        <w:t>mg beobachtet wurden, bei den Patienten an, die bis Woche</w:t>
      </w:r>
      <w:r w:rsidR="00E444A4" w:rsidRPr="005D7C2B">
        <w:t> 5</w:t>
      </w:r>
      <w:r w:rsidR="007D31F5" w:rsidRPr="005D7C2B">
        <w:t>2 in der Studie blieben.</w:t>
      </w:r>
    </w:p>
    <w:p w14:paraId="2B05ECE1" w14:textId="77777777" w:rsidR="00D64971" w:rsidRPr="005D7C2B" w:rsidRDefault="00D64971" w:rsidP="00D64971">
      <w:bookmarkStart w:id="34" w:name="_Hlk127272606"/>
    </w:p>
    <w:p w14:paraId="1D5D3B86" w14:textId="77777777" w:rsidR="00D64971" w:rsidRPr="005D7C2B" w:rsidRDefault="00D64971" w:rsidP="00164EC8">
      <w:pPr>
        <w:keepNext/>
      </w:pPr>
      <w:r w:rsidRPr="005D7C2B">
        <w:lastRenderedPageBreak/>
        <w:t>GO-BACK</w:t>
      </w:r>
    </w:p>
    <w:p w14:paraId="1CC1379C" w14:textId="77777777" w:rsidR="00D64971" w:rsidRPr="005D7C2B" w:rsidRDefault="00D64971" w:rsidP="00164EC8">
      <w:pPr>
        <w:keepNext/>
      </w:pPr>
    </w:p>
    <w:p w14:paraId="262885DC" w14:textId="78CBAE29" w:rsidR="006F560C" w:rsidRPr="005D7C2B" w:rsidRDefault="006F560C" w:rsidP="006F560C">
      <w:r w:rsidRPr="005D7C2B">
        <w:t xml:space="preserve">Die Wirksamkeit und Sicherheit einer fortgesetzten Golimumab-Behandlung (bei voller oder reduzierter Dosierungshäufigkeit) im Vergleich zu einem </w:t>
      </w:r>
      <w:r w:rsidR="009D3E72" w:rsidRPr="005D7C2B">
        <w:t xml:space="preserve">Absetzen der </w:t>
      </w:r>
      <w:r w:rsidRPr="005D7C2B">
        <w:t>Behandlung wurde bei erwachsenen Patienten (im Alter von 18</w:t>
      </w:r>
      <w:r w:rsidRPr="005D7C2B">
        <w:noBreakHyphen/>
        <w:t xml:space="preserve">45 Jahren) mit aktiver nr-axSpA untersucht, die über einen Zeitraum von 10 Monaten monatlich unverblindet Simponi erhielten </w:t>
      </w:r>
      <w:r w:rsidR="009D3E72" w:rsidRPr="005D7C2B">
        <w:t xml:space="preserve">und eine anhaltende Remission zeigten </w:t>
      </w:r>
      <w:r w:rsidRPr="005D7C2B">
        <w:t>(GO</w:t>
      </w:r>
      <w:r w:rsidRPr="005D7C2B">
        <w:noBreakHyphen/>
        <w:t xml:space="preserve">BACK). Geeignete Patienten (die bis Monat 4 ein klinisches Ansprechen und sowohl in Monat 7 als auch in Monat 10 einen inaktiven Krankheitsstatus (ASDAS &lt;1,3) erreichten) wurden </w:t>
      </w:r>
      <w:bookmarkStart w:id="35" w:name="_Hlk127272709"/>
      <w:r w:rsidRPr="005D7C2B">
        <w:t>in die doppelblinde Absetzphase aufgenommen</w:t>
      </w:r>
      <w:bookmarkEnd w:id="35"/>
      <w:r w:rsidRPr="005D7C2B">
        <w:t xml:space="preserve"> und zu einer Fortsetzung der monatlichen Behandlung mit Simponi (vollständiges Behandlungsregime, N = 63), einer zweimonatlichen Simponi</w:t>
      </w:r>
      <w:r w:rsidR="007878B8" w:rsidRPr="005D7C2B">
        <w:t xml:space="preserve"> </w:t>
      </w:r>
      <w:r w:rsidRPr="005D7C2B">
        <w:t>Behandlung (reduziertes Behandlungsregime, N = 63) oder einer monatlichen Placebo-Behandlung (</w:t>
      </w:r>
      <w:r w:rsidR="009D3E72" w:rsidRPr="005D7C2B">
        <w:t xml:space="preserve">Absetzen der </w:t>
      </w:r>
      <w:r w:rsidRPr="005D7C2B">
        <w:t>Behandlung, N = 62) für bis zu ca.</w:t>
      </w:r>
      <w:r w:rsidR="008540E2" w:rsidRPr="005D7C2B">
        <w:t> </w:t>
      </w:r>
      <w:r w:rsidRPr="005D7C2B">
        <w:t>12 Monaten randomisiert.</w:t>
      </w:r>
    </w:p>
    <w:p w14:paraId="7BA409CE" w14:textId="77777777" w:rsidR="006F560C" w:rsidRPr="005D7C2B" w:rsidRDefault="006F560C" w:rsidP="006F560C"/>
    <w:p w14:paraId="7DF94603" w14:textId="518FC902" w:rsidR="006F560C" w:rsidRPr="005D7C2B" w:rsidRDefault="006F560C" w:rsidP="006F560C">
      <w:r w:rsidRPr="005D7C2B">
        <w:t>Der primäre Wirksamkeitsendpunkt war der Anteil der Patienten ohne Krankheitsschub. Patienten, bei denen ein Schub auftrat, d. h. bei denen bei zwei aufeinanderfolgenden Untersuchungen ein ASDAS-Score erhoben wurde, der entweder einen absoluten Score von </w:t>
      </w:r>
      <w:r w:rsidRPr="005D7C2B">
        <w:rPr>
          <w:bCs/>
          <w:szCs w:val="22"/>
        </w:rPr>
        <w:t>≥</w:t>
      </w:r>
      <w:r w:rsidRPr="005D7C2B">
        <w:t> 2,1 oder einen Anstieg nach dem Absetzen von </w:t>
      </w:r>
      <w:r w:rsidRPr="005D7C2B">
        <w:rPr>
          <w:bCs/>
          <w:szCs w:val="22"/>
        </w:rPr>
        <w:t>≥</w:t>
      </w:r>
      <w:r w:rsidRPr="005D7C2B">
        <w:t xml:space="preserve"> 1,1 im Vergleich zu Monat 10 (Ende der unverblindeten Studienphase) zeigte, erhielten erneut monatlich Simponi in einer </w:t>
      </w:r>
      <w:r w:rsidR="009D3E72" w:rsidRPr="005D7C2B">
        <w:t>unverblindeten</w:t>
      </w:r>
      <w:r w:rsidRPr="005D7C2B">
        <w:t xml:space="preserve"> Nachbehandlungsphase, um das klinische Ansprechen zu untersuchen.</w:t>
      </w:r>
    </w:p>
    <w:p w14:paraId="5EFFE82F" w14:textId="77777777" w:rsidR="006F560C" w:rsidRPr="005D7C2B" w:rsidRDefault="006F560C" w:rsidP="006F560C"/>
    <w:p w14:paraId="1A7B4019" w14:textId="2CED03C1" w:rsidR="006F560C" w:rsidRPr="005D7C2B" w:rsidRDefault="006F560C" w:rsidP="006F560C">
      <w:pPr>
        <w:rPr>
          <w:i/>
          <w:iCs/>
        </w:rPr>
      </w:pPr>
      <w:r w:rsidRPr="005D7C2B">
        <w:rPr>
          <w:i/>
          <w:iCs/>
        </w:rPr>
        <w:t xml:space="preserve">Klinisches Ansprechen nach Absetzen der </w:t>
      </w:r>
      <w:r w:rsidR="009D3E72" w:rsidRPr="005D7C2B">
        <w:rPr>
          <w:i/>
          <w:iCs/>
        </w:rPr>
        <w:t>d</w:t>
      </w:r>
      <w:r w:rsidRPr="005D7C2B">
        <w:rPr>
          <w:i/>
          <w:iCs/>
        </w:rPr>
        <w:t>oppelblind</w:t>
      </w:r>
      <w:r w:rsidR="009D3E72" w:rsidRPr="005D7C2B">
        <w:rPr>
          <w:i/>
          <w:iCs/>
        </w:rPr>
        <w:t>en B</w:t>
      </w:r>
      <w:r w:rsidRPr="005D7C2B">
        <w:rPr>
          <w:i/>
          <w:iCs/>
        </w:rPr>
        <w:t>ehandlung</w:t>
      </w:r>
    </w:p>
    <w:p w14:paraId="0556BD93" w14:textId="2C12422B" w:rsidR="006F560C" w:rsidRPr="005D7C2B" w:rsidRDefault="006F560C" w:rsidP="006F560C">
      <w:r w:rsidRPr="005D7C2B">
        <w:t xml:space="preserve">Unter den 188 Patienten mit inaktiver Erkrankung, die mindestens eine Dosis der </w:t>
      </w:r>
      <w:r w:rsidR="009D3E72" w:rsidRPr="005D7C2B">
        <w:t>d</w:t>
      </w:r>
      <w:r w:rsidRPr="005D7C2B">
        <w:t>oppelblind</w:t>
      </w:r>
      <w:r w:rsidR="009D3E72" w:rsidRPr="005D7C2B">
        <w:t>en B</w:t>
      </w:r>
      <w:r w:rsidRPr="005D7C2B">
        <w:t xml:space="preserve">ehandlung erhielten, trat bei einem signifikant (p &lt; 0,001) größeren Anteil der Patienten kein Krankheitsschub auf, wenn die Behandlung mit Simponi entweder mit dem vollständigen (84,1 %) oder dem reduzierten Behandlungsregime (68,3 %) fortgesetzt wurde, im Vergleich zum </w:t>
      </w:r>
      <w:r w:rsidR="009D3E72" w:rsidRPr="005D7C2B">
        <w:t xml:space="preserve">Absetzen der </w:t>
      </w:r>
      <w:r w:rsidRPr="005D7C2B">
        <w:t>Behandlung (33,9</w:t>
      </w:r>
      <w:r w:rsidR="008540E2" w:rsidRPr="005D7C2B">
        <w:t> </w:t>
      </w:r>
      <w:r w:rsidRPr="005D7C2B">
        <w:t>%).</w:t>
      </w:r>
    </w:p>
    <w:p w14:paraId="6BB3769C" w14:textId="77777777" w:rsidR="006F560C" w:rsidRPr="005D7C2B" w:rsidRDefault="006F560C" w:rsidP="006F560C"/>
    <w:p w14:paraId="6E238E03" w14:textId="77777777" w:rsidR="006F560C" w:rsidRPr="005D7C2B" w:rsidRDefault="006F560C" w:rsidP="006F560C">
      <w:pPr>
        <w:keepNext/>
        <w:autoSpaceDE w:val="0"/>
        <w:autoSpaceDN w:val="0"/>
        <w:adjustRightInd w:val="0"/>
        <w:jc w:val="center"/>
        <w:rPr>
          <w:b/>
          <w:szCs w:val="22"/>
        </w:rPr>
      </w:pPr>
      <w:r w:rsidRPr="005D7C2B">
        <w:rPr>
          <w:b/>
          <w:szCs w:val="22"/>
        </w:rPr>
        <w:t>Tabelle 7</w:t>
      </w:r>
    </w:p>
    <w:p w14:paraId="650BF5E2" w14:textId="77777777" w:rsidR="006F560C" w:rsidRPr="005D7C2B" w:rsidRDefault="006F560C" w:rsidP="006F560C">
      <w:pPr>
        <w:keepNext/>
        <w:tabs>
          <w:tab w:val="left" w:pos="7513"/>
        </w:tabs>
        <w:autoSpaceDE w:val="0"/>
        <w:autoSpaceDN w:val="0"/>
        <w:adjustRightInd w:val="0"/>
        <w:jc w:val="center"/>
        <w:rPr>
          <w:b/>
          <w:szCs w:val="22"/>
        </w:rPr>
      </w:pPr>
      <w:r w:rsidRPr="005D7C2B">
        <w:rPr>
          <w:b/>
          <w:szCs w:val="22"/>
        </w:rPr>
        <w:t>Analyse des Anteils der Studienteilnehmer ohne Krankheitsschub</w:t>
      </w:r>
      <w:r w:rsidRPr="005D7C2B">
        <w:rPr>
          <w:b/>
          <w:bCs/>
          <w:szCs w:val="22"/>
          <w:vertAlign w:val="superscript"/>
        </w:rPr>
        <w:t>a</w:t>
      </w:r>
    </w:p>
    <w:p w14:paraId="16E4D56B" w14:textId="77777777" w:rsidR="006F560C" w:rsidRPr="005D7C2B" w:rsidRDefault="006F560C" w:rsidP="006F560C">
      <w:pPr>
        <w:keepNext/>
        <w:tabs>
          <w:tab w:val="left" w:pos="7513"/>
        </w:tabs>
        <w:autoSpaceDE w:val="0"/>
        <w:autoSpaceDN w:val="0"/>
        <w:adjustRightInd w:val="0"/>
        <w:jc w:val="center"/>
        <w:rPr>
          <w:b/>
          <w:szCs w:val="22"/>
        </w:rPr>
      </w:pPr>
      <w:r w:rsidRPr="005D7C2B">
        <w:rPr>
          <w:b/>
          <w:szCs w:val="22"/>
        </w:rPr>
        <w:t>Vollständiges Analysenset der Population (Studienphase 2 - Doppelblind)</w:t>
      </w:r>
    </w:p>
    <w:tbl>
      <w:tblPr>
        <w:tblW w:w="9072" w:type="dxa"/>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002B30" w:rsidRPr="005D7C2B" w14:paraId="0857E236" w14:textId="77777777" w:rsidTr="00FE1401">
        <w:tc>
          <w:tcPr>
            <w:tcW w:w="2468" w:type="dxa"/>
            <w:tcBorders>
              <w:top w:val="single" w:sz="4" w:space="0" w:color="auto"/>
              <w:bottom w:val="nil"/>
              <w:right w:val="single" w:sz="2" w:space="0" w:color="auto"/>
            </w:tcBorders>
          </w:tcPr>
          <w:p w14:paraId="63DC1614" w14:textId="77777777" w:rsidR="006F560C" w:rsidRPr="005D7C2B" w:rsidRDefault="006F560C" w:rsidP="00FE1401">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tcPr>
          <w:p w14:paraId="0D47DD8D" w14:textId="77777777" w:rsidR="006F560C" w:rsidRPr="005D7C2B" w:rsidRDefault="006F560C" w:rsidP="00FE1401">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190B2D5C" w14:textId="77777777" w:rsidR="006F560C" w:rsidRPr="005D7C2B" w:rsidRDefault="006F560C" w:rsidP="00FE1401">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5CD7F2AB" w14:textId="77777777" w:rsidR="006F560C" w:rsidRPr="005D7C2B" w:rsidRDefault="006F560C" w:rsidP="00FE1401">
            <w:pPr>
              <w:keepNext/>
              <w:widowControl w:val="0"/>
              <w:autoSpaceDE w:val="0"/>
              <w:autoSpaceDN w:val="0"/>
              <w:adjustRightInd w:val="0"/>
              <w:jc w:val="center"/>
              <w:rPr>
                <w:b/>
                <w:bCs/>
                <w:szCs w:val="22"/>
              </w:rPr>
            </w:pPr>
            <w:r w:rsidRPr="005D7C2B">
              <w:rPr>
                <w:b/>
                <w:bCs/>
                <w:szCs w:val="22"/>
              </w:rPr>
              <w:t>Unterschied in % vs. Placebo</w:t>
            </w:r>
          </w:p>
        </w:tc>
      </w:tr>
      <w:tr w:rsidR="00002B30" w:rsidRPr="005D7C2B" w14:paraId="0A87524D" w14:textId="77777777" w:rsidTr="00FE1401">
        <w:tblPrEx>
          <w:tblBorders>
            <w:top w:val="single" w:sz="6" w:space="0" w:color="auto"/>
            <w:bottom w:val="single" w:sz="6" w:space="0" w:color="auto"/>
          </w:tblBorders>
        </w:tblPrEx>
        <w:tc>
          <w:tcPr>
            <w:tcW w:w="2468" w:type="dxa"/>
            <w:tcBorders>
              <w:top w:val="nil"/>
              <w:bottom w:val="single" w:sz="2" w:space="0" w:color="auto"/>
              <w:right w:val="single" w:sz="2" w:space="0" w:color="auto"/>
            </w:tcBorders>
          </w:tcPr>
          <w:p w14:paraId="126F227A" w14:textId="77777777" w:rsidR="006F560C" w:rsidRPr="005D7C2B" w:rsidRDefault="006F560C" w:rsidP="00FE1401">
            <w:pPr>
              <w:keepNext/>
              <w:widowControl w:val="0"/>
              <w:autoSpaceDE w:val="0"/>
              <w:autoSpaceDN w:val="0"/>
              <w:adjustRightInd w:val="0"/>
              <w:rPr>
                <w:b/>
                <w:bCs/>
                <w:szCs w:val="22"/>
              </w:rPr>
            </w:pPr>
            <w:r w:rsidRPr="005D7C2B">
              <w:rPr>
                <w:b/>
                <w:bCs/>
                <w:szCs w:val="22"/>
              </w:rPr>
              <w:t>Behandlung</w:t>
            </w:r>
          </w:p>
        </w:tc>
        <w:tc>
          <w:tcPr>
            <w:tcW w:w="1122" w:type="dxa"/>
            <w:tcBorders>
              <w:top w:val="nil"/>
              <w:left w:val="nil"/>
              <w:bottom w:val="single" w:sz="2" w:space="0" w:color="auto"/>
              <w:right w:val="single" w:sz="2" w:space="0" w:color="auto"/>
            </w:tcBorders>
          </w:tcPr>
          <w:p w14:paraId="4C8A66F4" w14:textId="77777777" w:rsidR="006F560C" w:rsidRPr="005D7C2B" w:rsidRDefault="006F560C" w:rsidP="00FE1401">
            <w:pPr>
              <w:keepNext/>
              <w:widowControl w:val="0"/>
              <w:autoSpaceDE w:val="0"/>
              <w:autoSpaceDN w:val="0"/>
              <w:adjustRightInd w:val="0"/>
              <w:jc w:val="center"/>
              <w:rPr>
                <w:b/>
                <w:bCs/>
                <w:szCs w:val="22"/>
              </w:rPr>
            </w:pPr>
            <w:r w:rsidRPr="005D7C2B">
              <w:rPr>
                <w:b/>
                <w:bCs/>
                <w:szCs w:val="22"/>
              </w:rPr>
              <w:t>n/N</w:t>
            </w:r>
          </w:p>
        </w:tc>
        <w:tc>
          <w:tcPr>
            <w:tcW w:w="1122" w:type="dxa"/>
            <w:tcBorders>
              <w:top w:val="nil"/>
              <w:left w:val="nil"/>
              <w:bottom w:val="single" w:sz="2" w:space="0" w:color="auto"/>
              <w:right w:val="single" w:sz="2" w:space="0" w:color="auto"/>
            </w:tcBorders>
          </w:tcPr>
          <w:p w14:paraId="749C872A" w14:textId="77777777" w:rsidR="006F560C" w:rsidRPr="005D7C2B" w:rsidRDefault="006F560C" w:rsidP="00FE1401">
            <w:pPr>
              <w:keepNext/>
              <w:widowControl w:val="0"/>
              <w:autoSpaceDE w:val="0"/>
              <w:autoSpaceDN w:val="0"/>
              <w:adjustRightInd w:val="0"/>
              <w:jc w:val="center"/>
              <w:rPr>
                <w:b/>
                <w:bCs/>
                <w:szCs w:val="22"/>
              </w:rPr>
            </w:pPr>
            <w:r w:rsidRPr="005D7C2B">
              <w:rPr>
                <w:b/>
                <w:bCs/>
                <w:szCs w:val="22"/>
              </w:rPr>
              <w:t>%</w:t>
            </w:r>
          </w:p>
        </w:tc>
        <w:tc>
          <w:tcPr>
            <w:tcW w:w="2244" w:type="dxa"/>
            <w:tcBorders>
              <w:top w:val="single" w:sz="4" w:space="0" w:color="auto"/>
              <w:left w:val="nil"/>
              <w:bottom w:val="single" w:sz="2" w:space="0" w:color="auto"/>
              <w:right w:val="single" w:sz="2" w:space="0" w:color="auto"/>
            </w:tcBorders>
          </w:tcPr>
          <w:p w14:paraId="33FA3F02" w14:textId="77777777" w:rsidR="006F560C" w:rsidRPr="005D7C2B" w:rsidRDefault="006F560C" w:rsidP="00FE1401">
            <w:pPr>
              <w:keepNext/>
              <w:widowControl w:val="0"/>
              <w:autoSpaceDE w:val="0"/>
              <w:autoSpaceDN w:val="0"/>
              <w:adjustRightInd w:val="0"/>
              <w:jc w:val="center"/>
              <w:rPr>
                <w:b/>
                <w:bCs/>
                <w:szCs w:val="22"/>
              </w:rPr>
            </w:pPr>
            <w:r w:rsidRPr="005D7C2B">
              <w:rPr>
                <w:b/>
                <w:bCs/>
                <w:szCs w:val="22"/>
              </w:rPr>
              <w:t>Schätzung (95 % KI)</w:t>
            </w:r>
            <w:r w:rsidRPr="005D7C2B">
              <w:rPr>
                <w:b/>
                <w:bCs/>
                <w:szCs w:val="22"/>
                <w:vertAlign w:val="superscript"/>
              </w:rPr>
              <w:t>b</w:t>
            </w:r>
          </w:p>
        </w:tc>
        <w:tc>
          <w:tcPr>
            <w:tcW w:w="1684" w:type="dxa"/>
            <w:tcBorders>
              <w:top w:val="single" w:sz="4" w:space="0" w:color="auto"/>
              <w:left w:val="nil"/>
              <w:bottom w:val="single" w:sz="2" w:space="0" w:color="auto"/>
            </w:tcBorders>
          </w:tcPr>
          <w:p w14:paraId="2250072C" w14:textId="77777777" w:rsidR="006F560C" w:rsidRPr="005D7C2B" w:rsidRDefault="006F560C" w:rsidP="00FE1401">
            <w:pPr>
              <w:keepNext/>
              <w:widowControl w:val="0"/>
              <w:autoSpaceDE w:val="0"/>
              <w:autoSpaceDN w:val="0"/>
              <w:adjustRightInd w:val="0"/>
              <w:jc w:val="center"/>
              <w:rPr>
                <w:b/>
                <w:bCs/>
                <w:szCs w:val="22"/>
              </w:rPr>
            </w:pPr>
            <w:r w:rsidRPr="005D7C2B">
              <w:rPr>
                <w:b/>
                <w:bCs/>
                <w:szCs w:val="22"/>
              </w:rPr>
              <w:t>p-Wert</w:t>
            </w:r>
            <w:r w:rsidRPr="005D7C2B">
              <w:rPr>
                <w:b/>
                <w:bCs/>
                <w:szCs w:val="22"/>
                <w:vertAlign w:val="superscript"/>
              </w:rPr>
              <w:t>b</w:t>
            </w:r>
          </w:p>
        </w:tc>
      </w:tr>
      <w:tr w:rsidR="00002B30" w:rsidRPr="005D7C2B" w14:paraId="5B4A5BFF" w14:textId="77777777" w:rsidTr="00FE1401">
        <w:tblPrEx>
          <w:tblBorders>
            <w:top w:val="single" w:sz="6" w:space="0" w:color="auto"/>
            <w:bottom w:val="single" w:sz="6" w:space="0" w:color="auto"/>
          </w:tblBorders>
        </w:tblPrEx>
        <w:tc>
          <w:tcPr>
            <w:tcW w:w="2468" w:type="dxa"/>
            <w:tcBorders>
              <w:top w:val="single" w:sz="2" w:space="0" w:color="auto"/>
              <w:bottom w:val="nil"/>
              <w:right w:val="single" w:sz="2" w:space="0" w:color="auto"/>
            </w:tcBorders>
          </w:tcPr>
          <w:p w14:paraId="0D1DE039" w14:textId="77777777" w:rsidR="006F560C" w:rsidRPr="005D7C2B" w:rsidRDefault="006F560C" w:rsidP="00002B30">
            <w:r w:rsidRPr="005D7C2B">
              <w:t>GLM SC QMT</w:t>
            </w:r>
          </w:p>
        </w:tc>
        <w:tc>
          <w:tcPr>
            <w:tcW w:w="1122" w:type="dxa"/>
            <w:tcBorders>
              <w:top w:val="single" w:sz="2" w:space="0" w:color="auto"/>
              <w:left w:val="nil"/>
              <w:bottom w:val="nil"/>
              <w:right w:val="single" w:sz="2" w:space="0" w:color="auto"/>
            </w:tcBorders>
          </w:tcPr>
          <w:p w14:paraId="4E2FAD05" w14:textId="77777777" w:rsidR="006F560C" w:rsidRPr="005D7C2B" w:rsidRDefault="006F560C" w:rsidP="00002B30">
            <w:pPr>
              <w:widowControl w:val="0"/>
              <w:autoSpaceDE w:val="0"/>
              <w:autoSpaceDN w:val="0"/>
              <w:adjustRightInd w:val="0"/>
              <w:jc w:val="center"/>
              <w:rPr>
                <w:szCs w:val="22"/>
              </w:rPr>
            </w:pPr>
            <w:r w:rsidRPr="005D7C2B">
              <w:rPr>
                <w:szCs w:val="22"/>
              </w:rPr>
              <w:t>53/63</w:t>
            </w:r>
          </w:p>
        </w:tc>
        <w:tc>
          <w:tcPr>
            <w:tcW w:w="1122" w:type="dxa"/>
            <w:tcBorders>
              <w:top w:val="single" w:sz="2" w:space="0" w:color="auto"/>
              <w:left w:val="nil"/>
              <w:bottom w:val="nil"/>
              <w:right w:val="single" w:sz="2" w:space="0" w:color="auto"/>
            </w:tcBorders>
          </w:tcPr>
          <w:p w14:paraId="160D6924" w14:textId="77777777" w:rsidR="006F560C" w:rsidRPr="005D7C2B" w:rsidRDefault="006F560C" w:rsidP="00002B30">
            <w:pPr>
              <w:widowControl w:val="0"/>
              <w:autoSpaceDE w:val="0"/>
              <w:autoSpaceDN w:val="0"/>
              <w:adjustRightInd w:val="0"/>
              <w:jc w:val="center"/>
              <w:rPr>
                <w:szCs w:val="22"/>
              </w:rPr>
            </w:pPr>
            <w:r w:rsidRPr="005D7C2B">
              <w:rPr>
                <w:szCs w:val="22"/>
              </w:rPr>
              <w:t>84,1</w:t>
            </w:r>
          </w:p>
        </w:tc>
        <w:tc>
          <w:tcPr>
            <w:tcW w:w="2244" w:type="dxa"/>
            <w:tcBorders>
              <w:top w:val="single" w:sz="2" w:space="0" w:color="auto"/>
              <w:left w:val="nil"/>
              <w:bottom w:val="nil"/>
              <w:right w:val="single" w:sz="2" w:space="0" w:color="auto"/>
            </w:tcBorders>
          </w:tcPr>
          <w:p w14:paraId="1B875921" w14:textId="77777777" w:rsidR="006F560C" w:rsidRPr="005D7C2B" w:rsidRDefault="006F560C" w:rsidP="00002B30">
            <w:pPr>
              <w:widowControl w:val="0"/>
              <w:autoSpaceDE w:val="0"/>
              <w:autoSpaceDN w:val="0"/>
              <w:adjustRightInd w:val="0"/>
              <w:jc w:val="center"/>
              <w:rPr>
                <w:szCs w:val="22"/>
              </w:rPr>
            </w:pPr>
            <w:r w:rsidRPr="005D7C2B">
              <w:rPr>
                <w:szCs w:val="22"/>
              </w:rPr>
              <w:t>50,2 (34,1; 63,6)</w:t>
            </w:r>
          </w:p>
        </w:tc>
        <w:tc>
          <w:tcPr>
            <w:tcW w:w="1684" w:type="dxa"/>
            <w:tcBorders>
              <w:top w:val="single" w:sz="2" w:space="0" w:color="auto"/>
              <w:left w:val="nil"/>
              <w:bottom w:val="nil"/>
            </w:tcBorders>
          </w:tcPr>
          <w:p w14:paraId="327312AB" w14:textId="6FDDE62B" w:rsidR="006F560C" w:rsidRPr="005D7C2B" w:rsidRDefault="006F560C" w:rsidP="00002B30">
            <w:pPr>
              <w:widowControl w:val="0"/>
              <w:autoSpaceDE w:val="0"/>
              <w:autoSpaceDN w:val="0"/>
              <w:adjustRightInd w:val="0"/>
              <w:jc w:val="center"/>
              <w:rPr>
                <w:szCs w:val="22"/>
              </w:rPr>
            </w:pPr>
            <w:r w:rsidRPr="005D7C2B">
              <w:rPr>
                <w:szCs w:val="22"/>
              </w:rPr>
              <w:t>&lt;</w:t>
            </w:r>
            <w:r w:rsidR="00002B30" w:rsidRPr="005D7C2B">
              <w:t> </w:t>
            </w:r>
            <w:r w:rsidRPr="005D7C2B">
              <w:rPr>
                <w:szCs w:val="22"/>
              </w:rPr>
              <w:t>0,001</w:t>
            </w:r>
          </w:p>
        </w:tc>
      </w:tr>
      <w:tr w:rsidR="00002B30" w:rsidRPr="005D7C2B" w14:paraId="7A33C7F7" w14:textId="77777777" w:rsidTr="00FE1401">
        <w:tblPrEx>
          <w:tblBorders>
            <w:top w:val="single" w:sz="6" w:space="0" w:color="auto"/>
            <w:bottom w:val="single" w:sz="6" w:space="0" w:color="auto"/>
          </w:tblBorders>
        </w:tblPrEx>
        <w:tc>
          <w:tcPr>
            <w:tcW w:w="2468" w:type="dxa"/>
            <w:tcBorders>
              <w:top w:val="nil"/>
              <w:bottom w:val="nil"/>
              <w:right w:val="single" w:sz="2" w:space="0" w:color="auto"/>
            </w:tcBorders>
          </w:tcPr>
          <w:p w14:paraId="29A5A9FE" w14:textId="77777777" w:rsidR="006F560C" w:rsidRPr="005D7C2B" w:rsidRDefault="006F560C" w:rsidP="00002B30">
            <w:r w:rsidRPr="005D7C2B">
              <w:t>GLM SC Q2MT</w:t>
            </w:r>
          </w:p>
        </w:tc>
        <w:tc>
          <w:tcPr>
            <w:tcW w:w="1122" w:type="dxa"/>
            <w:tcBorders>
              <w:top w:val="nil"/>
              <w:left w:val="nil"/>
              <w:bottom w:val="nil"/>
              <w:right w:val="single" w:sz="2" w:space="0" w:color="auto"/>
            </w:tcBorders>
          </w:tcPr>
          <w:p w14:paraId="5377496B" w14:textId="77777777" w:rsidR="006F560C" w:rsidRPr="005D7C2B" w:rsidRDefault="006F560C" w:rsidP="00002B30">
            <w:pPr>
              <w:widowControl w:val="0"/>
              <w:autoSpaceDE w:val="0"/>
              <w:autoSpaceDN w:val="0"/>
              <w:adjustRightInd w:val="0"/>
              <w:jc w:val="center"/>
              <w:rPr>
                <w:szCs w:val="22"/>
              </w:rPr>
            </w:pPr>
            <w:r w:rsidRPr="005D7C2B">
              <w:rPr>
                <w:szCs w:val="22"/>
              </w:rPr>
              <w:t>43/63</w:t>
            </w:r>
          </w:p>
        </w:tc>
        <w:tc>
          <w:tcPr>
            <w:tcW w:w="1122" w:type="dxa"/>
            <w:tcBorders>
              <w:top w:val="nil"/>
              <w:left w:val="nil"/>
              <w:bottom w:val="nil"/>
              <w:right w:val="single" w:sz="2" w:space="0" w:color="auto"/>
            </w:tcBorders>
          </w:tcPr>
          <w:p w14:paraId="2248670A" w14:textId="77777777" w:rsidR="006F560C" w:rsidRPr="005D7C2B" w:rsidRDefault="006F560C" w:rsidP="00002B30">
            <w:pPr>
              <w:widowControl w:val="0"/>
              <w:autoSpaceDE w:val="0"/>
              <w:autoSpaceDN w:val="0"/>
              <w:adjustRightInd w:val="0"/>
              <w:jc w:val="center"/>
              <w:rPr>
                <w:szCs w:val="22"/>
              </w:rPr>
            </w:pPr>
            <w:r w:rsidRPr="005D7C2B">
              <w:rPr>
                <w:szCs w:val="22"/>
              </w:rPr>
              <w:t>68,3</w:t>
            </w:r>
          </w:p>
        </w:tc>
        <w:tc>
          <w:tcPr>
            <w:tcW w:w="2244" w:type="dxa"/>
            <w:tcBorders>
              <w:top w:val="nil"/>
              <w:left w:val="nil"/>
              <w:bottom w:val="nil"/>
              <w:right w:val="single" w:sz="2" w:space="0" w:color="auto"/>
            </w:tcBorders>
          </w:tcPr>
          <w:p w14:paraId="4EA5A3F4" w14:textId="29DC2BB7" w:rsidR="006F560C" w:rsidRPr="005D7C2B" w:rsidRDefault="006F560C" w:rsidP="00002B30">
            <w:pPr>
              <w:widowControl w:val="0"/>
              <w:autoSpaceDE w:val="0"/>
              <w:autoSpaceDN w:val="0"/>
              <w:adjustRightInd w:val="0"/>
              <w:jc w:val="center"/>
              <w:rPr>
                <w:szCs w:val="22"/>
              </w:rPr>
            </w:pPr>
            <w:r w:rsidRPr="005D7C2B">
              <w:rPr>
                <w:szCs w:val="22"/>
              </w:rPr>
              <w:t>34,4 (17,0; 49,7</w:t>
            </w:r>
            <w:r w:rsidR="009C5DD7" w:rsidRPr="005D7C2B">
              <w:rPr>
                <w:szCs w:val="22"/>
              </w:rPr>
              <w:t>)</w:t>
            </w:r>
          </w:p>
        </w:tc>
        <w:tc>
          <w:tcPr>
            <w:tcW w:w="1684" w:type="dxa"/>
            <w:tcBorders>
              <w:top w:val="nil"/>
              <w:left w:val="nil"/>
              <w:bottom w:val="nil"/>
            </w:tcBorders>
          </w:tcPr>
          <w:p w14:paraId="438F9FC2" w14:textId="3A81D3DC" w:rsidR="006F560C" w:rsidRPr="005D7C2B" w:rsidRDefault="006F560C" w:rsidP="00002B30">
            <w:pPr>
              <w:widowControl w:val="0"/>
              <w:autoSpaceDE w:val="0"/>
              <w:autoSpaceDN w:val="0"/>
              <w:adjustRightInd w:val="0"/>
              <w:jc w:val="center"/>
              <w:rPr>
                <w:szCs w:val="22"/>
              </w:rPr>
            </w:pPr>
            <w:r w:rsidRPr="005D7C2B">
              <w:rPr>
                <w:szCs w:val="22"/>
              </w:rPr>
              <w:t>&lt;</w:t>
            </w:r>
            <w:r w:rsidR="00002B30" w:rsidRPr="005D7C2B">
              <w:t> </w:t>
            </w:r>
            <w:r w:rsidRPr="005D7C2B">
              <w:rPr>
                <w:szCs w:val="22"/>
              </w:rPr>
              <w:t>0,001</w:t>
            </w:r>
          </w:p>
        </w:tc>
      </w:tr>
      <w:tr w:rsidR="00002B30" w:rsidRPr="005D7C2B" w14:paraId="610123F5" w14:textId="77777777" w:rsidTr="00FE1401">
        <w:tblPrEx>
          <w:tblBorders>
            <w:top w:val="single" w:sz="6" w:space="0" w:color="auto"/>
            <w:bottom w:val="single" w:sz="6" w:space="0" w:color="auto"/>
          </w:tblBorders>
        </w:tblPrEx>
        <w:tc>
          <w:tcPr>
            <w:tcW w:w="2468" w:type="dxa"/>
            <w:tcBorders>
              <w:top w:val="nil"/>
              <w:bottom w:val="single" w:sz="4" w:space="0" w:color="auto"/>
              <w:right w:val="single" w:sz="2" w:space="0" w:color="auto"/>
            </w:tcBorders>
          </w:tcPr>
          <w:p w14:paraId="6543A1F6" w14:textId="77777777" w:rsidR="006F560C" w:rsidRPr="005D7C2B" w:rsidRDefault="006F560C" w:rsidP="00002B30">
            <w:r w:rsidRPr="005D7C2B">
              <w:t>Placebo</w:t>
            </w:r>
          </w:p>
        </w:tc>
        <w:tc>
          <w:tcPr>
            <w:tcW w:w="1122" w:type="dxa"/>
            <w:tcBorders>
              <w:top w:val="nil"/>
              <w:left w:val="nil"/>
              <w:bottom w:val="single" w:sz="4" w:space="0" w:color="auto"/>
              <w:right w:val="single" w:sz="2" w:space="0" w:color="auto"/>
            </w:tcBorders>
          </w:tcPr>
          <w:p w14:paraId="6EA9467C" w14:textId="77777777" w:rsidR="006F560C" w:rsidRPr="005D7C2B" w:rsidRDefault="006F560C" w:rsidP="00002B30">
            <w:pPr>
              <w:widowControl w:val="0"/>
              <w:autoSpaceDE w:val="0"/>
              <w:autoSpaceDN w:val="0"/>
              <w:adjustRightInd w:val="0"/>
              <w:jc w:val="center"/>
              <w:rPr>
                <w:szCs w:val="22"/>
              </w:rPr>
            </w:pPr>
            <w:r w:rsidRPr="005D7C2B">
              <w:rPr>
                <w:szCs w:val="22"/>
              </w:rPr>
              <w:t>21/62</w:t>
            </w:r>
          </w:p>
        </w:tc>
        <w:tc>
          <w:tcPr>
            <w:tcW w:w="1122" w:type="dxa"/>
            <w:tcBorders>
              <w:top w:val="nil"/>
              <w:left w:val="nil"/>
              <w:bottom w:val="single" w:sz="4" w:space="0" w:color="auto"/>
              <w:right w:val="single" w:sz="2" w:space="0" w:color="auto"/>
            </w:tcBorders>
          </w:tcPr>
          <w:p w14:paraId="6F02075E" w14:textId="77777777" w:rsidR="006F560C" w:rsidRPr="005D7C2B" w:rsidRDefault="006F560C" w:rsidP="00002B30">
            <w:pPr>
              <w:widowControl w:val="0"/>
              <w:autoSpaceDE w:val="0"/>
              <w:autoSpaceDN w:val="0"/>
              <w:adjustRightInd w:val="0"/>
              <w:jc w:val="center"/>
              <w:rPr>
                <w:szCs w:val="22"/>
              </w:rPr>
            </w:pPr>
            <w:r w:rsidRPr="005D7C2B">
              <w:rPr>
                <w:szCs w:val="22"/>
              </w:rPr>
              <w:t>33,9</w:t>
            </w:r>
          </w:p>
        </w:tc>
        <w:tc>
          <w:tcPr>
            <w:tcW w:w="2244" w:type="dxa"/>
            <w:tcBorders>
              <w:top w:val="nil"/>
              <w:left w:val="nil"/>
              <w:bottom w:val="single" w:sz="4" w:space="0" w:color="auto"/>
              <w:right w:val="single" w:sz="2" w:space="0" w:color="auto"/>
            </w:tcBorders>
          </w:tcPr>
          <w:p w14:paraId="3BE198F6" w14:textId="77777777" w:rsidR="006F560C" w:rsidRPr="005D7C2B" w:rsidRDefault="006F560C" w:rsidP="00002B30">
            <w:pPr>
              <w:widowControl w:val="0"/>
              <w:autoSpaceDE w:val="0"/>
              <w:autoSpaceDN w:val="0"/>
              <w:adjustRightInd w:val="0"/>
              <w:jc w:val="center"/>
              <w:rPr>
                <w:szCs w:val="22"/>
              </w:rPr>
            </w:pPr>
          </w:p>
        </w:tc>
        <w:tc>
          <w:tcPr>
            <w:tcW w:w="1684" w:type="dxa"/>
            <w:tcBorders>
              <w:top w:val="nil"/>
              <w:left w:val="nil"/>
              <w:bottom w:val="single" w:sz="4" w:space="0" w:color="auto"/>
            </w:tcBorders>
          </w:tcPr>
          <w:p w14:paraId="58B5D9ED" w14:textId="77777777" w:rsidR="006F560C" w:rsidRPr="005D7C2B" w:rsidRDefault="006F560C" w:rsidP="00002B30">
            <w:pPr>
              <w:widowControl w:val="0"/>
              <w:autoSpaceDE w:val="0"/>
              <w:autoSpaceDN w:val="0"/>
              <w:adjustRightInd w:val="0"/>
              <w:jc w:val="center"/>
              <w:rPr>
                <w:szCs w:val="22"/>
              </w:rPr>
            </w:pPr>
          </w:p>
        </w:tc>
      </w:tr>
      <w:tr w:rsidR="00002B30" w:rsidRPr="005D7C2B" w14:paraId="1AC3CAC3" w14:textId="77777777" w:rsidTr="00FE1401">
        <w:tblPrEx>
          <w:tblBorders>
            <w:top w:val="single" w:sz="6" w:space="0" w:color="auto"/>
            <w:bottom w:val="single" w:sz="6" w:space="0" w:color="auto"/>
          </w:tblBorders>
        </w:tblPrEx>
        <w:tc>
          <w:tcPr>
            <w:tcW w:w="8640" w:type="dxa"/>
            <w:gridSpan w:val="5"/>
            <w:tcBorders>
              <w:top w:val="single" w:sz="4" w:space="0" w:color="auto"/>
              <w:left w:val="nil"/>
              <w:bottom w:val="nil"/>
              <w:right w:val="nil"/>
            </w:tcBorders>
          </w:tcPr>
          <w:p w14:paraId="79B50589" w14:textId="77777777" w:rsidR="006F560C" w:rsidRPr="005D7C2B" w:rsidRDefault="006F560C" w:rsidP="00002B30">
            <w:pPr>
              <w:widowControl w:val="0"/>
              <w:autoSpaceDE w:val="0"/>
              <w:autoSpaceDN w:val="0"/>
              <w:adjustRightInd w:val="0"/>
              <w:rPr>
                <w:sz w:val="18"/>
                <w:szCs w:val="18"/>
              </w:rPr>
            </w:pPr>
            <w:bookmarkStart w:id="36" w:name="_Hlk120211872"/>
            <w:r w:rsidRPr="005D7C2B">
              <w:rPr>
                <w:sz w:val="18"/>
                <w:szCs w:val="18"/>
              </w:rPr>
              <w:t>Das vollständige Analysenset umfasst alle randomisierten Studienteilnehmer, deren Erkrankung in Phase 1 inaktiv war und die mindestens eine Dosis der verblindeten Studienmedikation erhalten haben.</w:t>
            </w:r>
          </w:p>
          <w:p w14:paraId="30A2560D" w14:textId="53812397" w:rsidR="006F560C" w:rsidRPr="005D7C2B" w:rsidRDefault="006F560C" w:rsidP="00002B30">
            <w:pPr>
              <w:widowControl w:val="0"/>
              <w:autoSpaceDE w:val="0"/>
              <w:autoSpaceDN w:val="0"/>
              <w:adjustRightInd w:val="0"/>
              <w:ind w:left="284" w:hanging="284"/>
              <w:rPr>
                <w:sz w:val="18"/>
                <w:szCs w:val="18"/>
              </w:rPr>
            </w:pPr>
            <w:r w:rsidRPr="005D7C2B">
              <w:rPr>
                <w:szCs w:val="22"/>
                <w:vertAlign w:val="superscript"/>
              </w:rPr>
              <w:t>a</w:t>
            </w:r>
            <w:r w:rsidRPr="005D7C2B">
              <w:rPr>
                <w:szCs w:val="22"/>
              </w:rPr>
              <w:tab/>
            </w:r>
            <w:r w:rsidRPr="005D7C2B">
              <w:rPr>
                <w:sz w:val="18"/>
                <w:szCs w:val="18"/>
              </w:rPr>
              <w:t>Definiert als ASDAS-Score an zwei aufeinanderfolgenden Besuchsterminen mit jeweils entweder einem absoluten Score von ≥ 2,1 oder einem Anstieg nach Absetzen der Behandlung von ≥ 1,1 im Vergleich zu Monat 10 (Besuchstermin</w:t>
            </w:r>
            <w:r w:rsidR="008540E2" w:rsidRPr="005D7C2B">
              <w:rPr>
                <w:sz w:val="18"/>
                <w:szCs w:val="18"/>
              </w:rPr>
              <w:t> </w:t>
            </w:r>
            <w:r w:rsidRPr="005D7C2B">
              <w:rPr>
                <w:sz w:val="18"/>
                <w:szCs w:val="18"/>
              </w:rPr>
              <w:t>23).</w:t>
            </w:r>
          </w:p>
          <w:p w14:paraId="5ECBFF2C" w14:textId="44BE11E1" w:rsidR="006F560C" w:rsidRPr="005D7C2B" w:rsidRDefault="006F560C" w:rsidP="00002B30">
            <w:pPr>
              <w:widowControl w:val="0"/>
              <w:autoSpaceDE w:val="0"/>
              <w:autoSpaceDN w:val="0"/>
              <w:adjustRightInd w:val="0"/>
              <w:ind w:left="284" w:hanging="284"/>
              <w:rPr>
                <w:sz w:val="18"/>
                <w:szCs w:val="18"/>
              </w:rPr>
            </w:pPr>
            <w:r w:rsidRPr="005D7C2B">
              <w:rPr>
                <w:szCs w:val="22"/>
                <w:vertAlign w:val="superscript"/>
              </w:rPr>
              <w:t>b</w:t>
            </w:r>
            <w:r w:rsidRPr="005D7C2B">
              <w:rPr>
                <w:szCs w:val="22"/>
                <w:vertAlign w:val="subscript"/>
              </w:rPr>
              <w:tab/>
            </w:r>
            <w:r w:rsidR="009D3E72" w:rsidRPr="005D7C2B">
              <w:rPr>
                <w:sz w:val="18"/>
                <w:szCs w:val="18"/>
              </w:rPr>
              <w:t xml:space="preserve">Rate für </w:t>
            </w:r>
            <w:r w:rsidRPr="005D7C2B">
              <w:rPr>
                <w:sz w:val="18"/>
                <w:szCs w:val="18"/>
              </w:rPr>
              <w:t>Fehler 1. Art bei den Vergleichen mehrerer Behandlungen (</w:t>
            </w:r>
            <w:r w:rsidR="009D3E72" w:rsidRPr="005D7C2B">
              <w:rPr>
                <w:sz w:val="18"/>
                <w:szCs w:val="18"/>
              </w:rPr>
              <w:t xml:space="preserve">GLM SC QMT </w:t>
            </w:r>
            <w:r w:rsidRPr="005D7C2B">
              <w:rPr>
                <w:i/>
                <w:iCs/>
                <w:sz w:val="18"/>
                <w:szCs w:val="18"/>
              </w:rPr>
              <w:t>vs.</w:t>
            </w:r>
            <w:r w:rsidRPr="005D7C2B">
              <w:rPr>
                <w:sz w:val="18"/>
                <w:szCs w:val="18"/>
              </w:rPr>
              <w:t xml:space="preserve"> Placebo und </w:t>
            </w:r>
            <w:r w:rsidR="009D3E72" w:rsidRPr="005D7C2B">
              <w:rPr>
                <w:sz w:val="18"/>
                <w:szCs w:val="18"/>
              </w:rPr>
              <w:t xml:space="preserve">GLM SC Q2MT </w:t>
            </w:r>
            <w:r w:rsidRPr="005D7C2B">
              <w:rPr>
                <w:i/>
                <w:iCs/>
                <w:sz w:val="18"/>
                <w:szCs w:val="18"/>
              </w:rPr>
              <w:t>vs.</w:t>
            </w:r>
            <w:r w:rsidRPr="005D7C2B">
              <w:rPr>
                <w:sz w:val="18"/>
                <w:szCs w:val="18"/>
              </w:rPr>
              <w:t xml:space="preserve"> Placebo) wurde mithilfe eines sequentiellen (Step-down) Testverfahrens kontrolliert.</w:t>
            </w:r>
            <w:r w:rsidRPr="005D7C2B">
              <w:rPr>
                <w:szCs w:val="22"/>
              </w:rPr>
              <w:t xml:space="preserve"> </w:t>
            </w:r>
            <w:r w:rsidRPr="005D7C2B">
              <w:rPr>
                <w:rFonts w:eastAsia="Calibri"/>
                <w:sz w:val="18"/>
                <w:szCs w:val="18"/>
              </w:rPr>
              <w:t xml:space="preserve">Abgeleitet auf Grundlage der stratifizieren Methode von Miettinen und Nurminen mit CRP-Spiegel </w:t>
            </w:r>
            <w:r w:rsidRPr="005D7C2B">
              <w:rPr>
                <w:sz w:val="18"/>
                <w:szCs w:val="18"/>
              </w:rPr>
              <w:t>(&gt; 6 mg/l oder ≤ 6</w:t>
            </w:r>
            <w:r w:rsidR="008540E2" w:rsidRPr="005D7C2B">
              <w:rPr>
                <w:sz w:val="18"/>
                <w:szCs w:val="18"/>
              </w:rPr>
              <w:t> </w:t>
            </w:r>
            <w:r w:rsidRPr="005D7C2B">
              <w:rPr>
                <w:sz w:val="18"/>
                <w:szCs w:val="18"/>
              </w:rPr>
              <w:t>mg/l) als Stratifizierungsfaktor</w:t>
            </w:r>
            <w:r w:rsidR="00232664" w:rsidRPr="005D7C2B">
              <w:rPr>
                <w:sz w:val="18"/>
                <w:szCs w:val="18"/>
              </w:rPr>
              <w:t>.</w:t>
            </w:r>
          </w:p>
          <w:p w14:paraId="53091BA4" w14:textId="77777777" w:rsidR="006F560C" w:rsidRPr="005D7C2B" w:rsidRDefault="006F560C" w:rsidP="00002B30">
            <w:pPr>
              <w:widowControl w:val="0"/>
              <w:autoSpaceDE w:val="0"/>
              <w:autoSpaceDN w:val="0"/>
              <w:adjustRightInd w:val="0"/>
              <w:rPr>
                <w:sz w:val="18"/>
                <w:szCs w:val="18"/>
              </w:rPr>
            </w:pPr>
            <w:r w:rsidRPr="005D7C2B">
              <w:rPr>
                <w:sz w:val="18"/>
                <w:szCs w:val="18"/>
              </w:rPr>
              <w:t>Studienteilnehmer, die Phase 2 vorzeitig und vor einem „Schub“ abgebrochen haben, werden als „Schub“ gezählt.</w:t>
            </w:r>
          </w:p>
          <w:p w14:paraId="1F76488F" w14:textId="38E561D7" w:rsidR="006F560C" w:rsidRPr="005D7C2B" w:rsidRDefault="006F560C" w:rsidP="00002B30">
            <w:pPr>
              <w:widowControl w:val="0"/>
              <w:autoSpaceDE w:val="0"/>
              <w:autoSpaceDN w:val="0"/>
              <w:adjustRightInd w:val="0"/>
              <w:rPr>
                <w:sz w:val="18"/>
                <w:szCs w:val="18"/>
              </w:rPr>
            </w:pPr>
            <w:r w:rsidRPr="005D7C2B">
              <w:rPr>
                <w:sz w:val="18"/>
                <w:szCs w:val="18"/>
              </w:rPr>
              <w:t>N = Gesamtzahl der Studienteilnehmer; n = Anzahl der Studien</w:t>
            </w:r>
            <w:r w:rsidR="00232664" w:rsidRPr="005D7C2B">
              <w:rPr>
                <w:sz w:val="18"/>
                <w:szCs w:val="18"/>
              </w:rPr>
              <w:t>t</w:t>
            </w:r>
            <w:r w:rsidRPr="005D7C2B">
              <w:rPr>
                <w:sz w:val="18"/>
                <w:szCs w:val="18"/>
              </w:rPr>
              <w:t>eilnehmer ohne Schub; GLM = Golimumab; SC = subkutan</w:t>
            </w:r>
            <w:r w:rsidR="00232664" w:rsidRPr="005D7C2B">
              <w:rPr>
                <w:sz w:val="18"/>
                <w:szCs w:val="18"/>
              </w:rPr>
              <w:t>;</w:t>
            </w:r>
            <w:r w:rsidRPr="005D7C2B">
              <w:rPr>
                <w:sz w:val="18"/>
                <w:szCs w:val="18"/>
              </w:rPr>
              <w:t xml:space="preserve"> QMT = monatliche Dosierung; Q2MT = zweimonatliche Dosierun</w:t>
            </w:r>
            <w:r w:rsidR="009D3E72" w:rsidRPr="005D7C2B">
              <w:rPr>
                <w:sz w:val="18"/>
                <w:szCs w:val="18"/>
              </w:rPr>
              <w:t>g</w:t>
            </w:r>
            <w:r w:rsidRPr="005D7C2B">
              <w:rPr>
                <w:sz w:val="18"/>
                <w:szCs w:val="18"/>
              </w:rPr>
              <w:t>.</w:t>
            </w:r>
            <w:bookmarkEnd w:id="36"/>
          </w:p>
        </w:tc>
      </w:tr>
    </w:tbl>
    <w:p w14:paraId="47A8FE2C" w14:textId="77777777" w:rsidR="006F560C" w:rsidRPr="005D7C2B" w:rsidRDefault="006F560C" w:rsidP="006F560C"/>
    <w:p w14:paraId="392BC28A" w14:textId="330FF1BF" w:rsidR="006F560C" w:rsidRPr="005D7C2B" w:rsidRDefault="006F560C" w:rsidP="006F560C">
      <w:r w:rsidRPr="005D7C2B">
        <w:t>Der Unterschied in der Zeit bis zum ersten Schub zwischen der Gruppe, die die Behandlung abge</w:t>
      </w:r>
      <w:r w:rsidR="009D3E72" w:rsidRPr="005D7C2B">
        <w:t>setzt</w:t>
      </w:r>
      <w:r w:rsidRPr="005D7C2B">
        <w:t xml:space="preserve"> hat und den beiden jeweiligen Behandlungsgruppen mit Simponi ist in Abbildung 1 dargestellt (Log</w:t>
      </w:r>
      <w:r w:rsidR="009D3E72" w:rsidRPr="005D7C2B">
        <w:noBreakHyphen/>
      </w:r>
      <w:r w:rsidRPr="005D7C2B">
        <w:t xml:space="preserve">Rank p &lt; 0,0001 je Vergleich). In der Placebogruppe begannen die Krankheitsschübe etwa 2 Monate nach Absetzen von Simponi, wobei die Mehrzahl der Schübe innerhalb von 4 Monaten nach </w:t>
      </w:r>
      <w:r w:rsidR="009D3E72" w:rsidRPr="005D7C2B">
        <w:t xml:space="preserve">Absetzen der </w:t>
      </w:r>
      <w:r w:rsidRPr="005D7C2B">
        <w:t>Behandlung auftrat (Abbildung 1).</w:t>
      </w:r>
    </w:p>
    <w:p w14:paraId="5ED2F8D4" w14:textId="77777777" w:rsidR="006F560C" w:rsidRPr="005D7C2B" w:rsidRDefault="006F560C" w:rsidP="006F560C"/>
    <w:p w14:paraId="37323E1C" w14:textId="38044DAD" w:rsidR="00DB093D" w:rsidRPr="005D7C2B" w:rsidRDefault="00DB093D" w:rsidP="00164EC8">
      <w:pPr>
        <w:keepNext/>
        <w:jc w:val="center"/>
        <w:rPr>
          <w:b/>
          <w:bCs/>
        </w:rPr>
      </w:pPr>
      <w:r w:rsidRPr="005D7C2B">
        <w:rPr>
          <w:b/>
          <w:bCs/>
        </w:rPr>
        <w:lastRenderedPageBreak/>
        <w:t>Abbildung 1</w:t>
      </w:r>
      <w:r w:rsidRPr="005D7C2B">
        <w:rPr>
          <w:b/>
          <w:bCs/>
        </w:rPr>
        <w:tab/>
        <w:t>Kaplan-Meier-Kurve der Zeit bis zum ersten Krankheitsschub</w:t>
      </w:r>
    </w:p>
    <w:p w14:paraId="07F3F4A0" w14:textId="0A01D114" w:rsidR="00DB093D" w:rsidRPr="005D7C2B" w:rsidRDefault="00E234F4" w:rsidP="000F73BF">
      <w:pPr>
        <w:jc w:val="center"/>
      </w:pPr>
      <w:r w:rsidRPr="005D7C2B">
        <w:drawing>
          <wp:inline distT="0" distB="0" distL="0" distR="0" wp14:anchorId="327E8625" wp14:editId="600CBAE3">
            <wp:extent cx="5604466" cy="5523793"/>
            <wp:effectExtent l="0" t="0" r="0" b="127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Grafik 262"/>
                    <pic:cNvPicPr>
                      <a:picLocks noChangeAspect="1" noChangeArrowheads="1"/>
                    </pic:cNvPicPr>
                  </pic:nvPicPr>
                  <pic:blipFill>
                    <a:blip r:embed="rId16"/>
                    <a:stretch>
                      <a:fillRect/>
                    </a:stretch>
                  </pic:blipFill>
                  <pic:spPr bwMode="auto">
                    <a:xfrm>
                      <a:off x="0" y="0"/>
                      <a:ext cx="5604466" cy="5523793"/>
                    </a:xfrm>
                    <a:prstGeom prst="rect">
                      <a:avLst/>
                    </a:prstGeom>
                    <a:noFill/>
                    <a:ln>
                      <a:noFill/>
                    </a:ln>
                  </pic:spPr>
                </pic:pic>
              </a:graphicData>
            </a:graphic>
          </wp:inline>
        </w:drawing>
      </w:r>
    </w:p>
    <w:bookmarkEnd w:id="34"/>
    <w:p w14:paraId="1B2C3C8F" w14:textId="77777777" w:rsidR="00EE5884" w:rsidRPr="005D7C2B" w:rsidRDefault="00EE5884" w:rsidP="00002B30">
      <w:pPr>
        <w:keepNext/>
        <w:rPr>
          <w:i/>
          <w:iCs/>
        </w:rPr>
      </w:pPr>
      <w:r w:rsidRPr="005D7C2B">
        <w:rPr>
          <w:i/>
          <w:iCs/>
        </w:rPr>
        <w:t>Klinisches Ansprechen auf eine erneute Behandlung nach einem Krankheitsschub</w:t>
      </w:r>
    </w:p>
    <w:p w14:paraId="0B1BED81" w14:textId="6E6CDF1B" w:rsidR="00EE5884" w:rsidRPr="005D7C2B" w:rsidRDefault="00EE5884" w:rsidP="00EE5884">
      <w:r w:rsidRPr="005D7C2B">
        <w:t>Klinisches Ansprechen wurde definiert als eine BASDAI-Verbesserung von ≥ 2 oder ≥ 50 % im Vergleich zum Mittelwert der zwei aufeinanderfolgenden BASDAI-Scores, die den Krankheitsschub definierten. Von den 53 Studienteilnehmern mit reduzierte</w:t>
      </w:r>
      <w:r w:rsidR="008F61EF" w:rsidRPr="005D7C2B">
        <w:t>m</w:t>
      </w:r>
      <w:r w:rsidRPr="005D7C2B">
        <w:t xml:space="preserve"> Dosi</w:t>
      </w:r>
      <w:r w:rsidR="009D3E72" w:rsidRPr="005D7C2B">
        <w:t>erungs</w:t>
      </w:r>
      <w:r w:rsidR="008F61EF" w:rsidRPr="005D7C2B">
        <w:t>regime</w:t>
      </w:r>
      <w:r w:rsidRPr="005D7C2B">
        <w:t xml:space="preserve"> oder </w:t>
      </w:r>
      <w:r w:rsidR="009D3E72" w:rsidRPr="005D7C2B">
        <w:t xml:space="preserve">Absetzen der </w:t>
      </w:r>
      <w:r w:rsidRPr="005D7C2B">
        <w:t>Behandlung, die einen bestätigten Krankheitsschub hatten, erreichten 51 </w:t>
      </w:r>
      <w:r w:rsidR="006F560C" w:rsidRPr="005D7C2B">
        <w:t>Studient</w:t>
      </w:r>
      <w:r w:rsidRPr="005D7C2B">
        <w:t>eilnehmer (96,2 %) innerhalb der ersten 3 Monate der erneuten Behandlung ein klinisches Ansprechen auf Simponi</w:t>
      </w:r>
      <w:r w:rsidR="0003648D" w:rsidRPr="005D7C2B">
        <w:t>, wenngleich weniger Patienten (71,7 %) es für die gesamten 3 Monate aufrechterhalten konnten.</w:t>
      </w:r>
    </w:p>
    <w:p w14:paraId="2ED140B2" w14:textId="77777777" w:rsidR="007D31F5" w:rsidRPr="005D7C2B" w:rsidRDefault="007D31F5" w:rsidP="00B240E5"/>
    <w:p w14:paraId="2CABADC7" w14:textId="77777777" w:rsidR="00E82397" w:rsidRPr="005D7C2B" w:rsidRDefault="00E82397" w:rsidP="00B240E5">
      <w:pPr>
        <w:keepNext/>
        <w:rPr>
          <w:i/>
        </w:rPr>
      </w:pPr>
      <w:r w:rsidRPr="005D7C2B">
        <w:rPr>
          <w:i/>
        </w:rPr>
        <w:t>Colitis ulcerosa</w:t>
      </w:r>
    </w:p>
    <w:p w14:paraId="51367F36" w14:textId="77777777" w:rsidR="00817351" w:rsidRPr="005D7C2B" w:rsidRDefault="00817351" w:rsidP="00B240E5">
      <w:r w:rsidRPr="005D7C2B">
        <w:t xml:space="preserve">Die Wirksamkeit von Simponi wurde in zwei </w:t>
      </w:r>
      <w:r w:rsidRPr="005D7C2B">
        <w:rPr>
          <w:szCs w:val="22"/>
        </w:rPr>
        <w:t xml:space="preserve">randomisierten, doppelblinden, placebokontrollierten </w:t>
      </w:r>
      <w:r w:rsidR="00472220" w:rsidRPr="005D7C2B">
        <w:rPr>
          <w:szCs w:val="22"/>
        </w:rPr>
        <w:t xml:space="preserve">klinischen </w:t>
      </w:r>
      <w:r w:rsidRPr="005D7C2B">
        <w:rPr>
          <w:szCs w:val="22"/>
        </w:rPr>
        <w:t>Studie</w:t>
      </w:r>
      <w:r w:rsidRPr="005D7C2B">
        <w:t>n bei erwachsenen Patienten untersucht.</w:t>
      </w:r>
    </w:p>
    <w:p w14:paraId="32BB253E" w14:textId="77777777" w:rsidR="00817351" w:rsidRPr="005D7C2B" w:rsidRDefault="00817351" w:rsidP="00B240E5"/>
    <w:p w14:paraId="50908135" w14:textId="77777777" w:rsidR="00817351" w:rsidRPr="005D7C2B" w:rsidRDefault="00472220" w:rsidP="00B240E5">
      <w:r w:rsidRPr="005D7C2B">
        <w:t xml:space="preserve">In der </w:t>
      </w:r>
      <w:r w:rsidR="00817351" w:rsidRPr="005D7C2B">
        <w:t>Induktionstherapiestudie (PURSUIT</w:t>
      </w:r>
      <w:r w:rsidR="00AC6B36" w:rsidRPr="005D7C2B">
        <w:noBreakHyphen/>
      </w:r>
      <w:r w:rsidR="00CB36B1" w:rsidRPr="005D7C2B">
        <w:t>Induc</w:t>
      </w:r>
      <w:r w:rsidR="00817351" w:rsidRPr="005D7C2B">
        <w:t>tion) wurden Patienten mit mäßiger bis schwerer aktiver Colitis ulcerosa (Mayo</w:t>
      </w:r>
      <w:r w:rsidR="00AC6B36" w:rsidRPr="005D7C2B">
        <w:noBreakHyphen/>
      </w:r>
      <w:r w:rsidR="00817351" w:rsidRPr="005D7C2B">
        <w:t>Score von 6 bis 12; Endoskopie</w:t>
      </w:r>
      <w:r w:rsidR="00AC6B36" w:rsidRPr="005D7C2B">
        <w:noBreakHyphen/>
      </w:r>
      <w:r w:rsidR="00817351" w:rsidRPr="005D7C2B">
        <w:t>Subscore ≥</w:t>
      </w:r>
      <w:r w:rsidR="00E85803" w:rsidRPr="005D7C2B">
        <w:t> 2</w:t>
      </w:r>
      <w:r w:rsidR="00817351" w:rsidRPr="005D7C2B">
        <w:t xml:space="preserve">) untersucht, die auf eine konventionelle Therapie unzureichend angesprochen </w:t>
      </w:r>
      <w:r w:rsidRPr="005D7C2B">
        <w:t xml:space="preserve">bzw. diese nicht vertragen </w:t>
      </w:r>
      <w:r w:rsidR="00817351" w:rsidRPr="005D7C2B">
        <w:t>hatten oder Kortikosteroid</w:t>
      </w:r>
      <w:r w:rsidR="00AC6B36" w:rsidRPr="005D7C2B">
        <w:noBreakHyphen/>
      </w:r>
      <w:r w:rsidR="00817351" w:rsidRPr="005D7C2B">
        <w:t>abhängig waren. In der Studienphase zur Dosisbestätigung</w:t>
      </w:r>
      <w:r w:rsidR="00CB36B1" w:rsidRPr="005D7C2B">
        <w:t xml:space="preserve"> wurden 76</w:t>
      </w:r>
      <w:r w:rsidR="00D626F0" w:rsidRPr="005D7C2B">
        <w:t>1 </w:t>
      </w:r>
      <w:r w:rsidR="00817351" w:rsidRPr="005D7C2B">
        <w:t>Patienten randomisiert und erhielten entweder 40</w:t>
      </w:r>
      <w:r w:rsidR="00D626F0" w:rsidRPr="005D7C2B">
        <w:t>0 </w:t>
      </w:r>
      <w:r w:rsidR="00817351" w:rsidRPr="005D7C2B">
        <w:t>mg Simponi s.c. in Woche</w:t>
      </w:r>
      <w:r w:rsidR="00D96DCD" w:rsidRPr="005D7C2B">
        <w:t> 0</w:t>
      </w:r>
      <w:r w:rsidR="00817351" w:rsidRPr="005D7C2B">
        <w:t xml:space="preserve"> und 20</w:t>
      </w:r>
      <w:r w:rsidR="00D626F0" w:rsidRPr="005D7C2B">
        <w:t>0 </w:t>
      </w:r>
      <w:r w:rsidR="00817351" w:rsidRPr="005D7C2B">
        <w:t>mg in Woche</w:t>
      </w:r>
      <w:r w:rsidR="00E85803" w:rsidRPr="005D7C2B">
        <w:t> 2</w:t>
      </w:r>
      <w:r w:rsidR="00817351" w:rsidRPr="005D7C2B">
        <w:t>, 20</w:t>
      </w:r>
      <w:r w:rsidR="00D626F0" w:rsidRPr="005D7C2B">
        <w:t>0 </w:t>
      </w:r>
      <w:r w:rsidR="00817351" w:rsidRPr="005D7C2B">
        <w:t>mg Simponi s.c. in Woche</w:t>
      </w:r>
      <w:r w:rsidR="00D96DCD" w:rsidRPr="005D7C2B">
        <w:t> 0</w:t>
      </w:r>
      <w:r w:rsidR="00817351" w:rsidRPr="005D7C2B">
        <w:t xml:space="preserve"> und 10</w:t>
      </w:r>
      <w:r w:rsidR="00D626F0" w:rsidRPr="005D7C2B">
        <w:t>0 </w:t>
      </w:r>
      <w:r w:rsidR="00817351" w:rsidRPr="005D7C2B">
        <w:t>mg in Woche</w:t>
      </w:r>
      <w:r w:rsidR="00E85803" w:rsidRPr="005D7C2B">
        <w:t> 2</w:t>
      </w:r>
      <w:r w:rsidR="00817351" w:rsidRPr="005D7C2B">
        <w:t xml:space="preserve"> oder Placebo s.c</w:t>
      </w:r>
      <w:r w:rsidR="00D21870" w:rsidRPr="005D7C2B">
        <w:t>.</w:t>
      </w:r>
      <w:r w:rsidR="00817351" w:rsidRPr="005D7C2B">
        <w:t xml:space="preserve"> in den Wochen</w:t>
      </w:r>
      <w:r w:rsidR="00D96DCD" w:rsidRPr="005D7C2B">
        <w:t> 0</w:t>
      </w:r>
      <w:r w:rsidR="00817351" w:rsidRPr="005D7C2B">
        <w:t xml:space="preserve"> und 2. Begleitend waren stabile Dosen oraler Aminosalizylate, Kortikosteroide und/oder </w:t>
      </w:r>
      <w:r w:rsidR="003D02D3" w:rsidRPr="005D7C2B">
        <w:t xml:space="preserve">Immunmodulatoren </w:t>
      </w:r>
      <w:r w:rsidR="00817351" w:rsidRPr="005D7C2B">
        <w:t>erlaubt. Die Wirksamkeit von Simponi wurde in dieser Studie bis einschließlich Woche</w:t>
      </w:r>
      <w:r w:rsidR="00E444A4" w:rsidRPr="005D7C2B">
        <w:t> 6</w:t>
      </w:r>
      <w:r w:rsidR="00817351" w:rsidRPr="005D7C2B">
        <w:t xml:space="preserve"> untersucht.</w:t>
      </w:r>
    </w:p>
    <w:p w14:paraId="52B9A53F" w14:textId="77777777" w:rsidR="00817351" w:rsidRPr="005D7C2B" w:rsidRDefault="00817351" w:rsidP="00B240E5"/>
    <w:p w14:paraId="3705374E" w14:textId="77777777" w:rsidR="00A366F0" w:rsidRPr="005D7C2B" w:rsidRDefault="008B1FFF" w:rsidP="00B240E5">
      <w:r w:rsidRPr="005D7C2B">
        <w:lastRenderedPageBreak/>
        <w:t>Die Ergebnisse der Erhaltungstherapiestudie (PURSUIT</w:t>
      </w:r>
      <w:r w:rsidRPr="005D7C2B">
        <w:noBreakHyphen/>
        <w:t>Maintenance) basierten auf der Auswertung von 45</w:t>
      </w:r>
      <w:r w:rsidR="007032CC" w:rsidRPr="005D7C2B">
        <w:t>6 </w:t>
      </w:r>
      <w:r w:rsidRPr="005D7C2B">
        <w:t>Patienten, die zuvor ein klinisches Ansprechen auf die Induktionsbehandlung mit Simponi erzielt hatten. Die Patienten erhielten randomisiert Simponi 5</w:t>
      </w:r>
      <w:r w:rsidR="00D626F0" w:rsidRPr="005D7C2B">
        <w:t>0 </w:t>
      </w:r>
      <w:r w:rsidRPr="005D7C2B">
        <w:t>mg, Simponi 10</w:t>
      </w:r>
      <w:r w:rsidR="00D626F0" w:rsidRPr="005D7C2B">
        <w:t>0 </w:t>
      </w:r>
      <w:r w:rsidRPr="005D7C2B">
        <w:t xml:space="preserve">mg oder Placebo subkutan alle </w:t>
      </w:r>
      <w:r w:rsidR="007032CC" w:rsidRPr="005D7C2B">
        <w:t>4 </w:t>
      </w:r>
      <w:r w:rsidRPr="005D7C2B">
        <w:t>Wochen. Stabile Dosen oraler Aminosalizylate und/oder Immunmodulatoren waren begleitend erlaubt. Kortikosteroide mussten zu Beginn der Erhaltungstherapiestudie ausgeschlichen werden. Die Wirksamkeit von Simponi wurde in dieser Studie bis einschließlich Woche</w:t>
      </w:r>
      <w:r w:rsidR="00E444A4" w:rsidRPr="005D7C2B">
        <w:t> 5</w:t>
      </w:r>
      <w:r w:rsidRPr="005D7C2B">
        <w:t>4 untersucht.</w:t>
      </w:r>
      <w:r w:rsidR="00A366F0" w:rsidRPr="005D7C2B">
        <w:t xml:space="preserve"> Patienten, die die Erhaltungstherapiestudie in Woche</w:t>
      </w:r>
      <w:r w:rsidR="00E444A4" w:rsidRPr="005D7C2B">
        <w:t> 5</w:t>
      </w:r>
      <w:r w:rsidR="00A366F0" w:rsidRPr="005D7C2B">
        <w:t xml:space="preserve">4 abgeschlossen </w:t>
      </w:r>
      <w:r w:rsidR="001B7CE4" w:rsidRPr="005D7C2B">
        <w:t>hatten</w:t>
      </w:r>
      <w:r w:rsidR="00A366F0" w:rsidRPr="005D7C2B">
        <w:t>, setzten die Behandlung in einer Studienverlängerung fort, bei der die Wirksamkeit bis</w:t>
      </w:r>
      <w:r w:rsidR="00D366D3" w:rsidRPr="005D7C2B">
        <w:t xml:space="preserve"> </w:t>
      </w:r>
      <w:r w:rsidR="00A366F0" w:rsidRPr="005D7C2B">
        <w:t>Woche</w:t>
      </w:r>
      <w:r w:rsidR="00E85803" w:rsidRPr="005D7C2B">
        <w:t> 2</w:t>
      </w:r>
      <w:r w:rsidR="00A366F0" w:rsidRPr="005D7C2B">
        <w:t>16 untersucht wurde. Die Bewertung der</w:t>
      </w:r>
      <w:r w:rsidR="004C4021" w:rsidRPr="005D7C2B">
        <w:t xml:space="preserve"> </w:t>
      </w:r>
      <w:r w:rsidR="00A366F0" w:rsidRPr="005D7C2B">
        <w:t>Wirksamkeit in der Studienverlängerung b</w:t>
      </w:r>
      <w:r w:rsidR="00691DB8" w:rsidRPr="005D7C2B">
        <w:t>asierte</w:t>
      </w:r>
      <w:r w:rsidR="00A366F0" w:rsidRPr="005D7C2B">
        <w:t xml:space="preserve"> auf </w:t>
      </w:r>
      <w:r w:rsidR="001B7CE4" w:rsidRPr="005D7C2B">
        <w:t>Veränderungen des</w:t>
      </w:r>
      <w:r w:rsidR="00A366F0" w:rsidRPr="005D7C2B">
        <w:t xml:space="preserve"> </w:t>
      </w:r>
      <w:r w:rsidR="00691DB8" w:rsidRPr="005D7C2B">
        <w:t>K</w:t>
      </w:r>
      <w:r w:rsidR="00A366F0" w:rsidRPr="005D7C2B">
        <w:t>o</w:t>
      </w:r>
      <w:r w:rsidR="00691DB8" w:rsidRPr="005D7C2B">
        <w:t>rti</w:t>
      </w:r>
      <w:r w:rsidR="00D3320E" w:rsidRPr="005D7C2B">
        <w:t>k</w:t>
      </w:r>
      <w:r w:rsidR="00A366F0" w:rsidRPr="005D7C2B">
        <w:t>osteroidgebrauch</w:t>
      </w:r>
      <w:r w:rsidR="001B7CE4" w:rsidRPr="005D7C2B">
        <w:t>s</w:t>
      </w:r>
      <w:r w:rsidR="00A366F0" w:rsidRPr="005D7C2B">
        <w:t>, der globalen Beurteilung der Krankheit</w:t>
      </w:r>
      <w:r w:rsidR="001B7CE4" w:rsidRPr="005D7C2B">
        <w:t>saktivität</w:t>
      </w:r>
      <w:r w:rsidR="00A366F0" w:rsidRPr="005D7C2B">
        <w:t xml:space="preserve"> durch den Arzt (PGA, </w:t>
      </w:r>
      <w:r w:rsidR="00A366F0" w:rsidRPr="005D7C2B">
        <w:rPr>
          <w:i/>
        </w:rPr>
        <w:t>Physician’s Global Assessment</w:t>
      </w:r>
      <w:r w:rsidR="00A366F0" w:rsidRPr="005D7C2B">
        <w:t>) und der Verbesserung der Lebensqualität gemessen anhand des IBDQ (</w:t>
      </w:r>
      <w:r w:rsidR="001B7CE4" w:rsidRPr="005D7C2B">
        <w:rPr>
          <w:i/>
        </w:rPr>
        <w:t>I</w:t>
      </w:r>
      <w:r w:rsidR="00A366F0" w:rsidRPr="005D7C2B">
        <w:rPr>
          <w:i/>
        </w:rPr>
        <w:t xml:space="preserve">nflammatory </w:t>
      </w:r>
      <w:r w:rsidR="001B7CE4" w:rsidRPr="005D7C2B">
        <w:rPr>
          <w:i/>
        </w:rPr>
        <w:t>B</w:t>
      </w:r>
      <w:r w:rsidR="00A366F0" w:rsidRPr="005D7C2B">
        <w:rPr>
          <w:i/>
        </w:rPr>
        <w:t xml:space="preserve">owel </w:t>
      </w:r>
      <w:r w:rsidR="001B7CE4" w:rsidRPr="005D7C2B">
        <w:rPr>
          <w:i/>
        </w:rPr>
        <w:t>D</w:t>
      </w:r>
      <w:r w:rsidR="00A366F0" w:rsidRPr="005D7C2B">
        <w:rPr>
          <w:i/>
        </w:rPr>
        <w:t xml:space="preserve">isease </w:t>
      </w:r>
      <w:r w:rsidR="001B7CE4" w:rsidRPr="005D7C2B">
        <w:rPr>
          <w:i/>
        </w:rPr>
        <w:t>Q</w:t>
      </w:r>
      <w:r w:rsidR="00A366F0" w:rsidRPr="005D7C2B">
        <w:rPr>
          <w:i/>
        </w:rPr>
        <w:t>uestionnaire</w:t>
      </w:r>
      <w:r w:rsidR="00A366F0" w:rsidRPr="005D7C2B">
        <w:t>).</w:t>
      </w:r>
    </w:p>
    <w:p w14:paraId="5E2787DF" w14:textId="77777777" w:rsidR="005A39E7" w:rsidRPr="005D7C2B" w:rsidRDefault="005A39E7" w:rsidP="00B240E5"/>
    <w:p w14:paraId="2D945C5D" w14:textId="15943B40" w:rsidR="00D85943" w:rsidRPr="005D7C2B" w:rsidRDefault="00D85943" w:rsidP="00B240E5">
      <w:pPr>
        <w:keepNext/>
        <w:jc w:val="center"/>
        <w:rPr>
          <w:b/>
        </w:rPr>
      </w:pPr>
      <w:r w:rsidRPr="005D7C2B">
        <w:rPr>
          <w:b/>
        </w:rPr>
        <w:t>Tab</w:t>
      </w:r>
      <w:r w:rsidR="008F1771" w:rsidRPr="005D7C2B">
        <w:rPr>
          <w:b/>
        </w:rPr>
        <w:t>el</w:t>
      </w:r>
      <w:r w:rsidRPr="005D7C2B">
        <w:rPr>
          <w:b/>
        </w:rPr>
        <w:t>le</w:t>
      </w:r>
      <w:r w:rsidR="00E444A4" w:rsidRPr="005D7C2B">
        <w:rPr>
          <w:b/>
        </w:rPr>
        <w:t> </w:t>
      </w:r>
      <w:r w:rsidR="006F560C" w:rsidRPr="005D7C2B">
        <w:rPr>
          <w:b/>
        </w:rPr>
        <w:t>8</w:t>
      </w:r>
    </w:p>
    <w:p w14:paraId="2FA83A45" w14:textId="77777777" w:rsidR="00D85943" w:rsidRPr="005D7C2B" w:rsidRDefault="00D85943" w:rsidP="00B240E5">
      <w:pPr>
        <w:keepNext/>
        <w:jc w:val="center"/>
        <w:rPr>
          <w:b/>
        </w:rPr>
      </w:pPr>
      <w:r w:rsidRPr="005D7C2B">
        <w:rPr>
          <w:b/>
        </w:rPr>
        <w:t>Die wichtigsten Ergebnisse der Studien PURSUIT–Induction und PURSUIT–Maintenance bezüglich Wirksamkeit</w:t>
      </w:r>
    </w:p>
    <w:tbl>
      <w:tblPr>
        <w:tblW w:w="0" w:type="auto"/>
        <w:jc w:val="center"/>
        <w:tblLayout w:type="fixed"/>
        <w:tblLook w:val="00A0" w:firstRow="1" w:lastRow="0" w:firstColumn="1" w:lastColumn="0" w:noHBand="0" w:noVBand="0"/>
      </w:tblPr>
      <w:tblGrid>
        <w:gridCol w:w="4186"/>
        <w:gridCol w:w="1619"/>
        <w:gridCol w:w="1628"/>
        <w:gridCol w:w="1624"/>
      </w:tblGrid>
      <w:tr w:rsidR="00D85943" w:rsidRPr="005D7C2B" w14:paraId="47EB6CB8" w14:textId="77777777" w:rsidTr="007E7E8B">
        <w:trPr>
          <w:cantSplit/>
          <w:jc w:val="center"/>
        </w:trPr>
        <w:tc>
          <w:tcPr>
            <w:tcW w:w="9057" w:type="dxa"/>
            <w:gridSpan w:val="4"/>
            <w:tcBorders>
              <w:top w:val="single" w:sz="4" w:space="0" w:color="auto"/>
              <w:left w:val="single" w:sz="4" w:space="0" w:color="auto"/>
              <w:bottom w:val="single" w:sz="4" w:space="0" w:color="auto"/>
              <w:right w:val="single" w:sz="4" w:space="0" w:color="auto"/>
            </w:tcBorders>
          </w:tcPr>
          <w:p w14:paraId="63D044C7" w14:textId="77777777" w:rsidR="00D85943" w:rsidRPr="005D7C2B" w:rsidRDefault="00D85943" w:rsidP="00B240E5">
            <w:pPr>
              <w:keepNext/>
              <w:jc w:val="center"/>
              <w:rPr>
                <w:b/>
                <w:bCs/>
              </w:rPr>
            </w:pPr>
            <w:r w:rsidRPr="005D7C2B">
              <w:rPr>
                <w:b/>
                <w:bCs/>
              </w:rPr>
              <w:t>PURSUIT</w:t>
            </w:r>
            <w:r w:rsidR="00AC6B36" w:rsidRPr="005D7C2B">
              <w:rPr>
                <w:b/>
                <w:bCs/>
              </w:rPr>
              <w:noBreakHyphen/>
            </w:r>
            <w:r w:rsidRPr="005D7C2B">
              <w:rPr>
                <w:b/>
                <w:bCs/>
              </w:rPr>
              <w:t>Induction</w:t>
            </w:r>
          </w:p>
        </w:tc>
      </w:tr>
      <w:tr w:rsidR="00D85943" w:rsidRPr="005D7C2B" w14:paraId="48F7B7D8" w14:textId="77777777" w:rsidTr="007E7E8B">
        <w:trPr>
          <w:cantSplit/>
          <w:jc w:val="center"/>
        </w:trPr>
        <w:tc>
          <w:tcPr>
            <w:tcW w:w="4186" w:type="dxa"/>
            <w:tcBorders>
              <w:top w:val="single" w:sz="4" w:space="0" w:color="auto"/>
              <w:left w:val="single" w:sz="4" w:space="0" w:color="auto"/>
              <w:bottom w:val="single" w:sz="4" w:space="0" w:color="auto"/>
              <w:right w:val="single" w:sz="4" w:space="0" w:color="auto"/>
            </w:tcBorders>
          </w:tcPr>
          <w:p w14:paraId="2DB6B44C" w14:textId="77777777" w:rsidR="00D85943" w:rsidRPr="005D7C2B" w:rsidRDefault="00D85943" w:rsidP="00B240E5">
            <w:pPr>
              <w:keepNext/>
              <w:rPr>
                <w:b/>
                <w:bCs/>
              </w:rPr>
            </w:pPr>
          </w:p>
        </w:tc>
        <w:tc>
          <w:tcPr>
            <w:tcW w:w="1619" w:type="dxa"/>
            <w:tcBorders>
              <w:top w:val="single" w:sz="4" w:space="0" w:color="auto"/>
              <w:left w:val="single" w:sz="4" w:space="0" w:color="auto"/>
              <w:bottom w:val="single" w:sz="4" w:space="0" w:color="auto"/>
              <w:right w:val="single" w:sz="4" w:space="0" w:color="auto"/>
            </w:tcBorders>
          </w:tcPr>
          <w:p w14:paraId="552F9F33" w14:textId="77777777" w:rsidR="00D85943" w:rsidRPr="005D7C2B" w:rsidRDefault="00D85943" w:rsidP="00B240E5">
            <w:pPr>
              <w:keepNext/>
              <w:jc w:val="center"/>
              <w:rPr>
                <w:b/>
                <w:bCs/>
              </w:rPr>
            </w:pPr>
          </w:p>
          <w:p w14:paraId="1EFB4E55" w14:textId="77777777" w:rsidR="00D85943" w:rsidRPr="005D7C2B" w:rsidRDefault="00D85943" w:rsidP="00B240E5">
            <w:pPr>
              <w:keepNext/>
              <w:jc w:val="center"/>
              <w:rPr>
                <w:b/>
                <w:bCs/>
              </w:rPr>
            </w:pPr>
            <w:r w:rsidRPr="005D7C2B">
              <w:rPr>
                <w:b/>
                <w:bCs/>
              </w:rPr>
              <w:t>Placebo</w:t>
            </w:r>
          </w:p>
          <w:p w14:paraId="29F8CE73" w14:textId="77777777" w:rsidR="00D85943" w:rsidRPr="005D7C2B" w:rsidRDefault="00D85943" w:rsidP="00B240E5">
            <w:pPr>
              <w:keepNext/>
              <w:jc w:val="center"/>
              <w:rPr>
                <w:bCs/>
              </w:rPr>
            </w:pPr>
            <w:r w:rsidRPr="005D7C2B">
              <w:rPr>
                <w:bCs/>
              </w:rPr>
              <w:t>N</w:t>
            </w:r>
            <w:r w:rsidR="00D2568A" w:rsidRPr="005D7C2B">
              <w:rPr>
                <w:bCs/>
              </w:rPr>
              <w:t> </w:t>
            </w:r>
            <w:r w:rsidRPr="005D7C2B">
              <w:rPr>
                <w:bCs/>
              </w:rPr>
              <w:t>=</w:t>
            </w:r>
            <w:r w:rsidR="00E85803" w:rsidRPr="005D7C2B">
              <w:rPr>
                <w:bCs/>
              </w:rPr>
              <w:t> 2</w:t>
            </w:r>
            <w:r w:rsidRPr="005D7C2B">
              <w:rPr>
                <w:bCs/>
              </w:rPr>
              <w:t>51</w:t>
            </w:r>
          </w:p>
        </w:tc>
        <w:tc>
          <w:tcPr>
            <w:tcW w:w="3252" w:type="dxa"/>
            <w:gridSpan w:val="2"/>
            <w:tcBorders>
              <w:top w:val="single" w:sz="4" w:space="0" w:color="auto"/>
              <w:left w:val="single" w:sz="4" w:space="0" w:color="auto"/>
              <w:bottom w:val="single" w:sz="4" w:space="0" w:color="auto"/>
              <w:right w:val="single" w:sz="4" w:space="0" w:color="auto"/>
            </w:tcBorders>
          </w:tcPr>
          <w:p w14:paraId="4914D4C3" w14:textId="77777777" w:rsidR="00D85943" w:rsidRPr="005D7C2B" w:rsidRDefault="00D85943" w:rsidP="00B240E5">
            <w:pPr>
              <w:keepNext/>
              <w:jc w:val="center"/>
              <w:rPr>
                <w:b/>
              </w:rPr>
            </w:pPr>
            <w:r w:rsidRPr="005D7C2B">
              <w:rPr>
                <w:b/>
                <w:bCs/>
              </w:rPr>
              <w:t>Simponi</w:t>
            </w:r>
          </w:p>
          <w:p w14:paraId="3F332584" w14:textId="77777777" w:rsidR="00D85943" w:rsidRPr="005D7C2B" w:rsidRDefault="00D85943" w:rsidP="00B240E5">
            <w:pPr>
              <w:keepNext/>
              <w:jc w:val="center"/>
              <w:rPr>
                <w:b/>
              </w:rPr>
            </w:pPr>
            <w:r w:rsidRPr="005D7C2B">
              <w:rPr>
                <w:b/>
              </w:rPr>
              <w:t>200/10</w:t>
            </w:r>
            <w:r w:rsidR="00D626F0" w:rsidRPr="005D7C2B">
              <w:rPr>
                <w:b/>
              </w:rPr>
              <w:t>0 </w:t>
            </w:r>
            <w:r w:rsidRPr="005D7C2B">
              <w:rPr>
                <w:b/>
              </w:rPr>
              <w:t>mg</w:t>
            </w:r>
          </w:p>
          <w:p w14:paraId="28330947" w14:textId="77777777" w:rsidR="00D85943" w:rsidRPr="005D7C2B" w:rsidRDefault="00D85943" w:rsidP="00B240E5">
            <w:pPr>
              <w:keepNext/>
              <w:jc w:val="center"/>
              <w:rPr>
                <w:b/>
                <w:bCs/>
              </w:rPr>
            </w:pPr>
            <w:r w:rsidRPr="005D7C2B">
              <w:t>N</w:t>
            </w:r>
            <w:r w:rsidR="00D2568A" w:rsidRPr="005D7C2B">
              <w:t> </w:t>
            </w:r>
            <w:r w:rsidRPr="005D7C2B">
              <w:t>=</w:t>
            </w:r>
            <w:r w:rsidR="00E85803" w:rsidRPr="005D7C2B">
              <w:t> 2</w:t>
            </w:r>
            <w:r w:rsidRPr="005D7C2B">
              <w:t>53</w:t>
            </w:r>
          </w:p>
        </w:tc>
      </w:tr>
      <w:tr w:rsidR="00D85943" w:rsidRPr="005D7C2B" w14:paraId="645067D0" w14:textId="77777777" w:rsidTr="007E7E8B">
        <w:trPr>
          <w:cantSplit/>
          <w:jc w:val="center"/>
        </w:trPr>
        <w:tc>
          <w:tcPr>
            <w:tcW w:w="9057" w:type="dxa"/>
            <w:gridSpan w:val="4"/>
            <w:tcBorders>
              <w:top w:val="single" w:sz="4" w:space="0" w:color="auto"/>
              <w:left w:val="single" w:sz="4" w:space="0" w:color="auto"/>
              <w:bottom w:val="single" w:sz="4" w:space="0" w:color="auto"/>
              <w:right w:val="single" w:sz="4" w:space="0" w:color="auto"/>
            </w:tcBorders>
          </w:tcPr>
          <w:p w14:paraId="6254A525" w14:textId="77777777" w:rsidR="00D85943" w:rsidRPr="005D7C2B" w:rsidDel="00CE05DF" w:rsidRDefault="00D85943" w:rsidP="00B240E5">
            <w:pPr>
              <w:keepNext/>
              <w:rPr>
                <w:b/>
                <w:bCs/>
              </w:rPr>
            </w:pPr>
            <w:r w:rsidRPr="005D7C2B">
              <w:rPr>
                <w:b/>
                <w:bCs/>
              </w:rPr>
              <w:t>Prozentualer Anteil der Patienten</w:t>
            </w:r>
          </w:p>
        </w:tc>
      </w:tr>
      <w:tr w:rsidR="00D85943" w:rsidRPr="005D7C2B" w14:paraId="14A973C6" w14:textId="77777777" w:rsidTr="007E7E8B">
        <w:trPr>
          <w:cantSplit/>
          <w:jc w:val="center"/>
        </w:trPr>
        <w:tc>
          <w:tcPr>
            <w:tcW w:w="4186" w:type="dxa"/>
            <w:tcBorders>
              <w:top w:val="single" w:sz="4" w:space="0" w:color="auto"/>
              <w:left w:val="single" w:sz="4" w:space="0" w:color="auto"/>
              <w:bottom w:val="single" w:sz="4" w:space="0" w:color="auto"/>
              <w:right w:val="single" w:sz="4" w:space="0" w:color="auto"/>
            </w:tcBorders>
          </w:tcPr>
          <w:p w14:paraId="7BAB7B90" w14:textId="77777777" w:rsidR="00D85943" w:rsidRPr="005D7C2B" w:rsidRDefault="00D85943" w:rsidP="00B240E5">
            <w:pPr>
              <w:rPr>
                <w:vertAlign w:val="superscript"/>
              </w:rPr>
            </w:pPr>
            <w:r w:rsidRPr="005D7C2B">
              <w:t>Patienten mit klinischem Ansprechen in Woche</w:t>
            </w:r>
            <w:r w:rsidR="00E444A4" w:rsidRPr="005D7C2B">
              <w:t> 6</w:t>
            </w:r>
            <w:r w:rsidRPr="005D7C2B">
              <w:rPr>
                <w:vertAlign w:val="superscript"/>
              </w:rPr>
              <w:t>a</w:t>
            </w:r>
          </w:p>
        </w:tc>
        <w:tc>
          <w:tcPr>
            <w:tcW w:w="1619" w:type="dxa"/>
            <w:tcBorders>
              <w:top w:val="single" w:sz="4" w:space="0" w:color="auto"/>
              <w:left w:val="single" w:sz="4" w:space="0" w:color="auto"/>
              <w:bottom w:val="single" w:sz="4" w:space="0" w:color="auto"/>
              <w:right w:val="single" w:sz="4" w:space="0" w:color="auto"/>
            </w:tcBorders>
          </w:tcPr>
          <w:p w14:paraId="7CB03DD1" w14:textId="77777777" w:rsidR="00D85943" w:rsidRPr="005D7C2B" w:rsidRDefault="00D85943" w:rsidP="00B240E5">
            <w:pPr>
              <w:jc w:val="center"/>
            </w:pPr>
            <w:r w:rsidRPr="005D7C2B">
              <w:t>3</w:t>
            </w:r>
            <w:r w:rsidR="00D626F0" w:rsidRPr="005D7C2B">
              <w:t>0 </w:t>
            </w:r>
            <w:r w:rsidRPr="005D7C2B">
              <w:t>%</w:t>
            </w:r>
          </w:p>
        </w:tc>
        <w:tc>
          <w:tcPr>
            <w:tcW w:w="3252" w:type="dxa"/>
            <w:gridSpan w:val="2"/>
            <w:tcBorders>
              <w:top w:val="single" w:sz="4" w:space="0" w:color="auto"/>
              <w:left w:val="single" w:sz="4" w:space="0" w:color="auto"/>
              <w:bottom w:val="single" w:sz="4" w:space="0" w:color="auto"/>
              <w:right w:val="single" w:sz="4" w:space="0" w:color="auto"/>
            </w:tcBorders>
          </w:tcPr>
          <w:p w14:paraId="10407A88" w14:textId="77777777" w:rsidR="00D85943" w:rsidRPr="005D7C2B" w:rsidRDefault="00D85943" w:rsidP="00B240E5">
            <w:pPr>
              <w:jc w:val="center"/>
            </w:pPr>
            <w:r w:rsidRPr="005D7C2B">
              <w:t>5</w:t>
            </w:r>
            <w:r w:rsidR="00D626F0" w:rsidRPr="005D7C2B">
              <w:t>1 </w:t>
            </w:r>
            <w:r w:rsidRPr="005D7C2B">
              <w:t>%**</w:t>
            </w:r>
          </w:p>
        </w:tc>
      </w:tr>
      <w:tr w:rsidR="008B1FFF" w:rsidRPr="005D7C2B" w14:paraId="1856EEAD" w14:textId="77777777" w:rsidTr="007E7E8B">
        <w:trPr>
          <w:cantSplit/>
          <w:jc w:val="center"/>
        </w:trPr>
        <w:tc>
          <w:tcPr>
            <w:tcW w:w="4186" w:type="dxa"/>
            <w:tcBorders>
              <w:top w:val="single" w:sz="4" w:space="0" w:color="auto"/>
              <w:left w:val="single" w:sz="4" w:space="0" w:color="auto"/>
              <w:bottom w:val="single" w:sz="4" w:space="0" w:color="auto"/>
              <w:right w:val="single" w:sz="4" w:space="0" w:color="auto"/>
            </w:tcBorders>
          </w:tcPr>
          <w:p w14:paraId="43CB2788" w14:textId="77777777" w:rsidR="008B1FFF" w:rsidRPr="005D7C2B" w:rsidRDefault="008B1FFF" w:rsidP="00B240E5">
            <w:pPr>
              <w:rPr>
                <w:vertAlign w:val="superscript"/>
              </w:rPr>
            </w:pPr>
            <w:r w:rsidRPr="005D7C2B">
              <w:t>Patienten in klinischer Remission in Woche</w:t>
            </w:r>
            <w:r w:rsidR="00E444A4" w:rsidRPr="005D7C2B">
              <w:t> 6</w:t>
            </w:r>
            <w:r w:rsidRPr="005D7C2B">
              <w:rPr>
                <w:vertAlign w:val="superscript"/>
              </w:rPr>
              <w:t>b</w:t>
            </w:r>
          </w:p>
        </w:tc>
        <w:tc>
          <w:tcPr>
            <w:tcW w:w="1619" w:type="dxa"/>
            <w:tcBorders>
              <w:top w:val="single" w:sz="4" w:space="0" w:color="auto"/>
              <w:left w:val="single" w:sz="4" w:space="0" w:color="auto"/>
              <w:bottom w:val="single" w:sz="4" w:space="0" w:color="auto"/>
              <w:right w:val="single" w:sz="4" w:space="0" w:color="auto"/>
            </w:tcBorders>
          </w:tcPr>
          <w:p w14:paraId="63B85383" w14:textId="77777777" w:rsidR="008B1FFF" w:rsidRPr="005D7C2B" w:rsidRDefault="007032CC" w:rsidP="00B240E5">
            <w:pPr>
              <w:jc w:val="center"/>
            </w:pPr>
            <w:r w:rsidRPr="005D7C2B">
              <w:t>6 </w:t>
            </w:r>
            <w:r w:rsidR="008B1FFF" w:rsidRPr="005D7C2B">
              <w:t>%</w:t>
            </w:r>
          </w:p>
        </w:tc>
        <w:tc>
          <w:tcPr>
            <w:tcW w:w="3252" w:type="dxa"/>
            <w:gridSpan w:val="2"/>
            <w:tcBorders>
              <w:top w:val="single" w:sz="4" w:space="0" w:color="auto"/>
              <w:left w:val="single" w:sz="4" w:space="0" w:color="auto"/>
              <w:bottom w:val="single" w:sz="4" w:space="0" w:color="auto"/>
              <w:right w:val="single" w:sz="4" w:space="0" w:color="auto"/>
            </w:tcBorders>
          </w:tcPr>
          <w:p w14:paraId="3168B0E4" w14:textId="77777777" w:rsidR="008B1FFF" w:rsidRPr="005D7C2B" w:rsidRDefault="008B1FFF" w:rsidP="00B240E5">
            <w:pPr>
              <w:jc w:val="center"/>
            </w:pPr>
            <w:r w:rsidRPr="005D7C2B">
              <w:t>1</w:t>
            </w:r>
            <w:r w:rsidR="00D96DCD" w:rsidRPr="005D7C2B">
              <w:t>8 </w:t>
            </w:r>
            <w:r w:rsidRPr="005D7C2B">
              <w:t>%**</w:t>
            </w:r>
          </w:p>
        </w:tc>
      </w:tr>
      <w:tr w:rsidR="008B1FFF" w:rsidRPr="005D7C2B" w14:paraId="5C5F8DC8" w14:textId="77777777" w:rsidTr="007E7E8B">
        <w:trPr>
          <w:cantSplit/>
          <w:jc w:val="center"/>
        </w:trPr>
        <w:tc>
          <w:tcPr>
            <w:tcW w:w="4186" w:type="dxa"/>
            <w:tcBorders>
              <w:top w:val="single" w:sz="4" w:space="0" w:color="auto"/>
              <w:left w:val="single" w:sz="4" w:space="0" w:color="auto"/>
              <w:bottom w:val="single" w:sz="4" w:space="0" w:color="auto"/>
              <w:right w:val="single" w:sz="4" w:space="0" w:color="auto"/>
            </w:tcBorders>
          </w:tcPr>
          <w:p w14:paraId="5A0F2023" w14:textId="77777777" w:rsidR="008B1FFF" w:rsidRPr="005D7C2B" w:rsidRDefault="008B1FFF" w:rsidP="00B240E5">
            <w:pPr>
              <w:rPr>
                <w:vertAlign w:val="superscript"/>
              </w:rPr>
            </w:pPr>
            <w:r w:rsidRPr="005D7C2B">
              <w:rPr>
                <w:bCs/>
                <w:szCs w:val="22"/>
              </w:rPr>
              <w:t>Patienten</w:t>
            </w:r>
            <w:r w:rsidRPr="005D7C2B">
              <w:rPr>
                <w:szCs w:val="24"/>
              </w:rPr>
              <w:t xml:space="preserve"> mit Mukosaheilung</w:t>
            </w:r>
            <w:r w:rsidRPr="005D7C2B">
              <w:t xml:space="preserve"> in Woche</w:t>
            </w:r>
            <w:r w:rsidR="00E444A4" w:rsidRPr="005D7C2B">
              <w:t> 6</w:t>
            </w:r>
            <w:r w:rsidRPr="005D7C2B">
              <w:rPr>
                <w:vertAlign w:val="superscript"/>
              </w:rPr>
              <w:t>c</w:t>
            </w:r>
          </w:p>
        </w:tc>
        <w:tc>
          <w:tcPr>
            <w:tcW w:w="1619" w:type="dxa"/>
            <w:tcBorders>
              <w:top w:val="single" w:sz="4" w:space="0" w:color="auto"/>
              <w:left w:val="single" w:sz="4" w:space="0" w:color="auto"/>
              <w:bottom w:val="single" w:sz="4" w:space="0" w:color="auto"/>
              <w:right w:val="single" w:sz="4" w:space="0" w:color="auto"/>
            </w:tcBorders>
          </w:tcPr>
          <w:p w14:paraId="1150CEE3" w14:textId="77777777" w:rsidR="008B1FFF" w:rsidRPr="005D7C2B" w:rsidRDefault="008B1FFF" w:rsidP="00B240E5">
            <w:pPr>
              <w:jc w:val="center"/>
            </w:pPr>
            <w:r w:rsidRPr="005D7C2B">
              <w:t>2</w:t>
            </w:r>
            <w:r w:rsidR="00D96DCD" w:rsidRPr="005D7C2B">
              <w:t>9 </w:t>
            </w:r>
            <w:r w:rsidRPr="005D7C2B">
              <w:t>%</w:t>
            </w:r>
          </w:p>
        </w:tc>
        <w:tc>
          <w:tcPr>
            <w:tcW w:w="3252" w:type="dxa"/>
            <w:gridSpan w:val="2"/>
            <w:tcBorders>
              <w:top w:val="single" w:sz="4" w:space="0" w:color="auto"/>
              <w:left w:val="single" w:sz="4" w:space="0" w:color="auto"/>
              <w:bottom w:val="single" w:sz="4" w:space="0" w:color="auto"/>
              <w:right w:val="single" w:sz="4" w:space="0" w:color="auto"/>
            </w:tcBorders>
          </w:tcPr>
          <w:p w14:paraId="641D8AB7" w14:textId="77777777" w:rsidR="008B1FFF" w:rsidRPr="005D7C2B" w:rsidRDefault="008B1FFF" w:rsidP="00B240E5">
            <w:pPr>
              <w:jc w:val="center"/>
            </w:pPr>
            <w:r w:rsidRPr="005D7C2B">
              <w:t>4</w:t>
            </w:r>
            <w:r w:rsidR="00D626F0" w:rsidRPr="005D7C2B">
              <w:t>2 </w:t>
            </w:r>
            <w:r w:rsidRPr="005D7C2B">
              <w:t>%*</w:t>
            </w:r>
          </w:p>
        </w:tc>
      </w:tr>
      <w:tr w:rsidR="00D85943" w:rsidRPr="005D7C2B" w14:paraId="1D76D097" w14:textId="77777777" w:rsidTr="007E7E8B">
        <w:trPr>
          <w:cantSplit/>
          <w:jc w:val="center"/>
        </w:trPr>
        <w:tc>
          <w:tcPr>
            <w:tcW w:w="9057" w:type="dxa"/>
            <w:gridSpan w:val="4"/>
            <w:tcBorders>
              <w:top w:val="single" w:sz="4" w:space="0" w:color="auto"/>
              <w:left w:val="single" w:sz="4" w:space="0" w:color="auto"/>
              <w:bottom w:val="single" w:sz="4" w:space="0" w:color="auto"/>
              <w:right w:val="single" w:sz="4" w:space="0" w:color="auto"/>
            </w:tcBorders>
          </w:tcPr>
          <w:p w14:paraId="58CF22CC" w14:textId="77777777" w:rsidR="00D85943" w:rsidRPr="005D7C2B" w:rsidRDefault="00D85943" w:rsidP="00B240E5">
            <w:pPr>
              <w:keepNext/>
              <w:jc w:val="center"/>
            </w:pPr>
            <w:r w:rsidRPr="005D7C2B">
              <w:rPr>
                <w:b/>
              </w:rPr>
              <w:t>PURSUIT</w:t>
            </w:r>
            <w:r w:rsidR="00AC6B36" w:rsidRPr="005D7C2B">
              <w:rPr>
                <w:b/>
              </w:rPr>
              <w:noBreakHyphen/>
            </w:r>
            <w:r w:rsidRPr="005D7C2B">
              <w:rPr>
                <w:b/>
              </w:rPr>
              <w:t>Maintenance</w:t>
            </w:r>
          </w:p>
        </w:tc>
      </w:tr>
      <w:tr w:rsidR="00D85943" w:rsidRPr="005D7C2B" w14:paraId="12BD9D1B" w14:textId="77777777" w:rsidTr="007E7E8B">
        <w:trPr>
          <w:cantSplit/>
          <w:jc w:val="center"/>
        </w:trPr>
        <w:tc>
          <w:tcPr>
            <w:tcW w:w="4186" w:type="dxa"/>
            <w:tcBorders>
              <w:top w:val="single" w:sz="4" w:space="0" w:color="auto"/>
              <w:left w:val="single" w:sz="4" w:space="0" w:color="auto"/>
              <w:bottom w:val="single" w:sz="4" w:space="0" w:color="auto"/>
              <w:right w:val="single" w:sz="4" w:space="0" w:color="auto"/>
            </w:tcBorders>
          </w:tcPr>
          <w:p w14:paraId="722CFA95" w14:textId="77777777" w:rsidR="00D85943" w:rsidRPr="005D7C2B" w:rsidRDefault="00D85943" w:rsidP="00B240E5">
            <w:pPr>
              <w:keepNext/>
            </w:pPr>
          </w:p>
        </w:tc>
        <w:tc>
          <w:tcPr>
            <w:tcW w:w="1619" w:type="dxa"/>
            <w:tcBorders>
              <w:top w:val="single" w:sz="4" w:space="0" w:color="auto"/>
              <w:left w:val="single" w:sz="4" w:space="0" w:color="auto"/>
              <w:bottom w:val="single" w:sz="4" w:space="0" w:color="auto"/>
              <w:right w:val="single" w:sz="4" w:space="0" w:color="auto"/>
            </w:tcBorders>
          </w:tcPr>
          <w:p w14:paraId="42961C24" w14:textId="77777777" w:rsidR="00D85943" w:rsidRPr="005D7C2B" w:rsidRDefault="00D85943" w:rsidP="00B240E5">
            <w:pPr>
              <w:keepNext/>
              <w:jc w:val="center"/>
              <w:rPr>
                <w:b/>
                <w:bCs/>
                <w:szCs w:val="22"/>
              </w:rPr>
            </w:pPr>
          </w:p>
          <w:p w14:paraId="13C26E38" w14:textId="77777777" w:rsidR="00D85943" w:rsidRPr="005D7C2B" w:rsidRDefault="00D85943" w:rsidP="00B240E5">
            <w:pPr>
              <w:keepNext/>
              <w:jc w:val="center"/>
              <w:rPr>
                <w:b/>
                <w:bCs/>
                <w:szCs w:val="22"/>
              </w:rPr>
            </w:pPr>
            <w:r w:rsidRPr="005D7C2B">
              <w:rPr>
                <w:b/>
                <w:bCs/>
                <w:szCs w:val="22"/>
              </w:rPr>
              <w:t>Placebo</w:t>
            </w:r>
            <w:r w:rsidRPr="005D7C2B">
              <w:rPr>
                <w:b/>
                <w:bCs/>
                <w:szCs w:val="22"/>
                <w:vertAlign w:val="superscript"/>
              </w:rPr>
              <w:t>d</w:t>
            </w:r>
          </w:p>
          <w:p w14:paraId="250B055B" w14:textId="77777777" w:rsidR="00D85943" w:rsidRPr="005D7C2B" w:rsidRDefault="00D85943" w:rsidP="00B240E5">
            <w:pPr>
              <w:keepNext/>
              <w:jc w:val="center"/>
              <w:rPr>
                <w:szCs w:val="22"/>
              </w:rPr>
            </w:pPr>
            <w:r w:rsidRPr="005D7C2B">
              <w:rPr>
                <w:szCs w:val="22"/>
              </w:rPr>
              <w:t>N =</w:t>
            </w:r>
            <w:r w:rsidR="00E85803" w:rsidRPr="005D7C2B">
              <w:rPr>
                <w:szCs w:val="22"/>
              </w:rPr>
              <w:t> 1</w:t>
            </w:r>
            <w:r w:rsidRPr="005D7C2B">
              <w:rPr>
                <w:szCs w:val="22"/>
              </w:rPr>
              <w:t>54</w:t>
            </w:r>
          </w:p>
        </w:tc>
        <w:tc>
          <w:tcPr>
            <w:tcW w:w="1628" w:type="dxa"/>
            <w:tcBorders>
              <w:top w:val="single" w:sz="4" w:space="0" w:color="auto"/>
              <w:left w:val="single" w:sz="4" w:space="0" w:color="auto"/>
              <w:bottom w:val="single" w:sz="4" w:space="0" w:color="auto"/>
              <w:right w:val="single" w:sz="4" w:space="0" w:color="auto"/>
            </w:tcBorders>
          </w:tcPr>
          <w:p w14:paraId="32D93193" w14:textId="77777777" w:rsidR="00D85943" w:rsidRPr="005D7C2B" w:rsidRDefault="00D85943" w:rsidP="00B240E5">
            <w:pPr>
              <w:keepNext/>
              <w:jc w:val="center"/>
              <w:rPr>
                <w:b/>
                <w:szCs w:val="22"/>
              </w:rPr>
            </w:pPr>
            <w:r w:rsidRPr="005D7C2B">
              <w:rPr>
                <w:b/>
                <w:szCs w:val="22"/>
              </w:rPr>
              <w:t>Simponi</w:t>
            </w:r>
          </w:p>
          <w:p w14:paraId="514FB31C" w14:textId="77777777" w:rsidR="00D85943" w:rsidRPr="005D7C2B" w:rsidRDefault="00D85943" w:rsidP="00B240E5">
            <w:pPr>
              <w:keepNext/>
              <w:jc w:val="center"/>
              <w:rPr>
                <w:b/>
                <w:szCs w:val="22"/>
              </w:rPr>
            </w:pPr>
            <w:r w:rsidRPr="005D7C2B">
              <w:rPr>
                <w:b/>
                <w:szCs w:val="22"/>
              </w:rPr>
              <w:t>5</w:t>
            </w:r>
            <w:r w:rsidR="00D626F0" w:rsidRPr="005D7C2B">
              <w:rPr>
                <w:b/>
                <w:szCs w:val="22"/>
              </w:rPr>
              <w:t>0 </w:t>
            </w:r>
            <w:r w:rsidRPr="005D7C2B">
              <w:rPr>
                <w:b/>
                <w:szCs w:val="22"/>
              </w:rPr>
              <w:t>mg</w:t>
            </w:r>
          </w:p>
          <w:p w14:paraId="799729C9" w14:textId="77777777" w:rsidR="00D85943" w:rsidRPr="005D7C2B" w:rsidRDefault="00D85943" w:rsidP="00B240E5">
            <w:pPr>
              <w:keepNext/>
              <w:jc w:val="center"/>
              <w:rPr>
                <w:b/>
                <w:szCs w:val="22"/>
              </w:rPr>
            </w:pPr>
            <w:r w:rsidRPr="005D7C2B">
              <w:rPr>
                <w:szCs w:val="22"/>
              </w:rPr>
              <w:t>N =</w:t>
            </w:r>
            <w:r w:rsidR="00E85803" w:rsidRPr="005D7C2B">
              <w:rPr>
                <w:szCs w:val="22"/>
              </w:rPr>
              <w:t> 1</w:t>
            </w:r>
            <w:r w:rsidRPr="005D7C2B">
              <w:rPr>
                <w:szCs w:val="22"/>
              </w:rPr>
              <w:t>51</w:t>
            </w:r>
          </w:p>
        </w:tc>
        <w:tc>
          <w:tcPr>
            <w:tcW w:w="1624" w:type="dxa"/>
            <w:tcBorders>
              <w:top w:val="single" w:sz="4" w:space="0" w:color="auto"/>
              <w:left w:val="single" w:sz="4" w:space="0" w:color="auto"/>
              <w:bottom w:val="single" w:sz="4" w:space="0" w:color="auto"/>
              <w:right w:val="single" w:sz="4" w:space="0" w:color="auto"/>
            </w:tcBorders>
          </w:tcPr>
          <w:p w14:paraId="372B0473" w14:textId="77777777" w:rsidR="00D85943" w:rsidRPr="005D7C2B" w:rsidRDefault="00D85943" w:rsidP="00B240E5">
            <w:pPr>
              <w:keepNext/>
              <w:jc w:val="center"/>
              <w:rPr>
                <w:b/>
                <w:szCs w:val="22"/>
              </w:rPr>
            </w:pPr>
            <w:r w:rsidRPr="005D7C2B">
              <w:rPr>
                <w:b/>
                <w:szCs w:val="22"/>
              </w:rPr>
              <w:t>Simponi</w:t>
            </w:r>
          </w:p>
          <w:p w14:paraId="08567025" w14:textId="77777777" w:rsidR="00D85943" w:rsidRPr="005D7C2B" w:rsidRDefault="00D85943" w:rsidP="00B240E5">
            <w:pPr>
              <w:keepNext/>
              <w:jc w:val="center"/>
              <w:rPr>
                <w:b/>
                <w:szCs w:val="22"/>
              </w:rPr>
            </w:pPr>
            <w:r w:rsidRPr="005D7C2B">
              <w:rPr>
                <w:b/>
                <w:szCs w:val="22"/>
              </w:rPr>
              <w:t>10</w:t>
            </w:r>
            <w:r w:rsidR="00D626F0" w:rsidRPr="005D7C2B">
              <w:rPr>
                <w:b/>
                <w:szCs w:val="22"/>
              </w:rPr>
              <w:t>0 </w:t>
            </w:r>
            <w:r w:rsidRPr="005D7C2B">
              <w:rPr>
                <w:b/>
                <w:szCs w:val="22"/>
              </w:rPr>
              <w:t>mg</w:t>
            </w:r>
          </w:p>
          <w:p w14:paraId="7718F00A" w14:textId="77777777" w:rsidR="00D85943" w:rsidRPr="005D7C2B" w:rsidRDefault="00D85943" w:rsidP="00B240E5">
            <w:pPr>
              <w:keepNext/>
              <w:jc w:val="center"/>
              <w:rPr>
                <w:b/>
                <w:szCs w:val="22"/>
              </w:rPr>
            </w:pPr>
            <w:r w:rsidRPr="005D7C2B">
              <w:rPr>
                <w:szCs w:val="22"/>
              </w:rPr>
              <w:t>N =</w:t>
            </w:r>
            <w:r w:rsidR="00E85803" w:rsidRPr="005D7C2B">
              <w:rPr>
                <w:szCs w:val="22"/>
              </w:rPr>
              <w:t> 1</w:t>
            </w:r>
            <w:r w:rsidRPr="005D7C2B">
              <w:rPr>
                <w:szCs w:val="22"/>
              </w:rPr>
              <w:t>51</w:t>
            </w:r>
          </w:p>
        </w:tc>
      </w:tr>
      <w:tr w:rsidR="00D85943" w:rsidRPr="005D7C2B" w:rsidDel="00CE05DF" w14:paraId="457E111A" w14:textId="77777777" w:rsidTr="007E7E8B">
        <w:trPr>
          <w:cantSplit/>
          <w:jc w:val="center"/>
        </w:trPr>
        <w:tc>
          <w:tcPr>
            <w:tcW w:w="9057" w:type="dxa"/>
            <w:gridSpan w:val="4"/>
            <w:tcBorders>
              <w:top w:val="single" w:sz="4" w:space="0" w:color="auto"/>
              <w:left w:val="single" w:sz="4" w:space="0" w:color="auto"/>
              <w:bottom w:val="single" w:sz="4" w:space="0" w:color="auto"/>
              <w:right w:val="single" w:sz="4" w:space="0" w:color="auto"/>
            </w:tcBorders>
          </w:tcPr>
          <w:p w14:paraId="0F40D6D3" w14:textId="77777777" w:rsidR="00D85943" w:rsidRPr="005D7C2B" w:rsidDel="00CE05DF" w:rsidRDefault="00D85943" w:rsidP="00B240E5">
            <w:pPr>
              <w:keepNext/>
              <w:rPr>
                <w:b/>
                <w:bCs/>
                <w:szCs w:val="22"/>
              </w:rPr>
            </w:pPr>
            <w:r w:rsidRPr="005D7C2B">
              <w:rPr>
                <w:b/>
                <w:bCs/>
              </w:rPr>
              <w:t>Prozentualer Anteil der Patienten</w:t>
            </w:r>
          </w:p>
        </w:tc>
      </w:tr>
      <w:tr w:rsidR="00D85943" w:rsidRPr="005D7C2B" w14:paraId="4B888557" w14:textId="77777777" w:rsidTr="007E7E8B">
        <w:trPr>
          <w:cantSplit/>
          <w:jc w:val="center"/>
        </w:trPr>
        <w:tc>
          <w:tcPr>
            <w:tcW w:w="4186" w:type="dxa"/>
            <w:tcBorders>
              <w:top w:val="single" w:sz="4" w:space="0" w:color="auto"/>
              <w:left w:val="single" w:sz="4" w:space="0" w:color="auto"/>
              <w:bottom w:val="single" w:sz="4" w:space="0" w:color="auto"/>
              <w:right w:val="single" w:sz="4" w:space="0" w:color="auto"/>
            </w:tcBorders>
          </w:tcPr>
          <w:p w14:paraId="1062F1FB" w14:textId="77777777" w:rsidR="00D85943" w:rsidRPr="005D7C2B" w:rsidRDefault="00D85943" w:rsidP="00B240E5">
            <w:pPr>
              <w:rPr>
                <w:szCs w:val="22"/>
              </w:rPr>
            </w:pPr>
            <w:r w:rsidRPr="005D7C2B">
              <w:t>Anhaltendes Ansprechen (Patienten mit klinischem Ansprechen bis Woche</w:t>
            </w:r>
            <w:r w:rsidR="00E444A4" w:rsidRPr="005D7C2B">
              <w:t> 5</w:t>
            </w:r>
            <w:r w:rsidRPr="005D7C2B">
              <w:t>4)</w:t>
            </w:r>
            <w:r w:rsidRPr="005D7C2B">
              <w:rPr>
                <w:vertAlign w:val="superscript"/>
              </w:rPr>
              <w:t>e</w:t>
            </w:r>
          </w:p>
        </w:tc>
        <w:tc>
          <w:tcPr>
            <w:tcW w:w="1619" w:type="dxa"/>
            <w:tcBorders>
              <w:top w:val="single" w:sz="4" w:space="0" w:color="auto"/>
              <w:left w:val="single" w:sz="4" w:space="0" w:color="auto"/>
              <w:bottom w:val="single" w:sz="4" w:space="0" w:color="auto"/>
              <w:right w:val="single" w:sz="4" w:space="0" w:color="auto"/>
            </w:tcBorders>
            <w:vAlign w:val="center"/>
          </w:tcPr>
          <w:p w14:paraId="3EE9F45D" w14:textId="77777777" w:rsidR="00D85943" w:rsidRPr="005D7C2B" w:rsidRDefault="00D85943" w:rsidP="00B240E5">
            <w:pPr>
              <w:jc w:val="center"/>
              <w:rPr>
                <w:szCs w:val="22"/>
              </w:rPr>
            </w:pPr>
            <w:r w:rsidRPr="005D7C2B">
              <w:rPr>
                <w:szCs w:val="22"/>
              </w:rPr>
              <w:t>3</w:t>
            </w:r>
            <w:r w:rsidR="00D626F0" w:rsidRPr="005D7C2B">
              <w:rPr>
                <w:szCs w:val="22"/>
              </w:rPr>
              <w:t>1 </w:t>
            </w:r>
            <w:r w:rsidRPr="005D7C2B">
              <w:rPr>
                <w:szCs w:val="22"/>
              </w:rPr>
              <w:t>%</w:t>
            </w:r>
          </w:p>
        </w:tc>
        <w:tc>
          <w:tcPr>
            <w:tcW w:w="1628" w:type="dxa"/>
            <w:tcBorders>
              <w:top w:val="single" w:sz="4" w:space="0" w:color="auto"/>
              <w:left w:val="single" w:sz="4" w:space="0" w:color="auto"/>
              <w:bottom w:val="single" w:sz="4" w:space="0" w:color="auto"/>
              <w:right w:val="single" w:sz="4" w:space="0" w:color="auto"/>
            </w:tcBorders>
            <w:vAlign w:val="center"/>
          </w:tcPr>
          <w:p w14:paraId="305066E2" w14:textId="77777777" w:rsidR="00D85943" w:rsidRPr="005D7C2B" w:rsidRDefault="00D85943" w:rsidP="00B240E5">
            <w:pPr>
              <w:jc w:val="center"/>
              <w:rPr>
                <w:szCs w:val="22"/>
              </w:rPr>
            </w:pPr>
            <w:r w:rsidRPr="005D7C2B">
              <w:rPr>
                <w:szCs w:val="22"/>
              </w:rPr>
              <w:t>4</w:t>
            </w:r>
            <w:r w:rsidR="00D96DCD" w:rsidRPr="005D7C2B">
              <w:rPr>
                <w:szCs w:val="22"/>
              </w:rPr>
              <w:t>7 </w:t>
            </w:r>
            <w:r w:rsidRPr="005D7C2B">
              <w:rPr>
                <w:szCs w:val="22"/>
              </w:rPr>
              <w:t>%*</w:t>
            </w:r>
          </w:p>
        </w:tc>
        <w:tc>
          <w:tcPr>
            <w:tcW w:w="1624" w:type="dxa"/>
            <w:tcBorders>
              <w:top w:val="single" w:sz="4" w:space="0" w:color="auto"/>
              <w:left w:val="single" w:sz="4" w:space="0" w:color="auto"/>
              <w:bottom w:val="single" w:sz="4" w:space="0" w:color="auto"/>
              <w:right w:val="single" w:sz="4" w:space="0" w:color="auto"/>
            </w:tcBorders>
            <w:vAlign w:val="center"/>
          </w:tcPr>
          <w:p w14:paraId="1787B070" w14:textId="77777777" w:rsidR="00D85943" w:rsidRPr="005D7C2B" w:rsidRDefault="00D85943" w:rsidP="00B240E5">
            <w:pPr>
              <w:jc w:val="center"/>
              <w:rPr>
                <w:szCs w:val="22"/>
              </w:rPr>
            </w:pPr>
            <w:r w:rsidRPr="005D7C2B">
              <w:rPr>
                <w:szCs w:val="22"/>
              </w:rPr>
              <w:t>5</w:t>
            </w:r>
            <w:r w:rsidR="00D626F0" w:rsidRPr="005D7C2B">
              <w:rPr>
                <w:szCs w:val="22"/>
              </w:rPr>
              <w:t>0 </w:t>
            </w:r>
            <w:r w:rsidRPr="005D7C2B">
              <w:rPr>
                <w:szCs w:val="22"/>
              </w:rPr>
              <w:t>%**</w:t>
            </w:r>
          </w:p>
        </w:tc>
      </w:tr>
      <w:tr w:rsidR="00D85943" w:rsidRPr="005D7C2B" w14:paraId="2EDAC074" w14:textId="77777777" w:rsidTr="007E7E8B">
        <w:trPr>
          <w:cantSplit/>
          <w:jc w:val="center"/>
        </w:trPr>
        <w:tc>
          <w:tcPr>
            <w:tcW w:w="4186" w:type="dxa"/>
            <w:tcBorders>
              <w:top w:val="single" w:sz="4" w:space="0" w:color="auto"/>
              <w:left w:val="single" w:sz="4" w:space="0" w:color="auto"/>
              <w:bottom w:val="single" w:sz="4" w:space="0" w:color="auto"/>
              <w:right w:val="single" w:sz="4" w:space="0" w:color="auto"/>
            </w:tcBorders>
          </w:tcPr>
          <w:p w14:paraId="4F702D7A" w14:textId="77777777" w:rsidR="00D85943" w:rsidRPr="005D7C2B" w:rsidRDefault="00D85943" w:rsidP="00B240E5">
            <w:pPr>
              <w:rPr>
                <w:szCs w:val="22"/>
              </w:rPr>
            </w:pPr>
            <w:r w:rsidRPr="005D7C2B">
              <w:t>Anhaltende Remission (Patienten in klinischer Remission sowohl in Woche</w:t>
            </w:r>
            <w:r w:rsidR="00E85803" w:rsidRPr="005D7C2B">
              <w:t> 3</w:t>
            </w:r>
            <w:r w:rsidRPr="005D7C2B">
              <w:t>0 als auch in Woche</w:t>
            </w:r>
            <w:r w:rsidR="00E444A4" w:rsidRPr="005D7C2B">
              <w:t> 5</w:t>
            </w:r>
            <w:r w:rsidRPr="005D7C2B">
              <w:t>4)</w:t>
            </w:r>
            <w:r w:rsidRPr="005D7C2B">
              <w:rPr>
                <w:vertAlign w:val="superscript"/>
              </w:rPr>
              <w:t>f</w:t>
            </w:r>
          </w:p>
        </w:tc>
        <w:tc>
          <w:tcPr>
            <w:tcW w:w="1619" w:type="dxa"/>
            <w:tcBorders>
              <w:top w:val="single" w:sz="4" w:space="0" w:color="auto"/>
              <w:left w:val="single" w:sz="4" w:space="0" w:color="auto"/>
              <w:bottom w:val="single" w:sz="4" w:space="0" w:color="auto"/>
              <w:right w:val="single" w:sz="4" w:space="0" w:color="auto"/>
            </w:tcBorders>
            <w:vAlign w:val="center"/>
          </w:tcPr>
          <w:p w14:paraId="1D8D771E" w14:textId="77777777" w:rsidR="00D85943" w:rsidRPr="005D7C2B" w:rsidRDefault="00D85943" w:rsidP="00B240E5">
            <w:pPr>
              <w:jc w:val="center"/>
              <w:rPr>
                <w:szCs w:val="22"/>
              </w:rPr>
            </w:pPr>
            <w:r w:rsidRPr="005D7C2B">
              <w:rPr>
                <w:szCs w:val="22"/>
              </w:rPr>
              <w:t>1</w:t>
            </w:r>
            <w:r w:rsidR="007032CC" w:rsidRPr="005D7C2B">
              <w:rPr>
                <w:szCs w:val="22"/>
              </w:rPr>
              <w:t>6 </w:t>
            </w:r>
            <w:r w:rsidRPr="005D7C2B">
              <w:rPr>
                <w:szCs w:val="22"/>
              </w:rPr>
              <w:t>%</w:t>
            </w:r>
          </w:p>
        </w:tc>
        <w:tc>
          <w:tcPr>
            <w:tcW w:w="1628" w:type="dxa"/>
            <w:tcBorders>
              <w:top w:val="single" w:sz="4" w:space="0" w:color="auto"/>
              <w:left w:val="single" w:sz="4" w:space="0" w:color="auto"/>
              <w:bottom w:val="single" w:sz="4" w:space="0" w:color="auto"/>
              <w:right w:val="single" w:sz="4" w:space="0" w:color="auto"/>
            </w:tcBorders>
            <w:vAlign w:val="center"/>
          </w:tcPr>
          <w:p w14:paraId="571F6C8D" w14:textId="77777777" w:rsidR="00D85943" w:rsidRPr="005D7C2B" w:rsidRDefault="00D85943" w:rsidP="00B240E5">
            <w:pPr>
              <w:jc w:val="center"/>
              <w:rPr>
                <w:szCs w:val="22"/>
              </w:rPr>
            </w:pPr>
            <w:r w:rsidRPr="005D7C2B">
              <w:rPr>
                <w:szCs w:val="22"/>
              </w:rPr>
              <w:t>2</w:t>
            </w:r>
            <w:r w:rsidR="00D626F0" w:rsidRPr="005D7C2B">
              <w:rPr>
                <w:szCs w:val="22"/>
              </w:rPr>
              <w:t>3 </w:t>
            </w:r>
            <w:r w:rsidRPr="005D7C2B">
              <w:rPr>
                <w:szCs w:val="22"/>
              </w:rPr>
              <w:t>%</w:t>
            </w:r>
            <w:r w:rsidRPr="005D7C2B">
              <w:rPr>
                <w:szCs w:val="22"/>
                <w:vertAlign w:val="superscript"/>
              </w:rPr>
              <w:t>g</w:t>
            </w:r>
          </w:p>
        </w:tc>
        <w:tc>
          <w:tcPr>
            <w:tcW w:w="1624" w:type="dxa"/>
            <w:tcBorders>
              <w:top w:val="single" w:sz="4" w:space="0" w:color="auto"/>
              <w:left w:val="single" w:sz="4" w:space="0" w:color="auto"/>
              <w:bottom w:val="single" w:sz="4" w:space="0" w:color="auto"/>
              <w:right w:val="single" w:sz="4" w:space="0" w:color="auto"/>
            </w:tcBorders>
            <w:vAlign w:val="center"/>
          </w:tcPr>
          <w:p w14:paraId="6B942EF8" w14:textId="77777777" w:rsidR="00D85943" w:rsidRPr="005D7C2B" w:rsidRDefault="00D85943" w:rsidP="00B240E5">
            <w:pPr>
              <w:jc w:val="center"/>
              <w:rPr>
                <w:szCs w:val="22"/>
              </w:rPr>
            </w:pPr>
            <w:r w:rsidRPr="005D7C2B">
              <w:rPr>
                <w:szCs w:val="22"/>
              </w:rPr>
              <w:t>2</w:t>
            </w:r>
            <w:r w:rsidR="00D96DCD" w:rsidRPr="005D7C2B">
              <w:rPr>
                <w:szCs w:val="22"/>
              </w:rPr>
              <w:t>8 </w:t>
            </w:r>
            <w:r w:rsidRPr="005D7C2B">
              <w:rPr>
                <w:szCs w:val="22"/>
              </w:rPr>
              <w:t>%*</w:t>
            </w:r>
          </w:p>
        </w:tc>
      </w:tr>
      <w:tr w:rsidR="005D0FFF" w:rsidRPr="005D7C2B" w14:paraId="6E7F8B31" w14:textId="77777777" w:rsidTr="007E7E8B">
        <w:trPr>
          <w:cantSplit/>
          <w:jc w:val="center"/>
        </w:trPr>
        <w:tc>
          <w:tcPr>
            <w:tcW w:w="9057" w:type="dxa"/>
            <w:gridSpan w:val="4"/>
            <w:tcBorders>
              <w:top w:val="single" w:sz="4" w:space="0" w:color="auto"/>
            </w:tcBorders>
          </w:tcPr>
          <w:p w14:paraId="1915EC66" w14:textId="77777777" w:rsidR="005D0FFF" w:rsidRPr="005D7C2B" w:rsidRDefault="005D0FFF" w:rsidP="00B240E5">
            <w:pPr>
              <w:tabs>
                <w:tab w:val="clear" w:pos="567"/>
                <w:tab w:val="left" w:pos="284"/>
              </w:tabs>
              <w:ind w:left="284" w:hanging="284"/>
              <w:rPr>
                <w:sz w:val="18"/>
                <w:szCs w:val="18"/>
              </w:rPr>
            </w:pPr>
            <w:r w:rsidRPr="005D7C2B">
              <w:rPr>
                <w:sz w:val="18"/>
                <w:szCs w:val="18"/>
              </w:rPr>
              <w:t>N</w:t>
            </w:r>
            <w:r w:rsidR="00F06143" w:rsidRPr="005D7C2B">
              <w:rPr>
                <w:sz w:val="18"/>
                <w:szCs w:val="18"/>
              </w:rPr>
              <w:t> </w:t>
            </w:r>
            <w:r w:rsidRPr="005D7C2B">
              <w:rPr>
                <w:sz w:val="18"/>
                <w:szCs w:val="18"/>
              </w:rPr>
              <w:t>=</w:t>
            </w:r>
            <w:r w:rsidR="00F06143" w:rsidRPr="005D7C2B">
              <w:rPr>
                <w:sz w:val="18"/>
                <w:szCs w:val="18"/>
              </w:rPr>
              <w:t> </w:t>
            </w:r>
            <w:r w:rsidRPr="005D7C2B">
              <w:rPr>
                <w:sz w:val="18"/>
                <w:szCs w:val="18"/>
              </w:rPr>
              <w:t>Anzahl der Patienten</w:t>
            </w:r>
          </w:p>
          <w:p w14:paraId="791AB8C1" w14:textId="77777777" w:rsidR="005D0FFF" w:rsidRPr="005D7C2B" w:rsidRDefault="005D0FFF" w:rsidP="00B240E5">
            <w:pPr>
              <w:tabs>
                <w:tab w:val="left" w:pos="284"/>
              </w:tabs>
              <w:ind w:left="284" w:hanging="284"/>
              <w:rPr>
                <w:sz w:val="18"/>
                <w:szCs w:val="22"/>
                <w:lang w:eastAsia="zh-CN"/>
              </w:rPr>
            </w:pPr>
            <w:r w:rsidRPr="005D7C2B">
              <w:rPr>
                <w:sz w:val="18"/>
                <w:szCs w:val="18"/>
                <w:lang w:eastAsia="zh-CN"/>
              </w:rPr>
              <w:t>**</w:t>
            </w:r>
            <w:r w:rsidRPr="005D7C2B">
              <w:rPr>
                <w:sz w:val="18"/>
                <w:szCs w:val="22"/>
                <w:lang w:eastAsia="zh-CN"/>
              </w:rPr>
              <w:tab/>
              <w:t>p ≤</w:t>
            </w:r>
            <w:r w:rsidR="00D96DCD" w:rsidRPr="005D7C2B">
              <w:rPr>
                <w:sz w:val="18"/>
                <w:szCs w:val="22"/>
                <w:lang w:eastAsia="zh-CN"/>
              </w:rPr>
              <w:t> 0</w:t>
            </w:r>
            <w:r w:rsidRPr="005D7C2B">
              <w:rPr>
                <w:sz w:val="18"/>
                <w:szCs w:val="22"/>
                <w:lang w:eastAsia="zh-CN"/>
              </w:rPr>
              <w:t>,001</w:t>
            </w:r>
          </w:p>
          <w:p w14:paraId="112EAAB1" w14:textId="77777777" w:rsidR="005D0FFF" w:rsidRPr="005D7C2B" w:rsidRDefault="005D0FFF" w:rsidP="00B240E5">
            <w:pPr>
              <w:tabs>
                <w:tab w:val="left" w:pos="284"/>
              </w:tabs>
              <w:ind w:left="284" w:hanging="284"/>
              <w:rPr>
                <w:sz w:val="18"/>
                <w:szCs w:val="22"/>
                <w:lang w:eastAsia="zh-CN"/>
              </w:rPr>
            </w:pPr>
            <w:r w:rsidRPr="005D7C2B">
              <w:rPr>
                <w:sz w:val="18"/>
                <w:szCs w:val="18"/>
                <w:lang w:eastAsia="zh-CN"/>
              </w:rPr>
              <w:t>*</w:t>
            </w:r>
            <w:r w:rsidRPr="005D7C2B">
              <w:rPr>
                <w:sz w:val="18"/>
                <w:szCs w:val="22"/>
                <w:lang w:eastAsia="zh-CN"/>
              </w:rPr>
              <w:tab/>
              <w:t>p ≤</w:t>
            </w:r>
            <w:r w:rsidR="00D96DCD" w:rsidRPr="005D7C2B">
              <w:rPr>
                <w:sz w:val="18"/>
                <w:szCs w:val="22"/>
                <w:lang w:eastAsia="zh-CN"/>
              </w:rPr>
              <w:t> 0</w:t>
            </w:r>
            <w:r w:rsidRPr="005D7C2B">
              <w:rPr>
                <w:sz w:val="18"/>
                <w:szCs w:val="22"/>
                <w:lang w:eastAsia="zh-CN"/>
              </w:rPr>
              <w:t>,01</w:t>
            </w:r>
          </w:p>
          <w:p w14:paraId="46571567" w14:textId="77777777" w:rsidR="005D0FFF" w:rsidRPr="005D7C2B" w:rsidRDefault="005D0FFF" w:rsidP="00B240E5">
            <w:pPr>
              <w:tabs>
                <w:tab w:val="clear" w:pos="567"/>
                <w:tab w:val="left" w:pos="284"/>
              </w:tabs>
              <w:ind w:left="284" w:hanging="284"/>
              <w:rPr>
                <w:sz w:val="18"/>
                <w:szCs w:val="18"/>
                <w:lang w:eastAsia="zh-CN"/>
              </w:rPr>
            </w:pPr>
            <w:r w:rsidRPr="005D7C2B">
              <w:rPr>
                <w:szCs w:val="22"/>
                <w:vertAlign w:val="superscript"/>
                <w:lang w:eastAsia="zh-CN"/>
              </w:rPr>
              <w:t>a</w:t>
            </w:r>
            <w:r w:rsidRPr="005D7C2B">
              <w:rPr>
                <w:sz w:val="18"/>
                <w:szCs w:val="22"/>
                <w:lang w:eastAsia="zh-CN"/>
              </w:rPr>
              <w:tab/>
            </w:r>
            <w:r w:rsidRPr="005D7C2B">
              <w:rPr>
                <w:sz w:val="18"/>
                <w:szCs w:val="18"/>
              </w:rPr>
              <w:t>definiert als Abnahme des Mayo</w:t>
            </w:r>
            <w:r w:rsidR="00AC6B36" w:rsidRPr="005D7C2B">
              <w:rPr>
                <w:sz w:val="18"/>
                <w:szCs w:val="18"/>
              </w:rPr>
              <w:noBreakHyphen/>
            </w:r>
            <w:r w:rsidRPr="005D7C2B">
              <w:rPr>
                <w:sz w:val="18"/>
                <w:szCs w:val="18"/>
              </w:rPr>
              <w:t xml:space="preserve">Scores gegenüber dem Ausgangswert um </w:t>
            </w:r>
            <w:r w:rsidR="00D379B7" w:rsidRPr="005D7C2B">
              <w:rPr>
                <w:sz w:val="18"/>
                <w:szCs w:val="18"/>
              </w:rPr>
              <w:t>≥</w:t>
            </w:r>
            <w:r w:rsidR="00E85803" w:rsidRPr="005D7C2B">
              <w:rPr>
                <w:sz w:val="18"/>
                <w:szCs w:val="18"/>
              </w:rPr>
              <w:t> 3</w:t>
            </w:r>
            <w:r w:rsidR="00D626F0" w:rsidRPr="005D7C2B">
              <w:rPr>
                <w:sz w:val="18"/>
                <w:szCs w:val="18"/>
              </w:rPr>
              <w:t>0 </w:t>
            </w:r>
            <w:r w:rsidRPr="005D7C2B">
              <w:rPr>
                <w:sz w:val="18"/>
                <w:szCs w:val="18"/>
              </w:rPr>
              <w:t xml:space="preserve">% und </w:t>
            </w:r>
            <w:r w:rsidR="00D379B7" w:rsidRPr="005D7C2B">
              <w:rPr>
                <w:sz w:val="18"/>
                <w:szCs w:val="18"/>
              </w:rPr>
              <w:t>≥</w:t>
            </w:r>
            <w:r w:rsidR="00E85803" w:rsidRPr="005D7C2B">
              <w:rPr>
                <w:sz w:val="18"/>
                <w:szCs w:val="18"/>
              </w:rPr>
              <w:t> 3</w:t>
            </w:r>
            <w:r w:rsidR="00D626F0" w:rsidRPr="005D7C2B">
              <w:rPr>
                <w:sz w:val="18"/>
                <w:szCs w:val="18"/>
              </w:rPr>
              <w:t> </w:t>
            </w:r>
            <w:r w:rsidRPr="005D7C2B">
              <w:rPr>
                <w:sz w:val="18"/>
                <w:szCs w:val="18"/>
              </w:rPr>
              <w:t xml:space="preserve">Punkten, begleitet von einer Abnahme des Subscores für rektale Blutungen um </w:t>
            </w:r>
            <w:r w:rsidR="00D379B7" w:rsidRPr="005D7C2B">
              <w:rPr>
                <w:sz w:val="18"/>
                <w:szCs w:val="18"/>
              </w:rPr>
              <w:t>≥</w:t>
            </w:r>
            <w:r w:rsidR="00E85803" w:rsidRPr="005D7C2B">
              <w:rPr>
                <w:sz w:val="18"/>
                <w:szCs w:val="18"/>
              </w:rPr>
              <w:t> 1</w:t>
            </w:r>
            <w:r w:rsidRPr="005D7C2B">
              <w:rPr>
                <w:sz w:val="18"/>
                <w:szCs w:val="18"/>
              </w:rPr>
              <w:t xml:space="preserve"> oder einem Subscore für rektale Blutungen von 0 oder 1.</w:t>
            </w:r>
          </w:p>
          <w:p w14:paraId="15DCE6BD" w14:textId="77777777" w:rsidR="005D0FFF" w:rsidRPr="005D7C2B" w:rsidRDefault="005D0FFF" w:rsidP="00B240E5">
            <w:pPr>
              <w:tabs>
                <w:tab w:val="left" w:pos="284"/>
              </w:tabs>
              <w:ind w:left="284" w:hanging="284"/>
              <w:rPr>
                <w:sz w:val="18"/>
                <w:szCs w:val="18"/>
              </w:rPr>
            </w:pPr>
            <w:r w:rsidRPr="005D7C2B">
              <w:rPr>
                <w:szCs w:val="22"/>
                <w:vertAlign w:val="superscript"/>
              </w:rPr>
              <w:t>b</w:t>
            </w:r>
            <w:r w:rsidRPr="005D7C2B">
              <w:rPr>
                <w:sz w:val="18"/>
                <w:szCs w:val="18"/>
              </w:rPr>
              <w:tab/>
              <w:t>definiert als ein Mayo</w:t>
            </w:r>
            <w:r w:rsidR="00C911C4" w:rsidRPr="005D7C2B">
              <w:rPr>
                <w:sz w:val="18"/>
                <w:szCs w:val="18"/>
              </w:rPr>
              <w:noBreakHyphen/>
            </w:r>
            <w:r w:rsidRPr="005D7C2B">
              <w:rPr>
                <w:sz w:val="18"/>
                <w:szCs w:val="18"/>
              </w:rPr>
              <w:t xml:space="preserve">Score </w:t>
            </w:r>
            <w:r w:rsidR="008D40DD" w:rsidRPr="005D7C2B">
              <w:rPr>
                <w:sz w:val="18"/>
                <w:szCs w:val="18"/>
              </w:rPr>
              <w:t>≤</w:t>
            </w:r>
            <w:r w:rsidR="00E85803" w:rsidRPr="005D7C2B">
              <w:rPr>
                <w:sz w:val="18"/>
                <w:szCs w:val="18"/>
              </w:rPr>
              <w:t> 2</w:t>
            </w:r>
            <w:r w:rsidR="00D626F0" w:rsidRPr="005D7C2B">
              <w:rPr>
                <w:sz w:val="18"/>
                <w:szCs w:val="18"/>
              </w:rPr>
              <w:t> </w:t>
            </w:r>
            <w:r w:rsidRPr="005D7C2B">
              <w:rPr>
                <w:sz w:val="18"/>
                <w:szCs w:val="18"/>
              </w:rPr>
              <w:t>Punkte, ohne Vorliegen eines Subscores &gt;</w:t>
            </w:r>
            <w:r w:rsidR="00E85803" w:rsidRPr="005D7C2B">
              <w:rPr>
                <w:sz w:val="18"/>
                <w:szCs w:val="18"/>
              </w:rPr>
              <w:t> 1</w:t>
            </w:r>
          </w:p>
          <w:p w14:paraId="568C9DBA" w14:textId="77777777" w:rsidR="005D0FFF" w:rsidRPr="005D7C2B" w:rsidRDefault="005D0FFF" w:rsidP="00B240E5">
            <w:pPr>
              <w:tabs>
                <w:tab w:val="left" w:pos="284"/>
              </w:tabs>
              <w:ind w:left="284" w:hanging="284"/>
              <w:rPr>
                <w:sz w:val="18"/>
                <w:szCs w:val="18"/>
              </w:rPr>
            </w:pPr>
            <w:r w:rsidRPr="005D7C2B">
              <w:rPr>
                <w:szCs w:val="22"/>
                <w:vertAlign w:val="superscript"/>
              </w:rPr>
              <w:t>c</w:t>
            </w:r>
            <w:r w:rsidRPr="005D7C2B">
              <w:rPr>
                <w:sz w:val="18"/>
                <w:szCs w:val="22"/>
              </w:rPr>
              <w:tab/>
            </w:r>
            <w:r w:rsidRPr="005D7C2B">
              <w:rPr>
                <w:sz w:val="18"/>
                <w:szCs w:val="18"/>
              </w:rPr>
              <w:t>definiert als Mayo</w:t>
            </w:r>
            <w:r w:rsidR="00C911C4" w:rsidRPr="005D7C2B">
              <w:rPr>
                <w:sz w:val="18"/>
                <w:szCs w:val="18"/>
              </w:rPr>
              <w:noBreakHyphen/>
            </w:r>
            <w:r w:rsidRPr="005D7C2B">
              <w:rPr>
                <w:sz w:val="18"/>
                <w:szCs w:val="18"/>
              </w:rPr>
              <w:t>Endoskopie</w:t>
            </w:r>
            <w:r w:rsidR="00AC6B36" w:rsidRPr="005D7C2B">
              <w:rPr>
                <w:sz w:val="18"/>
                <w:szCs w:val="18"/>
              </w:rPr>
              <w:noBreakHyphen/>
            </w:r>
            <w:r w:rsidRPr="005D7C2B">
              <w:rPr>
                <w:sz w:val="18"/>
                <w:szCs w:val="18"/>
              </w:rPr>
              <w:t>Subscore von 0 oder</w:t>
            </w:r>
            <w:r w:rsidR="00C911C4" w:rsidRPr="005D7C2B">
              <w:rPr>
                <w:sz w:val="18"/>
                <w:szCs w:val="18"/>
              </w:rPr>
              <w:t xml:space="preserve"> </w:t>
            </w:r>
            <w:r w:rsidRPr="005D7C2B">
              <w:rPr>
                <w:sz w:val="18"/>
                <w:szCs w:val="18"/>
              </w:rPr>
              <w:t>1</w:t>
            </w:r>
          </w:p>
          <w:p w14:paraId="6B8BC3D5" w14:textId="77777777" w:rsidR="005D0FFF" w:rsidRPr="005D7C2B" w:rsidRDefault="005D0FFF" w:rsidP="00B240E5">
            <w:pPr>
              <w:tabs>
                <w:tab w:val="left" w:pos="284"/>
              </w:tabs>
              <w:ind w:left="284" w:hanging="284"/>
              <w:rPr>
                <w:sz w:val="18"/>
                <w:szCs w:val="18"/>
              </w:rPr>
            </w:pPr>
            <w:r w:rsidRPr="005D7C2B">
              <w:rPr>
                <w:szCs w:val="22"/>
                <w:vertAlign w:val="superscript"/>
              </w:rPr>
              <w:t>d</w:t>
            </w:r>
            <w:r w:rsidRPr="005D7C2B">
              <w:rPr>
                <w:sz w:val="18"/>
                <w:szCs w:val="22"/>
              </w:rPr>
              <w:tab/>
            </w:r>
            <w:r w:rsidRPr="005D7C2B">
              <w:rPr>
                <w:sz w:val="18"/>
                <w:szCs w:val="18"/>
              </w:rPr>
              <w:t>nur Simponi Induktion</w:t>
            </w:r>
          </w:p>
          <w:p w14:paraId="6BE4A55B" w14:textId="77777777" w:rsidR="005D0FFF" w:rsidRPr="005D7C2B" w:rsidRDefault="005D0FFF" w:rsidP="00B240E5">
            <w:pPr>
              <w:tabs>
                <w:tab w:val="left" w:pos="284"/>
              </w:tabs>
              <w:ind w:left="284" w:hanging="284"/>
              <w:rPr>
                <w:sz w:val="18"/>
                <w:szCs w:val="18"/>
              </w:rPr>
            </w:pPr>
            <w:r w:rsidRPr="005D7C2B">
              <w:rPr>
                <w:szCs w:val="22"/>
                <w:vertAlign w:val="superscript"/>
              </w:rPr>
              <w:t>e</w:t>
            </w:r>
            <w:r w:rsidRPr="005D7C2B">
              <w:rPr>
                <w:sz w:val="18"/>
                <w:szCs w:val="18"/>
              </w:rPr>
              <w:tab/>
              <w:t xml:space="preserve">Die Patienten wurden bezüglich </w:t>
            </w:r>
            <w:r w:rsidR="00DD1125" w:rsidRPr="005D7C2B">
              <w:rPr>
                <w:sz w:val="18"/>
                <w:szCs w:val="18"/>
              </w:rPr>
              <w:t>CU</w:t>
            </w:r>
            <w:r w:rsidR="00DD1125" w:rsidRPr="005D7C2B">
              <w:rPr>
                <w:sz w:val="18"/>
                <w:szCs w:val="18"/>
              </w:rPr>
              <w:noBreakHyphen/>
            </w:r>
            <w:r w:rsidRPr="005D7C2B">
              <w:rPr>
                <w:sz w:val="18"/>
                <w:szCs w:val="18"/>
              </w:rPr>
              <w:t>Krankheitsaktivität anhand eines partiellen Mayo</w:t>
            </w:r>
            <w:r w:rsidR="00AC6B36" w:rsidRPr="005D7C2B">
              <w:rPr>
                <w:sz w:val="18"/>
                <w:szCs w:val="18"/>
              </w:rPr>
              <w:noBreakHyphen/>
            </w:r>
            <w:r w:rsidRPr="005D7C2B">
              <w:rPr>
                <w:sz w:val="18"/>
                <w:szCs w:val="18"/>
              </w:rPr>
              <w:t>Scores alle vier Wochen beurteilt (Verlust des Ansprechens wurde endoskopisch bestätigt). Folglich zeigte ein anhaltend ansprechender Patient bei jeder Beurteilung bis Woche</w:t>
            </w:r>
            <w:r w:rsidR="00E444A4" w:rsidRPr="005D7C2B">
              <w:rPr>
                <w:sz w:val="18"/>
                <w:szCs w:val="18"/>
              </w:rPr>
              <w:t> 5</w:t>
            </w:r>
            <w:r w:rsidRPr="005D7C2B">
              <w:rPr>
                <w:sz w:val="18"/>
                <w:szCs w:val="18"/>
              </w:rPr>
              <w:t>4 ein kontinuierliches klinisches Ansprechen.</w:t>
            </w:r>
          </w:p>
          <w:p w14:paraId="3DA89250" w14:textId="77777777" w:rsidR="005D0FFF" w:rsidRPr="005D7C2B" w:rsidRDefault="005D0FFF" w:rsidP="00B240E5">
            <w:pPr>
              <w:tabs>
                <w:tab w:val="left" w:pos="284"/>
              </w:tabs>
              <w:ind w:left="284" w:hanging="284"/>
              <w:rPr>
                <w:sz w:val="18"/>
                <w:szCs w:val="18"/>
              </w:rPr>
            </w:pPr>
            <w:r w:rsidRPr="005D7C2B">
              <w:rPr>
                <w:szCs w:val="22"/>
                <w:vertAlign w:val="superscript"/>
              </w:rPr>
              <w:t>f</w:t>
            </w:r>
            <w:r w:rsidRPr="005D7C2B">
              <w:rPr>
                <w:sz w:val="18"/>
                <w:szCs w:val="18"/>
              </w:rPr>
              <w:tab/>
              <w:t>Ein Patient musste sich sowohl in Woche</w:t>
            </w:r>
            <w:r w:rsidR="00E85803" w:rsidRPr="005D7C2B">
              <w:rPr>
                <w:sz w:val="18"/>
                <w:szCs w:val="18"/>
              </w:rPr>
              <w:t> 3</w:t>
            </w:r>
            <w:r w:rsidRPr="005D7C2B">
              <w:rPr>
                <w:sz w:val="18"/>
                <w:szCs w:val="18"/>
              </w:rPr>
              <w:t>0 als auch in Woche</w:t>
            </w:r>
            <w:r w:rsidR="00E444A4" w:rsidRPr="005D7C2B">
              <w:rPr>
                <w:sz w:val="18"/>
                <w:szCs w:val="18"/>
              </w:rPr>
              <w:t> 5</w:t>
            </w:r>
            <w:r w:rsidRPr="005D7C2B">
              <w:rPr>
                <w:sz w:val="18"/>
                <w:szCs w:val="18"/>
              </w:rPr>
              <w:t>4 in klinischer Remission befinden (ohne Anzeichen für einen Verlust des Ansprechens zu irgendeinem Zeitpunkt bis Woche</w:t>
            </w:r>
            <w:r w:rsidR="00E444A4" w:rsidRPr="005D7C2B">
              <w:rPr>
                <w:sz w:val="18"/>
                <w:szCs w:val="18"/>
              </w:rPr>
              <w:t> 5</w:t>
            </w:r>
            <w:r w:rsidRPr="005D7C2B">
              <w:rPr>
                <w:sz w:val="18"/>
                <w:szCs w:val="18"/>
              </w:rPr>
              <w:t>4), um eine dauerhafte Remission zu erreichen.</w:t>
            </w:r>
          </w:p>
          <w:p w14:paraId="0701E374" w14:textId="77777777" w:rsidR="005D0FFF" w:rsidRPr="005D7C2B" w:rsidRDefault="005D0FFF" w:rsidP="00B240E5">
            <w:pPr>
              <w:tabs>
                <w:tab w:val="left" w:pos="284"/>
              </w:tabs>
              <w:ind w:left="284" w:hanging="284"/>
              <w:rPr>
                <w:szCs w:val="22"/>
              </w:rPr>
            </w:pPr>
            <w:r w:rsidRPr="005D7C2B">
              <w:rPr>
                <w:szCs w:val="22"/>
                <w:vertAlign w:val="superscript"/>
                <w:lang w:eastAsia="zh-CN"/>
              </w:rPr>
              <w:t>g</w:t>
            </w:r>
            <w:r w:rsidRPr="005D7C2B">
              <w:rPr>
                <w:sz w:val="18"/>
                <w:szCs w:val="18"/>
                <w:lang w:eastAsia="zh-CN"/>
              </w:rPr>
              <w:tab/>
              <w:t>Bei Patienten mit einem Gewicht von weniger als 8</w:t>
            </w:r>
            <w:r w:rsidR="00D626F0" w:rsidRPr="005D7C2B">
              <w:rPr>
                <w:sz w:val="18"/>
                <w:szCs w:val="18"/>
                <w:lang w:eastAsia="zh-CN"/>
              </w:rPr>
              <w:t>0 </w:t>
            </w:r>
            <w:r w:rsidRPr="005D7C2B">
              <w:rPr>
                <w:sz w:val="18"/>
                <w:szCs w:val="18"/>
                <w:lang w:eastAsia="zh-CN"/>
              </w:rPr>
              <w:t>kg zeigte ein größerer Anteil der Patienten, die eine Erhaltungstherapie mit 5</w:t>
            </w:r>
            <w:r w:rsidR="00D626F0" w:rsidRPr="005D7C2B">
              <w:rPr>
                <w:sz w:val="18"/>
                <w:szCs w:val="18"/>
                <w:lang w:eastAsia="zh-CN"/>
              </w:rPr>
              <w:t>0 </w:t>
            </w:r>
            <w:r w:rsidRPr="005D7C2B">
              <w:rPr>
                <w:sz w:val="18"/>
                <w:szCs w:val="18"/>
                <w:lang w:eastAsia="zh-CN"/>
              </w:rPr>
              <w:t>mg erhalten hatten, eine anhaltende klinische Remission verglichen mit den Patienten</w:t>
            </w:r>
            <w:r w:rsidR="00DD1125" w:rsidRPr="005D7C2B">
              <w:rPr>
                <w:sz w:val="18"/>
                <w:szCs w:val="18"/>
                <w:lang w:eastAsia="zh-CN"/>
              </w:rPr>
              <w:t>,</w:t>
            </w:r>
            <w:r w:rsidRPr="005D7C2B">
              <w:rPr>
                <w:sz w:val="18"/>
                <w:szCs w:val="18"/>
                <w:lang w:eastAsia="zh-CN"/>
              </w:rPr>
              <w:t xml:space="preserve"> die Placebo erhalten hatten.</w:t>
            </w:r>
          </w:p>
        </w:tc>
      </w:tr>
    </w:tbl>
    <w:p w14:paraId="2E0BBD87" w14:textId="77777777" w:rsidR="007E21C8" w:rsidRPr="005D7C2B" w:rsidRDefault="007E21C8" w:rsidP="00B240E5"/>
    <w:p w14:paraId="1372BF15" w14:textId="77777777" w:rsidR="00D85943" w:rsidRPr="005D7C2B" w:rsidRDefault="00D85943" w:rsidP="00B240E5">
      <w:r w:rsidRPr="005D7C2B">
        <w:t>Eine anhaltende Mukosaheilung (Patienten mit Mukosaheilung sowohl in Woche</w:t>
      </w:r>
      <w:r w:rsidR="00E85803" w:rsidRPr="005D7C2B">
        <w:t> 3</w:t>
      </w:r>
      <w:r w:rsidRPr="005D7C2B">
        <w:t>0 als auch in Woche</w:t>
      </w:r>
      <w:r w:rsidR="00E444A4" w:rsidRPr="005D7C2B">
        <w:t> 5</w:t>
      </w:r>
      <w:r w:rsidRPr="005D7C2B">
        <w:t>4) zeigte sich häufiger bei mit Simponi behandelten Patienten der 50</w:t>
      </w:r>
      <w:r w:rsidR="00AC6B36" w:rsidRPr="005D7C2B">
        <w:noBreakHyphen/>
      </w:r>
      <w:r w:rsidRPr="005D7C2B">
        <w:t>mg</w:t>
      </w:r>
      <w:r w:rsidR="00AC6B36" w:rsidRPr="005D7C2B">
        <w:noBreakHyphen/>
      </w:r>
      <w:r w:rsidR="00D379B7" w:rsidRPr="005D7C2B">
        <w:t>Gruppe (4</w:t>
      </w:r>
      <w:r w:rsidR="00D626F0" w:rsidRPr="005D7C2B">
        <w:t>2 </w:t>
      </w:r>
      <w:r w:rsidR="00D379B7" w:rsidRPr="005D7C2B">
        <w:t xml:space="preserve">%, nominal </w:t>
      </w:r>
      <w:r w:rsidR="00E82397" w:rsidRPr="005D7C2B">
        <w:rPr>
          <w:i/>
        </w:rPr>
        <w:t>p</w:t>
      </w:r>
      <w:r w:rsidR="00D379B7" w:rsidRPr="005D7C2B">
        <w:t> </w:t>
      </w:r>
      <w:r w:rsidRPr="005D7C2B">
        <w:t>&lt;</w:t>
      </w:r>
      <w:r w:rsidR="00D96DCD" w:rsidRPr="005D7C2B">
        <w:t> 0</w:t>
      </w:r>
      <w:r w:rsidRPr="005D7C2B">
        <w:t>,05) und 100</w:t>
      </w:r>
      <w:r w:rsidR="00AC6B36" w:rsidRPr="005D7C2B">
        <w:noBreakHyphen/>
      </w:r>
      <w:r w:rsidRPr="005D7C2B">
        <w:t>mg</w:t>
      </w:r>
      <w:r w:rsidR="00AC6B36" w:rsidRPr="005D7C2B">
        <w:noBreakHyphen/>
      </w:r>
      <w:r w:rsidRPr="005D7C2B">
        <w:t>Gruppe</w:t>
      </w:r>
      <w:r w:rsidR="00D379B7" w:rsidRPr="005D7C2B">
        <w:t xml:space="preserve"> (4</w:t>
      </w:r>
      <w:r w:rsidR="00D626F0" w:rsidRPr="005D7C2B">
        <w:t>2 </w:t>
      </w:r>
      <w:r w:rsidR="00D379B7" w:rsidRPr="005D7C2B">
        <w:t xml:space="preserve">%, </w:t>
      </w:r>
      <w:r w:rsidR="00E82397" w:rsidRPr="005D7C2B">
        <w:rPr>
          <w:i/>
        </w:rPr>
        <w:t>p</w:t>
      </w:r>
      <w:r w:rsidR="00D379B7" w:rsidRPr="005D7C2B">
        <w:t> </w:t>
      </w:r>
      <w:r w:rsidRPr="005D7C2B">
        <w:t>&lt;</w:t>
      </w:r>
      <w:r w:rsidR="00D96DCD" w:rsidRPr="005D7C2B">
        <w:t> 0</w:t>
      </w:r>
      <w:r w:rsidRPr="005D7C2B">
        <w:t>,005) im Vergleich zu Patienten der Placebo</w:t>
      </w:r>
      <w:r w:rsidR="00AC6B36" w:rsidRPr="005D7C2B">
        <w:noBreakHyphen/>
      </w:r>
      <w:r w:rsidRPr="005D7C2B">
        <w:t>Gruppe (2</w:t>
      </w:r>
      <w:r w:rsidR="00D96DCD" w:rsidRPr="005D7C2B">
        <w:t>7 </w:t>
      </w:r>
      <w:r w:rsidRPr="005D7C2B">
        <w:t>%).</w:t>
      </w:r>
    </w:p>
    <w:p w14:paraId="341956B5" w14:textId="77777777" w:rsidR="00D85943" w:rsidRPr="005D7C2B" w:rsidRDefault="00D85943" w:rsidP="00B240E5"/>
    <w:p w14:paraId="4B201B92" w14:textId="77777777" w:rsidR="00691DB8" w:rsidRPr="005D7C2B" w:rsidRDefault="00D85943" w:rsidP="00B240E5">
      <w:r w:rsidRPr="005D7C2B">
        <w:t>Unter den 5</w:t>
      </w:r>
      <w:r w:rsidR="007032CC" w:rsidRPr="005D7C2B">
        <w:t>4 </w:t>
      </w:r>
      <w:r w:rsidRPr="005D7C2B">
        <w:t xml:space="preserve">% der Patienten (247/456), die zu Beginn des </w:t>
      </w:r>
      <w:r w:rsidRPr="005D7C2B">
        <w:rPr>
          <w:lang w:eastAsia="zh-CN"/>
        </w:rPr>
        <w:t>PURSUIT</w:t>
      </w:r>
      <w:r w:rsidR="00AC6B36" w:rsidRPr="005D7C2B">
        <w:rPr>
          <w:lang w:eastAsia="zh-CN"/>
        </w:rPr>
        <w:noBreakHyphen/>
      </w:r>
      <w:r w:rsidR="000E42AD" w:rsidRPr="005D7C2B">
        <w:rPr>
          <w:lang w:eastAsia="zh-CN"/>
        </w:rPr>
        <w:t>Maintenance-</w:t>
      </w:r>
      <w:r w:rsidRPr="005D7C2B">
        <w:rPr>
          <w:lang w:eastAsia="zh-CN"/>
        </w:rPr>
        <w:t>Studienprogramms zusätzlich Kortikosteroide erhalten hatten, war d</w:t>
      </w:r>
      <w:r w:rsidRPr="005D7C2B">
        <w:t>er Anteil der Patienten mit anhaltendem klinischen Ansprechen bis einschließlich Woche</w:t>
      </w:r>
      <w:r w:rsidR="00E444A4" w:rsidRPr="005D7C2B">
        <w:t> 5</w:t>
      </w:r>
      <w:r w:rsidRPr="005D7C2B">
        <w:t>4 und ohne begleitende Anwendung von Kortikosteroiden in Woche</w:t>
      </w:r>
      <w:r w:rsidR="00E444A4" w:rsidRPr="005D7C2B">
        <w:t> 5</w:t>
      </w:r>
      <w:r w:rsidRPr="005D7C2B">
        <w:t>4</w:t>
      </w:r>
      <w:r w:rsidRPr="005D7C2B">
        <w:rPr>
          <w:lang w:eastAsia="zh-CN"/>
        </w:rPr>
        <w:t xml:space="preserve"> </w:t>
      </w:r>
      <w:r w:rsidRPr="005D7C2B">
        <w:t>in der 50</w:t>
      </w:r>
      <w:r w:rsidR="00AC6B36" w:rsidRPr="005D7C2B">
        <w:noBreakHyphen/>
      </w:r>
      <w:r w:rsidRPr="005D7C2B">
        <w:t>mg</w:t>
      </w:r>
      <w:r w:rsidR="00AC6B36" w:rsidRPr="005D7C2B">
        <w:noBreakHyphen/>
      </w:r>
      <w:r w:rsidRPr="005D7C2B">
        <w:t>Gruppe (3</w:t>
      </w:r>
      <w:r w:rsidR="00D96DCD" w:rsidRPr="005D7C2B">
        <w:t>8 </w:t>
      </w:r>
      <w:r w:rsidRPr="005D7C2B">
        <w:t>%, 30/78) und 100</w:t>
      </w:r>
      <w:r w:rsidR="00AC6B36" w:rsidRPr="005D7C2B">
        <w:noBreakHyphen/>
      </w:r>
      <w:r w:rsidRPr="005D7C2B">
        <w:t>mg</w:t>
      </w:r>
      <w:r w:rsidR="00AC6B36" w:rsidRPr="005D7C2B">
        <w:noBreakHyphen/>
      </w:r>
      <w:r w:rsidRPr="005D7C2B">
        <w:t>Gruppe (3</w:t>
      </w:r>
      <w:r w:rsidR="00D626F0" w:rsidRPr="005D7C2B">
        <w:t>0 </w:t>
      </w:r>
      <w:r w:rsidRPr="005D7C2B">
        <w:t xml:space="preserve">%, 25/82) </w:t>
      </w:r>
      <w:r w:rsidRPr="005D7C2B">
        <w:rPr>
          <w:lang w:eastAsia="zh-CN"/>
        </w:rPr>
        <w:t xml:space="preserve">höher </w:t>
      </w:r>
      <w:r w:rsidRPr="005D7C2B">
        <w:t>als in der Placebo</w:t>
      </w:r>
      <w:r w:rsidR="00AC6B36" w:rsidRPr="005D7C2B">
        <w:noBreakHyphen/>
      </w:r>
      <w:r w:rsidRPr="005D7C2B">
        <w:t>Gruppe (2</w:t>
      </w:r>
      <w:r w:rsidR="00D626F0" w:rsidRPr="005D7C2B">
        <w:t>1 </w:t>
      </w:r>
      <w:r w:rsidR="00AC6B36" w:rsidRPr="005D7C2B">
        <w:t>%</w:t>
      </w:r>
      <w:r w:rsidRPr="005D7C2B">
        <w:t>, 18/87). In der 50</w:t>
      </w:r>
      <w:r w:rsidR="00AC6B36" w:rsidRPr="005D7C2B">
        <w:noBreakHyphen/>
      </w:r>
      <w:r w:rsidRPr="005D7C2B">
        <w:t>mg</w:t>
      </w:r>
      <w:r w:rsidR="00AC6B36" w:rsidRPr="005D7C2B">
        <w:noBreakHyphen/>
      </w:r>
      <w:r w:rsidRPr="005D7C2B">
        <w:t>Gruppe (4</w:t>
      </w:r>
      <w:r w:rsidR="00D626F0" w:rsidRPr="005D7C2B">
        <w:t>1 </w:t>
      </w:r>
      <w:r w:rsidR="00AC6B36" w:rsidRPr="005D7C2B">
        <w:t>%</w:t>
      </w:r>
      <w:r w:rsidRPr="005D7C2B">
        <w:t>, 32/78) und 100</w:t>
      </w:r>
      <w:r w:rsidR="00AC6B36" w:rsidRPr="005D7C2B">
        <w:noBreakHyphen/>
      </w:r>
      <w:r w:rsidRPr="005D7C2B">
        <w:t>mg</w:t>
      </w:r>
      <w:r w:rsidR="00AC6B36" w:rsidRPr="005D7C2B">
        <w:noBreakHyphen/>
      </w:r>
      <w:r w:rsidRPr="005D7C2B">
        <w:t>Gruppe (3</w:t>
      </w:r>
      <w:r w:rsidR="00D626F0" w:rsidRPr="005D7C2B">
        <w:t>3 </w:t>
      </w:r>
      <w:r w:rsidR="00AC6B36" w:rsidRPr="005D7C2B">
        <w:t>%</w:t>
      </w:r>
      <w:r w:rsidRPr="005D7C2B">
        <w:t>, 27/82) war der Anteil der Patienten</w:t>
      </w:r>
      <w:r w:rsidR="007F2C8E" w:rsidRPr="005D7C2B">
        <w:t>,</w:t>
      </w:r>
      <w:r w:rsidRPr="005D7C2B">
        <w:t xml:space="preserve"> die Kortikosteroide in Woche</w:t>
      </w:r>
      <w:r w:rsidR="00E444A4" w:rsidRPr="005D7C2B">
        <w:t> 5</w:t>
      </w:r>
      <w:r w:rsidRPr="005D7C2B">
        <w:t>4 vollständig absetzten</w:t>
      </w:r>
      <w:r w:rsidR="007F2C8E" w:rsidRPr="005D7C2B">
        <w:t>,</w:t>
      </w:r>
      <w:r w:rsidRPr="005D7C2B">
        <w:t xml:space="preserve"> im Vergleich zur Placebo</w:t>
      </w:r>
      <w:r w:rsidR="00AC6B36" w:rsidRPr="005D7C2B">
        <w:noBreakHyphen/>
      </w:r>
      <w:r w:rsidRPr="005D7C2B">
        <w:t>Gruppe (2</w:t>
      </w:r>
      <w:r w:rsidR="00D626F0" w:rsidRPr="005D7C2B">
        <w:t>2 </w:t>
      </w:r>
      <w:r w:rsidR="00AC6B36" w:rsidRPr="005D7C2B">
        <w:t>%</w:t>
      </w:r>
      <w:r w:rsidRPr="005D7C2B">
        <w:t>, 19/87) höher.</w:t>
      </w:r>
      <w:r w:rsidR="00691DB8" w:rsidRPr="005D7C2B">
        <w:t xml:space="preserve"> Unter den Patienten</w:t>
      </w:r>
      <w:r w:rsidR="00D3320E" w:rsidRPr="005D7C2B">
        <w:t>,</w:t>
      </w:r>
      <w:r w:rsidR="00691DB8" w:rsidRPr="005D7C2B">
        <w:t xml:space="preserve"> die in die Studienverlängerung aufgenommen wurden, blieb der Anteil der Patienten</w:t>
      </w:r>
      <w:r w:rsidR="00E44E0E" w:rsidRPr="005D7C2B">
        <w:t>,</w:t>
      </w:r>
      <w:r w:rsidR="00691DB8" w:rsidRPr="005D7C2B">
        <w:t xml:space="preserve"> die ohne Kortikosteroid-Behandlung auskamen, im Allgemeinen bis Woche</w:t>
      </w:r>
      <w:r w:rsidR="00E85803" w:rsidRPr="005D7C2B">
        <w:t> 2</w:t>
      </w:r>
      <w:r w:rsidR="00691DB8" w:rsidRPr="005D7C2B">
        <w:t>16 unverändert.</w:t>
      </w:r>
    </w:p>
    <w:p w14:paraId="29CE8443" w14:textId="77777777" w:rsidR="00B10506" w:rsidRPr="005D7C2B" w:rsidRDefault="00B10506" w:rsidP="00B240E5"/>
    <w:p w14:paraId="72B4B81B" w14:textId="77777777" w:rsidR="00B10506" w:rsidRPr="005D7C2B" w:rsidRDefault="00B10506" w:rsidP="00B240E5">
      <w:r w:rsidRPr="005D7C2B">
        <w:t>Patienten ohne klinisches Ansprechen in Woche</w:t>
      </w:r>
      <w:r w:rsidR="00E444A4" w:rsidRPr="005D7C2B">
        <w:t> 6</w:t>
      </w:r>
      <w:r w:rsidRPr="005D7C2B">
        <w:t xml:space="preserve"> des PURSUIT-Studienprogramms zur Induktionstherapie wurden in der PURSUIT-</w:t>
      </w:r>
      <w:r w:rsidR="008D65A9" w:rsidRPr="005D7C2B">
        <w:t>Maintenance-</w:t>
      </w:r>
      <w:r w:rsidRPr="005D7C2B">
        <w:t>Studie mit Simponi 10</w:t>
      </w:r>
      <w:r w:rsidR="00D626F0" w:rsidRPr="005D7C2B">
        <w:t>0 </w:t>
      </w:r>
      <w:r w:rsidRPr="005D7C2B">
        <w:t xml:space="preserve">mg alle </w:t>
      </w:r>
      <w:r w:rsidR="007032CC" w:rsidRPr="005D7C2B">
        <w:t>4 </w:t>
      </w:r>
      <w:r w:rsidRPr="005D7C2B">
        <w:t>Wochen behandelt. In Woche</w:t>
      </w:r>
      <w:r w:rsidR="00E85803" w:rsidRPr="005D7C2B">
        <w:t> 1</w:t>
      </w:r>
      <w:r w:rsidRPr="005D7C2B">
        <w:t>4 erzielten 2</w:t>
      </w:r>
      <w:r w:rsidR="00D96DCD" w:rsidRPr="005D7C2B">
        <w:t>8 </w:t>
      </w:r>
      <w:r w:rsidRPr="005D7C2B">
        <w:t>% dieser Patienten ein Ansprechen, definiert anhand eines partiellen Mayo-Scores (gesenkt um ≥</w:t>
      </w:r>
      <w:r w:rsidR="00E85803" w:rsidRPr="005D7C2B">
        <w:t> 3</w:t>
      </w:r>
      <w:r w:rsidR="00D626F0" w:rsidRPr="005D7C2B">
        <w:t> </w:t>
      </w:r>
      <w:r w:rsidRPr="005D7C2B">
        <w:t>Punkte verglichen mit dem Induktionsbeginn). In Woche</w:t>
      </w:r>
      <w:r w:rsidR="00E444A4" w:rsidRPr="005D7C2B">
        <w:t> 5</w:t>
      </w:r>
      <w:r w:rsidRPr="005D7C2B">
        <w:t>4 waren die klinischen Ergebnisse dieser Patienten vergleichbar mit den klinischen Ergebnissen der Patienten mit einem klinischen Ansprechen in Woche</w:t>
      </w:r>
      <w:r w:rsidR="00E444A4" w:rsidRPr="005D7C2B">
        <w:t> 6</w:t>
      </w:r>
      <w:r w:rsidRPr="005D7C2B">
        <w:t>.</w:t>
      </w:r>
    </w:p>
    <w:p w14:paraId="1A07E5BD" w14:textId="77777777" w:rsidR="00793BBE" w:rsidRPr="005D7C2B" w:rsidRDefault="00793BBE" w:rsidP="00B240E5"/>
    <w:p w14:paraId="3C0535F0" w14:textId="77777777" w:rsidR="00DD1125" w:rsidRPr="005D7C2B" w:rsidRDefault="00DD1125" w:rsidP="00B240E5">
      <w:r w:rsidRPr="005D7C2B">
        <w:t>Zu Woche</w:t>
      </w:r>
      <w:r w:rsidR="00E444A4" w:rsidRPr="005D7C2B">
        <w:t> 6</w:t>
      </w:r>
      <w:r w:rsidRPr="005D7C2B">
        <w:t xml:space="preserve"> verbesserte sich unter Simponi die Lebensqualität signifikant, erfasst mittels der Veränderung gegenüber </w:t>
      </w:r>
      <w:r w:rsidR="00C911C4" w:rsidRPr="005D7C2B">
        <w:t xml:space="preserve">dem </w:t>
      </w:r>
      <w:r w:rsidRPr="005D7C2B">
        <w:t>Ausgangswert in einem krankheitsspezifischen Fragebogen, IBDQ (inflammatory bowel disease questionnaire). Bei den Patienten, die eine Erhaltungstherapie mit Simponi erhielten, blieb die verbesserte Lebensqualität erfasst mittels IBDQ bis Woche</w:t>
      </w:r>
      <w:r w:rsidR="00E444A4" w:rsidRPr="005D7C2B">
        <w:t> 5</w:t>
      </w:r>
      <w:r w:rsidRPr="005D7C2B">
        <w:t>4 erhalten.</w:t>
      </w:r>
    </w:p>
    <w:p w14:paraId="2EF30D75" w14:textId="77777777" w:rsidR="00793BBE" w:rsidRPr="005D7C2B" w:rsidRDefault="00793BBE" w:rsidP="00B240E5"/>
    <w:p w14:paraId="3D58101B" w14:textId="77777777" w:rsidR="00691DB8" w:rsidRPr="005D7C2B" w:rsidRDefault="00691DB8" w:rsidP="00B240E5">
      <w:r w:rsidRPr="005D7C2B">
        <w:t>Etwa 6</w:t>
      </w:r>
      <w:r w:rsidR="00D626F0" w:rsidRPr="005D7C2B">
        <w:t>3 </w:t>
      </w:r>
      <w:r w:rsidRPr="005D7C2B">
        <w:t>% der Patienten</w:t>
      </w:r>
      <w:r w:rsidR="00E44E0E" w:rsidRPr="005D7C2B">
        <w:t>,</w:t>
      </w:r>
      <w:r w:rsidRPr="005D7C2B">
        <w:t xml:space="preserve"> die Simponi zu Beginn der Studienverlängerung erhielten (Woche</w:t>
      </w:r>
      <w:r w:rsidR="00E444A4" w:rsidRPr="005D7C2B">
        <w:t> 5</w:t>
      </w:r>
      <w:r w:rsidRPr="005D7C2B">
        <w:t>6)</w:t>
      </w:r>
      <w:r w:rsidR="00E44E0E" w:rsidRPr="005D7C2B">
        <w:t>,</w:t>
      </w:r>
      <w:r w:rsidRPr="005D7C2B">
        <w:t xml:space="preserve"> </w:t>
      </w:r>
      <w:r w:rsidR="00D3320E" w:rsidRPr="005D7C2B">
        <w:rPr>
          <w:szCs w:val="22"/>
        </w:rPr>
        <w:t>wurden</w:t>
      </w:r>
      <w:r w:rsidRPr="005D7C2B">
        <w:rPr>
          <w:szCs w:val="22"/>
        </w:rPr>
        <w:t xml:space="preserve"> bis zum Ende der Studie </w:t>
      </w:r>
      <w:r w:rsidR="00D3320E" w:rsidRPr="005D7C2B">
        <w:rPr>
          <w:szCs w:val="22"/>
        </w:rPr>
        <w:t>weiterbehandelt</w:t>
      </w:r>
      <w:r w:rsidRPr="005D7C2B">
        <w:rPr>
          <w:szCs w:val="22"/>
        </w:rPr>
        <w:t xml:space="preserve"> (letzte Golimumab-Anwendung in Woche</w:t>
      </w:r>
      <w:r w:rsidR="00E85803" w:rsidRPr="005D7C2B">
        <w:rPr>
          <w:szCs w:val="22"/>
        </w:rPr>
        <w:t> 2</w:t>
      </w:r>
      <w:r w:rsidRPr="005D7C2B">
        <w:rPr>
          <w:szCs w:val="22"/>
        </w:rPr>
        <w:t>12).</w:t>
      </w:r>
    </w:p>
    <w:p w14:paraId="766EA409" w14:textId="77777777" w:rsidR="00691DB8" w:rsidRPr="005D7C2B" w:rsidRDefault="00691DB8" w:rsidP="00B240E5"/>
    <w:p w14:paraId="0D97F15F" w14:textId="77777777" w:rsidR="004626AD" w:rsidRPr="005D7C2B" w:rsidRDefault="004626AD" w:rsidP="00B240E5">
      <w:pPr>
        <w:keepNext/>
        <w:autoSpaceDE w:val="0"/>
        <w:autoSpaceDN w:val="0"/>
        <w:adjustRightInd w:val="0"/>
        <w:rPr>
          <w:szCs w:val="22"/>
          <w:u w:val="single"/>
        </w:rPr>
      </w:pPr>
      <w:r w:rsidRPr="005D7C2B">
        <w:rPr>
          <w:szCs w:val="22"/>
          <w:u w:val="single"/>
        </w:rPr>
        <w:t>Immunogenität</w:t>
      </w:r>
    </w:p>
    <w:p w14:paraId="191385FB" w14:textId="77777777" w:rsidR="00DD1125" w:rsidRPr="005D7C2B" w:rsidRDefault="00032230" w:rsidP="00B240E5">
      <w:pPr>
        <w:autoSpaceDE w:val="0"/>
        <w:autoSpaceDN w:val="0"/>
        <w:adjustRightInd w:val="0"/>
        <w:rPr>
          <w:szCs w:val="22"/>
        </w:rPr>
      </w:pPr>
      <w:r w:rsidRPr="005D7C2B">
        <w:rPr>
          <w:szCs w:val="22"/>
        </w:rPr>
        <w:t>In allen Phase</w:t>
      </w:r>
      <w:r w:rsidRPr="005D7C2B">
        <w:rPr>
          <w:szCs w:val="22"/>
        </w:rPr>
        <w:noBreakHyphen/>
        <w:t>III</w:t>
      </w:r>
      <w:r w:rsidRPr="005D7C2B">
        <w:rPr>
          <w:szCs w:val="22"/>
        </w:rPr>
        <w:noBreakHyphen/>
        <w:t xml:space="preserve">Studien zur RA, PsA und AS wurden </w:t>
      </w:r>
      <w:r w:rsidR="00A71E9C" w:rsidRPr="005D7C2B">
        <w:rPr>
          <w:szCs w:val="22"/>
        </w:rPr>
        <w:t>mit</w:t>
      </w:r>
      <w:r w:rsidR="00EE5C84" w:rsidRPr="005D7C2B">
        <w:rPr>
          <w:szCs w:val="22"/>
        </w:rPr>
        <w:t>tels</w:t>
      </w:r>
      <w:r w:rsidR="00A71E9C" w:rsidRPr="005D7C2B">
        <w:rPr>
          <w:szCs w:val="22"/>
        </w:rPr>
        <w:t xml:space="preserve"> </w:t>
      </w:r>
      <w:r w:rsidR="00BE6A97" w:rsidRPr="005D7C2B">
        <w:rPr>
          <w:szCs w:val="22"/>
        </w:rPr>
        <w:t xml:space="preserve">Enzymimmunoassays (EIA) </w:t>
      </w:r>
      <w:r w:rsidRPr="005D7C2B">
        <w:rPr>
          <w:szCs w:val="22"/>
        </w:rPr>
        <w:t>bis Woche</w:t>
      </w:r>
      <w:r w:rsidR="00E444A4" w:rsidRPr="005D7C2B">
        <w:rPr>
          <w:szCs w:val="22"/>
        </w:rPr>
        <w:t> 5</w:t>
      </w:r>
      <w:r w:rsidRPr="005D7C2B">
        <w:rPr>
          <w:szCs w:val="22"/>
        </w:rPr>
        <w:t xml:space="preserve">2 bei </w:t>
      </w:r>
      <w:r w:rsidR="007032CC" w:rsidRPr="005D7C2B">
        <w:rPr>
          <w:szCs w:val="22"/>
        </w:rPr>
        <w:t>5 </w:t>
      </w:r>
      <w:r w:rsidRPr="005D7C2B">
        <w:rPr>
          <w:szCs w:val="22"/>
        </w:rPr>
        <w:t>% (105/</w:t>
      </w:r>
      <w:r w:rsidR="00F94CC7" w:rsidRPr="005D7C2B">
        <w:rPr>
          <w:szCs w:val="22"/>
        </w:rPr>
        <w:t>2.062</w:t>
      </w:r>
      <w:r w:rsidRPr="005D7C2B">
        <w:rPr>
          <w:szCs w:val="22"/>
        </w:rPr>
        <w:t xml:space="preserve">) der mit Golimumab behandelten Patienten Antikörper gegen Golimumab nachgewiesen und, wo getestet, erwiesen sich </w:t>
      </w:r>
      <w:r w:rsidRPr="005D7C2B">
        <w:rPr>
          <w:i/>
          <w:szCs w:val="22"/>
        </w:rPr>
        <w:t>in vitro</w:t>
      </w:r>
      <w:r w:rsidRPr="005D7C2B">
        <w:rPr>
          <w:szCs w:val="22"/>
        </w:rPr>
        <w:t xml:space="preserve"> fast alle Antikörper als neutralisierend. Bei allen rheumatologischen Indikationen wurde eine ähnliche Inzidenz beobachtet. Bei gleichzeitiger Anwendung von MTX war der Anteil an Patienten, die Antikörper gegen Golimumab bildeten, geringer als unter Behandlung mit Golimumab ohne MTX (ca. </w:t>
      </w:r>
      <w:r w:rsidR="00D626F0" w:rsidRPr="005D7C2B">
        <w:rPr>
          <w:szCs w:val="22"/>
        </w:rPr>
        <w:t>3 </w:t>
      </w:r>
      <w:r w:rsidRPr="005D7C2B">
        <w:rPr>
          <w:szCs w:val="22"/>
        </w:rPr>
        <w:t>% [41/</w:t>
      </w:r>
      <w:r w:rsidR="00F94CC7" w:rsidRPr="005D7C2B">
        <w:rPr>
          <w:szCs w:val="22"/>
        </w:rPr>
        <w:t>1.235</w:t>
      </w:r>
      <w:r w:rsidRPr="005D7C2B">
        <w:rPr>
          <w:szCs w:val="22"/>
        </w:rPr>
        <w:t xml:space="preserve">] versus </w:t>
      </w:r>
      <w:r w:rsidR="00D96DCD" w:rsidRPr="005D7C2B">
        <w:rPr>
          <w:szCs w:val="22"/>
        </w:rPr>
        <w:t>8 </w:t>
      </w:r>
      <w:r w:rsidRPr="005D7C2B">
        <w:rPr>
          <w:szCs w:val="22"/>
        </w:rPr>
        <w:t>% [64/</w:t>
      </w:r>
      <w:r w:rsidR="00F94CC7" w:rsidRPr="005D7C2B">
        <w:rPr>
          <w:szCs w:val="22"/>
        </w:rPr>
        <w:t>827</w:t>
      </w:r>
      <w:r w:rsidRPr="005D7C2B">
        <w:rPr>
          <w:szCs w:val="22"/>
        </w:rPr>
        <w:t>]).</w:t>
      </w:r>
    </w:p>
    <w:p w14:paraId="1D07B811" w14:textId="77777777" w:rsidR="004D0AFF" w:rsidRPr="005D7C2B" w:rsidRDefault="004D0AFF" w:rsidP="00B240E5">
      <w:pPr>
        <w:autoSpaceDE w:val="0"/>
        <w:autoSpaceDN w:val="0"/>
        <w:adjustRightInd w:val="0"/>
        <w:rPr>
          <w:szCs w:val="22"/>
        </w:rPr>
      </w:pPr>
    </w:p>
    <w:p w14:paraId="4C2D1B66" w14:textId="77777777" w:rsidR="004D0AFF" w:rsidRPr="005D7C2B" w:rsidRDefault="004D0AFF" w:rsidP="00B240E5">
      <w:pPr>
        <w:autoSpaceDE w:val="0"/>
        <w:autoSpaceDN w:val="0"/>
        <w:adjustRightInd w:val="0"/>
        <w:rPr>
          <w:szCs w:val="22"/>
        </w:rPr>
      </w:pPr>
      <w:r w:rsidRPr="005D7C2B">
        <w:rPr>
          <w:szCs w:val="22"/>
        </w:rPr>
        <w:t>In der</w:t>
      </w:r>
      <w:r w:rsidR="002D79CE" w:rsidRPr="005D7C2B">
        <w:rPr>
          <w:szCs w:val="22"/>
        </w:rPr>
        <w:t xml:space="preserve"> </w:t>
      </w:r>
      <w:r w:rsidRPr="005D7C2B">
        <w:rPr>
          <w:szCs w:val="22"/>
        </w:rPr>
        <w:t xml:space="preserve">Studie </w:t>
      </w:r>
      <w:r w:rsidR="002D79CE" w:rsidRPr="005D7C2B">
        <w:rPr>
          <w:szCs w:val="22"/>
        </w:rPr>
        <w:t>zur nr</w:t>
      </w:r>
      <w:r w:rsidR="002D79CE" w:rsidRPr="005D7C2B">
        <w:rPr>
          <w:szCs w:val="22"/>
        </w:rPr>
        <w:noBreakHyphen/>
        <w:t xml:space="preserve">axSpA </w:t>
      </w:r>
      <w:r w:rsidRPr="005D7C2B">
        <w:rPr>
          <w:szCs w:val="22"/>
        </w:rPr>
        <w:t xml:space="preserve">wurden </w:t>
      </w:r>
      <w:r w:rsidR="00EE5C84" w:rsidRPr="005D7C2B">
        <w:rPr>
          <w:szCs w:val="22"/>
        </w:rPr>
        <w:t>mittels</w:t>
      </w:r>
      <w:r w:rsidR="00DF7A49" w:rsidRPr="005D7C2B">
        <w:rPr>
          <w:szCs w:val="22"/>
        </w:rPr>
        <w:t xml:space="preserve"> </w:t>
      </w:r>
      <w:r w:rsidR="00BE6A97" w:rsidRPr="005D7C2B">
        <w:t xml:space="preserve">EIA </w:t>
      </w:r>
      <w:r w:rsidRPr="005D7C2B">
        <w:rPr>
          <w:szCs w:val="22"/>
        </w:rPr>
        <w:t xml:space="preserve">Antikörper gegen Golimumab bei </w:t>
      </w:r>
      <w:r w:rsidR="00D96DCD" w:rsidRPr="005D7C2B">
        <w:rPr>
          <w:szCs w:val="22"/>
        </w:rPr>
        <w:t>7 </w:t>
      </w:r>
      <w:r w:rsidRPr="005D7C2B">
        <w:rPr>
          <w:szCs w:val="22"/>
        </w:rPr>
        <w:t>% (</w:t>
      </w:r>
      <w:r w:rsidR="00F94CC7" w:rsidRPr="005D7C2B">
        <w:rPr>
          <w:szCs w:val="22"/>
        </w:rPr>
        <w:t>14</w:t>
      </w:r>
      <w:r w:rsidRPr="005D7C2B">
        <w:rPr>
          <w:szCs w:val="22"/>
        </w:rPr>
        <w:t>/</w:t>
      </w:r>
      <w:r w:rsidR="00F94CC7" w:rsidRPr="005D7C2B">
        <w:rPr>
          <w:szCs w:val="22"/>
        </w:rPr>
        <w:t>193</w:t>
      </w:r>
      <w:r w:rsidRPr="005D7C2B">
        <w:rPr>
          <w:szCs w:val="22"/>
        </w:rPr>
        <w:t>) der mit Golimumab behandelten Patienten bis Woche</w:t>
      </w:r>
      <w:r w:rsidR="00E444A4" w:rsidRPr="005D7C2B">
        <w:rPr>
          <w:szCs w:val="22"/>
        </w:rPr>
        <w:t> 5</w:t>
      </w:r>
      <w:r w:rsidR="00F94CC7" w:rsidRPr="005D7C2B">
        <w:rPr>
          <w:szCs w:val="22"/>
        </w:rPr>
        <w:t xml:space="preserve">2 </w:t>
      </w:r>
      <w:r w:rsidRPr="005D7C2B">
        <w:rPr>
          <w:szCs w:val="22"/>
        </w:rPr>
        <w:t>nachgewiesen.</w:t>
      </w:r>
    </w:p>
    <w:p w14:paraId="7980ECDF" w14:textId="77777777" w:rsidR="004A190D" w:rsidRPr="005D7C2B" w:rsidRDefault="004A190D" w:rsidP="00B240E5">
      <w:pPr>
        <w:autoSpaceDE w:val="0"/>
        <w:autoSpaceDN w:val="0"/>
        <w:adjustRightInd w:val="0"/>
        <w:rPr>
          <w:szCs w:val="22"/>
        </w:rPr>
      </w:pPr>
    </w:p>
    <w:p w14:paraId="620C1887" w14:textId="77777777" w:rsidR="004D1341" w:rsidRPr="005D7C2B" w:rsidRDefault="004D1341" w:rsidP="00B240E5">
      <w:pPr>
        <w:autoSpaceDE w:val="0"/>
        <w:autoSpaceDN w:val="0"/>
        <w:adjustRightInd w:val="0"/>
        <w:rPr>
          <w:szCs w:val="22"/>
        </w:rPr>
      </w:pPr>
      <w:r w:rsidRPr="005D7C2B">
        <w:rPr>
          <w:szCs w:val="22"/>
        </w:rPr>
        <w:t>In den Phase</w:t>
      </w:r>
      <w:r w:rsidRPr="005D7C2B">
        <w:rPr>
          <w:szCs w:val="22"/>
        </w:rPr>
        <w:noBreakHyphen/>
        <w:t>II</w:t>
      </w:r>
      <w:r w:rsidRPr="005D7C2B">
        <w:rPr>
          <w:szCs w:val="22"/>
        </w:rPr>
        <w:noBreakHyphen/>
        <w:t xml:space="preserve"> und –III</w:t>
      </w:r>
      <w:r w:rsidRPr="005D7C2B">
        <w:rPr>
          <w:szCs w:val="22"/>
        </w:rPr>
        <w:noBreakHyphen/>
        <w:t xml:space="preserve">Studien zur CU wurden </w:t>
      </w:r>
      <w:r w:rsidR="00EE5C84" w:rsidRPr="005D7C2B">
        <w:rPr>
          <w:szCs w:val="22"/>
        </w:rPr>
        <w:t xml:space="preserve">mittels </w:t>
      </w:r>
      <w:r w:rsidR="00BE6A97" w:rsidRPr="005D7C2B">
        <w:t xml:space="preserve">EIA </w:t>
      </w:r>
      <w:r w:rsidRPr="005D7C2B">
        <w:rPr>
          <w:szCs w:val="22"/>
        </w:rPr>
        <w:t>bis Woche</w:t>
      </w:r>
      <w:r w:rsidR="00E444A4" w:rsidRPr="005D7C2B">
        <w:rPr>
          <w:szCs w:val="22"/>
        </w:rPr>
        <w:t> 5</w:t>
      </w:r>
      <w:r w:rsidRPr="005D7C2B">
        <w:rPr>
          <w:szCs w:val="22"/>
        </w:rPr>
        <w:t xml:space="preserve">4 bei </w:t>
      </w:r>
      <w:r w:rsidR="00D626F0" w:rsidRPr="005D7C2B">
        <w:rPr>
          <w:szCs w:val="22"/>
        </w:rPr>
        <w:t>3 </w:t>
      </w:r>
      <w:r w:rsidRPr="005D7C2B">
        <w:rPr>
          <w:szCs w:val="22"/>
        </w:rPr>
        <w:t>% (26/946) der mit Golimumab behandelten Patienten Antikörper gegen Golimumab nachgewiesen. 6</w:t>
      </w:r>
      <w:r w:rsidR="00D96DCD" w:rsidRPr="005D7C2B">
        <w:rPr>
          <w:szCs w:val="22"/>
        </w:rPr>
        <w:t>8 </w:t>
      </w:r>
      <w:r w:rsidRPr="005D7C2B">
        <w:rPr>
          <w:szCs w:val="22"/>
        </w:rPr>
        <w:t xml:space="preserve">% (21/31) der Antikörper-positiven Patienten hatten </w:t>
      </w:r>
      <w:r w:rsidRPr="005D7C2B">
        <w:rPr>
          <w:i/>
          <w:szCs w:val="22"/>
        </w:rPr>
        <w:t>in vitro</w:t>
      </w:r>
      <w:r w:rsidRPr="005D7C2B">
        <w:rPr>
          <w:szCs w:val="22"/>
        </w:rPr>
        <w:t xml:space="preserve"> neutralisierende Antikörper. Bei gleichzeitiger Anwendung von Immunmodulatoren (Azathioprin, 6</w:t>
      </w:r>
      <w:r w:rsidRPr="005D7C2B">
        <w:rPr>
          <w:szCs w:val="22"/>
        </w:rPr>
        <w:noBreakHyphen/>
        <w:t>Mercaptopurin und MTX) war der Anteil an Patienten, die Antikörper gegen Golimumab bildeten, geringer als unter Behandlung mit Golimumab ohne Immunmodulatoren (</w:t>
      </w:r>
      <w:r w:rsidR="00D626F0" w:rsidRPr="005D7C2B">
        <w:rPr>
          <w:szCs w:val="22"/>
        </w:rPr>
        <w:t>1 </w:t>
      </w:r>
      <w:r w:rsidRPr="005D7C2B">
        <w:rPr>
          <w:szCs w:val="22"/>
        </w:rPr>
        <w:t xml:space="preserve">% [4/308] versus </w:t>
      </w:r>
      <w:r w:rsidR="00D626F0" w:rsidRPr="005D7C2B">
        <w:rPr>
          <w:szCs w:val="22"/>
        </w:rPr>
        <w:t>3 </w:t>
      </w:r>
      <w:r w:rsidRPr="005D7C2B">
        <w:rPr>
          <w:szCs w:val="22"/>
        </w:rPr>
        <w:t>% [22/638]).</w:t>
      </w:r>
      <w:r w:rsidR="00F94CC7" w:rsidRPr="005D7C2B">
        <w:rPr>
          <w:szCs w:val="22"/>
        </w:rPr>
        <w:t xml:space="preserve"> Bei den Patienten</w:t>
      </w:r>
      <w:r w:rsidR="00E44E0E" w:rsidRPr="005D7C2B">
        <w:rPr>
          <w:szCs w:val="22"/>
        </w:rPr>
        <w:t>,</w:t>
      </w:r>
      <w:r w:rsidR="00F94CC7" w:rsidRPr="005D7C2B">
        <w:rPr>
          <w:szCs w:val="22"/>
        </w:rPr>
        <w:t xml:space="preserve"> die an der Studienverlängerung teilnahmen und von denen auswertbare Proben bis Woche</w:t>
      </w:r>
      <w:r w:rsidR="00E85803" w:rsidRPr="005D7C2B">
        <w:rPr>
          <w:szCs w:val="22"/>
        </w:rPr>
        <w:t> 2</w:t>
      </w:r>
      <w:r w:rsidR="00F94CC7" w:rsidRPr="005D7C2B">
        <w:rPr>
          <w:szCs w:val="22"/>
        </w:rPr>
        <w:t>28 vorlagen, wurden</w:t>
      </w:r>
      <w:r w:rsidR="00F94CC7" w:rsidRPr="005D7C2B">
        <w:t xml:space="preserve"> bei 4 % </w:t>
      </w:r>
      <w:r w:rsidR="00F94CC7" w:rsidRPr="005D7C2B">
        <w:rPr>
          <w:szCs w:val="22"/>
        </w:rPr>
        <w:t xml:space="preserve">(23/604) </w:t>
      </w:r>
      <w:r w:rsidR="00F94CC7" w:rsidRPr="005D7C2B">
        <w:t xml:space="preserve">der mit Golimumab behandelten Patienten </w:t>
      </w:r>
      <w:r w:rsidR="00F94CC7" w:rsidRPr="005D7C2B">
        <w:rPr>
          <w:szCs w:val="22"/>
        </w:rPr>
        <w:t>A</w:t>
      </w:r>
      <w:r w:rsidR="00F94CC7" w:rsidRPr="005D7C2B">
        <w:t>ntikörper gegen Golimumab nachgewiesen. 8</w:t>
      </w:r>
      <w:r w:rsidR="00D626F0" w:rsidRPr="005D7C2B">
        <w:t>2 </w:t>
      </w:r>
      <w:r w:rsidR="00F94CC7" w:rsidRPr="005D7C2B">
        <w:t xml:space="preserve">% (18/22) der Antikörper-positiven Patienten wiesen </w:t>
      </w:r>
      <w:r w:rsidR="00F94CC7" w:rsidRPr="005D7C2B">
        <w:rPr>
          <w:i/>
        </w:rPr>
        <w:t xml:space="preserve">in vitro </w:t>
      </w:r>
      <w:r w:rsidR="00F94CC7" w:rsidRPr="005D7C2B">
        <w:t>neutralisierende Antikörper auf.</w:t>
      </w:r>
    </w:p>
    <w:p w14:paraId="0515D414" w14:textId="77777777" w:rsidR="00FD1207" w:rsidRPr="005D7C2B" w:rsidRDefault="00FD1207" w:rsidP="00B240E5">
      <w:pPr>
        <w:autoSpaceDE w:val="0"/>
        <w:autoSpaceDN w:val="0"/>
        <w:adjustRightInd w:val="0"/>
      </w:pPr>
    </w:p>
    <w:p w14:paraId="3175BF5C" w14:textId="77777777" w:rsidR="00FD1207" w:rsidRPr="005D7C2B" w:rsidRDefault="00FD1207" w:rsidP="00B240E5">
      <w:pPr>
        <w:autoSpaceDE w:val="0"/>
        <w:autoSpaceDN w:val="0"/>
        <w:adjustRightInd w:val="0"/>
      </w:pPr>
      <w:r w:rsidRPr="005D7C2B">
        <w:t>In der pJIA</w:t>
      </w:r>
      <w:r w:rsidRPr="005D7C2B">
        <w:noBreakHyphen/>
        <w:t>Studie wurde zum Nachweis von Antikörpern gegen Golimumab ein</w:t>
      </w:r>
      <w:r w:rsidR="00F34F89" w:rsidRPr="005D7C2B">
        <w:t xml:space="preserve"> </w:t>
      </w:r>
      <w:r w:rsidR="00BE6A97" w:rsidRPr="005D7C2B">
        <w:t>arzneimittelverträgliches EIA</w:t>
      </w:r>
      <w:r w:rsidRPr="005D7C2B">
        <w:t xml:space="preserve"> verwendet. Aufgrund der höheren Sensitivität und der verbesserten Arzneimittelverträglichkeit wurde erwartet, mit</w:t>
      </w:r>
      <w:r w:rsidR="00F34F89" w:rsidRPr="005D7C2B">
        <w:t xml:space="preserve">tels </w:t>
      </w:r>
      <w:r w:rsidR="00BE6A97" w:rsidRPr="005D7C2B">
        <w:t>des arzneimittelverträglichen EIA</w:t>
      </w:r>
      <w:r w:rsidR="00F34F89" w:rsidRPr="005D7C2B">
        <w:t xml:space="preserve"> </w:t>
      </w:r>
      <w:r w:rsidRPr="005D7C2B">
        <w:t>eine höhere Inzidenz von Antikörpern gegen Golimumab nachzuweisen</w:t>
      </w:r>
      <w:r w:rsidR="00DC4E41" w:rsidRPr="005D7C2B">
        <w:t xml:space="preserve">, verglichen </w:t>
      </w:r>
      <w:r w:rsidR="00F34F89" w:rsidRPr="005D7C2B">
        <w:t xml:space="preserve">mit </w:t>
      </w:r>
      <w:r w:rsidR="00BE6A97" w:rsidRPr="005D7C2B">
        <w:t>dem</w:t>
      </w:r>
      <w:r w:rsidR="00DC4E41" w:rsidRPr="005D7C2B">
        <w:t xml:space="preserve"> </w:t>
      </w:r>
      <w:r w:rsidR="00BE6A97" w:rsidRPr="005D7C2B">
        <w:t>EIA</w:t>
      </w:r>
      <w:r w:rsidRPr="005D7C2B">
        <w:t>. In der Phase</w:t>
      </w:r>
      <w:r w:rsidRPr="005D7C2B">
        <w:noBreakHyphen/>
        <w:t>III</w:t>
      </w:r>
      <w:r w:rsidRPr="005D7C2B">
        <w:noBreakHyphen/>
        <w:t>Studie zur pJIA wurden bis Woche 48</w:t>
      </w:r>
      <w:r w:rsidR="00F34F89" w:rsidRPr="005D7C2B">
        <w:t xml:space="preserve"> mittels </w:t>
      </w:r>
      <w:r w:rsidR="00BE6A97" w:rsidRPr="005D7C2B">
        <w:t>des arzneimittelverträglichen EIA</w:t>
      </w:r>
      <w:r w:rsidRPr="005D7C2B">
        <w:t xml:space="preserve"> </w:t>
      </w:r>
      <w:r w:rsidR="001D5BAA" w:rsidRPr="005D7C2B">
        <w:t>bei 4</w:t>
      </w:r>
      <w:r w:rsidR="00D626F0" w:rsidRPr="005D7C2B">
        <w:t>0 </w:t>
      </w:r>
      <w:r w:rsidR="001D5BAA" w:rsidRPr="005D7C2B">
        <w:t xml:space="preserve">% (69/172) der mit Golimumab behandelten Kinder </w:t>
      </w:r>
      <w:r w:rsidRPr="005D7C2B">
        <w:t xml:space="preserve">Antikörper gegen Golimumab </w:t>
      </w:r>
      <w:r w:rsidR="001D5BAA" w:rsidRPr="005D7C2B">
        <w:t>nachgewiesen</w:t>
      </w:r>
      <w:r w:rsidRPr="005D7C2B">
        <w:t xml:space="preserve">, von denen </w:t>
      </w:r>
      <w:r w:rsidR="001D5BAA" w:rsidRPr="005D7C2B">
        <w:t>die meisten</w:t>
      </w:r>
      <w:r w:rsidRPr="005D7C2B">
        <w:t xml:space="preserve"> einen Titer von unter </w:t>
      </w:r>
      <w:r w:rsidR="00D626F0" w:rsidRPr="005D7C2B">
        <w:t>1 </w:t>
      </w:r>
      <w:r w:rsidRPr="005D7C2B">
        <w:t>: 1</w:t>
      </w:r>
      <w:r w:rsidR="00C911C4" w:rsidRPr="005D7C2B">
        <w:t>.</w:t>
      </w:r>
      <w:r w:rsidRPr="005D7C2B">
        <w:t xml:space="preserve">000 </w:t>
      </w:r>
      <w:r w:rsidR="001D5BAA" w:rsidRPr="005D7C2B">
        <w:t>aufwiesen</w:t>
      </w:r>
      <w:r w:rsidRPr="005D7C2B">
        <w:t>. Eine Auswir</w:t>
      </w:r>
      <w:r w:rsidR="001D5BAA" w:rsidRPr="005D7C2B">
        <w:t>kung auf die Serumkonzentrationen</w:t>
      </w:r>
      <w:r w:rsidRPr="005D7C2B">
        <w:t xml:space="preserve"> von Golimumab wur</w:t>
      </w:r>
      <w:r w:rsidR="001D5BAA" w:rsidRPr="005D7C2B">
        <w:t>de bei Titern von &gt;</w:t>
      </w:r>
      <w:r w:rsidR="00E85803" w:rsidRPr="005D7C2B">
        <w:t> 1</w:t>
      </w:r>
      <w:r w:rsidR="00D626F0" w:rsidRPr="005D7C2B">
        <w:t> </w:t>
      </w:r>
      <w:r w:rsidR="001D5BAA" w:rsidRPr="005D7C2B">
        <w:t>:</w:t>
      </w:r>
      <w:r w:rsidR="00E85803" w:rsidRPr="005D7C2B">
        <w:t> 1</w:t>
      </w:r>
      <w:r w:rsidR="001D5BAA" w:rsidRPr="005D7C2B">
        <w:t>00 beo</w:t>
      </w:r>
      <w:r w:rsidRPr="005D7C2B">
        <w:t xml:space="preserve">bachtet, während ein </w:t>
      </w:r>
      <w:r w:rsidRPr="005D7C2B">
        <w:lastRenderedPageBreak/>
        <w:t>Einfluss auf die Wirksamkeit erst bei Titern von &gt;</w:t>
      </w:r>
      <w:r w:rsidR="00E85803" w:rsidRPr="005D7C2B">
        <w:t> 1</w:t>
      </w:r>
      <w:r w:rsidR="00D626F0" w:rsidRPr="005D7C2B">
        <w:t> </w:t>
      </w:r>
      <w:r w:rsidRPr="005D7C2B">
        <w:t>:</w:t>
      </w:r>
      <w:r w:rsidR="00E85803" w:rsidRPr="005D7C2B">
        <w:t> 1</w:t>
      </w:r>
      <w:r w:rsidR="00C911C4" w:rsidRPr="005D7C2B">
        <w:t>.</w:t>
      </w:r>
      <w:r w:rsidRPr="005D7C2B">
        <w:t xml:space="preserve">000 </w:t>
      </w:r>
      <w:r w:rsidR="00F34F89" w:rsidRPr="005D7C2B">
        <w:t>festzustellen</w:t>
      </w:r>
      <w:r w:rsidRPr="005D7C2B">
        <w:t xml:space="preserve"> war, </w:t>
      </w:r>
      <w:r w:rsidR="00F34F89" w:rsidRPr="005D7C2B">
        <w:t>allerdings war</w:t>
      </w:r>
      <w:r w:rsidRPr="005D7C2B">
        <w:t xml:space="preserve"> die Anzahl an Kindern mit Titern von &gt;</w:t>
      </w:r>
      <w:r w:rsidR="00E85803" w:rsidRPr="005D7C2B">
        <w:t> 1</w:t>
      </w:r>
      <w:r w:rsidR="00D626F0" w:rsidRPr="005D7C2B">
        <w:t> </w:t>
      </w:r>
      <w:r w:rsidRPr="005D7C2B">
        <w:t>:</w:t>
      </w:r>
      <w:r w:rsidR="00E85803" w:rsidRPr="005D7C2B">
        <w:t> 1</w:t>
      </w:r>
      <w:r w:rsidR="00C911C4" w:rsidRPr="005D7C2B">
        <w:t>.</w:t>
      </w:r>
      <w:r w:rsidRPr="005D7C2B">
        <w:t>000 gering (N =</w:t>
      </w:r>
      <w:r w:rsidR="00E444A4" w:rsidRPr="005D7C2B">
        <w:t> 8</w:t>
      </w:r>
      <w:r w:rsidRPr="005D7C2B">
        <w:t xml:space="preserve">). </w:t>
      </w:r>
      <w:r w:rsidR="001D5BAA" w:rsidRPr="005D7C2B">
        <w:t>Von</w:t>
      </w:r>
      <w:r w:rsidRPr="005D7C2B">
        <w:t xml:space="preserve"> den Kindern, die auf Antikörper gegen Golimumab positiv getestet wurden, wiesen 3</w:t>
      </w:r>
      <w:r w:rsidR="00D96DCD" w:rsidRPr="005D7C2B">
        <w:t>9 </w:t>
      </w:r>
      <w:r w:rsidRPr="005D7C2B">
        <w:t>% (25/</w:t>
      </w:r>
      <w:r w:rsidR="00D43A53" w:rsidRPr="005D7C2B">
        <w:t>65</w:t>
      </w:r>
      <w:r w:rsidRPr="005D7C2B">
        <w:t>) neutralisierende Antikörper auf. Die höhere Inzidenz von Antikörpern</w:t>
      </w:r>
      <w:r w:rsidR="00D2568A" w:rsidRPr="005D7C2B">
        <w:t>,</w:t>
      </w:r>
      <w:r w:rsidR="00F34F89" w:rsidRPr="005D7C2B">
        <w:t xml:space="preserve"> die mittels </w:t>
      </w:r>
      <w:r w:rsidR="00BE6A97" w:rsidRPr="005D7C2B">
        <w:t>des arzneimittelverträglichen EIA</w:t>
      </w:r>
      <w:r w:rsidR="00F34F89" w:rsidRPr="005D7C2B">
        <w:t xml:space="preserve"> nachgewiesen wurde</w:t>
      </w:r>
      <w:r w:rsidRPr="005D7C2B">
        <w:t xml:space="preserve">, </w:t>
      </w:r>
      <w:r w:rsidR="00F34F89" w:rsidRPr="005D7C2B">
        <w:t xml:space="preserve">hatte, da es sich </w:t>
      </w:r>
      <w:r w:rsidRPr="005D7C2B">
        <w:t xml:space="preserve">in erster Linie </w:t>
      </w:r>
      <w:r w:rsidR="003457BD" w:rsidRPr="005D7C2B">
        <w:t xml:space="preserve">um </w:t>
      </w:r>
      <w:r w:rsidRPr="005D7C2B">
        <w:t xml:space="preserve">niedrigtitrige </w:t>
      </w:r>
      <w:r w:rsidR="00442B39" w:rsidRPr="005D7C2B">
        <w:t>Antikörper</w:t>
      </w:r>
      <w:r w:rsidR="003457BD" w:rsidRPr="005D7C2B">
        <w:t xml:space="preserve"> handelte,</w:t>
      </w:r>
      <w:r w:rsidRPr="005D7C2B">
        <w:t xml:space="preserve"> keine offensichtlichen Auswirkungen auf Arzneimittelspiegel, Wirksamkeit und Sicherheit und stell</w:t>
      </w:r>
      <w:r w:rsidR="00933778" w:rsidRPr="005D7C2B">
        <w:t>t</w:t>
      </w:r>
      <w:r w:rsidRPr="005D7C2B">
        <w:t xml:space="preserve"> somit kein neues Sicherheitssignal dar.</w:t>
      </w:r>
    </w:p>
    <w:p w14:paraId="0D3AF9D4" w14:textId="77777777" w:rsidR="00DD1125" w:rsidRPr="005D7C2B" w:rsidRDefault="00DD1125" w:rsidP="00B240E5">
      <w:pPr>
        <w:autoSpaceDE w:val="0"/>
        <w:autoSpaceDN w:val="0"/>
        <w:adjustRightInd w:val="0"/>
      </w:pPr>
    </w:p>
    <w:p w14:paraId="2A8EDF7B" w14:textId="77777777" w:rsidR="00DD1125" w:rsidRPr="005D7C2B" w:rsidRDefault="00DD1125" w:rsidP="00B240E5">
      <w:pPr>
        <w:autoSpaceDE w:val="0"/>
        <w:autoSpaceDN w:val="0"/>
        <w:adjustRightInd w:val="0"/>
        <w:rPr>
          <w:szCs w:val="22"/>
        </w:rPr>
      </w:pPr>
      <w:r w:rsidRPr="005D7C2B">
        <w:rPr>
          <w:szCs w:val="22"/>
        </w:rPr>
        <w:t xml:space="preserve">Die Anwesenheit von Antikörpern gegen Golimumab kann das Risiko für Reaktionen an der Injektionsstelle erhöhen (siehe </w:t>
      </w:r>
      <w:r w:rsidR="006D04B2" w:rsidRPr="005D7C2B">
        <w:rPr>
          <w:szCs w:val="22"/>
        </w:rPr>
        <w:t>Abschnitt</w:t>
      </w:r>
      <w:r w:rsidR="00E444A4" w:rsidRPr="005D7C2B">
        <w:rPr>
          <w:szCs w:val="22"/>
        </w:rPr>
        <w:t> 4</w:t>
      </w:r>
      <w:r w:rsidRPr="005D7C2B">
        <w:rPr>
          <w:szCs w:val="22"/>
        </w:rPr>
        <w:t>.4); aufgrund der geringen Anzahl an Patienten mit positivem Befund auf Antikörper gegen Golimumab ist es jedoch nur begrenzt möglich, hinsichtlich des Zusammenhangs zwischen der Bildung von Antikörpern gegen Golimumab und den klinischen Wirksamkeits</w:t>
      </w:r>
      <w:r w:rsidRPr="005D7C2B">
        <w:rPr>
          <w:szCs w:val="22"/>
        </w:rPr>
        <w:noBreakHyphen/>
        <w:t xml:space="preserve"> oder Sicherheitsparametern definitive Schlussfolgerungen zu ziehen.</w:t>
      </w:r>
    </w:p>
    <w:p w14:paraId="462044A1" w14:textId="77777777" w:rsidR="00DD1125" w:rsidRPr="005D7C2B" w:rsidRDefault="00DD1125" w:rsidP="00B240E5">
      <w:pPr>
        <w:autoSpaceDE w:val="0"/>
        <w:autoSpaceDN w:val="0"/>
        <w:adjustRightInd w:val="0"/>
      </w:pPr>
    </w:p>
    <w:p w14:paraId="5EF5B13F" w14:textId="77777777" w:rsidR="00DD1125" w:rsidRPr="005D7C2B" w:rsidRDefault="00DD1125" w:rsidP="00B240E5">
      <w:pPr>
        <w:rPr>
          <w:szCs w:val="22"/>
        </w:rPr>
      </w:pPr>
      <w:r w:rsidRPr="005D7C2B">
        <w:rPr>
          <w:szCs w:val="22"/>
        </w:rPr>
        <w:t>Da Analysen zur Immunogenität spezifisch für das jeweilige Präparat und Testverfahren sind, ist ein Vergleich der Antikörperinzidenz mit der Antikörperinzidenz bei der Anwendung anderer Präparate nicht angebracht.</w:t>
      </w:r>
    </w:p>
    <w:p w14:paraId="129DB926" w14:textId="77777777" w:rsidR="004626AD" w:rsidRPr="005D7C2B" w:rsidRDefault="004626AD" w:rsidP="00B240E5">
      <w:pPr>
        <w:rPr>
          <w:szCs w:val="22"/>
        </w:rPr>
      </w:pPr>
    </w:p>
    <w:p w14:paraId="47D49290" w14:textId="77777777" w:rsidR="004626AD" w:rsidRPr="005D7C2B" w:rsidRDefault="004626AD" w:rsidP="00B240E5">
      <w:pPr>
        <w:keepNext/>
        <w:rPr>
          <w:u w:val="single"/>
        </w:rPr>
      </w:pPr>
      <w:r w:rsidRPr="005D7C2B">
        <w:rPr>
          <w:u w:val="single"/>
        </w:rPr>
        <w:t>Kinder und Jugendliche</w:t>
      </w:r>
    </w:p>
    <w:p w14:paraId="41077B26" w14:textId="77777777" w:rsidR="006B5082" w:rsidRPr="005D7C2B" w:rsidRDefault="006B5082" w:rsidP="00B240E5">
      <w:pPr>
        <w:keepNext/>
        <w:rPr>
          <w:bCs/>
          <w:iCs/>
          <w:szCs w:val="22"/>
          <w:u w:val="single"/>
        </w:rPr>
      </w:pPr>
    </w:p>
    <w:p w14:paraId="570C3CAA" w14:textId="77777777" w:rsidR="00442B39" w:rsidRPr="005D7C2B" w:rsidRDefault="00442B39" w:rsidP="00B240E5">
      <w:pPr>
        <w:keepNext/>
        <w:rPr>
          <w:i/>
          <w:iCs/>
        </w:rPr>
      </w:pPr>
      <w:r w:rsidRPr="005D7C2B">
        <w:rPr>
          <w:i/>
          <w:iCs/>
        </w:rPr>
        <w:t>Polyartikuläre juvenile idiopathische Arthritis</w:t>
      </w:r>
    </w:p>
    <w:p w14:paraId="0B803A20" w14:textId="77777777" w:rsidR="00442B39" w:rsidRPr="005D7C2B" w:rsidRDefault="00442B39" w:rsidP="00B240E5">
      <w:r w:rsidRPr="005D7C2B">
        <w:t>Die Sicherheit und Wirksamkeit von Simponi wurde in einer randomisierten, doppelblinden, placebokontrollierten Absetz</w:t>
      </w:r>
      <w:r w:rsidRPr="005D7C2B">
        <w:noBreakHyphen/>
        <w:t>Studie (GO</w:t>
      </w:r>
      <w:r w:rsidRPr="005D7C2B">
        <w:noBreakHyphen/>
        <w:t>KIDS) bei 17</w:t>
      </w:r>
      <w:r w:rsidR="00D626F0" w:rsidRPr="005D7C2B">
        <w:t>3 </w:t>
      </w:r>
      <w:r w:rsidR="00C97751" w:rsidRPr="005D7C2B">
        <w:t>Kindern (im Alter von 2</w:t>
      </w:r>
      <w:r w:rsidR="00D626F0" w:rsidRPr="005D7C2B">
        <w:t xml:space="preserve"> </w:t>
      </w:r>
      <w:r w:rsidRPr="005D7C2B">
        <w:t>bis 1</w:t>
      </w:r>
      <w:r w:rsidR="00D96DCD" w:rsidRPr="005D7C2B">
        <w:t>7 </w:t>
      </w:r>
      <w:r w:rsidRPr="005D7C2B">
        <w:t>Jahren) mit aktiver pJIA und mi</w:t>
      </w:r>
      <w:r w:rsidR="00C97751" w:rsidRPr="005D7C2B">
        <w:t xml:space="preserve">ndestens </w:t>
      </w:r>
      <w:r w:rsidR="007032CC" w:rsidRPr="005D7C2B">
        <w:t>5 </w:t>
      </w:r>
      <w:r w:rsidR="00C97751" w:rsidRPr="005D7C2B">
        <w:t xml:space="preserve">Gelenken </w:t>
      </w:r>
      <w:r w:rsidR="00870D4F" w:rsidRPr="005D7C2B">
        <w:t xml:space="preserve">mit aktiver Arthritis </w:t>
      </w:r>
      <w:r w:rsidR="00C97751" w:rsidRPr="005D7C2B">
        <w:t>und unzureichendem</w:t>
      </w:r>
      <w:r w:rsidRPr="005D7C2B">
        <w:t xml:space="preserve"> An</w:t>
      </w:r>
      <w:r w:rsidR="00C97751" w:rsidRPr="005D7C2B">
        <w:t>sprechen</w:t>
      </w:r>
      <w:r w:rsidRPr="005D7C2B">
        <w:t xml:space="preserve"> auf MTX untersucht. Kinder mit </w:t>
      </w:r>
      <w:r w:rsidR="00870D4F" w:rsidRPr="005D7C2B">
        <w:t xml:space="preserve">polyartikulär verlaufender </w:t>
      </w:r>
      <w:r w:rsidRPr="005D7C2B">
        <w:t>JIA (Rheumafaktor</w:t>
      </w:r>
      <w:r w:rsidR="007D45BA" w:rsidRPr="005D7C2B">
        <w:noBreakHyphen/>
      </w:r>
      <w:r w:rsidRPr="005D7C2B">
        <w:t>positive oder</w:t>
      </w:r>
      <w:r w:rsidR="007D45BA" w:rsidRPr="005D7C2B">
        <w:t xml:space="preserve"> </w:t>
      </w:r>
      <w:r w:rsidR="007D45BA" w:rsidRPr="005D7C2B">
        <w:noBreakHyphen/>
      </w:r>
      <w:r w:rsidRPr="005D7C2B">
        <w:t xml:space="preserve">negative Polyarthritis, </w:t>
      </w:r>
      <w:r w:rsidR="007D45BA" w:rsidRPr="005D7C2B">
        <w:t>ausgedehnte</w:t>
      </w:r>
      <w:r w:rsidRPr="005D7C2B">
        <w:t xml:space="preserve"> Oligoarthritis, juvenile Psoriasis</w:t>
      </w:r>
      <w:r w:rsidRPr="005D7C2B">
        <w:noBreakHyphen/>
        <w:t xml:space="preserve">Arthritis oder systemische JIA ohne </w:t>
      </w:r>
      <w:r w:rsidR="007D45BA" w:rsidRPr="005D7C2B">
        <w:t>aktuelle</w:t>
      </w:r>
      <w:r w:rsidRPr="005D7C2B">
        <w:t xml:space="preserve"> systemische Symptome) wurden in die Studie eingeschlossen. Zu Studienbeginn lag die mediane Anzahl der Gelenke </w:t>
      </w:r>
      <w:r w:rsidR="007D45BA" w:rsidRPr="005D7C2B">
        <w:t xml:space="preserve">mit aktiver Arthritis </w:t>
      </w:r>
      <w:r w:rsidRPr="005D7C2B">
        <w:t>bei</w:t>
      </w:r>
      <w:r w:rsidR="00C911C4" w:rsidRPr="005D7C2B">
        <w:t xml:space="preserve"> </w:t>
      </w:r>
      <w:r w:rsidRPr="005D7C2B">
        <w:t>12 und der mediane CRP</w:t>
      </w:r>
      <w:r w:rsidRPr="005D7C2B">
        <w:noBreakHyphen/>
        <w:t>Wert betrug 0,1</w:t>
      </w:r>
      <w:r w:rsidR="00D96DCD" w:rsidRPr="005D7C2B">
        <w:t>7 </w:t>
      </w:r>
      <w:r w:rsidRPr="005D7C2B">
        <w:t>mg/d</w:t>
      </w:r>
      <w:r w:rsidR="003F58CA" w:rsidRPr="005D7C2B">
        <w:t>l</w:t>
      </w:r>
      <w:r w:rsidRPr="005D7C2B">
        <w:t>.</w:t>
      </w:r>
    </w:p>
    <w:p w14:paraId="51429479" w14:textId="77777777" w:rsidR="006B5082" w:rsidRPr="005D7C2B" w:rsidRDefault="006B5082" w:rsidP="00B240E5">
      <w:pPr>
        <w:rPr>
          <w:iCs/>
        </w:rPr>
      </w:pPr>
    </w:p>
    <w:p w14:paraId="0246BE4D" w14:textId="77777777" w:rsidR="006B5082" w:rsidRPr="005D7C2B" w:rsidRDefault="00100DC5" w:rsidP="00B240E5">
      <w:r w:rsidRPr="005D7C2B">
        <w:t>Teil</w:t>
      </w:r>
      <w:r w:rsidR="00E85803" w:rsidRPr="005D7C2B">
        <w:t> 1</w:t>
      </w:r>
      <w:r w:rsidRPr="005D7C2B">
        <w:t xml:space="preserve"> der Studie </w:t>
      </w:r>
      <w:r w:rsidR="007D45BA" w:rsidRPr="005D7C2B">
        <w:t>umfasste eine</w:t>
      </w:r>
      <w:r w:rsidRPr="005D7C2B">
        <w:t xml:space="preserve"> 16</w:t>
      </w:r>
      <w:r w:rsidRPr="005D7C2B">
        <w:noBreakHyphen/>
        <w:t>wöchige unverblindete</w:t>
      </w:r>
      <w:r w:rsidR="003F58CA" w:rsidRPr="005D7C2B">
        <w:t>n</w:t>
      </w:r>
      <w:r w:rsidRPr="005D7C2B">
        <w:t xml:space="preserve"> Studienphase, in der </w:t>
      </w:r>
      <w:r w:rsidR="007D45BA" w:rsidRPr="005D7C2B">
        <w:t xml:space="preserve">die </w:t>
      </w:r>
      <w:r w:rsidRPr="005D7C2B">
        <w:t>17</w:t>
      </w:r>
      <w:r w:rsidR="00D626F0" w:rsidRPr="005D7C2B">
        <w:t>3 </w:t>
      </w:r>
      <w:r w:rsidRPr="005D7C2B">
        <w:t>eingeschlossene</w:t>
      </w:r>
      <w:r w:rsidR="00BE6A97" w:rsidRPr="005D7C2B">
        <w:t>n</w:t>
      </w:r>
      <w:r w:rsidRPr="005D7C2B">
        <w:t xml:space="preserve"> Kinder alle </w:t>
      </w:r>
      <w:r w:rsidR="007032CC" w:rsidRPr="005D7C2B">
        <w:t>4 </w:t>
      </w:r>
      <w:r w:rsidRPr="005D7C2B">
        <w:t>Wochen 3</w:t>
      </w:r>
      <w:r w:rsidR="00D626F0" w:rsidRPr="005D7C2B">
        <w:t>0 </w:t>
      </w:r>
      <w:r w:rsidRPr="005D7C2B">
        <w:t>mg/m</w:t>
      </w:r>
      <w:r w:rsidRPr="005D7C2B">
        <w:rPr>
          <w:vertAlign w:val="superscript"/>
        </w:rPr>
        <w:t>2</w:t>
      </w:r>
      <w:r w:rsidRPr="005D7C2B">
        <w:t xml:space="preserve"> (maximal 5</w:t>
      </w:r>
      <w:r w:rsidR="00D626F0" w:rsidRPr="005D7C2B">
        <w:t>0 </w:t>
      </w:r>
      <w:r w:rsidRPr="005D7C2B">
        <w:t>mg) Simponi subkutan und MTX erhielten. Die 15</w:t>
      </w:r>
      <w:r w:rsidR="007032CC" w:rsidRPr="005D7C2B">
        <w:t>4 </w:t>
      </w:r>
      <w:r w:rsidRPr="005D7C2B">
        <w:t xml:space="preserve">Kinder, die ein </w:t>
      </w:r>
      <w:r w:rsidRPr="005D7C2B">
        <w:rPr>
          <w:szCs w:val="22"/>
          <w:lang w:eastAsia="de-DE"/>
        </w:rPr>
        <w:t>pädiatrisches ACR30</w:t>
      </w:r>
      <w:r w:rsidRPr="005D7C2B">
        <w:rPr>
          <w:szCs w:val="22"/>
          <w:lang w:eastAsia="de-DE"/>
        </w:rPr>
        <w:noBreakHyphen/>
      </w:r>
      <w:r w:rsidRPr="005D7C2B">
        <w:t>Ansprechen in Woche</w:t>
      </w:r>
      <w:r w:rsidR="00E85803" w:rsidRPr="005D7C2B">
        <w:t> 1</w:t>
      </w:r>
      <w:r w:rsidRPr="005D7C2B">
        <w:t>6 zeigten, wurden in Teil</w:t>
      </w:r>
      <w:r w:rsidR="00E85803" w:rsidRPr="005D7C2B">
        <w:t> 2</w:t>
      </w:r>
      <w:r w:rsidRPr="005D7C2B">
        <w:t xml:space="preserve"> der Studie, d</w:t>
      </w:r>
      <w:r w:rsidR="007D45BA" w:rsidRPr="005D7C2B">
        <w:t>ie</w:t>
      </w:r>
      <w:r w:rsidRPr="005D7C2B">
        <w:t xml:space="preserve"> randomisierte Absetzphase, aufgenommen und erhielten </w:t>
      </w:r>
      <w:r w:rsidR="003F58CA" w:rsidRPr="005D7C2B">
        <w:t>alle</w:t>
      </w:r>
      <w:r w:rsidRPr="005D7C2B">
        <w:t xml:space="preserve"> </w:t>
      </w:r>
      <w:r w:rsidR="007032CC" w:rsidRPr="005D7C2B">
        <w:t>4 </w:t>
      </w:r>
      <w:r w:rsidRPr="005D7C2B">
        <w:t>Wochen 3</w:t>
      </w:r>
      <w:r w:rsidR="00D626F0" w:rsidRPr="005D7C2B">
        <w:t>0 </w:t>
      </w:r>
      <w:r w:rsidRPr="005D7C2B">
        <w:t>mg/m</w:t>
      </w:r>
      <w:r w:rsidRPr="005D7C2B">
        <w:rPr>
          <w:vertAlign w:val="superscript"/>
        </w:rPr>
        <w:t>2</w:t>
      </w:r>
      <w:r w:rsidRPr="005D7C2B">
        <w:t xml:space="preserve"> (maximal 5</w:t>
      </w:r>
      <w:r w:rsidR="00D626F0" w:rsidRPr="005D7C2B">
        <w:t>0 </w:t>
      </w:r>
      <w:r w:rsidRPr="005D7C2B">
        <w:t>mg) Simponi plus MTX oder Placebo plus MTX. Nach Wiederaufflammen der Erkrankung erhielten die Kinder 3</w:t>
      </w:r>
      <w:r w:rsidR="00D626F0" w:rsidRPr="005D7C2B">
        <w:t>0 </w:t>
      </w:r>
      <w:r w:rsidRPr="005D7C2B">
        <w:t>mg/m</w:t>
      </w:r>
      <w:r w:rsidRPr="005D7C2B">
        <w:rPr>
          <w:vertAlign w:val="superscript"/>
        </w:rPr>
        <w:t>2</w:t>
      </w:r>
      <w:r w:rsidRPr="005D7C2B">
        <w:t xml:space="preserve"> (maximal 5</w:t>
      </w:r>
      <w:r w:rsidR="00D626F0" w:rsidRPr="005D7C2B">
        <w:t>0 </w:t>
      </w:r>
      <w:r w:rsidRPr="005D7C2B">
        <w:t>mg) Simponi plus MTX. In Woche</w:t>
      </w:r>
      <w:r w:rsidR="00E444A4" w:rsidRPr="005D7C2B">
        <w:t> 4</w:t>
      </w:r>
      <w:r w:rsidRPr="005D7C2B">
        <w:t>8 traten die Kinder in eine Langzeit</w:t>
      </w:r>
      <w:r w:rsidRPr="005D7C2B">
        <w:noBreakHyphen/>
        <w:t>Studienverlängerung ein.</w:t>
      </w:r>
    </w:p>
    <w:p w14:paraId="6EFF495D" w14:textId="77777777" w:rsidR="006B5082" w:rsidRPr="005D7C2B" w:rsidRDefault="006B5082" w:rsidP="00B240E5"/>
    <w:p w14:paraId="52AE7A3C" w14:textId="77777777" w:rsidR="006B5082" w:rsidRPr="005D7C2B" w:rsidRDefault="00554FD7" w:rsidP="00B240E5">
      <w:pPr>
        <w:rPr>
          <w:iCs/>
        </w:rPr>
      </w:pPr>
      <w:r w:rsidRPr="005D7C2B">
        <w:t>B</w:t>
      </w:r>
      <w:r w:rsidR="007D45BA" w:rsidRPr="005D7C2B">
        <w:t>ereits in Woche</w:t>
      </w:r>
      <w:r w:rsidR="00E444A4" w:rsidRPr="005D7C2B">
        <w:t> 4</w:t>
      </w:r>
      <w:r w:rsidR="007D45BA" w:rsidRPr="005D7C2B">
        <w:t xml:space="preserve"> zeigten </w:t>
      </w:r>
      <w:r w:rsidR="00100DC5" w:rsidRPr="005D7C2B">
        <w:t xml:space="preserve">Kinder in dieser Studie ein </w:t>
      </w:r>
      <w:r w:rsidR="00100DC5" w:rsidRPr="005D7C2B">
        <w:rPr>
          <w:szCs w:val="22"/>
          <w:lang w:eastAsia="de-DE"/>
        </w:rPr>
        <w:t xml:space="preserve">pädiatrisches </w:t>
      </w:r>
      <w:r w:rsidR="00100DC5" w:rsidRPr="005D7C2B">
        <w:rPr>
          <w:szCs w:val="22"/>
        </w:rPr>
        <w:t>ACR</w:t>
      </w:r>
      <w:r w:rsidR="00100DC5" w:rsidRPr="005D7C2B">
        <w:rPr>
          <w:szCs w:val="22"/>
        </w:rPr>
        <w:noBreakHyphen/>
        <w:t>Ansprechen von 30, 50, 70</w:t>
      </w:r>
      <w:r w:rsidR="00D626F0" w:rsidRPr="005D7C2B">
        <w:rPr>
          <w:szCs w:val="22"/>
        </w:rPr>
        <w:t xml:space="preserve"> </w:t>
      </w:r>
      <w:r w:rsidR="00100DC5" w:rsidRPr="005D7C2B">
        <w:rPr>
          <w:szCs w:val="22"/>
        </w:rPr>
        <w:t>bzw. 90</w:t>
      </w:r>
      <w:r w:rsidR="00D2568A" w:rsidRPr="005D7C2B">
        <w:rPr>
          <w:szCs w:val="22"/>
        </w:rPr>
        <w:t>.</w:t>
      </w:r>
    </w:p>
    <w:p w14:paraId="0A942D89" w14:textId="77777777" w:rsidR="006B5082" w:rsidRPr="005D7C2B" w:rsidRDefault="006B5082" w:rsidP="00B240E5">
      <w:pPr>
        <w:autoSpaceDE w:val="0"/>
        <w:autoSpaceDN w:val="0"/>
      </w:pPr>
    </w:p>
    <w:p w14:paraId="71A39D29" w14:textId="77777777" w:rsidR="006B5082" w:rsidRPr="005D7C2B" w:rsidRDefault="006B5082" w:rsidP="00B240E5">
      <w:pPr>
        <w:autoSpaceDE w:val="0"/>
        <w:autoSpaceDN w:val="0"/>
      </w:pPr>
      <w:r w:rsidRPr="005D7C2B">
        <w:t>In Woche</w:t>
      </w:r>
      <w:r w:rsidR="00E85803" w:rsidRPr="005D7C2B">
        <w:t> 1</w:t>
      </w:r>
      <w:r w:rsidRPr="005D7C2B">
        <w:t>6 zeigten 8</w:t>
      </w:r>
      <w:r w:rsidR="00D96DCD" w:rsidRPr="005D7C2B">
        <w:t>7 </w:t>
      </w:r>
      <w:r w:rsidRPr="005D7C2B">
        <w:t xml:space="preserve">% der Kinder ein </w:t>
      </w:r>
      <w:r w:rsidRPr="005D7C2B">
        <w:rPr>
          <w:szCs w:val="22"/>
          <w:lang w:eastAsia="de-DE"/>
        </w:rPr>
        <w:t>pädiatrisches ACR30</w:t>
      </w:r>
      <w:r w:rsidRPr="005D7C2B">
        <w:rPr>
          <w:szCs w:val="22"/>
          <w:lang w:eastAsia="de-DE"/>
        </w:rPr>
        <w:noBreakHyphen/>
      </w:r>
      <w:r w:rsidRPr="005D7C2B">
        <w:t>Ansprechen, und 7</w:t>
      </w:r>
      <w:r w:rsidR="00D96DCD" w:rsidRPr="005D7C2B">
        <w:t>9 </w:t>
      </w:r>
      <w:r w:rsidRPr="005D7C2B">
        <w:t>%, 6</w:t>
      </w:r>
      <w:r w:rsidR="007032CC" w:rsidRPr="005D7C2B">
        <w:t>6 </w:t>
      </w:r>
      <w:r w:rsidRPr="005D7C2B">
        <w:t xml:space="preserve">% </w:t>
      </w:r>
      <w:r w:rsidR="00554FD7" w:rsidRPr="005D7C2B">
        <w:t>bzw.</w:t>
      </w:r>
      <w:r w:rsidRPr="005D7C2B">
        <w:t xml:space="preserve"> 3</w:t>
      </w:r>
      <w:r w:rsidR="007032CC" w:rsidRPr="005D7C2B">
        <w:t>6 </w:t>
      </w:r>
      <w:r w:rsidRPr="005D7C2B">
        <w:t xml:space="preserve">% der Kinder </w:t>
      </w:r>
      <w:r w:rsidR="00554FD7" w:rsidRPr="005D7C2B">
        <w:t xml:space="preserve">ein </w:t>
      </w:r>
      <w:r w:rsidRPr="005D7C2B">
        <w:rPr>
          <w:szCs w:val="22"/>
          <w:lang w:eastAsia="de-DE"/>
        </w:rPr>
        <w:t>pädiatrische</w:t>
      </w:r>
      <w:r w:rsidR="00D8679F" w:rsidRPr="005D7C2B">
        <w:rPr>
          <w:szCs w:val="22"/>
          <w:lang w:eastAsia="de-DE"/>
        </w:rPr>
        <w:t xml:space="preserve">s </w:t>
      </w:r>
      <w:r w:rsidR="001A63D9" w:rsidRPr="005D7C2B">
        <w:rPr>
          <w:szCs w:val="22"/>
          <w:lang w:eastAsia="de-DE"/>
        </w:rPr>
        <w:t>ACR</w:t>
      </w:r>
      <w:r w:rsidR="00D8679F" w:rsidRPr="005D7C2B">
        <w:rPr>
          <w:szCs w:val="22"/>
        </w:rPr>
        <w:t>50</w:t>
      </w:r>
      <w:r w:rsidR="00D8679F" w:rsidRPr="005D7C2B">
        <w:rPr>
          <w:szCs w:val="22"/>
        </w:rPr>
        <w:noBreakHyphen/>
        <w:t>, 70</w:t>
      </w:r>
      <w:r w:rsidR="00D8679F" w:rsidRPr="005D7C2B">
        <w:rPr>
          <w:szCs w:val="22"/>
        </w:rPr>
        <w:noBreakHyphen/>
        <w:t xml:space="preserve"> bzw. 90</w:t>
      </w:r>
      <w:r w:rsidR="00D8679F" w:rsidRPr="005D7C2B">
        <w:rPr>
          <w:szCs w:val="22"/>
        </w:rPr>
        <w:noBreakHyphen/>
        <w:t>Ansprechen</w:t>
      </w:r>
      <w:r w:rsidRPr="005D7C2B">
        <w:t>. In Woche</w:t>
      </w:r>
      <w:r w:rsidR="00E85803" w:rsidRPr="005D7C2B">
        <w:t> 1</w:t>
      </w:r>
      <w:r w:rsidRPr="005D7C2B">
        <w:t xml:space="preserve">6 </w:t>
      </w:r>
      <w:r w:rsidR="00554FD7" w:rsidRPr="005D7C2B">
        <w:t xml:space="preserve">war die Erkrankung bei </w:t>
      </w:r>
      <w:r w:rsidRPr="005D7C2B">
        <w:t>3</w:t>
      </w:r>
      <w:r w:rsidR="007032CC" w:rsidRPr="005D7C2B">
        <w:t>4 </w:t>
      </w:r>
      <w:r w:rsidRPr="005D7C2B">
        <w:t xml:space="preserve">% der Kinder </w:t>
      </w:r>
      <w:r w:rsidR="00554FD7" w:rsidRPr="005D7C2B">
        <w:t>inaktiv</w:t>
      </w:r>
      <w:r w:rsidRPr="005D7C2B">
        <w:t xml:space="preserve">, </w:t>
      </w:r>
      <w:r w:rsidR="00554FD7" w:rsidRPr="005D7C2B">
        <w:t>was durch</w:t>
      </w:r>
      <w:r w:rsidRPr="005D7C2B">
        <w:t xml:space="preserve"> Vorliegen </w:t>
      </w:r>
      <w:r w:rsidR="005749BF" w:rsidRPr="005D7C2B">
        <w:t>sämtlicher</w:t>
      </w:r>
      <w:r w:rsidRPr="005D7C2B">
        <w:t xml:space="preserve"> folgender Merkmale</w:t>
      </w:r>
      <w:r w:rsidR="00554FD7" w:rsidRPr="005D7C2B">
        <w:t xml:space="preserve"> definiert war</w:t>
      </w:r>
      <w:r w:rsidRPr="005D7C2B">
        <w:t xml:space="preserve">: keine Gelenke mit aktiver Arthritis; kein Fieber, </w:t>
      </w:r>
      <w:r w:rsidR="009B1359" w:rsidRPr="005D7C2B">
        <w:t xml:space="preserve">kein </w:t>
      </w:r>
      <w:r w:rsidR="000535F5" w:rsidRPr="005D7C2B">
        <w:t>Hautausschlag</w:t>
      </w:r>
      <w:r w:rsidRPr="005D7C2B">
        <w:t xml:space="preserve">, </w:t>
      </w:r>
      <w:r w:rsidR="009B1359" w:rsidRPr="005D7C2B">
        <w:t xml:space="preserve">keine </w:t>
      </w:r>
      <w:r w:rsidRPr="005D7C2B">
        <w:t xml:space="preserve">Serositis, </w:t>
      </w:r>
      <w:r w:rsidR="009B1359" w:rsidRPr="005D7C2B">
        <w:t xml:space="preserve">keine </w:t>
      </w:r>
      <w:r w:rsidRPr="005D7C2B">
        <w:t xml:space="preserve">Splenomegalie, </w:t>
      </w:r>
      <w:r w:rsidR="009B1359" w:rsidRPr="005D7C2B">
        <w:t xml:space="preserve">keine </w:t>
      </w:r>
      <w:r w:rsidRPr="005D7C2B">
        <w:t xml:space="preserve">Hepatomegalie oder </w:t>
      </w:r>
      <w:r w:rsidR="009B1359" w:rsidRPr="005D7C2B">
        <w:t xml:space="preserve">keine </w:t>
      </w:r>
      <w:r w:rsidRPr="005D7C2B">
        <w:t xml:space="preserve">generalisierte Lymphadenopathie bedingt durch JIA; keine aktive Uveitis; </w:t>
      </w:r>
      <w:r w:rsidR="000028DF" w:rsidRPr="005D7C2B">
        <w:t>normale Blutsenkungsgeschwindigkeit (BSG)</w:t>
      </w:r>
      <w:r w:rsidRPr="005D7C2B">
        <w:t xml:space="preserve"> (&lt;</w:t>
      </w:r>
      <w:r w:rsidR="00E85803" w:rsidRPr="005D7C2B">
        <w:t> 2</w:t>
      </w:r>
      <w:r w:rsidR="00D626F0" w:rsidRPr="005D7C2B">
        <w:t>0 </w:t>
      </w:r>
      <w:r w:rsidRPr="005D7C2B">
        <w:t>mm/Stunde) und</w:t>
      </w:r>
      <w:r w:rsidR="000535F5" w:rsidRPr="005D7C2B">
        <w:t xml:space="preserve"> normaler</w:t>
      </w:r>
      <w:r w:rsidRPr="005D7C2B">
        <w:t xml:space="preserve"> CRP</w:t>
      </w:r>
      <w:r w:rsidRPr="005D7C2B">
        <w:noBreakHyphen/>
        <w:t>Wert (&lt;</w:t>
      </w:r>
      <w:r w:rsidR="00E85803" w:rsidRPr="005D7C2B">
        <w:t> 1</w:t>
      </w:r>
      <w:r w:rsidRPr="005D7C2B">
        <w:t>,</w:t>
      </w:r>
      <w:r w:rsidR="00D626F0" w:rsidRPr="005D7C2B">
        <w:t>0 </w:t>
      </w:r>
      <w:r w:rsidRPr="005D7C2B">
        <w:t xml:space="preserve">mg/dl); </w:t>
      </w:r>
      <w:r w:rsidR="001A359C" w:rsidRPr="005D7C2B">
        <w:t>globale</w:t>
      </w:r>
      <w:r w:rsidRPr="005D7C2B">
        <w:t xml:space="preserve"> Beurteilung der Krankheitsaktivität durch den Arzt (≤</w:t>
      </w:r>
      <w:r w:rsidR="00E444A4" w:rsidRPr="005D7C2B">
        <w:t> 5</w:t>
      </w:r>
      <w:r w:rsidR="007032CC" w:rsidRPr="005D7C2B">
        <w:t> </w:t>
      </w:r>
      <w:r w:rsidRPr="005D7C2B">
        <w:t>mm auf der VAS); Dauer der Morgensteifigkeit &lt;</w:t>
      </w:r>
      <w:r w:rsidR="00E85803" w:rsidRPr="005D7C2B">
        <w:t> 1</w:t>
      </w:r>
      <w:r w:rsidR="007032CC" w:rsidRPr="005D7C2B">
        <w:t>5 </w:t>
      </w:r>
      <w:r w:rsidRPr="005D7C2B">
        <w:t>Minuten.</w:t>
      </w:r>
    </w:p>
    <w:p w14:paraId="2CD1172C" w14:textId="77777777" w:rsidR="006B5082" w:rsidRPr="005D7C2B" w:rsidRDefault="006B5082" w:rsidP="00B240E5"/>
    <w:p w14:paraId="6C72AE66" w14:textId="72B1C99C" w:rsidR="006B5082" w:rsidRPr="005D7C2B" w:rsidRDefault="006B5082" w:rsidP="00B240E5">
      <w:r w:rsidRPr="005D7C2B">
        <w:t>In Woche</w:t>
      </w:r>
      <w:r w:rsidR="00E85803" w:rsidRPr="005D7C2B">
        <w:t> 1</w:t>
      </w:r>
      <w:r w:rsidRPr="005D7C2B">
        <w:t xml:space="preserve">6 zeigten alle </w:t>
      </w:r>
      <w:r w:rsidRPr="005D7C2B">
        <w:rPr>
          <w:szCs w:val="22"/>
          <w:lang w:eastAsia="de-DE"/>
        </w:rPr>
        <w:t xml:space="preserve">pädiatrischen </w:t>
      </w:r>
      <w:r w:rsidRPr="005D7C2B">
        <w:t>ACR</w:t>
      </w:r>
      <w:r w:rsidRPr="005D7C2B">
        <w:noBreakHyphen/>
        <w:t>Kriterien eine klinisch relevante Verbesserung im Vergleich zum Ausgangswert (siehe Tabelle</w:t>
      </w:r>
      <w:r w:rsidR="00E444A4" w:rsidRPr="005D7C2B">
        <w:t> </w:t>
      </w:r>
      <w:r w:rsidR="006F560C" w:rsidRPr="005D7C2B">
        <w:t>9</w:t>
      </w:r>
      <w:r w:rsidRPr="005D7C2B">
        <w:t>).</w:t>
      </w:r>
    </w:p>
    <w:p w14:paraId="069980D6" w14:textId="77777777" w:rsidR="006B5082" w:rsidRPr="005D7C2B" w:rsidRDefault="006B5082" w:rsidP="00B240E5"/>
    <w:p w14:paraId="49F035EF" w14:textId="29904AD4" w:rsidR="006B5082" w:rsidRPr="005D7C2B" w:rsidRDefault="006B5082" w:rsidP="00FE1401">
      <w:pPr>
        <w:keepNext/>
        <w:jc w:val="center"/>
        <w:rPr>
          <w:b/>
        </w:rPr>
      </w:pPr>
      <w:r w:rsidRPr="005D7C2B">
        <w:rPr>
          <w:b/>
        </w:rPr>
        <w:lastRenderedPageBreak/>
        <w:t>Tabelle</w:t>
      </w:r>
      <w:r w:rsidR="00E444A4" w:rsidRPr="005D7C2B">
        <w:rPr>
          <w:b/>
        </w:rPr>
        <w:t> </w:t>
      </w:r>
      <w:r w:rsidR="006F560C" w:rsidRPr="005D7C2B">
        <w:rPr>
          <w:b/>
        </w:rPr>
        <w:t>9</w:t>
      </w:r>
    </w:p>
    <w:p w14:paraId="1F51E166" w14:textId="77777777" w:rsidR="006B5082" w:rsidRPr="005D7C2B" w:rsidRDefault="006B5082" w:rsidP="00FE1401">
      <w:pPr>
        <w:keepNext/>
        <w:jc w:val="center"/>
        <w:rPr>
          <w:b/>
        </w:rPr>
      </w:pPr>
      <w:r w:rsidRPr="005D7C2B">
        <w:rPr>
          <w:b/>
        </w:rPr>
        <w:t xml:space="preserve">Verbesserung der </w:t>
      </w:r>
      <w:r w:rsidRPr="005D7C2B">
        <w:rPr>
          <w:b/>
          <w:szCs w:val="22"/>
          <w:lang w:eastAsia="de-DE"/>
        </w:rPr>
        <w:t xml:space="preserve">pädiatrischen </w:t>
      </w:r>
      <w:r w:rsidRPr="005D7C2B">
        <w:rPr>
          <w:b/>
        </w:rPr>
        <w:t>ACR</w:t>
      </w:r>
      <w:r w:rsidRPr="005D7C2B">
        <w:rPr>
          <w:b/>
        </w:rPr>
        <w:noBreakHyphen/>
        <w:t>Kriterien in Woche</w:t>
      </w:r>
      <w:r w:rsidR="00E85803" w:rsidRPr="005D7C2B">
        <w:rPr>
          <w:b/>
        </w:rPr>
        <w:t> 1</w:t>
      </w:r>
      <w:r w:rsidRPr="005D7C2B">
        <w:rPr>
          <w:b/>
        </w:rPr>
        <w:t>6</w:t>
      </w:r>
      <w:r w:rsidRPr="005D7C2B">
        <w:rPr>
          <w:b/>
          <w:vertAlign w:val="superscript"/>
        </w:rPr>
        <w:t xml:space="preserve">a </w:t>
      </w:r>
      <w:r w:rsidRPr="005D7C2B">
        <w:rPr>
          <w:b/>
        </w:rPr>
        <w:t>im Vergleich zum Ausgangswert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0"/>
        <w:gridCol w:w="3172"/>
      </w:tblGrid>
      <w:tr w:rsidR="006B5082" w:rsidRPr="005D7C2B" w14:paraId="642ABA24" w14:textId="77777777" w:rsidTr="007E7E8B">
        <w:trPr>
          <w:cantSplit/>
          <w:jc w:val="center"/>
        </w:trPr>
        <w:tc>
          <w:tcPr>
            <w:tcW w:w="4505" w:type="dxa"/>
            <w:vAlign w:val="center"/>
          </w:tcPr>
          <w:p w14:paraId="2340DC26" w14:textId="77777777" w:rsidR="006B5082" w:rsidRPr="005D7C2B" w:rsidRDefault="006B5082" w:rsidP="00B240E5">
            <w:pPr>
              <w:keepNext/>
              <w:rPr>
                <w:sz w:val="20"/>
              </w:rPr>
            </w:pPr>
          </w:p>
        </w:tc>
        <w:tc>
          <w:tcPr>
            <w:tcW w:w="2422" w:type="dxa"/>
            <w:vAlign w:val="bottom"/>
          </w:tcPr>
          <w:p w14:paraId="0A4A6C55" w14:textId="77777777" w:rsidR="006B5082" w:rsidRPr="005D7C2B" w:rsidRDefault="006B5082" w:rsidP="00B240E5">
            <w:pPr>
              <w:keepNext/>
              <w:jc w:val="center"/>
              <w:rPr>
                <w:szCs w:val="24"/>
              </w:rPr>
            </w:pPr>
            <w:r w:rsidRPr="005D7C2B">
              <w:rPr>
                <w:b/>
                <w:szCs w:val="24"/>
              </w:rPr>
              <w:t>Mittlere prozentuale Verbesse</w:t>
            </w:r>
            <w:r w:rsidR="00C911C4" w:rsidRPr="005D7C2B">
              <w:rPr>
                <w:b/>
                <w:szCs w:val="24"/>
              </w:rPr>
              <w:t>r</w:t>
            </w:r>
            <w:r w:rsidRPr="005D7C2B">
              <w:rPr>
                <w:b/>
                <w:szCs w:val="24"/>
              </w:rPr>
              <w:t>ung</w:t>
            </w:r>
          </w:p>
        </w:tc>
      </w:tr>
      <w:tr w:rsidR="006B5082" w:rsidRPr="005D7C2B" w14:paraId="16FE6DE4" w14:textId="77777777" w:rsidTr="007E7E8B">
        <w:trPr>
          <w:cantSplit/>
          <w:jc w:val="center"/>
        </w:trPr>
        <w:tc>
          <w:tcPr>
            <w:tcW w:w="4505" w:type="dxa"/>
            <w:vAlign w:val="center"/>
          </w:tcPr>
          <w:p w14:paraId="5633D8EF" w14:textId="77777777" w:rsidR="006B5082" w:rsidRPr="005D7C2B" w:rsidRDefault="006B5082" w:rsidP="00B240E5">
            <w:pPr>
              <w:keepNext/>
              <w:rPr>
                <w:szCs w:val="24"/>
              </w:rPr>
            </w:pPr>
          </w:p>
        </w:tc>
        <w:tc>
          <w:tcPr>
            <w:tcW w:w="2422" w:type="dxa"/>
            <w:vAlign w:val="center"/>
          </w:tcPr>
          <w:p w14:paraId="1E162B35" w14:textId="77777777" w:rsidR="006B5082" w:rsidRPr="005D7C2B" w:rsidRDefault="006B5082" w:rsidP="00B240E5">
            <w:pPr>
              <w:keepNext/>
              <w:jc w:val="center"/>
            </w:pPr>
            <w:r w:rsidRPr="005D7C2B">
              <w:t>Simponi 3</w:t>
            </w:r>
            <w:r w:rsidR="00D626F0" w:rsidRPr="005D7C2B">
              <w:t>0 </w:t>
            </w:r>
            <w:r w:rsidRPr="005D7C2B">
              <w:t>mg/m</w:t>
            </w:r>
            <w:r w:rsidRPr="005D7C2B">
              <w:rPr>
                <w:vertAlign w:val="superscript"/>
              </w:rPr>
              <w:t>2</w:t>
            </w:r>
          </w:p>
          <w:p w14:paraId="538456B0" w14:textId="77777777" w:rsidR="006B5082" w:rsidRPr="005D7C2B" w:rsidRDefault="006B5082" w:rsidP="00B240E5">
            <w:pPr>
              <w:keepNext/>
              <w:jc w:val="center"/>
            </w:pPr>
            <w:r w:rsidRPr="005D7C2B">
              <w:t>n</w:t>
            </w:r>
            <w:r w:rsidRPr="005D7C2B">
              <w:rPr>
                <w:vertAlign w:val="superscript"/>
              </w:rPr>
              <w:t>b</w:t>
            </w:r>
            <w:r w:rsidR="00D2568A" w:rsidRPr="005D7C2B">
              <w:t> </w:t>
            </w:r>
            <w:r w:rsidRPr="005D7C2B">
              <w:t>=</w:t>
            </w:r>
            <w:r w:rsidR="00E85803" w:rsidRPr="005D7C2B">
              <w:t> 1</w:t>
            </w:r>
            <w:r w:rsidRPr="005D7C2B">
              <w:t>73</w:t>
            </w:r>
          </w:p>
        </w:tc>
      </w:tr>
      <w:tr w:rsidR="006B5082" w:rsidRPr="005D7C2B" w14:paraId="7064AFB8" w14:textId="77777777" w:rsidTr="007E7E8B">
        <w:trPr>
          <w:cantSplit/>
          <w:jc w:val="center"/>
        </w:trPr>
        <w:tc>
          <w:tcPr>
            <w:tcW w:w="4505" w:type="dxa"/>
          </w:tcPr>
          <w:p w14:paraId="39CA7009" w14:textId="77777777" w:rsidR="006B5082" w:rsidRPr="005D7C2B" w:rsidRDefault="006B5082" w:rsidP="00B240E5">
            <w:pPr>
              <w:rPr>
                <w:szCs w:val="22"/>
              </w:rPr>
            </w:pPr>
            <w:r w:rsidRPr="005D7C2B">
              <w:t>G</w:t>
            </w:r>
            <w:r w:rsidR="000535F5" w:rsidRPr="005D7C2B">
              <w:t>lobale Beurteilung</w:t>
            </w:r>
            <w:r w:rsidRPr="005D7C2B">
              <w:t xml:space="preserve"> der Krankheit durch den Arzt (VAS</w:t>
            </w:r>
            <w:r w:rsidRPr="005D7C2B">
              <w:rPr>
                <w:vertAlign w:val="superscript"/>
              </w:rPr>
              <w:t>c</w:t>
            </w:r>
            <w:r w:rsidRPr="005D7C2B">
              <w:t> 0-1</w:t>
            </w:r>
            <w:r w:rsidR="00D626F0" w:rsidRPr="005D7C2B">
              <w:t>0 </w:t>
            </w:r>
            <w:r w:rsidRPr="005D7C2B">
              <w:t>cm)</w:t>
            </w:r>
          </w:p>
        </w:tc>
        <w:tc>
          <w:tcPr>
            <w:tcW w:w="2422" w:type="dxa"/>
          </w:tcPr>
          <w:p w14:paraId="2638E98E" w14:textId="77777777" w:rsidR="006B5082" w:rsidRPr="005D7C2B" w:rsidRDefault="006B5082" w:rsidP="00B240E5">
            <w:pPr>
              <w:jc w:val="center"/>
              <w:rPr>
                <w:bCs/>
              </w:rPr>
            </w:pPr>
            <w:r w:rsidRPr="005D7C2B">
              <w:rPr>
                <w:bCs/>
              </w:rPr>
              <w:t>8</w:t>
            </w:r>
            <w:r w:rsidR="00D96DCD" w:rsidRPr="005D7C2B">
              <w:rPr>
                <w:bCs/>
              </w:rPr>
              <w:t>8 </w:t>
            </w:r>
            <w:r w:rsidRPr="005D7C2B">
              <w:rPr>
                <w:szCs w:val="22"/>
              </w:rPr>
              <w:t>%</w:t>
            </w:r>
          </w:p>
        </w:tc>
      </w:tr>
      <w:tr w:rsidR="006B5082" w:rsidRPr="005D7C2B" w14:paraId="03B1362A" w14:textId="77777777" w:rsidTr="007E7E8B">
        <w:trPr>
          <w:cantSplit/>
          <w:jc w:val="center"/>
        </w:trPr>
        <w:tc>
          <w:tcPr>
            <w:tcW w:w="4505" w:type="dxa"/>
          </w:tcPr>
          <w:p w14:paraId="61B61C74" w14:textId="77777777" w:rsidR="006B5082" w:rsidRPr="005D7C2B" w:rsidRDefault="006B5082" w:rsidP="00B240E5">
            <w:pPr>
              <w:rPr>
                <w:szCs w:val="22"/>
              </w:rPr>
            </w:pPr>
            <w:r w:rsidRPr="005D7C2B">
              <w:t>G</w:t>
            </w:r>
            <w:r w:rsidR="000535F5" w:rsidRPr="005D7C2B">
              <w:t>lobale Beurteilung</w:t>
            </w:r>
            <w:r w:rsidRPr="005D7C2B">
              <w:t xml:space="preserve"> des allgemeinen Wohlbefindens durch </w:t>
            </w:r>
            <w:r w:rsidR="000535F5" w:rsidRPr="005D7C2B">
              <w:t xml:space="preserve">die </w:t>
            </w:r>
            <w:r w:rsidRPr="005D7C2B">
              <w:t>Studienteilnehmer/Eltern (VAS 0-1</w:t>
            </w:r>
            <w:r w:rsidR="00D626F0" w:rsidRPr="005D7C2B">
              <w:t>0 </w:t>
            </w:r>
            <w:r w:rsidRPr="005D7C2B">
              <w:t>cm)</w:t>
            </w:r>
          </w:p>
        </w:tc>
        <w:tc>
          <w:tcPr>
            <w:tcW w:w="2422" w:type="dxa"/>
          </w:tcPr>
          <w:p w14:paraId="226E7CA9" w14:textId="77777777" w:rsidR="006B5082" w:rsidRPr="005D7C2B" w:rsidRDefault="006B5082" w:rsidP="00B240E5">
            <w:pPr>
              <w:jc w:val="center"/>
            </w:pPr>
            <w:r w:rsidRPr="005D7C2B">
              <w:rPr>
                <w:bCs/>
              </w:rPr>
              <w:t>6</w:t>
            </w:r>
            <w:r w:rsidR="00D96DCD" w:rsidRPr="005D7C2B">
              <w:rPr>
                <w:bCs/>
              </w:rPr>
              <w:t>7 </w:t>
            </w:r>
            <w:r w:rsidRPr="005D7C2B">
              <w:rPr>
                <w:szCs w:val="22"/>
              </w:rPr>
              <w:t>%</w:t>
            </w:r>
          </w:p>
        </w:tc>
      </w:tr>
      <w:tr w:rsidR="006B5082" w:rsidRPr="005D7C2B" w14:paraId="52956175" w14:textId="77777777" w:rsidTr="007E7E8B">
        <w:trPr>
          <w:cantSplit/>
          <w:jc w:val="center"/>
        </w:trPr>
        <w:tc>
          <w:tcPr>
            <w:tcW w:w="4505" w:type="dxa"/>
          </w:tcPr>
          <w:p w14:paraId="4077A9C5" w14:textId="77777777" w:rsidR="006B5082" w:rsidRPr="005D7C2B" w:rsidRDefault="006B5082" w:rsidP="00B240E5">
            <w:pPr>
              <w:rPr>
                <w:szCs w:val="22"/>
              </w:rPr>
            </w:pPr>
            <w:r w:rsidRPr="005D7C2B">
              <w:t>Anzahl der Gelenke</w:t>
            </w:r>
            <w:r w:rsidR="000535F5" w:rsidRPr="005D7C2B">
              <w:t xml:space="preserve"> mit aktiver Arthritis</w:t>
            </w:r>
          </w:p>
        </w:tc>
        <w:tc>
          <w:tcPr>
            <w:tcW w:w="2422" w:type="dxa"/>
          </w:tcPr>
          <w:p w14:paraId="49B8D377" w14:textId="77777777" w:rsidR="006B5082" w:rsidRPr="005D7C2B" w:rsidRDefault="006B5082" w:rsidP="00B240E5">
            <w:pPr>
              <w:jc w:val="center"/>
            </w:pPr>
            <w:r w:rsidRPr="005D7C2B">
              <w:rPr>
                <w:bCs/>
              </w:rPr>
              <w:t>9</w:t>
            </w:r>
            <w:r w:rsidR="00D626F0" w:rsidRPr="005D7C2B">
              <w:rPr>
                <w:bCs/>
              </w:rPr>
              <w:t>2 </w:t>
            </w:r>
            <w:r w:rsidRPr="005D7C2B">
              <w:rPr>
                <w:szCs w:val="22"/>
              </w:rPr>
              <w:t>%</w:t>
            </w:r>
          </w:p>
        </w:tc>
      </w:tr>
      <w:tr w:rsidR="006B5082" w:rsidRPr="005D7C2B" w14:paraId="5C7B98C5" w14:textId="77777777" w:rsidTr="007E7E8B">
        <w:trPr>
          <w:cantSplit/>
          <w:jc w:val="center"/>
        </w:trPr>
        <w:tc>
          <w:tcPr>
            <w:tcW w:w="4505" w:type="dxa"/>
          </w:tcPr>
          <w:p w14:paraId="47C8AE8E" w14:textId="77777777" w:rsidR="006B5082" w:rsidRPr="005D7C2B" w:rsidRDefault="006B5082" w:rsidP="00B240E5">
            <w:pPr>
              <w:rPr>
                <w:szCs w:val="22"/>
              </w:rPr>
            </w:pPr>
            <w:r w:rsidRPr="005D7C2B">
              <w:t>Anzahl der Gelenke mit eingeschränktem Bewegungs</w:t>
            </w:r>
            <w:r w:rsidR="000028DF" w:rsidRPr="005D7C2B">
              <w:t>grad</w:t>
            </w:r>
          </w:p>
        </w:tc>
        <w:tc>
          <w:tcPr>
            <w:tcW w:w="2422" w:type="dxa"/>
          </w:tcPr>
          <w:p w14:paraId="78DD4A62" w14:textId="77777777" w:rsidR="006B5082" w:rsidRPr="005D7C2B" w:rsidRDefault="006B5082" w:rsidP="00B240E5">
            <w:pPr>
              <w:jc w:val="center"/>
            </w:pPr>
            <w:r w:rsidRPr="005D7C2B">
              <w:rPr>
                <w:bCs/>
              </w:rPr>
              <w:t>8</w:t>
            </w:r>
            <w:r w:rsidR="00D626F0" w:rsidRPr="005D7C2B">
              <w:rPr>
                <w:bCs/>
              </w:rPr>
              <w:t>0 </w:t>
            </w:r>
            <w:r w:rsidRPr="005D7C2B">
              <w:rPr>
                <w:szCs w:val="22"/>
              </w:rPr>
              <w:t>%</w:t>
            </w:r>
          </w:p>
        </w:tc>
      </w:tr>
      <w:tr w:rsidR="006B5082" w:rsidRPr="005D7C2B" w14:paraId="3603277B" w14:textId="77777777" w:rsidTr="007E7E8B">
        <w:trPr>
          <w:cantSplit/>
          <w:jc w:val="center"/>
        </w:trPr>
        <w:tc>
          <w:tcPr>
            <w:tcW w:w="4505" w:type="dxa"/>
          </w:tcPr>
          <w:p w14:paraId="0CA0B17C" w14:textId="77777777" w:rsidR="006B5082" w:rsidRPr="005D7C2B" w:rsidRDefault="006B5082" w:rsidP="00B240E5">
            <w:pPr>
              <w:rPr>
                <w:szCs w:val="24"/>
              </w:rPr>
            </w:pPr>
            <w:r w:rsidRPr="005D7C2B">
              <w:t>Körperliche Funktionsfähigkeit laut CHAQ</w:t>
            </w:r>
            <w:r w:rsidRPr="005D7C2B">
              <w:rPr>
                <w:vertAlign w:val="superscript"/>
              </w:rPr>
              <w:t>d</w:t>
            </w:r>
          </w:p>
        </w:tc>
        <w:tc>
          <w:tcPr>
            <w:tcW w:w="2422" w:type="dxa"/>
          </w:tcPr>
          <w:p w14:paraId="0BC59574" w14:textId="77777777" w:rsidR="006B5082" w:rsidRPr="005D7C2B" w:rsidRDefault="006B5082" w:rsidP="00B240E5">
            <w:pPr>
              <w:jc w:val="center"/>
              <w:rPr>
                <w:szCs w:val="22"/>
              </w:rPr>
            </w:pPr>
            <w:r w:rsidRPr="005D7C2B">
              <w:rPr>
                <w:bCs/>
              </w:rPr>
              <w:t>5</w:t>
            </w:r>
            <w:r w:rsidR="00D626F0" w:rsidRPr="005D7C2B">
              <w:rPr>
                <w:bCs/>
              </w:rPr>
              <w:t>0 </w:t>
            </w:r>
            <w:r w:rsidRPr="005D7C2B">
              <w:rPr>
                <w:szCs w:val="22"/>
              </w:rPr>
              <w:t>%</w:t>
            </w:r>
          </w:p>
        </w:tc>
      </w:tr>
      <w:tr w:rsidR="006B5082" w:rsidRPr="005D7C2B" w14:paraId="38EB73BA" w14:textId="77777777" w:rsidTr="007E7E8B">
        <w:trPr>
          <w:cantSplit/>
          <w:jc w:val="center"/>
        </w:trPr>
        <w:tc>
          <w:tcPr>
            <w:tcW w:w="4505" w:type="dxa"/>
            <w:tcBorders>
              <w:bottom w:val="single" w:sz="4" w:space="0" w:color="auto"/>
            </w:tcBorders>
          </w:tcPr>
          <w:p w14:paraId="320E7732" w14:textId="77777777" w:rsidR="006B5082" w:rsidRPr="005D7C2B" w:rsidRDefault="00870A86" w:rsidP="00B240E5">
            <w:pPr>
              <w:rPr>
                <w:szCs w:val="22"/>
              </w:rPr>
            </w:pPr>
            <w:r w:rsidRPr="005D7C2B">
              <w:t>BSG</w:t>
            </w:r>
            <w:r w:rsidR="006B5082" w:rsidRPr="005D7C2B">
              <w:t xml:space="preserve"> (mm/h)</w:t>
            </w:r>
            <w:r w:rsidR="006B5082" w:rsidRPr="005D7C2B">
              <w:rPr>
                <w:vertAlign w:val="superscript"/>
              </w:rPr>
              <w:t>e</w:t>
            </w:r>
          </w:p>
        </w:tc>
        <w:tc>
          <w:tcPr>
            <w:tcW w:w="2422" w:type="dxa"/>
            <w:tcBorders>
              <w:bottom w:val="single" w:sz="4" w:space="0" w:color="auto"/>
            </w:tcBorders>
          </w:tcPr>
          <w:p w14:paraId="6FFF8703" w14:textId="77777777" w:rsidR="006B5082" w:rsidRPr="005D7C2B" w:rsidRDefault="006B5082" w:rsidP="00B240E5">
            <w:pPr>
              <w:jc w:val="center"/>
              <w:rPr>
                <w:szCs w:val="22"/>
              </w:rPr>
            </w:pPr>
            <w:r w:rsidRPr="005D7C2B">
              <w:rPr>
                <w:bCs/>
              </w:rPr>
              <w:t>3</w:t>
            </w:r>
            <w:r w:rsidR="00D626F0" w:rsidRPr="005D7C2B">
              <w:rPr>
                <w:bCs/>
              </w:rPr>
              <w:t>3 </w:t>
            </w:r>
            <w:r w:rsidRPr="005D7C2B">
              <w:rPr>
                <w:szCs w:val="22"/>
              </w:rPr>
              <w:t>%</w:t>
            </w:r>
          </w:p>
        </w:tc>
      </w:tr>
      <w:tr w:rsidR="004471BA" w:rsidRPr="005D7C2B" w14:paraId="38C4FD9B" w14:textId="77777777" w:rsidTr="007E7E8B">
        <w:trPr>
          <w:cantSplit/>
          <w:jc w:val="center"/>
        </w:trPr>
        <w:tc>
          <w:tcPr>
            <w:tcW w:w="6927" w:type="dxa"/>
            <w:gridSpan w:val="2"/>
            <w:tcBorders>
              <w:left w:val="nil"/>
              <w:bottom w:val="nil"/>
              <w:right w:val="nil"/>
            </w:tcBorders>
          </w:tcPr>
          <w:p w14:paraId="3BC3874E" w14:textId="77777777" w:rsidR="004471BA" w:rsidRPr="005D7C2B" w:rsidRDefault="004471BA" w:rsidP="00B240E5">
            <w:pPr>
              <w:tabs>
                <w:tab w:val="clear" w:pos="567"/>
                <w:tab w:val="left" w:pos="284"/>
              </w:tabs>
              <w:ind w:left="284" w:hanging="284"/>
              <w:rPr>
                <w:sz w:val="18"/>
                <w:szCs w:val="18"/>
                <w:lang w:eastAsia="zh-CN"/>
              </w:rPr>
            </w:pPr>
            <w:r w:rsidRPr="005D7C2B">
              <w:rPr>
                <w:szCs w:val="22"/>
                <w:vertAlign w:val="superscript"/>
              </w:rPr>
              <w:t>a</w:t>
            </w:r>
            <w:r w:rsidRPr="005D7C2B">
              <w:rPr>
                <w:sz w:val="18"/>
                <w:szCs w:val="22"/>
                <w:lang w:eastAsia="zh-CN"/>
              </w:rPr>
              <w:tab/>
            </w:r>
            <w:r w:rsidRPr="005D7C2B">
              <w:rPr>
                <w:sz w:val="18"/>
                <w:szCs w:val="18"/>
              </w:rPr>
              <w:t>Baseline (Studienbeginn) = Woche</w:t>
            </w:r>
            <w:r w:rsidR="00D96DCD" w:rsidRPr="005D7C2B">
              <w:rPr>
                <w:sz w:val="18"/>
                <w:szCs w:val="18"/>
              </w:rPr>
              <w:t> 0</w:t>
            </w:r>
          </w:p>
          <w:p w14:paraId="572A81EB" w14:textId="77777777" w:rsidR="004471BA" w:rsidRPr="005D7C2B" w:rsidRDefault="004471BA" w:rsidP="00B240E5">
            <w:pPr>
              <w:tabs>
                <w:tab w:val="clear" w:pos="567"/>
                <w:tab w:val="left" w:pos="284"/>
              </w:tabs>
              <w:ind w:left="284" w:hanging="284"/>
              <w:rPr>
                <w:sz w:val="18"/>
                <w:szCs w:val="18"/>
                <w:lang w:eastAsia="zh-CN"/>
              </w:rPr>
            </w:pPr>
            <w:r w:rsidRPr="005D7C2B">
              <w:rPr>
                <w:szCs w:val="22"/>
                <w:vertAlign w:val="superscript"/>
              </w:rPr>
              <w:t>b</w:t>
            </w:r>
            <w:r w:rsidRPr="005D7C2B">
              <w:rPr>
                <w:sz w:val="18"/>
                <w:szCs w:val="22"/>
                <w:lang w:eastAsia="zh-CN"/>
              </w:rPr>
              <w:tab/>
            </w:r>
            <w:r w:rsidRPr="005D7C2B">
              <w:rPr>
                <w:sz w:val="18"/>
                <w:szCs w:val="18"/>
              </w:rPr>
              <w:t>“n”: Anzahl der eingeschlossenen Patienten</w:t>
            </w:r>
          </w:p>
          <w:p w14:paraId="14C6F242" w14:textId="77777777" w:rsidR="004471BA" w:rsidRPr="00C71F73" w:rsidRDefault="004471BA" w:rsidP="00B240E5">
            <w:pPr>
              <w:tabs>
                <w:tab w:val="clear" w:pos="567"/>
                <w:tab w:val="left" w:pos="284"/>
              </w:tabs>
              <w:ind w:left="284" w:hanging="284"/>
              <w:rPr>
                <w:sz w:val="18"/>
                <w:szCs w:val="18"/>
                <w:lang w:eastAsia="zh-CN"/>
              </w:rPr>
            </w:pPr>
            <w:r w:rsidRPr="00C71F73">
              <w:rPr>
                <w:szCs w:val="22"/>
                <w:vertAlign w:val="superscript"/>
              </w:rPr>
              <w:t>c</w:t>
            </w:r>
            <w:r w:rsidRPr="00C71F73">
              <w:rPr>
                <w:sz w:val="18"/>
                <w:szCs w:val="22"/>
                <w:lang w:eastAsia="zh-CN"/>
              </w:rPr>
              <w:tab/>
            </w:r>
            <w:r w:rsidRPr="00C71F73">
              <w:rPr>
                <w:sz w:val="18"/>
                <w:szCs w:val="18"/>
              </w:rPr>
              <w:t>VAS: visuelle Analogskala</w:t>
            </w:r>
          </w:p>
          <w:p w14:paraId="2F48984F" w14:textId="77777777" w:rsidR="004471BA" w:rsidRPr="00C71F73" w:rsidRDefault="004471BA" w:rsidP="00B240E5">
            <w:pPr>
              <w:tabs>
                <w:tab w:val="clear" w:pos="567"/>
                <w:tab w:val="left" w:pos="284"/>
              </w:tabs>
              <w:ind w:left="284" w:hanging="284"/>
              <w:rPr>
                <w:sz w:val="18"/>
                <w:szCs w:val="18"/>
                <w:lang w:eastAsia="zh-CN"/>
              </w:rPr>
            </w:pPr>
            <w:r w:rsidRPr="00C71F73">
              <w:rPr>
                <w:szCs w:val="22"/>
                <w:vertAlign w:val="superscript"/>
              </w:rPr>
              <w:t>d</w:t>
            </w:r>
            <w:r w:rsidRPr="00C71F73">
              <w:rPr>
                <w:sz w:val="18"/>
                <w:szCs w:val="22"/>
                <w:lang w:eastAsia="zh-CN"/>
              </w:rPr>
              <w:tab/>
            </w:r>
            <w:r w:rsidRPr="00C71F73">
              <w:rPr>
                <w:sz w:val="18"/>
                <w:szCs w:val="18"/>
              </w:rPr>
              <w:t xml:space="preserve">CHAQ: Fragebogen </w:t>
            </w:r>
            <w:r w:rsidRPr="00C71F73">
              <w:rPr>
                <w:i/>
                <w:sz w:val="18"/>
                <w:szCs w:val="18"/>
              </w:rPr>
              <w:t>Child Health Assessment Questionnaire</w:t>
            </w:r>
          </w:p>
          <w:p w14:paraId="0F07C95F" w14:textId="77777777" w:rsidR="004471BA" w:rsidRPr="005D7C2B" w:rsidRDefault="004471BA" w:rsidP="00B240E5">
            <w:pPr>
              <w:tabs>
                <w:tab w:val="clear" w:pos="567"/>
                <w:tab w:val="left" w:pos="284"/>
              </w:tabs>
              <w:ind w:left="284" w:hanging="284"/>
              <w:rPr>
                <w:sz w:val="18"/>
                <w:szCs w:val="18"/>
                <w:lang w:eastAsia="zh-CN"/>
              </w:rPr>
            </w:pPr>
            <w:r w:rsidRPr="005D7C2B">
              <w:rPr>
                <w:szCs w:val="22"/>
                <w:vertAlign w:val="superscript"/>
              </w:rPr>
              <w:t>e</w:t>
            </w:r>
            <w:r w:rsidRPr="005D7C2B">
              <w:rPr>
                <w:sz w:val="18"/>
                <w:szCs w:val="22"/>
                <w:lang w:eastAsia="zh-CN"/>
              </w:rPr>
              <w:tab/>
            </w:r>
            <w:r w:rsidRPr="005D7C2B">
              <w:rPr>
                <w:sz w:val="18"/>
                <w:szCs w:val="18"/>
              </w:rPr>
              <w:t>BSG (mm/h): Blutsenkungsgeschwindigkeit (Millimeter pro Stunde)</w:t>
            </w:r>
          </w:p>
        </w:tc>
      </w:tr>
    </w:tbl>
    <w:p w14:paraId="7841F0B5" w14:textId="77777777" w:rsidR="00DA7AA4" w:rsidRPr="005D7C2B" w:rsidRDefault="00DA7AA4" w:rsidP="00B240E5">
      <w:pPr>
        <w:autoSpaceDE w:val="0"/>
        <w:autoSpaceDN w:val="0"/>
      </w:pPr>
    </w:p>
    <w:p w14:paraId="14BC41F3" w14:textId="77777777" w:rsidR="00734F16" w:rsidRPr="005D7C2B" w:rsidRDefault="00734F16" w:rsidP="00B240E5">
      <w:r w:rsidRPr="005D7C2B">
        <w:t xml:space="preserve">Der primäre Endpunkt, der Anteil an Kindern, die in Woche 16 ein </w:t>
      </w:r>
      <w:r w:rsidRPr="005D7C2B">
        <w:rPr>
          <w:szCs w:val="22"/>
          <w:lang w:eastAsia="de-DE"/>
        </w:rPr>
        <w:t>pädiatrisches ACR30</w:t>
      </w:r>
      <w:r w:rsidRPr="005D7C2B">
        <w:rPr>
          <w:szCs w:val="22"/>
          <w:lang w:eastAsia="de-DE"/>
        </w:rPr>
        <w:noBreakHyphen/>
      </w:r>
      <w:r w:rsidRPr="005D7C2B">
        <w:t>Ansprechen zeigten und keinen Krankheitsschub zwischen Woche</w:t>
      </w:r>
      <w:r w:rsidR="00E85803" w:rsidRPr="005D7C2B">
        <w:t> 1</w:t>
      </w:r>
      <w:r w:rsidRPr="005D7C2B">
        <w:t>6 und Woche</w:t>
      </w:r>
      <w:r w:rsidR="00E444A4" w:rsidRPr="005D7C2B">
        <w:t> 4</w:t>
      </w:r>
      <w:r w:rsidRPr="005D7C2B">
        <w:t>8 hatten, wurde nicht erreicht. Bei der Mehrzahl der Kinder kam es zwischen Woche</w:t>
      </w:r>
      <w:r w:rsidR="00E85803" w:rsidRPr="005D7C2B">
        <w:t> 1</w:t>
      </w:r>
      <w:r w:rsidRPr="005D7C2B">
        <w:t>6 und Woche</w:t>
      </w:r>
      <w:r w:rsidR="00E444A4" w:rsidRPr="005D7C2B">
        <w:t> 4</w:t>
      </w:r>
      <w:r w:rsidRPr="005D7C2B">
        <w:t>8 zu keinem Schub (5</w:t>
      </w:r>
      <w:r w:rsidR="00D96DCD" w:rsidRPr="005D7C2B">
        <w:t>9 </w:t>
      </w:r>
      <w:r w:rsidRPr="005D7C2B">
        <w:t>% in der Simponi plus MTX</w:t>
      </w:r>
      <w:r w:rsidRPr="005D7C2B">
        <w:noBreakHyphen/>
        <w:t>Gruppe bzw. 5</w:t>
      </w:r>
      <w:r w:rsidR="00D626F0" w:rsidRPr="005D7C2B">
        <w:t>3 </w:t>
      </w:r>
      <w:r w:rsidRPr="005D7C2B">
        <w:t>% in der Placebo plus MTX</w:t>
      </w:r>
      <w:r w:rsidRPr="005D7C2B">
        <w:noBreakHyphen/>
        <w:t>Gruppe; p =</w:t>
      </w:r>
      <w:r w:rsidR="00D96DCD" w:rsidRPr="005D7C2B">
        <w:t> 0</w:t>
      </w:r>
      <w:r w:rsidRPr="005D7C2B">
        <w:t>,41).</w:t>
      </w:r>
    </w:p>
    <w:p w14:paraId="153AB3DD" w14:textId="77777777" w:rsidR="00734F16" w:rsidRPr="005D7C2B" w:rsidRDefault="00734F16" w:rsidP="00B240E5">
      <w:pPr>
        <w:autoSpaceDE w:val="0"/>
        <w:autoSpaceDN w:val="0"/>
      </w:pPr>
    </w:p>
    <w:p w14:paraId="0812DBB0" w14:textId="77777777" w:rsidR="00734F16" w:rsidRPr="005D7C2B" w:rsidRDefault="00734F16" w:rsidP="00B240E5">
      <w:r w:rsidRPr="005D7C2B">
        <w:t>Eine präspezifizierte Subgruppen</w:t>
      </w:r>
      <w:r w:rsidRPr="005D7C2B">
        <w:noBreakHyphen/>
        <w:t>Analyse des primären Endpunktes hinsichtlich CRP zu S</w:t>
      </w:r>
      <w:r w:rsidR="00C911C4" w:rsidRPr="005D7C2B">
        <w:t>t</w:t>
      </w:r>
      <w:r w:rsidRPr="005D7C2B">
        <w:t>udienbeginn (≥</w:t>
      </w:r>
      <w:r w:rsidR="00E85803" w:rsidRPr="005D7C2B">
        <w:t> 1</w:t>
      </w:r>
      <w:r w:rsidR="00D626F0" w:rsidRPr="005D7C2B">
        <w:t> </w:t>
      </w:r>
      <w:r w:rsidRPr="005D7C2B">
        <w:t>mg/dl versus &lt;</w:t>
      </w:r>
      <w:r w:rsidR="00E85803" w:rsidRPr="005D7C2B">
        <w:t> 1</w:t>
      </w:r>
      <w:r w:rsidR="00D626F0" w:rsidRPr="005D7C2B">
        <w:t> </w:t>
      </w:r>
      <w:r w:rsidRPr="005D7C2B">
        <w:t>mg/dl) zeigte für die Patienten mit CRP ≥</w:t>
      </w:r>
      <w:r w:rsidR="00E85803" w:rsidRPr="005D7C2B">
        <w:t> 1</w:t>
      </w:r>
      <w:r w:rsidR="00D626F0" w:rsidRPr="005D7C2B">
        <w:t> </w:t>
      </w:r>
      <w:r w:rsidRPr="005D7C2B">
        <w:t xml:space="preserve">mg/dl zu Studienbeginn in der mit Placebo plus MTX behandelten Gruppe höhere Schubraten verglichen mit der Gruppe, die mit </w:t>
      </w:r>
      <w:r w:rsidR="00F94CC7" w:rsidRPr="005D7C2B">
        <w:t xml:space="preserve">Simponi </w:t>
      </w:r>
      <w:r w:rsidRPr="005D7C2B">
        <w:t xml:space="preserve">plus MTX behandelt wurde </w:t>
      </w:r>
      <w:r w:rsidR="00D2568A" w:rsidRPr="005D7C2B">
        <w:t>(8</w:t>
      </w:r>
      <w:r w:rsidR="00D96DCD" w:rsidRPr="005D7C2B">
        <w:t>7 </w:t>
      </w:r>
      <w:r w:rsidR="00D2568A" w:rsidRPr="005D7C2B">
        <w:t>% versus 4</w:t>
      </w:r>
      <w:r w:rsidR="00D626F0" w:rsidRPr="005D7C2B">
        <w:t>0 </w:t>
      </w:r>
      <w:r w:rsidR="00D2568A" w:rsidRPr="005D7C2B">
        <w:t>% p =</w:t>
      </w:r>
      <w:r w:rsidR="00D96DCD" w:rsidRPr="005D7C2B">
        <w:t> 0</w:t>
      </w:r>
      <w:r w:rsidR="00D2568A" w:rsidRPr="005D7C2B">
        <w:t>,</w:t>
      </w:r>
      <w:r w:rsidRPr="005D7C2B">
        <w:t>0068).</w:t>
      </w:r>
    </w:p>
    <w:p w14:paraId="56829D78" w14:textId="77777777" w:rsidR="00734F16" w:rsidRPr="005D7C2B" w:rsidRDefault="00734F16" w:rsidP="00B240E5">
      <w:pPr>
        <w:autoSpaceDE w:val="0"/>
        <w:autoSpaceDN w:val="0"/>
      </w:pPr>
    </w:p>
    <w:p w14:paraId="6BDFD6B6" w14:textId="77777777" w:rsidR="00734F16" w:rsidRPr="005D7C2B" w:rsidRDefault="00734F16" w:rsidP="00B240E5">
      <w:r w:rsidRPr="005D7C2B">
        <w:t>In Woche</w:t>
      </w:r>
      <w:r w:rsidR="00E444A4" w:rsidRPr="005D7C2B">
        <w:t> 4</w:t>
      </w:r>
      <w:r w:rsidRPr="005D7C2B">
        <w:t>8 zeigten 5</w:t>
      </w:r>
      <w:r w:rsidR="00D626F0" w:rsidRPr="005D7C2B">
        <w:t>3 </w:t>
      </w:r>
      <w:r w:rsidRPr="005D7C2B">
        <w:t>% der Kinder in der Simponi plus MTX</w:t>
      </w:r>
      <w:r w:rsidRPr="005D7C2B">
        <w:noBreakHyphen/>
        <w:t>Gruppe bzw. 5</w:t>
      </w:r>
      <w:r w:rsidR="007032CC" w:rsidRPr="005D7C2B">
        <w:t>5 </w:t>
      </w:r>
      <w:r w:rsidRPr="005D7C2B">
        <w:t>% der Kinder in der Placebo plus MTX</w:t>
      </w:r>
      <w:r w:rsidRPr="005D7C2B">
        <w:noBreakHyphen/>
        <w:t xml:space="preserve">Gruppe ein </w:t>
      </w:r>
      <w:r w:rsidRPr="005D7C2B">
        <w:rPr>
          <w:szCs w:val="22"/>
          <w:lang w:eastAsia="de-DE"/>
        </w:rPr>
        <w:t>pädiatrisches ACR30</w:t>
      </w:r>
      <w:r w:rsidRPr="005D7C2B">
        <w:rPr>
          <w:szCs w:val="22"/>
          <w:lang w:eastAsia="de-DE"/>
        </w:rPr>
        <w:noBreakHyphen/>
      </w:r>
      <w:r w:rsidRPr="005D7C2B">
        <w:t>Ansprechen.</w:t>
      </w:r>
      <w:r w:rsidR="004D1E65" w:rsidRPr="005D7C2B">
        <w:t xml:space="preserve"> </w:t>
      </w:r>
      <w:r w:rsidRPr="005D7C2B">
        <w:t>Bei 4</w:t>
      </w:r>
      <w:r w:rsidR="00D626F0" w:rsidRPr="005D7C2B">
        <w:t>0 </w:t>
      </w:r>
      <w:r w:rsidRPr="005D7C2B">
        <w:t>% der Kinder, die Simponi plus MTX erhielten und 2</w:t>
      </w:r>
      <w:r w:rsidR="00D96DCD" w:rsidRPr="005D7C2B">
        <w:t>8 </w:t>
      </w:r>
      <w:r w:rsidRPr="005D7C2B">
        <w:t>% der Kinder unter Therapie mit Placebo plus MTX war die Erkrankung inaktiv.</w:t>
      </w:r>
    </w:p>
    <w:p w14:paraId="053D0752" w14:textId="77777777" w:rsidR="00734F16" w:rsidRPr="005D7C2B" w:rsidRDefault="00734F16" w:rsidP="00B240E5"/>
    <w:p w14:paraId="114E8A5E" w14:textId="77777777" w:rsidR="007E6D09" w:rsidRPr="005D7C2B" w:rsidRDefault="007E6D09" w:rsidP="00B240E5">
      <w:pPr>
        <w:keepNext/>
        <w:rPr>
          <w:u w:val="single"/>
        </w:rPr>
      </w:pPr>
      <w:r w:rsidRPr="005D7C2B">
        <w:rPr>
          <w:u w:val="single"/>
        </w:rPr>
        <w:t>Kinder und Jugendliche</w:t>
      </w:r>
    </w:p>
    <w:p w14:paraId="0D1EE6C2" w14:textId="77777777" w:rsidR="00734F16" w:rsidRPr="005D7C2B" w:rsidRDefault="00734F16" w:rsidP="00B240E5">
      <w:pPr>
        <w:rPr>
          <w:szCs w:val="22"/>
        </w:rPr>
      </w:pPr>
      <w:r w:rsidRPr="005D7C2B">
        <w:t>Die Europäische Arzneimittel</w:t>
      </w:r>
      <w:r w:rsidRPr="005D7C2B">
        <w:noBreakHyphen/>
        <w:t xml:space="preserve">Agentur hat </w:t>
      </w:r>
      <w:r w:rsidRPr="005D7C2B">
        <w:rPr>
          <w:szCs w:val="24"/>
        </w:rPr>
        <w:t xml:space="preserve">für Simponi eine Zurückstellung </w:t>
      </w:r>
      <w:r w:rsidRPr="005D7C2B">
        <w:t xml:space="preserve">von der Verpflichtung zur Vorlage von Ergebnissen zu Studien </w:t>
      </w:r>
      <w:r w:rsidR="00CF6996" w:rsidRPr="005D7C2B">
        <w:t>in einer oder mehreren pädiatrischen Altersklassen</w:t>
      </w:r>
      <w:r w:rsidRPr="005D7C2B">
        <w:t xml:space="preserve"> in der Anwendung bei Colitis ulcerosa </w:t>
      </w:r>
      <w:r w:rsidRPr="005D7C2B">
        <w:rPr>
          <w:szCs w:val="24"/>
        </w:rPr>
        <w:t>gewährt</w:t>
      </w:r>
      <w:r w:rsidRPr="005D7C2B">
        <w:rPr>
          <w:i/>
        </w:rPr>
        <w:t xml:space="preserve"> </w:t>
      </w:r>
      <w:r w:rsidRPr="005D7C2B">
        <w:t>(siehe Abschnitt</w:t>
      </w:r>
      <w:r w:rsidR="00E444A4" w:rsidRPr="005D7C2B">
        <w:t> 4</w:t>
      </w:r>
      <w:r w:rsidRPr="005D7C2B">
        <w:t>.2 bzgl. Informationen zur Anwendung bei Kindern und Jugendlichen).</w:t>
      </w:r>
    </w:p>
    <w:p w14:paraId="75875333" w14:textId="77777777" w:rsidR="00987411" w:rsidRPr="005D7C2B" w:rsidRDefault="00987411" w:rsidP="00B240E5"/>
    <w:p w14:paraId="638FCA9B" w14:textId="77777777" w:rsidR="004626AD" w:rsidRPr="005D7C2B" w:rsidRDefault="004626AD" w:rsidP="00B240E5">
      <w:pPr>
        <w:keepNext/>
        <w:ind w:left="567" w:hanging="567"/>
        <w:outlineLvl w:val="2"/>
        <w:rPr>
          <w:b/>
          <w:bCs/>
          <w:szCs w:val="22"/>
        </w:rPr>
      </w:pPr>
      <w:r w:rsidRPr="005D7C2B">
        <w:rPr>
          <w:b/>
          <w:bCs/>
          <w:szCs w:val="22"/>
        </w:rPr>
        <w:t>5.2</w:t>
      </w:r>
      <w:r w:rsidRPr="005D7C2B">
        <w:rPr>
          <w:b/>
          <w:bCs/>
          <w:szCs w:val="22"/>
        </w:rPr>
        <w:tab/>
        <w:t>Pharmakokinetische Eigenschaften</w:t>
      </w:r>
    </w:p>
    <w:p w14:paraId="1E5C788C" w14:textId="77777777" w:rsidR="004626AD" w:rsidRPr="005D7C2B" w:rsidRDefault="004626AD" w:rsidP="00DE5ACB">
      <w:pPr>
        <w:keepNext/>
        <w:numPr>
          <w:ilvl w:val="12"/>
          <w:numId w:val="0"/>
        </w:numPr>
        <w:rPr>
          <w:iCs/>
        </w:rPr>
      </w:pPr>
    </w:p>
    <w:p w14:paraId="5C895D56" w14:textId="77777777" w:rsidR="004626AD" w:rsidRPr="005D7C2B" w:rsidRDefault="004626AD" w:rsidP="00DE5ACB">
      <w:pPr>
        <w:keepNext/>
        <w:rPr>
          <w:szCs w:val="22"/>
          <w:u w:val="single"/>
        </w:rPr>
      </w:pPr>
      <w:r w:rsidRPr="005D7C2B">
        <w:rPr>
          <w:szCs w:val="22"/>
          <w:u w:val="single"/>
        </w:rPr>
        <w:t>Resorption</w:t>
      </w:r>
    </w:p>
    <w:p w14:paraId="1CCE9B37" w14:textId="77777777" w:rsidR="004626AD" w:rsidRPr="005D7C2B" w:rsidRDefault="004626AD" w:rsidP="00807FC8">
      <w:pPr>
        <w:rPr>
          <w:szCs w:val="22"/>
        </w:rPr>
      </w:pPr>
      <w:r w:rsidRPr="005D7C2B">
        <w:rPr>
          <w:szCs w:val="22"/>
        </w:rPr>
        <w:t>Nach der subkutanen Applikation einer Einzeldosis von Golimumab</w:t>
      </w:r>
      <w:r w:rsidRPr="005D7C2B">
        <w:rPr>
          <w:b/>
          <w:szCs w:val="22"/>
        </w:rPr>
        <w:t xml:space="preserve"> </w:t>
      </w:r>
      <w:r w:rsidRPr="005D7C2B">
        <w:rPr>
          <w:szCs w:val="22"/>
        </w:rPr>
        <w:t>bei gesunden Probanden oder RA</w:t>
      </w:r>
      <w:r w:rsidR="00AC6B36" w:rsidRPr="005D7C2B">
        <w:rPr>
          <w:szCs w:val="22"/>
        </w:rPr>
        <w:noBreakHyphen/>
      </w:r>
      <w:r w:rsidRPr="005D7C2B">
        <w:rPr>
          <w:szCs w:val="22"/>
        </w:rPr>
        <w:t>Patienten betrug die mediane Zeit bis zum Erreichen der maximalen Serumkonzentration (T</w:t>
      </w:r>
      <w:r w:rsidRPr="005D7C2B">
        <w:rPr>
          <w:szCs w:val="22"/>
          <w:vertAlign w:val="subscript"/>
        </w:rPr>
        <w:t>max</w:t>
      </w:r>
      <w:r w:rsidRPr="005D7C2B">
        <w:rPr>
          <w:szCs w:val="22"/>
        </w:rPr>
        <w:t>) 2</w:t>
      </w:r>
      <w:r w:rsidR="00D626F0" w:rsidRPr="005D7C2B">
        <w:rPr>
          <w:szCs w:val="22"/>
        </w:rPr>
        <w:t xml:space="preserve"> </w:t>
      </w:r>
      <w:r w:rsidRPr="005D7C2B">
        <w:rPr>
          <w:szCs w:val="22"/>
        </w:rPr>
        <w:t xml:space="preserve">bis </w:t>
      </w:r>
      <w:r w:rsidR="007032CC" w:rsidRPr="005D7C2B">
        <w:rPr>
          <w:szCs w:val="22"/>
        </w:rPr>
        <w:t>6 </w:t>
      </w:r>
      <w:r w:rsidRPr="005D7C2B">
        <w:rPr>
          <w:szCs w:val="22"/>
        </w:rPr>
        <w:t>Tage. Eine subkutane Injektion von 5</w:t>
      </w:r>
      <w:r w:rsidR="00D626F0" w:rsidRPr="005D7C2B">
        <w:rPr>
          <w:szCs w:val="22"/>
        </w:rPr>
        <w:t>0 </w:t>
      </w:r>
      <w:r w:rsidRPr="005D7C2B">
        <w:rPr>
          <w:szCs w:val="22"/>
        </w:rPr>
        <w:t>mg Golimumab führte bei gesunden Probanden zu einer maximalen Serumkonzentration (C</w:t>
      </w:r>
      <w:r w:rsidRPr="005D7C2B">
        <w:rPr>
          <w:szCs w:val="22"/>
          <w:vertAlign w:val="subscript"/>
        </w:rPr>
        <w:t>max</w:t>
      </w:r>
      <w:r w:rsidRPr="005D7C2B">
        <w:rPr>
          <w:szCs w:val="22"/>
        </w:rPr>
        <w:t xml:space="preserve">, Mittelwert </w:t>
      </w:r>
      <w:r w:rsidR="00D379B7" w:rsidRPr="005D7C2B">
        <w:rPr>
          <w:szCs w:val="22"/>
        </w:rPr>
        <w:t>±</w:t>
      </w:r>
      <w:r w:rsidRPr="005D7C2B">
        <w:rPr>
          <w:szCs w:val="22"/>
        </w:rPr>
        <w:t xml:space="preserve"> Standardabweichung) von 3,</w:t>
      </w:r>
      <w:r w:rsidR="00D626F0" w:rsidRPr="005D7C2B">
        <w:rPr>
          <w:szCs w:val="22"/>
        </w:rPr>
        <w:t>1 </w:t>
      </w:r>
      <w:r w:rsidR="00D379B7" w:rsidRPr="005D7C2B">
        <w:rPr>
          <w:szCs w:val="22"/>
        </w:rPr>
        <w:t>±</w:t>
      </w:r>
      <w:r w:rsidR="00E85803" w:rsidRPr="005D7C2B">
        <w:rPr>
          <w:szCs w:val="22"/>
        </w:rPr>
        <w:t> 1</w:t>
      </w:r>
      <w:r w:rsidRPr="005D7C2B">
        <w:rPr>
          <w:szCs w:val="22"/>
        </w:rPr>
        <w:t>,</w:t>
      </w:r>
      <w:r w:rsidR="007032CC" w:rsidRPr="005D7C2B">
        <w:rPr>
          <w:szCs w:val="22"/>
        </w:rPr>
        <w:t>4 </w:t>
      </w:r>
      <w:r w:rsidRPr="005D7C2B">
        <w:rPr>
          <w:szCs w:val="22"/>
        </w:rPr>
        <w:t>µg/ml.</w:t>
      </w:r>
    </w:p>
    <w:p w14:paraId="3D2540D5" w14:textId="77777777" w:rsidR="004626AD" w:rsidRPr="005D7C2B" w:rsidRDefault="004626AD" w:rsidP="00807FC8"/>
    <w:p w14:paraId="5934F987" w14:textId="77777777" w:rsidR="004626AD" w:rsidRPr="005D7C2B" w:rsidRDefault="004626AD" w:rsidP="00807FC8">
      <w:pPr>
        <w:rPr>
          <w:szCs w:val="22"/>
        </w:rPr>
      </w:pPr>
      <w:r w:rsidRPr="005D7C2B">
        <w:rPr>
          <w:szCs w:val="22"/>
        </w:rPr>
        <w:t>Nach subkutane</w:t>
      </w:r>
      <w:r w:rsidR="00011719" w:rsidRPr="005D7C2B">
        <w:rPr>
          <w:szCs w:val="22"/>
        </w:rPr>
        <w:t>r</w:t>
      </w:r>
      <w:r w:rsidRPr="005D7C2B">
        <w:rPr>
          <w:szCs w:val="22"/>
        </w:rPr>
        <w:t xml:space="preserve"> Injektion einer Einzeldosis von 10</w:t>
      </w:r>
      <w:r w:rsidR="00D626F0" w:rsidRPr="005D7C2B">
        <w:rPr>
          <w:szCs w:val="22"/>
        </w:rPr>
        <w:t>0 </w:t>
      </w:r>
      <w:r w:rsidRPr="005D7C2B">
        <w:rPr>
          <w:szCs w:val="22"/>
        </w:rPr>
        <w:t>mg war die Resorption von Golimumab aus dem Oberarm, dem Bauch und dem Oberschenkel ähnlich, wobei die absolute Bioverfügbarkeit im Mittel 5</w:t>
      </w:r>
      <w:r w:rsidR="00D626F0" w:rsidRPr="005D7C2B">
        <w:rPr>
          <w:szCs w:val="22"/>
        </w:rPr>
        <w:t>1 </w:t>
      </w:r>
      <w:r w:rsidRPr="005D7C2B">
        <w:rPr>
          <w:szCs w:val="22"/>
        </w:rPr>
        <w:t xml:space="preserve">% betrug. Da Golimumab nach subkutaner Applikation eine annähernd dosisproportionale Pharmakokinetik zeigte, </w:t>
      </w:r>
      <w:r w:rsidR="00011719" w:rsidRPr="005D7C2B">
        <w:rPr>
          <w:szCs w:val="22"/>
        </w:rPr>
        <w:t>ist</w:t>
      </w:r>
      <w:r w:rsidRPr="005D7C2B">
        <w:rPr>
          <w:szCs w:val="22"/>
        </w:rPr>
        <w:t xml:space="preserve"> bei </w:t>
      </w:r>
      <w:r w:rsidR="002C6D87" w:rsidRPr="005D7C2B">
        <w:rPr>
          <w:szCs w:val="22"/>
        </w:rPr>
        <w:t>einer</w:t>
      </w:r>
      <w:r w:rsidRPr="005D7C2B">
        <w:rPr>
          <w:szCs w:val="22"/>
        </w:rPr>
        <w:t xml:space="preserve"> 50</w:t>
      </w:r>
      <w:r w:rsidR="00AC6B36" w:rsidRPr="005D7C2B">
        <w:rPr>
          <w:szCs w:val="22"/>
        </w:rPr>
        <w:noBreakHyphen/>
      </w:r>
      <w:r w:rsidRPr="005D7C2B">
        <w:rPr>
          <w:szCs w:val="22"/>
        </w:rPr>
        <w:t>mg</w:t>
      </w:r>
      <w:r w:rsidR="00AC6B36" w:rsidRPr="005D7C2B">
        <w:rPr>
          <w:szCs w:val="22"/>
        </w:rPr>
        <w:noBreakHyphen/>
      </w:r>
      <w:r w:rsidR="003E4309" w:rsidRPr="005D7C2B">
        <w:rPr>
          <w:szCs w:val="22"/>
        </w:rPr>
        <w:t xml:space="preserve"> oder 200</w:t>
      </w:r>
      <w:r w:rsidR="00AC6B36" w:rsidRPr="005D7C2B">
        <w:rPr>
          <w:szCs w:val="22"/>
        </w:rPr>
        <w:noBreakHyphen/>
      </w:r>
      <w:r w:rsidR="003E4309" w:rsidRPr="005D7C2B">
        <w:rPr>
          <w:szCs w:val="22"/>
        </w:rPr>
        <w:t>mg</w:t>
      </w:r>
      <w:r w:rsidR="00AC6B36" w:rsidRPr="005D7C2B">
        <w:rPr>
          <w:szCs w:val="22"/>
        </w:rPr>
        <w:noBreakHyphen/>
      </w:r>
      <w:r w:rsidRPr="005D7C2B">
        <w:rPr>
          <w:szCs w:val="22"/>
        </w:rPr>
        <w:t xml:space="preserve">Dosis von Golimumab eine ähnliche absolute Bioverfügbarkeit </w:t>
      </w:r>
      <w:r w:rsidR="00011719" w:rsidRPr="005D7C2B">
        <w:rPr>
          <w:szCs w:val="22"/>
        </w:rPr>
        <w:t xml:space="preserve">zu </w:t>
      </w:r>
      <w:r w:rsidRPr="005D7C2B">
        <w:rPr>
          <w:szCs w:val="22"/>
        </w:rPr>
        <w:t>erwarte</w:t>
      </w:r>
      <w:r w:rsidR="00011719" w:rsidRPr="005D7C2B">
        <w:rPr>
          <w:szCs w:val="22"/>
        </w:rPr>
        <w:t>n</w:t>
      </w:r>
      <w:r w:rsidRPr="005D7C2B">
        <w:rPr>
          <w:szCs w:val="22"/>
        </w:rPr>
        <w:t>.</w:t>
      </w:r>
    </w:p>
    <w:p w14:paraId="60559B30" w14:textId="77777777" w:rsidR="004626AD" w:rsidRPr="005D7C2B" w:rsidRDefault="004626AD" w:rsidP="00807FC8">
      <w:pPr>
        <w:rPr>
          <w:szCs w:val="22"/>
        </w:rPr>
      </w:pPr>
    </w:p>
    <w:p w14:paraId="4F2F76E6" w14:textId="77777777" w:rsidR="004626AD" w:rsidRPr="005D7C2B" w:rsidRDefault="004626AD" w:rsidP="00DE5ACB">
      <w:pPr>
        <w:keepNext/>
        <w:rPr>
          <w:szCs w:val="22"/>
          <w:u w:val="single"/>
        </w:rPr>
      </w:pPr>
      <w:r w:rsidRPr="005D7C2B">
        <w:rPr>
          <w:szCs w:val="22"/>
          <w:u w:val="single"/>
        </w:rPr>
        <w:lastRenderedPageBreak/>
        <w:t>Verteilung</w:t>
      </w:r>
    </w:p>
    <w:p w14:paraId="6AF1360F" w14:textId="77777777" w:rsidR="004626AD" w:rsidRPr="005D7C2B" w:rsidRDefault="004626AD" w:rsidP="00807FC8">
      <w:pPr>
        <w:rPr>
          <w:szCs w:val="22"/>
        </w:rPr>
      </w:pPr>
      <w:r w:rsidRPr="005D7C2B">
        <w:rPr>
          <w:szCs w:val="22"/>
        </w:rPr>
        <w:t>Nach intravenöser Applikation einer Einzeldosis betrug das mittlere Verteilungsvolumen 11</w:t>
      </w:r>
      <w:r w:rsidR="007032CC" w:rsidRPr="005D7C2B">
        <w:rPr>
          <w:szCs w:val="22"/>
        </w:rPr>
        <w:t>5 </w:t>
      </w:r>
      <w:r w:rsidR="00D379B7" w:rsidRPr="005D7C2B">
        <w:rPr>
          <w:szCs w:val="22"/>
        </w:rPr>
        <w:t>±</w:t>
      </w:r>
      <w:r w:rsidR="00E85803" w:rsidRPr="005D7C2B">
        <w:rPr>
          <w:szCs w:val="22"/>
        </w:rPr>
        <w:t> 1</w:t>
      </w:r>
      <w:r w:rsidR="00D96DCD" w:rsidRPr="005D7C2B">
        <w:rPr>
          <w:szCs w:val="22"/>
        </w:rPr>
        <w:t>9 </w:t>
      </w:r>
      <w:r w:rsidRPr="005D7C2B">
        <w:rPr>
          <w:szCs w:val="22"/>
        </w:rPr>
        <w:t>ml/kg.</w:t>
      </w:r>
    </w:p>
    <w:p w14:paraId="42B3DBDA" w14:textId="77777777" w:rsidR="00B71C1F" w:rsidRPr="005D7C2B" w:rsidRDefault="00B71C1F" w:rsidP="00807FC8">
      <w:pPr>
        <w:rPr>
          <w:szCs w:val="22"/>
        </w:rPr>
      </w:pPr>
    </w:p>
    <w:p w14:paraId="09062486" w14:textId="77777777" w:rsidR="004626AD" w:rsidRPr="005D7C2B" w:rsidRDefault="004626AD" w:rsidP="00DE5ACB">
      <w:pPr>
        <w:keepNext/>
        <w:rPr>
          <w:szCs w:val="22"/>
          <w:u w:val="single"/>
        </w:rPr>
      </w:pPr>
      <w:r w:rsidRPr="005D7C2B">
        <w:rPr>
          <w:szCs w:val="22"/>
          <w:u w:val="single"/>
        </w:rPr>
        <w:t>Elimination</w:t>
      </w:r>
    </w:p>
    <w:p w14:paraId="4BB3D27D" w14:textId="77777777" w:rsidR="004626AD" w:rsidRPr="005D7C2B" w:rsidRDefault="004626AD" w:rsidP="00807FC8">
      <w:pPr>
        <w:rPr>
          <w:szCs w:val="22"/>
        </w:rPr>
      </w:pPr>
      <w:r w:rsidRPr="005D7C2B">
        <w:rPr>
          <w:szCs w:val="22"/>
        </w:rPr>
        <w:t>Für die systemische Clearance von Golimumab wurde ein Wert von 6,</w:t>
      </w:r>
      <w:r w:rsidR="00D96DCD" w:rsidRPr="005D7C2B">
        <w:rPr>
          <w:szCs w:val="22"/>
        </w:rPr>
        <w:t>9 </w:t>
      </w:r>
      <w:r w:rsidR="00D379B7" w:rsidRPr="005D7C2B">
        <w:rPr>
          <w:szCs w:val="22"/>
        </w:rPr>
        <w:t>±</w:t>
      </w:r>
      <w:r w:rsidR="00E85803" w:rsidRPr="005D7C2B">
        <w:rPr>
          <w:szCs w:val="22"/>
        </w:rPr>
        <w:t> 2</w:t>
      </w:r>
      <w:r w:rsidRPr="005D7C2B">
        <w:rPr>
          <w:szCs w:val="22"/>
        </w:rPr>
        <w:t>,</w:t>
      </w:r>
      <w:r w:rsidR="00D626F0" w:rsidRPr="005D7C2B">
        <w:rPr>
          <w:szCs w:val="22"/>
        </w:rPr>
        <w:t>0 </w:t>
      </w:r>
      <w:r w:rsidRPr="005D7C2B">
        <w:rPr>
          <w:szCs w:val="22"/>
        </w:rPr>
        <w:t>ml/Tag/kg ermittelt. Für die terminale Halbwertzeit wurden ein Wert von ca. 1</w:t>
      </w:r>
      <w:r w:rsidR="00D626F0" w:rsidRPr="005D7C2B">
        <w:rPr>
          <w:szCs w:val="22"/>
        </w:rPr>
        <w:t>2 </w:t>
      </w:r>
      <w:r w:rsidR="00D379B7" w:rsidRPr="005D7C2B">
        <w:rPr>
          <w:szCs w:val="22"/>
        </w:rPr>
        <w:t>±</w:t>
      </w:r>
      <w:r w:rsidR="00E85803" w:rsidRPr="005D7C2B">
        <w:rPr>
          <w:szCs w:val="22"/>
        </w:rPr>
        <w:t> 3</w:t>
      </w:r>
      <w:r w:rsidR="00D626F0" w:rsidRPr="005D7C2B">
        <w:rPr>
          <w:szCs w:val="22"/>
        </w:rPr>
        <w:t> </w:t>
      </w:r>
      <w:r w:rsidRPr="005D7C2B">
        <w:rPr>
          <w:szCs w:val="22"/>
        </w:rPr>
        <w:t>Tagen bei gesunden Probanden und ähnliche Werte bei Patienten mit RA, PsA</w:t>
      </w:r>
      <w:r w:rsidR="002C6D87" w:rsidRPr="005D7C2B">
        <w:rPr>
          <w:szCs w:val="22"/>
        </w:rPr>
        <w:t>,</w:t>
      </w:r>
      <w:r w:rsidRPr="005D7C2B">
        <w:rPr>
          <w:szCs w:val="22"/>
        </w:rPr>
        <w:t xml:space="preserve"> AS </w:t>
      </w:r>
      <w:r w:rsidR="002C6D87" w:rsidRPr="005D7C2B">
        <w:rPr>
          <w:szCs w:val="22"/>
        </w:rPr>
        <w:t>oder C</w:t>
      </w:r>
      <w:r w:rsidR="00E74FDF" w:rsidRPr="005D7C2B">
        <w:rPr>
          <w:szCs w:val="22"/>
        </w:rPr>
        <w:t>U</w:t>
      </w:r>
      <w:r w:rsidR="002C6D87" w:rsidRPr="005D7C2B">
        <w:rPr>
          <w:szCs w:val="22"/>
        </w:rPr>
        <w:t xml:space="preserve"> </w:t>
      </w:r>
      <w:r w:rsidRPr="005D7C2B">
        <w:rPr>
          <w:szCs w:val="22"/>
        </w:rPr>
        <w:t>ermitt</w:t>
      </w:r>
      <w:r w:rsidR="00883D19" w:rsidRPr="005D7C2B">
        <w:rPr>
          <w:szCs w:val="22"/>
        </w:rPr>
        <w:t>elt.</w:t>
      </w:r>
    </w:p>
    <w:p w14:paraId="4C9EECE3" w14:textId="77777777" w:rsidR="004626AD" w:rsidRPr="005D7C2B" w:rsidRDefault="004626AD" w:rsidP="00807FC8"/>
    <w:p w14:paraId="07F29463" w14:textId="77777777" w:rsidR="004A190D" w:rsidRPr="005D7C2B" w:rsidRDefault="004626AD" w:rsidP="0089733E">
      <w:pPr>
        <w:numPr>
          <w:ilvl w:val="12"/>
          <w:numId w:val="0"/>
        </w:numPr>
        <w:rPr>
          <w:szCs w:val="22"/>
        </w:rPr>
      </w:pPr>
      <w:r w:rsidRPr="005D7C2B">
        <w:rPr>
          <w:szCs w:val="22"/>
        </w:rPr>
        <w:t>Nach subkutanen Applikationen von 5</w:t>
      </w:r>
      <w:r w:rsidR="00D626F0" w:rsidRPr="005D7C2B">
        <w:rPr>
          <w:szCs w:val="22"/>
        </w:rPr>
        <w:t>0 </w:t>
      </w:r>
      <w:r w:rsidRPr="005D7C2B">
        <w:rPr>
          <w:szCs w:val="22"/>
        </w:rPr>
        <w:t xml:space="preserve">mg Golimumab bei Patienten mit RA, PsA oder AS in Abständen von </w:t>
      </w:r>
      <w:r w:rsidR="007032CC" w:rsidRPr="005D7C2B">
        <w:rPr>
          <w:szCs w:val="22"/>
        </w:rPr>
        <w:t>4 </w:t>
      </w:r>
      <w:r w:rsidRPr="005D7C2B">
        <w:rPr>
          <w:szCs w:val="22"/>
        </w:rPr>
        <w:t>Wochen erreichte die Serumkonzentration in Woche</w:t>
      </w:r>
      <w:r w:rsidR="00E85803" w:rsidRPr="005D7C2B">
        <w:rPr>
          <w:szCs w:val="22"/>
        </w:rPr>
        <w:t> 1</w:t>
      </w:r>
      <w:r w:rsidRPr="005D7C2B">
        <w:rPr>
          <w:szCs w:val="22"/>
        </w:rPr>
        <w:t>2 ein Fließgleichgewicht. Bei begleitender Anwendung von MTX führte die Therapie mit Golimumab 5</w:t>
      </w:r>
      <w:r w:rsidR="00D626F0" w:rsidRPr="005D7C2B">
        <w:rPr>
          <w:szCs w:val="22"/>
        </w:rPr>
        <w:t>0 </w:t>
      </w:r>
      <w:r w:rsidRPr="005D7C2B">
        <w:rPr>
          <w:szCs w:val="22"/>
        </w:rPr>
        <w:t xml:space="preserve">mg s. c. alle </w:t>
      </w:r>
      <w:r w:rsidR="007032CC" w:rsidRPr="005D7C2B">
        <w:rPr>
          <w:szCs w:val="22"/>
        </w:rPr>
        <w:t>4 </w:t>
      </w:r>
      <w:r w:rsidRPr="005D7C2B">
        <w:rPr>
          <w:szCs w:val="22"/>
        </w:rPr>
        <w:t>Wochen zu einem mittleren Serum</w:t>
      </w:r>
      <w:r w:rsidR="00AC6B36" w:rsidRPr="005D7C2B">
        <w:rPr>
          <w:szCs w:val="22"/>
        </w:rPr>
        <w:noBreakHyphen/>
      </w:r>
      <w:r w:rsidRPr="005D7C2B">
        <w:rPr>
          <w:szCs w:val="22"/>
        </w:rPr>
        <w:t>Talspiegel im Fließgleichgewicht (</w:t>
      </w:r>
      <w:r w:rsidR="00D379B7" w:rsidRPr="005D7C2B">
        <w:rPr>
          <w:szCs w:val="22"/>
        </w:rPr>
        <w:t>±</w:t>
      </w:r>
      <w:r w:rsidRPr="005D7C2B">
        <w:rPr>
          <w:szCs w:val="22"/>
        </w:rPr>
        <w:t> Standardabweichung) von ca. 0,</w:t>
      </w:r>
      <w:r w:rsidR="007032CC" w:rsidRPr="005D7C2B">
        <w:rPr>
          <w:szCs w:val="22"/>
        </w:rPr>
        <w:t>6 </w:t>
      </w:r>
      <w:r w:rsidR="00D379B7"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RA</w:t>
      </w:r>
      <w:r w:rsidR="00AC6B36" w:rsidRPr="005D7C2B">
        <w:rPr>
          <w:szCs w:val="22"/>
        </w:rPr>
        <w:noBreakHyphen/>
      </w:r>
      <w:r w:rsidRPr="005D7C2B">
        <w:rPr>
          <w:szCs w:val="22"/>
        </w:rPr>
        <w:t>Patienten mit aktiver RA trotz MTX</w:t>
      </w:r>
      <w:r w:rsidR="00AC6B36" w:rsidRPr="005D7C2B">
        <w:rPr>
          <w:szCs w:val="22"/>
        </w:rPr>
        <w:noBreakHyphen/>
      </w:r>
      <w:r w:rsidRPr="005D7C2B">
        <w:rPr>
          <w:szCs w:val="22"/>
        </w:rPr>
        <w:t>Therapie bzw. von ca. 0,</w:t>
      </w:r>
      <w:r w:rsidR="007032CC" w:rsidRPr="005D7C2B">
        <w:rPr>
          <w:szCs w:val="22"/>
        </w:rPr>
        <w:t>5 </w:t>
      </w:r>
      <w:r w:rsidR="00D379B7"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Patienten mit aktiver PsA bzw. von ca. 0,</w:t>
      </w:r>
      <w:r w:rsidR="00D96DCD" w:rsidRPr="005D7C2B">
        <w:rPr>
          <w:szCs w:val="22"/>
        </w:rPr>
        <w:t>8 </w:t>
      </w:r>
      <w:r w:rsidR="00D379B7" w:rsidRPr="005D7C2B">
        <w:rPr>
          <w:szCs w:val="22"/>
        </w:rPr>
        <w:t>±</w:t>
      </w:r>
      <w:r w:rsidR="00D96DCD" w:rsidRPr="005D7C2B">
        <w:rPr>
          <w:szCs w:val="22"/>
        </w:rPr>
        <w:t> 0</w:t>
      </w:r>
      <w:r w:rsidR="00883D19" w:rsidRPr="005D7C2B">
        <w:rPr>
          <w:szCs w:val="22"/>
        </w:rPr>
        <w:t>,</w:t>
      </w:r>
      <w:r w:rsidR="007032CC" w:rsidRPr="005D7C2B">
        <w:rPr>
          <w:szCs w:val="22"/>
        </w:rPr>
        <w:t>4 </w:t>
      </w:r>
      <w:r w:rsidR="00883D19" w:rsidRPr="005D7C2B">
        <w:rPr>
          <w:szCs w:val="22"/>
        </w:rPr>
        <w:t>µg/ml bei Patienten mit AS.</w:t>
      </w:r>
      <w:r w:rsidR="004D0AFF" w:rsidRPr="005D7C2B">
        <w:rPr>
          <w:szCs w:val="22"/>
        </w:rPr>
        <w:t xml:space="preserve"> Die mittleren </w:t>
      </w:r>
      <w:r w:rsidR="002D79CE" w:rsidRPr="005D7C2B">
        <w:rPr>
          <w:szCs w:val="22"/>
        </w:rPr>
        <w:t>Golimumab</w:t>
      </w:r>
      <w:r w:rsidR="002D79CE" w:rsidRPr="005D7C2B">
        <w:rPr>
          <w:szCs w:val="22"/>
        </w:rPr>
        <w:noBreakHyphen/>
      </w:r>
      <w:r w:rsidR="004D0AFF" w:rsidRPr="005D7C2B">
        <w:rPr>
          <w:szCs w:val="22"/>
        </w:rPr>
        <w:t>Serum</w:t>
      </w:r>
      <w:r w:rsidR="004D0AFF" w:rsidRPr="005D7C2B">
        <w:rPr>
          <w:szCs w:val="22"/>
        </w:rPr>
        <w:noBreakHyphen/>
        <w:t>Talspiegel im Fließgleichgewicht bei Patienten mit nr</w:t>
      </w:r>
      <w:r w:rsidR="004D0AFF" w:rsidRPr="005D7C2B">
        <w:rPr>
          <w:szCs w:val="22"/>
        </w:rPr>
        <w:noBreakHyphen/>
        <w:t>axSpA waren vergleichbar mit den</w:t>
      </w:r>
      <w:r w:rsidR="00DF45E1" w:rsidRPr="005D7C2B">
        <w:rPr>
          <w:szCs w:val="22"/>
        </w:rPr>
        <w:t>jenigen</w:t>
      </w:r>
      <w:r w:rsidR="002D79CE" w:rsidRPr="005D7C2B">
        <w:rPr>
          <w:szCs w:val="22"/>
        </w:rPr>
        <w:t>,</w:t>
      </w:r>
      <w:r w:rsidR="004D0AFF" w:rsidRPr="005D7C2B">
        <w:rPr>
          <w:szCs w:val="22"/>
        </w:rPr>
        <w:t xml:space="preserve"> die bei Patienten mit AS nach subkutaner Applikation von 5</w:t>
      </w:r>
      <w:r w:rsidR="00D626F0" w:rsidRPr="005D7C2B">
        <w:rPr>
          <w:szCs w:val="22"/>
        </w:rPr>
        <w:t>0 </w:t>
      </w:r>
      <w:r w:rsidR="004D0AFF" w:rsidRPr="005D7C2B">
        <w:rPr>
          <w:szCs w:val="22"/>
        </w:rPr>
        <w:t xml:space="preserve">mg Golimumab alle </w:t>
      </w:r>
      <w:r w:rsidR="007032CC" w:rsidRPr="005D7C2B">
        <w:rPr>
          <w:szCs w:val="22"/>
        </w:rPr>
        <w:t>4 </w:t>
      </w:r>
      <w:r w:rsidR="004D0AFF" w:rsidRPr="005D7C2B">
        <w:rPr>
          <w:szCs w:val="22"/>
        </w:rPr>
        <w:t>Wochen beobachtet wurden.</w:t>
      </w:r>
    </w:p>
    <w:p w14:paraId="00335E3B" w14:textId="77777777" w:rsidR="009657B3" w:rsidRPr="005D7C2B" w:rsidRDefault="009657B3" w:rsidP="00807FC8">
      <w:pPr>
        <w:numPr>
          <w:ilvl w:val="12"/>
          <w:numId w:val="0"/>
        </w:numPr>
      </w:pPr>
    </w:p>
    <w:p w14:paraId="4DB29CC1" w14:textId="77777777" w:rsidR="008B1678" w:rsidRPr="005D7C2B" w:rsidRDefault="008B1678" w:rsidP="00807FC8">
      <w:pPr>
        <w:rPr>
          <w:szCs w:val="22"/>
        </w:rPr>
      </w:pPr>
      <w:r w:rsidRPr="005D7C2B">
        <w:rPr>
          <w:szCs w:val="22"/>
        </w:rPr>
        <w:t>Bei Patienten mit RA, PsA oder AS, die keine Begleitmedikation mit MTX erhielten, waren die Talspiegel von Golimumab im Fließgleichgewicht um ca. 3</w:t>
      </w:r>
      <w:r w:rsidR="00D626F0" w:rsidRPr="005D7C2B">
        <w:rPr>
          <w:szCs w:val="22"/>
        </w:rPr>
        <w:t>0 </w:t>
      </w:r>
      <w:r w:rsidRPr="005D7C2B">
        <w:rPr>
          <w:szCs w:val="22"/>
        </w:rPr>
        <w:t xml:space="preserve">% niedriger als bei Patienten, die Golimumab plus MTX erhielten. Bei einer begrenzten Anzahl von Patienten mit RA, die mit subkutanem Golimumab über einen Zeitraum von </w:t>
      </w:r>
      <w:r w:rsidR="007032CC" w:rsidRPr="005D7C2B">
        <w:rPr>
          <w:szCs w:val="22"/>
        </w:rPr>
        <w:t>6 </w:t>
      </w:r>
      <w:r w:rsidRPr="005D7C2B">
        <w:rPr>
          <w:szCs w:val="22"/>
        </w:rPr>
        <w:t>Monaten behandelt wurden, verringerte die begleitende Anwendung von MTX die apparente Clearance von Golimumab um ca. 3</w:t>
      </w:r>
      <w:r w:rsidR="007032CC" w:rsidRPr="005D7C2B">
        <w:rPr>
          <w:szCs w:val="22"/>
        </w:rPr>
        <w:t>6 </w:t>
      </w:r>
      <w:r w:rsidRPr="005D7C2B">
        <w:rPr>
          <w:szCs w:val="22"/>
        </w:rPr>
        <w:t>%. Die Analyse der Populationspharmakokinetik ergab jedoch keine Hinweise auf eine Beeinflussung der apparenten Clearance von Golimumab durch die begleitende Anwendung von NSAR, oralen Kortikosteroiden oder Sulfasalazin.</w:t>
      </w:r>
    </w:p>
    <w:p w14:paraId="58346F1B" w14:textId="77777777" w:rsidR="004626AD" w:rsidRPr="005D7C2B" w:rsidRDefault="004626AD" w:rsidP="00807FC8">
      <w:pPr>
        <w:numPr>
          <w:ilvl w:val="12"/>
          <w:numId w:val="0"/>
        </w:numPr>
      </w:pPr>
    </w:p>
    <w:p w14:paraId="6E97429C" w14:textId="77777777" w:rsidR="002C6D87" w:rsidRPr="005D7C2B" w:rsidRDefault="002C6D87" w:rsidP="00807FC8">
      <w:pPr>
        <w:numPr>
          <w:ilvl w:val="12"/>
          <w:numId w:val="0"/>
        </w:numPr>
      </w:pPr>
      <w:r w:rsidRPr="005D7C2B">
        <w:t>Nach Induktionsdosen von 20</w:t>
      </w:r>
      <w:r w:rsidR="00D626F0" w:rsidRPr="005D7C2B">
        <w:t>0 </w:t>
      </w:r>
      <w:r w:rsidRPr="005D7C2B">
        <w:t>mg und 10</w:t>
      </w:r>
      <w:r w:rsidR="00D626F0" w:rsidRPr="005D7C2B">
        <w:t>0 </w:t>
      </w:r>
      <w:r w:rsidRPr="005D7C2B">
        <w:t>mg Golimumab in Woche</w:t>
      </w:r>
      <w:r w:rsidR="00D96DCD" w:rsidRPr="005D7C2B">
        <w:t> 0</w:t>
      </w:r>
      <w:r w:rsidRPr="005D7C2B">
        <w:t xml:space="preserve"> bzw. 2</w:t>
      </w:r>
      <w:r w:rsidR="00D626F0" w:rsidRPr="005D7C2B">
        <w:t xml:space="preserve"> </w:t>
      </w:r>
      <w:r w:rsidRPr="005D7C2B">
        <w:t>und anschließenden Erhaltungsdosen von 5</w:t>
      </w:r>
      <w:r w:rsidR="00D626F0" w:rsidRPr="005D7C2B">
        <w:t>0 </w:t>
      </w:r>
      <w:r w:rsidRPr="005D7C2B">
        <w:t>mg oder 10</w:t>
      </w:r>
      <w:r w:rsidR="00D626F0" w:rsidRPr="005D7C2B">
        <w:t>0 </w:t>
      </w:r>
      <w:r w:rsidRPr="005D7C2B">
        <w:t xml:space="preserve">mg Golimumab </w:t>
      </w:r>
      <w:r w:rsidR="00E74FDF" w:rsidRPr="005D7C2B">
        <w:rPr>
          <w:szCs w:val="22"/>
        </w:rPr>
        <w:t>s.</w:t>
      </w:r>
      <w:r w:rsidRPr="005D7C2B">
        <w:rPr>
          <w:szCs w:val="22"/>
        </w:rPr>
        <w:t>c.</w:t>
      </w:r>
      <w:r w:rsidRPr="005D7C2B">
        <w:t xml:space="preserve"> </w:t>
      </w:r>
      <w:r w:rsidRPr="005D7C2B">
        <w:rPr>
          <w:szCs w:val="22"/>
        </w:rPr>
        <w:t xml:space="preserve">in Abständen von </w:t>
      </w:r>
      <w:r w:rsidR="007032CC" w:rsidRPr="005D7C2B">
        <w:rPr>
          <w:szCs w:val="22"/>
        </w:rPr>
        <w:t>4 </w:t>
      </w:r>
      <w:r w:rsidRPr="005D7C2B">
        <w:rPr>
          <w:szCs w:val="22"/>
        </w:rPr>
        <w:t>Wochen</w:t>
      </w:r>
      <w:r w:rsidR="00E74FDF" w:rsidRPr="005D7C2B">
        <w:rPr>
          <w:szCs w:val="22"/>
        </w:rPr>
        <w:t xml:space="preserve"> </w:t>
      </w:r>
      <w:r w:rsidR="00E74FDF" w:rsidRPr="005D7C2B">
        <w:t>bei Patienten mit CU</w:t>
      </w:r>
      <w:r w:rsidRPr="005D7C2B">
        <w:t xml:space="preserve"> erreichte</w:t>
      </w:r>
      <w:r w:rsidR="0052287D" w:rsidRPr="005D7C2B">
        <w:t>n</w:t>
      </w:r>
      <w:r w:rsidRPr="005D7C2B">
        <w:t xml:space="preserve"> die Serumkonzentrationen von Golimumab etwa 1</w:t>
      </w:r>
      <w:r w:rsidR="007032CC" w:rsidRPr="005D7C2B">
        <w:t>4 </w:t>
      </w:r>
      <w:r w:rsidRPr="005D7C2B">
        <w:t xml:space="preserve">Wochen nach Beginn der Therapie </w:t>
      </w:r>
      <w:r w:rsidRPr="005D7C2B">
        <w:rPr>
          <w:szCs w:val="22"/>
        </w:rPr>
        <w:t>ein Fließgleichgewicht</w:t>
      </w:r>
      <w:r w:rsidR="00E74FDF" w:rsidRPr="005D7C2B">
        <w:rPr>
          <w:szCs w:val="22"/>
        </w:rPr>
        <w:t xml:space="preserve"> (Steady State)</w:t>
      </w:r>
      <w:r w:rsidRPr="005D7C2B">
        <w:t>. Die Therapie mit 5</w:t>
      </w:r>
      <w:r w:rsidR="00D626F0" w:rsidRPr="005D7C2B">
        <w:t>0 </w:t>
      </w:r>
      <w:r w:rsidRPr="005D7C2B">
        <w:t>mg oder 10</w:t>
      </w:r>
      <w:r w:rsidR="00D626F0" w:rsidRPr="005D7C2B">
        <w:t>0 </w:t>
      </w:r>
      <w:r w:rsidRPr="005D7C2B">
        <w:t xml:space="preserve">mg Golimumab </w:t>
      </w:r>
      <w:r w:rsidR="00E74FDF" w:rsidRPr="005D7C2B">
        <w:rPr>
          <w:szCs w:val="22"/>
        </w:rPr>
        <w:t>s.</w:t>
      </w:r>
      <w:r w:rsidRPr="005D7C2B">
        <w:rPr>
          <w:szCs w:val="22"/>
        </w:rPr>
        <w:t>c.</w:t>
      </w:r>
      <w:r w:rsidRPr="005D7C2B">
        <w:t xml:space="preserve"> alle </w:t>
      </w:r>
      <w:r w:rsidR="007032CC" w:rsidRPr="005D7C2B">
        <w:t>4 </w:t>
      </w:r>
      <w:r w:rsidRPr="005D7C2B">
        <w:t xml:space="preserve">Wochen während der Erhaltungsphase führte zu </w:t>
      </w:r>
      <w:r w:rsidRPr="005D7C2B">
        <w:rPr>
          <w:szCs w:val="22"/>
        </w:rPr>
        <w:t>einem mittleren Serum</w:t>
      </w:r>
      <w:r w:rsidR="00AC6B36" w:rsidRPr="005D7C2B">
        <w:rPr>
          <w:szCs w:val="22"/>
        </w:rPr>
        <w:noBreakHyphen/>
      </w:r>
      <w:r w:rsidRPr="005D7C2B">
        <w:rPr>
          <w:szCs w:val="22"/>
        </w:rPr>
        <w:t xml:space="preserve">Talspiegel im Fließgleichgewicht </w:t>
      </w:r>
      <w:r w:rsidRPr="005D7C2B">
        <w:t xml:space="preserve">von etwa </w:t>
      </w:r>
      <w:r w:rsidR="0052287D" w:rsidRPr="005D7C2B">
        <w:rPr>
          <w:szCs w:val="22"/>
        </w:rPr>
        <w:t>0,</w:t>
      </w:r>
      <w:r w:rsidR="00D96DCD" w:rsidRPr="005D7C2B">
        <w:rPr>
          <w:szCs w:val="22"/>
        </w:rPr>
        <w:t>9 </w:t>
      </w:r>
      <w:r w:rsidR="0052287D" w:rsidRPr="005D7C2B">
        <w:t>±</w:t>
      </w:r>
      <w:r w:rsidR="00D96DCD" w:rsidRPr="005D7C2B">
        <w:t> 0</w:t>
      </w:r>
      <w:r w:rsidR="0052287D" w:rsidRPr="005D7C2B">
        <w:t>,</w:t>
      </w:r>
      <w:r w:rsidR="007032CC" w:rsidRPr="005D7C2B">
        <w:t>5 </w:t>
      </w:r>
      <w:r w:rsidRPr="005D7C2B">
        <w:sym w:font="Symbol" w:char="F06D"/>
      </w:r>
      <w:r w:rsidRPr="005D7C2B">
        <w:t>g/ml</w:t>
      </w:r>
      <w:r w:rsidRPr="005D7C2B">
        <w:rPr>
          <w:szCs w:val="22"/>
        </w:rPr>
        <w:t xml:space="preserve"> bzw. </w:t>
      </w:r>
      <w:r w:rsidR="0052287D" w:rsidRPr="005D7C2B">
        <w:rPr>
          <w:szCs w:val="22"/>
        </w:rPr>
        <w:t>1,</w:t>
      </w:r>
      <w:r w:rsidR="00D96DCD" w:rsidRPr="005D7C2B">
        <w:rPr>
          <w:szCs w:val="22"/>
        </w:rPr>
        <w:t>8 </w:t>
      </w:r>
      <w:r w:rsidR="0052287D" w:rsidRPr="005D7C2B">
        <w:t>±</w:t>
      </w:r>
      <w:r w:rsidR="00E85803" w:rsidRPr="005D7C2B">
        <w:t> 1</w:t>
      </w:r>
      <w:r w:rsidR="0052287D" w:rsidRPr="005D7C2B">
        <w:t>,</w:t>
      </w:r>
      <w:r w:rsidR="00D626F0" w:rsidRPr="005D7C2B">
        <w:t>1 </w:t>
      </w:r>
      <w:r w:rsidRPr="005D7C2B">
        <w:rPr>
          <w:szCs w:val="22"/>
        </w:rPr>
        <w:sym w:font="Symbol" w:char="F06D"/>
      </w:r>
      <w:r w:rsidRPr="005D7C2B">
        <w:rPr>
          <w:szCs w:val="22"/>
        </w:rPr>
        <w:t>g/ml</w:t>
      </w:r>
      <w:r w:rsidRPr="005D7C2B">
        <w:t>.</w:t>
      </w:r>
    </w:p>
    <w:p w14:paraId="3BE358C7" w14:textId="77777777" w:rsidR="002C6D87" w:rsidRPr="005D7C2B" w:rsidRDefault="002C6D87" w:rsidP="00807FC8">
      <w:pPr>
        <w:numPr>
          <w:ilvl w:val="12"/>
          <w:numId w:val="0"/>
        </w:numPr>
      </w:pPr>
    </w:p>
    <w:p w14:paraId="1BD198BF" w14:textId="77777777" w:rsidR="002C6D87" w:rsidRPr="005D7C2B" w:rsidRDefault="002C6D87" w:rsidP="00807FC8">
      <w:pPr>
        <w:numPr>
          <w:ilvl w:val="12"/>
          <w:numId w:val="0"/>
        </w:numPr>
      </w:pPr>
      <w:r w:rsidRPr="005D7C2B">
        <w:t xml:space="preserve">Bei Patienten </w:t>
      </w:r>
      <w:r w:rsidR="002A5D56" w:rsidRPr="005D7C2B">
        <w:t xml:space="preserve">mit CU </w:t>
      </w:r>
      <w:r w:rsidRPr="005D7C2B">
        <w:t>unter 5</w:t>
      </w:r>
      <w:r w:rsidR="00D626F0" w:rsidRPr="005D7C2B">
        <w:t>0 </w:t>
      </w:r>
      <w:r w:rsidRPr="005D7C2B">
        <w:t>mg oder 10</w:t>
      </w:r>
      <w:r w:rsidR="00D626F0" w:rsidRPr="005D7C2B">
        <w:t>0 </w:t>
      </w:r>
      <w:r w:rsidRPr="005D7C2B">
        <w:t xml:space="preserve">mg Golimumab </w:t>
      </w:r>
      <w:r w:rsidR="00E74FDF" w:rsidRPr="005D7C2B">
        <w:rPr>
          <w:szCs w:val="22"/>
        </w:rPr>
        <w:t>s.</w:t>
      </w:r>
      <w:r w:rsidRPr="005D7C2B">
        <w:rPr>
          <w:szCs w:val="22"/>
        </w:rPr>
        <w:t>c</w:t>
      </w:r>
      <w:r w:rsidRPr="005D7C2B">
        <w:t xml:space="preserve">. alle </w:t>
      </w:r>
      <w:r w:rsidR="007032CC" w:rsidRPr="005D7C2B">
        <w:t>4 </w:t>
      </w:r>
      <w:r w:rsidRPr="005D7C2B">
        <w:t xml:space="preserve">Wochen zeigte die gleichzeitige Anwendung von Immunmodulatoren keine </w:t>
      </w:r>
      <w:r w:rsidR="0023119C" w:rsidRPr="005D7C2B">
        <w:t>wesentliche</w:t>
      </w:r>
      <w:r w:rsidRPr="005D7C2B">
        <w:t xml:space="preserve"> Auswirkung auf die </w:t>
      </w:r>
      <w:r w:rsidRPr="005D7C2B">
        <w:rPr>
          <w:szCs w:val="22"/>
        </w:rPr>
        <w:t>Serum</w:t>
      </w:r>
      <w:r w:rsidR="00AC6B36" w:rsidRPr="005D7C2B">
        <w:rPr>
          <w:szCs w:val="22"/>
        </w:rPr>
        <w:noBreakHyphen/>
      </w:r>
      <w:r w:rsidRPr="005D7C2B">
        <w:rPr>
          <w:szCs w:val="22"/>
        </w:rPr>
        <w:t xml:space="preserve">Talspiegel </w:t>
      </w:r>
      <w:r w:rsidRPr="005D7C2B">
        <w:t xml:space="preserve">von Golimumab </w:t>
      </w:r>
      <w:r w:rsidRPr="005D7C2B">
        <w:rPr>
          <w:szCs w:val="22"/>
        </w:rPr>
        <w:t>im Fließgleichgewicht.</w:t>
      </w:r>
    </w:p>
    <w:p w14:paraId="52DD91AE" w14:textId="77777777" w:rsidR="002C6D87" w:rsidRPr="005D7C2B" w:rsidRDefault="002C6D87" w:rsidP="00807FC8">
      <w:pPr>
        <w:numPr>
          <w:ilvl w:val="12"/>
          <w:numId w:val="0"/>
        </w:numPr>
      </w:pPr>
    </w:p>
    <w:p w14:paraId="192AA631" w14:textId="77777777" w:rsidR="004626AD" w:rsidRPr="005D7C2B" w:rsidRDefault="004626AD" w:rsidP="00807FC8">
      <w:pPr>
        <w:rPr>
          <w:szCs w:val="22"/>
        </w:rPr>
      </w:pPr>
      <w:r w:rsidRPr="005D7C2B">
        <w:rPr>
          <w:szCs w:val="22"/>
        </w:rPr>
        <w:t>Patienten, die Antikörper gegen Golimumab bildeten, wiesen im Allgemeinen niedrige Serum</w:t>
      </w:r>
      <w:r w:rsidR="00AC6B36" w:rsidRPr="005D7C2B">
        <w:rPr>
          <w:szCs w:val="22"/>
        </w:rPr>
        <w:noBreakHyphen/>
      </w:r>
      <w:r w:rsidRPr="005D7C2B">
        <w:rPr>
          <w:szCs w:val="22"/>
        </w:rPr>
        <w:t xml:space="preserve">Talspiegel von Golimumab im Fließgleichgewicht auf (siehe </w:t>
      </w:r>
      <w:r w:rsidR="006D04B2" w:rsidRPr="005D7C2B">
        <w:rPr>
          <w:szCs w:val="22"/>
        </w:rPr>
        <w:t>Abschnitt</w:t>
      </w:r>
      <w:r w:rsidR="00E444A4" w:rsidRPr="005D7C2B">
        <w:rPr>
          <w:szCs w:val="22"/>
        </w:rPr>
        <w:t> 5</w:t>
      </w:r>
      <w:r w:rsidRPr="005D7C2B">
        <w:rPr>
          <w:szCs w:val="22"/>
        </w:rPr>
        <w:t>.1).</w:t>
      </w:r>
    </w:p>
    <w:p w14:paraId="14366172" w14:textId="77777777" w:rsidR="004626AD" w:rsidRPr="005D7C2B" w:rsidRDefault="004626AD" w:rsidP="00807FC8">
      <w:pPr>
        <w:rPr>
          <w:szCs w:val="22"/>
        </w:rPr>
      </w:pPr>
    </w:p>
    <w:p w14:paraId="05451C5F" w14:textId="77777777" w:rsidR="004626AD" w:rsidRPr="005D7C2B" w:rsidRDefault="004626AD" w:rsidP="00DE5ACB">
      <w:pPr>
        <w:keepNext/>
        <w:rPr>
          <w:szCs w:val="22"/>
          <w:u w:val="single"/>
        </w:rPr>
      </w:pPr>
      <w:r w:rsidRPr="005D7C2B">
        <w:rPr>
          <w:szCs w:val="22"/>
          <w:u w:val="single"/>
        </w:rPr>
        <w:t>Linearität</w:t>
      </w:r>
    </w:p>
    <w:p w14:paraId="475E26B4" w14:textId="77777777" w:rsidR="004626AD" w:rsidRPr="005D7C2B" w:rsidRDefault="004626AD" w:rsidP="00807FC8">
      <w:pPr>
        <w:rPr>
          <w:szCs w:val="22"/>
        </w:rPr>
      </w:pPr>
      <w:r w:rsidRPr="005D7C2B">
        <w:rPr>
          <w:szCs w:val="22"/>
        </w:rPr>
        <w:t>Golimumab zeigte bei Patienten mit RA nach intravenöser Applikation einer Einzeldosis eine annähernd dosisproportionale Pharmakokinetik</w:t>
      </w:r>
      <w:r w:rsidR="00011719" w:rsidRPr="005D7C2B">
        <w:rPr>
          <w:szCs w:val="22"/>
        </w:rPr>
        <w:t xml:space="preserve"> im Dosisbereich von 0,1 bis 10,</w:t>
      </w:r>
      <w:r w:rsidR="00D626F0" w:rsidRPr="005D7C2B">
        <w:rPr>
          <w:szCs w:val="22"/>
        </w:rPr>
        <w:t>0 </w:t>
      </w:r>
      <w:r w:rsidR="00011719" w:rsidRPr="005D7C2B">
        <w:rPr>
          <w:szCs w:val="22"/>
        </w:rPr>
        <w:t>mg/kg</w:t>
      </w:r>
      <w:r w:rsidRPr="005D7C2B">
        <w:rPr>
          <w:szCs w:val="22"/>
        </w:rPr>
        <w:t xml:space="preserve">. </w:t>
      </w:r>
      <w:r w:rsidR="0023119C" w:rsidRPr="005D7C2B">
        <w:rPr>
          <w:szCs w:val="22"/>
        </w:rPr>
        <w:t>Nach subkutaner Applikation einer Einzeldosis bei gesunden Probanden</w:t>
      </w:r>
      <w:r w:rsidR="002A5D56" w:rsidRPr="005D7C2B">
        <w:rPr>
          <w:szCs w:val="22"/>
        </w:rPr>
        <w:t xml:space="preserve"> wurde eine annäher</w:t>
      </w:r>
      <w:r w:rsidR="0023119C" w:rsidRPr="005D7C2B">
        <w:rPr>
          <w:szCs w:val="22"/>
        </w:rPr>
        <w:t>nd dosisproportionale Pharmakokinetik auch in einem Dosisbereich von 5</w:t>
      </w:r>
      <w:r w:rsidR="00D626F0" w:rsidRPr="005D7C2B">
        <w:rPr>
          <w:szCs w:val="22"/>
        </w:rPr>
        <w:t>0 </w:t>
      </w:r>
      <w:r w:rsidR="0023119C" w:rsidRPr="005D7C2B">
        <w:rPr>
          <w:szCs w:val="22"/>
        </w:rPr>
        <w:t>mg bis 40</w:t>
      </w:r>
      <w:r w:rsidR="00D626F0" w:rsidRPr="005D7C2B">
        <w:rPr>
          <w:szCs w:val="22"/>
        </w:rPr>
        <w:t>0 </w:t>
      </w:r>
      <w:r w:rsidR="0023119C" w:rsidRPr="005D7C2B">
        <w:rPr>
          <w:szCs w:val="22"/>
        </w:rPr>
        <w:t>mg beobachtet.</w:t>
      </w:r>
    </w:p>
    <w:p w14:paraId="01FF9818" w14:textId="77777777" w:rsidR="004626AD" w:rsidRPr="005D7C2B" w:rsidRDefault="004626AD" w:rsidP="00807FC8">
      <w:pPr>
        <w:rPr>
          <w:szCs w:val="22"/>
        </w:rPr>
      </w:pPr>
    </w:p>
    <w:p w14:paraId="457A75E2" w14:textId="77777777" w:rsidR="004626AD" w:rsidRPr="005D7C2B" w:rsidRDefault="004626AD" w:rsidP="00DE5ACB">
      <w:pPr>
        <w:keepNext/>
        <w:rPr>
          <w:szCs w:val="22"/>
          <w:u w:val="single"/>
        </w:rPr>
      </w:pPr>
      <w:r w:rsidRPr="005D7C2B">
        <w:rPr>
          <w:szCs w:val="22"/>
          <w:u w:val="single"/>
        </w:rPr>
        <w:t>Auswirkungen des Körpergewichts auf die Pharmakokinetik</w:t>
      </w:r>
    </w:p>
    <w:p w14:paraId="06093C8B" w14:textId="77777777" w:rsidR="004626AD" w:rsidRPr="005D7C2B" w:rsidRDefault="004626AD" w:rsidP="00807FC8">
      <w:pPr>
        <w:rPr>
          <w:szCs w:val="22"/>
        </w:rPr>
      </w:pPr>
      <w:r w:rsidRPr="005D7C2B">
        <w:rPr>
          <w:szCs w:val="22"/>
        </w:rPr>
        <w:t>Es bestand eine Tendenz zu einer höheren apparenten Clearance von Golimumab mit zunehmendem Körpe</w:t>
      </w:r>
      <w:r w:rsidR="00883D19" w:rsidRPr="005D7C2B">
        <w:rPr>
          <w:szCs w:val="22"/>
        </w:rPr>
        <w:t xml:space="preserve">rgewicht (siehe </w:t>
      </w:r>
      <w:r w:rsidR="006D04B2" w:rsidRPr="005D7C2B">
        <w:rPr>
          <w:szCs w:val="22"/>
        </w:rPr>
        <w:t>Abschnitt </w:t>
      </w:r>
      <w:r w:rsidR="00883D19" w:rsidRPr="005D7C2B">
        <w:rPr>
          <w:szCs w:val="22"/>
        </w:rPr>
        <w:t>4.2).</w:t>
      </w:r>
    </w:p>
    <w:p w14:paraId="2B645805" w14:textId="77777777" w:rsidR="004626AD" w:rsidRPr="005D7C2B" w:rsidRDefault="004626AD" w:rsidP="00807FC8">
      <w:pPr>
        <w:numPr>
          <w:ilvl w:val="12"/>
          <w:numId w:val="0"/>
        </w:numPr>
      </w:pPr>
    </w:p>
    <w:p w14:paraId="43918225" w14:textId="77777777" w:rsidR="00B67618" w:rsidRPr="005D7C2B" w:rsidRDefault="00B67618" w:rsidP="00B240E5">
      <w:pPr>
        <w:keepNext/>
        <w:rPr>
          <w:u w:val="single"/>
        </w:rPr>
      </w:pPr>
      <w:r w:rsidRPr="005D7C2B">
        <w:rPr>
          <w:u w:val="single"/>
        </w:rPr>
        <w:t>Kinder und Jugendliche</w:t>
      </w:r>
    </w:p>
    <w:p w14:paraId="403AA679" w14:textId="77777777" w:rsidR="00B67618" w:rsidRPr="005D7C2B" w:rsidRDefault="00B67618" w:rsidP="00B240E5">
      <w:pPr>
        <w:numPr>
          <w:ilvl w:val="12"/>
          <w:numId w:val="0"/>
        </w:numPr>
      </w:pPr>
      <w:r w:rsidRPr="005D7C2B">
        <w:t>Die Pharmakokinetik von Golimumab wurde an 17</w:t>
      </w:r>
      <w:r w:rsidR="00D626F0" w:rsidRPr="005D7C2B">
        <w:t>3 </w:t>
      </w:r>
      <w:r w:rsidRPr="005D7C2B">
        <w:t xml:space="preserve">Kindern mit pJIA </w:t>
      </w:r>
      <w:r w:rsidR="00B67DB4" w:rsidRPr="005D7C2B">
        <w:t>im</w:t>
      </w:r>
      <w:r w:rsidRPr="005D7C2B">
        <w:t xml:space="preserve"> Alter von 2</w:t>
      </w:r>
      <w:r w:rsidR="00D626F0" w:rsidRPr="005D7C2B">
        <w:t xml:space="preserve"> </w:t>
      </w:r>
      <w:r w:rsidRPr="005D7C2B">
        <w:t>bis 1</w:t>
      </w:r>
      <w:r w:rsidR="00D96DCD" w:rsidRPr="005D7C2B">
        <w:t>7 </w:t>
      </w:r>
      <w:r w:rsidRPr="005D7C2B">
        <w:t>Jahren untersucht. In der pJIA</w:t>
      </w:r>
      <w:r w:rsidR="004450B8" w:rsidRPr="005D7C2B">
        <w:noBreakHyphen/>
      </w:r>
      <w:r w:rsidRPr="005D7C2B">
        <w:t>Studie wiesen die Kinder, die Golimumab 3</w:t>
      </w:r>
      <w:r w:rsidR="00D626F0" w:rsidRPr="005D7C2B">
        <w:t>0 </w:t>
      </w:r>
      <w:r w:rsidRPr="005D7C2B">
        <w:t>mg/m</w:t>
      </w:r>
      <w:r w:rsidRPr="005D7C2B">
        <w:rPr>
          <w:vertAlign w:val="superscript"/>
        </w:rPr>
        <w:t>2</w:t>
      </w:r>
      <w:r w:rsidRPr="005D7C2B">
        <w:t xml:space="preserve"> (maximal 5</w:t>
      </w:r>
      <w:r w:rsidR="00D626F0" w:rsidRPr="005D7C2B">
        <w:t>0 </w:t>
      </w:r>
      <w:r w:rsidRPr="005D7C2B">
        <w:t xml:space="preserve">mg) subkutan alle </w:t>
      </w:r>
      <w:r w:rsidR="007032CC" w:rsidRPr="005D7C2B">
        <w:t>4 </w:t>
      </w:r>
      <w:r w:rsidRPr="005D7C2B">
        <w:t>Wochen erhielten, mittlere Golimumab</w:t>
      </w:r>
      <w:r w:rsidRPr="005D7C2B">
        <w:noBreakHyphen/>
      </w:r>
      <w:r w:rsidRPr="005D7C2B">
        <w:rPr>
          <w:szCs w:val="22"/>
        </w:rPr>
        <w:t>Serum</w:t>
      </w:r>
      <w:r w:rsidRPr="005D7C2B">
        <w:rPr>
          <w:szCs w:val="22"/>
        </w:rPr>
        <w:noBreakHyphen/>
        <w:t xml:space="preserve">Talspiegel im Fließgleichgewicht auf, die </w:t>
      </w:r>
      <w:r w:rsidR="00FC2239" w:rsidRPr="005D7C2B">
        <w:rPr>
          <w:szCs w:val="22"/>
        </w:rPr>
        <w:t xml:space="preserve">über </w:t>
      </w:r>
      <w:r w:rsidR="00445102" w:rsidRPr="005D7C2B">
        <w:rPr>
          <w:szCs w:val="22"/>
        </w:rPr>
        <w:t>verschiedene</w:t>
      </w:r>
      <w:r w:rsidR="00D8679F" w:rsidRPr="005D7C2B">
        <w:rPr>
          <w:szCs w:val="22"/>
        </w:rPr>
        <w:t xml:space="preserve"> </w:t>
      </w:r>
      <w:r w:rsidRPr="005D7C2B">
        <w:rPr>
          <w:szCs w:val="22"/>
        </w:rPr>
        <w:t>Alters</w:t>
      </w:r>
      <w:r w:rsidR="00FC2239" w:rsidRPr="005D7C2B">
        <w:rPr>
          <w:szCs w:val="22"/>
        </w:rPr>
        <w:t>gruppen hinweg</w:t>
      </w:r>
      <w:r w:rsidRPr="005D7C2B">
        <w:rPr>
          <w:szCs w:val="22"/>
        </w:rPr>
        <w:t xml:space="preserve"> ähnlich </w:t>
      </w:r>
      <w:r w:rsidR="00445102" w:rsidRPr="005D7C2B">
        <w:rPr>
          <w:szCs w:val="22"/>
        </w:rPr>
        <w:t xml:space="preserve">waren </w:t>
      </w:r>
      <w:r w:rsidRPr="005D7C2B">
        <w:rPr>
          <w:szCs w:val="22"/>
        </w:rPr>
        <w:t xml:space="preserve">und ebenfalls </w:t>
      </w:r>
      <w:r w:rsidR="00445102" w:rsidRPr="005D7C2B">
        <w:rPr>
          <w:szCs w:val="22"/>
        </w:rPr>
        <w:t>ähnlich</w:t>
      </w:r>
      <w:r w:rsidRPr="005D7C2B">
        <w:rPr>
          <w:szCs w:val="22"/>
        </w:rPr>
        <w:t xml:space="preserve"> oder leicht höher </w:t>
      </w:r>
      <w:r w:rsidRPr="005D7C2B">
        <w:rPr>
          <w:szCs w:val="22"/>
        </w:rPr>
        <w:lastRenderedPageBreak/>
        <w:t xml:space="preserve">waren </w:t>
      </w:r>
      <w:r w:rsidR="00445102" w:rsidRPr="005D7C2B">
        <w:rPr>
          <w:szCs w:val="22"/>
        </w:rPr>
        <w:t>im Vergleich mit den entsprechenden Werten</w:t>
      </w:r>
      <w:r w:rsidRPr="005D7C2B">
        <w:rPr>
          <w:szCs w:val="22"/>
        </w:rPr>
        <w:t xml:space="preserve"> bei erwachsenen RA</w:t>
      </w:r>
      <w:r w:rsidR="00445102" w:rsidRPr="005D7C2B">
        <w:rPr>
          <w:szCs w:val="22"/>
        </w:rPr>
        <w:noBreakHyphen/>
        <w:t>Patienten</w:t>
      </w:r>
      <w:r w:rsidRPr="005D7C2B">
        <w:rPr>
          <w:szCs w:val="22"/>
        </w:rPr>
        <w:t>, die jede 4. Woche Golimumab 5</w:t>
      </w:r>
      <w:r w:rsidR="00D626F0" w:rsidRPr="005D7C2B">
        <w:rPr>
          <w:szCs w:val="22"/>
        </w:rPr>
        <w:t>0 </w:t>
      </w:r>
      <w:r w:rsidRPr="005D7C2B">
        <w:rPr>
          <w:szCs w:val="22"/>
        </w:rPr>
        <w:t>mg erhielten.</w:t>
      </w:r>
    </w:p>
    <w:p w14:paraId="2511526A" w14:textId="77777777" w:rsidR="00B67618" w:rsidRPr="005D7C2B" w:rsidRDefault="00B67618" w:rsidP="00B240E5">
      <w:pPr>
        <w:numPr>
          <w:ilvl w:val="12"/>
          <w:numId w:val="0"/>
        </w:numPr>
      </w:pPr>
    </w:p>
    <w:p w14:paraId="249379E9" w14:textId="77777777" w:rsidR="00961235" w:rsidRPr="005D7C2B" w:rsidRDefault="00961235" w:rsidP="00B240E5">
      <w:pPr>
        <w:numPr>
          <w:ilvl w:val="12"/>
          <w:numId w:val="0"/>
        </w:numPr>
      </w:pPr>
      <w:r w:rsidRPr="005D7C2B">
        <w:rPr>
          <w:szCs w:val="22"/>
        </w:rPr>
        <w:t>Populationspharmakokinetische/-</w:t>
      </w:r>
      <w:r w:rsidRPr="005D7C2B">
        <w:t>pharmakodynamische Model</w:t>
      </w:r>
      <w:r w:rsidR="004450B8" w:rsidRPr="005D7C2B">
        <w:t>l</w:t>
      </w:r>
      <w:r w:rsidRPr="005D7C2B">
        <w:t>ierung und Simulation bei Kindern mit pJIA haben den Zusammenhang zwischen Golimumab</w:t>
      </w:r>
      <w:r w:rsidRPr="005D7C2B">
        <w:noBreakHyphen/>
        <w:t>Serum</w:t>
      </w:r>
      <w:r w:rsidR="00445102" w:rsidRPr="005D7C2B">
        <w:t>konzentrationen</w:t>
      </w:r>
      <w:r w:rsidRPr="005D7C2B">
        <w:t xml:space="preserve"> und klinischer Wirksamkeit bestätigt und </w:t>
      </w:r>
      <w:r w:rsidR="00445102" w:rsidRPr="005D7C2B">
        <w:t>zeigen</w:t>
      </w:r>
      <w:r w:rsidRPr="005D7C2B">
        <w:t>, dass eine Dosierung von Golimumab 5</w:t>
      </w:r>
      <w:r w:rsidR="00D626F0" w:rsidRPr="005D7C2B">
        <w:t>0 </w:t>
      </w:r>
      <w:r w:rsidRPr="005D7C2B">
        <w:t xml:space="preserve">mg alle </w:t>
      </w:r>
      <w:r w:rsidR="007032CC" w:rsidRPr="005D7C2B">
        <w:t>4 </w:t>
      </w:r>
      <w:r w:rsidRPr="005D7C2B">
        <w:t>Wochen bei Kindern mit pJIA und einem Körpergewicht von mindestens 4</w:t>
      </w:r>
      <w:r w:rsidR="00D626F0" w:rsidRPr="005D7C2B">
        <w:t>0 </w:t>
      </w:r>
      <w:r w:rsidRPr="005D7C2B">
        <w:t>kg, ähnliche Expositionen erzielt wie die, die sich bei Erwachsenen als wirksam erwiesen haben.</w:t>
      </w:r>
    </w:p>
    <w:p w14:paraId="48B8AB79" w14:textId="77777777" w:rsidR="00961235" w:rsidRPr="005D7C2B" w:rsidRDefault="00961235" w:rsidP="00B240E5">
      <w:pPr>
        <w:numPr>
          <w:ilvl w:val="12"/>
          <w:numId w:val="0"/>
        </w:numPr>
      </w:pPr>
    </w:p>
    <w:p w14:paraId="6F9713E6" w14:textId="77777777" w:rsidR="004626AD" w:rsidRPr="005D7C2B" w:rsidRDefault="004626AD" w:rsidP="00B240E5">
      <w:pPr>
        <w:keepNext/>
        <w:ind w:left="567" w:hanging="567"/>
        <w:outlineLvl w:val="2"/>
        <w:rPr>
          <w:b/>
          <w:bCs/>
        </w:rPr>
      </w:pPr>
      <w:r w:rsidRPr="005D7C2B">
        <w:rPr>
          <w:b/>
          <w:bCs/>
        </w:rPr>
        <w:t>5.3</w:t>
      </w:r>
      <w:r w:rsidRPr="005D7C2B">
        <w:rPr>
          <w:b/>
          <w:bCs/>
        </w:rPr>
        <w:tab/>
        <w:t>Präklinische Daten zur Sicherheit</w:t>
      </w:r>
    </w:p>
    <w:p w14:paraId="11E361AF" w14:textId="77777777" w:rsidR="004626AD" w:rsidRPr="005D7C2B" w:rsidRDefault="004626AD" w:rsidP="00DE5ACB">
      <w:pPr>
        <w:keepNext/>
        <w:rPr>
          <w:szCs w:val="22"/>
        </w:rPr>
      </w:pPr>
    </w:p>
    <w:p w14:paraId="5B272541" w14:textId="77777777" w:rsidR="008B1678" w:rsidRPr="005D7C2B" w:rsidRDefault="008B1678" w:rsidP="00807FC8">
      <w:pPr>
        <w:rPr>
          <w:szCs w:val="22"/>
        </w:rPr>
      </w:pPr>
      <w:r w:rsidRPr="005D7C2B">
        <w:rPr>
          <w:szCs w:val="22"/>
        </w:rPr>
        <w:t>Basierend auf den konventionellen Studien zur Sicherheitspharmakologie, Toxizität bei wiederholter Gabe und zur Reproduktions</w:t>
      </w:r>
      <w:r w:rsidRPr="005D7C2B">
        <w:rPr>
          <w:szCs w:val="22"/>
        </w:rPr>
        <w:noBreakHyphen/>
        <w:t xml:space="preserve"> und Entwicklungstoxizität lassen die präklinischen Daten keine besonderen Gefahren für den Menschen erkennen.</w:t>
      </w:r>
    </w:p>
    <w:p w14:paraId="07CD0EAD" w14:textId="77777777" w:rsidR="004626AD" w:rsidRPr="005D7C2B" w:rsidRDefault="004626AD" w:rsidP="00807FC8">
      <w:pPr>
        <w:rPr>
          <w:szCs w:val="22"/>
        </w:rPr>
      </w:pPr>
    </w:p>
    <w:p w14:paraId="60B8B114" w14:textId="77777777" w:rsidR="004626AD" w:rsidRPr="005D7C2B" w:rsidRDefault="004626AD" w:rsidP="00B240E5">
      <w:pPr>
        <w:rPr>
          <w:szCs w:val="22"/>
        </w:rPr>
      </w:pPr>
      <w:r w:rsidRPr="005D7C2B">
        <w:rPr>
          <w:szCs w:val="22"/>
        </w:rPr>
        <w:t>Es wurden keine Studien zur Mutagenität oder zur Fruchtbarkeit bei Tieren und keine Langzeitstudien zum kanzerogenen Potenz</w:t>
      </w:r>
      <w:r w:rsidR="00883D19" w:rsidRPr="005D7C2B">
        <w:rPr>
          <w:szCs w:val="22"/>
        </w:rPr>
        <w:t>ial von Golimumab durchgeführt.</w:t>
      </w:r>
    </w:p>
    <w:p w14:paraId="286E28E1" w14:textId="77777777" w:rsidR="004626AD" w:rsidRPr="005D7C2B" w:rsidRDefault="004626AD" w:rsidP="00B240E5"/>
    <w:p w14:paraId="252306B3" w14:textId="77777777" w:rsidR="004626AD" w:rsidRPr="005D7C2B" w:rsidRDefault="004626AD" w:rsidP="00B240E5">
      <w:pPr>
        <w:autoSpaceDE w:val="0"/>
        <w:autoSpaceDN w:val="0"/>
        <w:adjustRightInd w:val="0"/>
        <w:rPr>
          <w:szCs w:val="22"/>
        </w:rPr>
      </w:pPr>
      <w:r w:rsidRPr="005D7C2B">
        <w:rPr>
          <w:szCs w:val="22"/>
        </w:rPr>
        <w:t>In einer Studie zur Fertilität und zur allgemeinen reproduktiven Funktion bei Mäusen war die Zahl trächtiger Mäuse nach der Anwendung eines analogen Antikörpers, der die funktionelle Aktivität von murinem TNF</w:t>
      </w:r>
      <w:r w:rsidR="00AC6B36" w:rsidRPr="005D7C2B">
        <w:rPr>
          <w:szCs w:val="22"/>
        </w:rPr>
        <w:noBreakHyphen/>
      </w:r>
      <w:r w:rsidRPr="005D7C2B">
        <w:rPr>
          <w:szCs w:val="22"/>
        </w:rPr>
        <w:t>alpha selektiv hemmt, reduziert. Es ist nicht geklärt, ob dieses Ergebnis auf eine Wirkung des analogen Antikörpers auf männliche und/oder auf weibliche Tiere zurückzuführen ist. Eine Studie zur Entwicklungstoxizität, die bei Mäusen nach der Anwendung desselben analogen Antikörpers sowie bei Javaneraffen nach der Anwendung von Golimumab durchgeführt wurde, lieferte keinen Hinweis auf eine maternale Toxizität, eine Embryotox</w:t>
      </w:r>
      <w:r w:rsidR="00883D19" w:rsidRPr="005D7C2B">
        <w:rPr>
          <w:szCs w:val="22"/>
        </w:rPr>
        <w:t>izität oder eine Teratogenität.</w:t>
      </w:r>
    </w:p>
    <w:p w14:paraId="4BC4B507" w14:textId="77777777" w:rsidR="004626AD" w:rsidRPr="005D7C2B" w:rsidRDefault="004626AD" w:rsidP="00B240E5"/>
    <w:p w14:paraId="5461A9A1" w14:textId="77777777" w:rsidR="004626AD" w:rsidRPr="005D7C2B" w:rsidRDefault="004626AD" w:rsidP="00B240E5">
      <w:pPr>
        <w:rPr>
          <w:szCs w:val="22"/>
        </w:rPr>
      </w:pPr>
    </w:p>
    <w:p w14:paraId="41B56865" w14:textId="77777777" w:rsidR="004626AD" w:rsidRPr="005D7C2B" w:rsidRDefault="004626AD" w:rsidP="00B240E5">
      <w:pPr>
        <w:keepNext/>
        <w:ind w:left="567" w:hanging="567"/>
        <w:outlineLvl w:val="1"/>
        <w:rPr>
          <w:b/>
          <w:bCs/>
        </w:rPr>
      </w:pPr>
      <w:r w:rsidRPr="005D7C2B">
        <w:rPr>
          <w:b/>
          <w:bCs/>
        </w:rPr>
        <w:t>6.</w:t>
      </w:r>
      <w:r w:rsidRPr="005D7C2B">
        <w:rPr>
          <w:b/>
          <w:bCs/>
        </w:rPr>
        <w:tab/>
        <w:t>PHARMAZEUTISCHE ANGABEN</w:t>
      </w:r>
    </w:p>
    <w:p w14:paraId="6772BB89" w14:textId="77777777" w:rsidR="004626AD" w:rsidRPr="005D7C2B" w:rsidRDefault="004626AD" w:rsidP="00DE5ACB">
      <w:pPr>
        <w:keepNext/>
      </w:pPr>
    </w:p>
    <w:p w14:paraId="37917699" w14:textId="77777777" w:rsidR="004626AD" w:rsidRPr="005D7C2B" w:rsidRDefault="004626AD" w:rsidP="00B240E5">
      <w:pPr>
        <w:keepNext/>
        <w:ind w:left="567" w:hanging="567"/>
        <w:outlineLvl w:val="2"/>
        <w:rPr>
          <w:b/>
          <w:bCs/>
        </w:rPr>
      </w:pPr>
      <w:r w:rsidRPr="005D7C2B">
        <w:rPr>
          <w:b/>
          <w:bCs/>
        </w:rPr>
        <w:t>6.1</w:t>
      </w:r>
      <w:r w:rsidRPr="005D7C2B">
        <w:rPr>
          <w:b/>
          <w:bCs/>
        </w:rPr>
        <w:tab/>
        <w:t>Liste der sonstigen Bestandteile</w:t>
      </w:r>
    </w:p>
    <w:p w14:paraId="627FA0C6" w14:textId="77777777" w:rsidR="004626AD" w:rsidRPr="005D7C2B" w:rsidRDefault="004626AD" w:rsidP="00DE5ACB">
      <w:pPr>
        <w:keepNext/>
        <w:rPr>
          <w:iCs/>
        </w:rPr>
      </w:pPr>
    </w:p>
    <w:p w14:paraId="5547B9EC" w14:textId="7AB2C484" w:rsidR="008064D6" w:rsidRPr="00C71F73" w:rsidRDefault="008064D6" w:rsidP="00807FC8">
      <w:pPr>
        <w:rPr>
          <w:szCs w:val="22"/>
        </w:rPr>
      </w:pPr>
      <w:r w:rsidRPr="00C71F73">
        <w:rPr>
          <w:szCs w:val="22"/>
        </w:rPr>
        <w:t>Sorbitol (E</w:t>
      </w:r>
      <w:r w:rsidR="00707036" w:rsidRPr="00C71F73">
        <w:rPr>
          <w:szCs w:val="22"/>
        </w:rPr>
        <w:t> </w:t>
      </w:r>
      <w:r w:rsidRPr="00C71F73">
        <w:rPr>
          <w:szCs w:val="22"/>
        </w:rPr>
        <w:t>420)</w:t>
      </w:r>
    </w:p>
    <w:p w14:paraId="3BB48573" w14:textId="77777777" w:rsidR="008064D6" w:rsidRPr="00C71F73" w:rsidRDefault="008064D6" w:rsidP="00807FC8">
      <w:pPr>
        <w:rPr>
          <w:szCs w:val="22"/>
        </w:rPr>
      </w:pPr>
      <w:r w:rsidRPr="00C71F73">
        <w:rPr>
          <w:szCs w:val="22"/>
        </w:rPr>
        <w:t>Histidin</w:t>
      </w:r>
    </w:p>
    <w:p w14:paraId="17706A24" w14:textId="77777777" w:rsidR="008064D6" w:rsidRPr="00C71F73" w:rsidRDefault="008064D6" w:rsidP="00807FC8">
      <w:pPr>
        <w:rPr>
          <w:szCs w:val="22"/>
        </w:rPr>
      </w:pPr>
      <w:r w:rsidRPr="00C71F73">
        <w:rPr>
          <w:szCs w:val="22"/>
        </w:rPr>
        <w:t>Histidin</w:t>
      </w:r>
      <w:r w:rsidR="00AC6B36" w:rsidRPr="00C71F73">
        <w:rPr>
          <w:szCs w:val="22"/>
        </w:rPr>
        <w:noBreakHyphen/>
      </w:r>
      <w:r w:rsidR="00CF6996" w:rsidRPr="00C71F73">
        <w:rPr>
          <w:szCs w:val="22"/>
        </w:rPr>
        <w:t>H</w:t>
      </w:r>
      <w:r w:rsidRPr="00C71F73">
        <w:rPr>
          <w:szCs w:val="22"/>
        </w:rPr>
        <w:t>ydrochlorid</w:t>
      </w:r>
      <w:r w:rsidR="00AC6B36" w:rsidRPr="00C71F73">
        <w:rPr>
          <w:szCs w:val="22"/>
        </w:rPr>
        <w:noBreakHyphen/>
      </w:r>
      <w:r w:rsidRPr="00C71F73">
        <w:rPr>
          <w:szCs w:val="22"/>
        </w:rPr>
        <w:t>Monohydrat</w:t>
      </w:r>
    </w:p>
    <w:p w14:paraId="4EA4A6FE" w14:textId="77777777" w:rsidR="004626AD" w:rsidRPr="00C71F73" w:rsidRDefault="004626AD" w:rsidP="00807FC8">
      <w:r w:rsidRPr="00C71F73">
        <w:t>Polysorbat</w:t>
      </w:r>
      <w:r w:rsidR="00E444A4" w:rsidRPr="00C71F73">
        <w:t> 8</w:t>
      </w:r>
      <w:r w:rsidRPr="00C71F73">
        <w:t>0</w:t>
      </w:r>
    </w:p>
    <w:p w14:paraId="1DA735CB" w14:textId="77777777" w:rsidR="004626AD" w:rsidRPr="005D7C2B" w:rsidRDefault="004626AD" w:rsidP="00807FC8">
      <w:pPr>
        <w:rPr>
          <w:szCs w:val="22"/>
        </w:rPr>
      </w:pPr>
      <w:r w:rsidRPr="005D7C2B">
        <w:rPr>
          <w:szCs w:val="22"/>
        </w:rPr>
        <w:t>Wasser für Injektionszwecke</w:t>
      </w:r>
      <w:r w:rsidR="00B71C1F" w:rsidRPr="005D7C2B">
        <w:rPr>
          <w:szCs w:val="22"/>
        </w:rPr>
        <w:t>.</w:t>
      </w:r>
    </w:p>
    <w:p w14:paraId="32C76638" w14:textId="77777777" w:rsidR="004626AD" w:rsidRPr="005D7C2B" w:rsidRDefault="004626AD" w:rsidP="00807FC8">
      <w:pPr>
        <w:rPr>
          <w:iCs/>
        </w:rPr>
      </w:pPr>
    </w:p>
    <w:p w14:paraId="26A93209" w14:textId="77777777" w:rsidR="004626AD" w:rsidRPr="005D7C2B" w:rsidRDefault="004626AD" w:rsidP="00B240E5">
      <w:pPr>
        <w:keepNext/>
        <w:ind w:left="567" w:hanging="567"/>
        <w:outlineLvl w:val="2"/>
        <w:rPr>
          <w:b/>
          <w:bCs/>
        </w:rPr>
      </w:pPr>
      <w:r w:rsidRPr="005D7C2B">
        <w:rPr>
          <w:b/>
          <w:bCs/>
        </w:rPr>
        <w:t>6.2</w:t>
      </w:r>
      <w:r w:rsidRPr="005D7C2B">
        <w:rPr>
          <w:b/>
          <w:bCs/>
        </w:rPr>
        <w:tab/>
        <w:t>Inkompatibilitäten</w:t>
      </w:r>
    </w:p>
    <w:p w14:paraId="43F145E2" w14:textId="77777777" w:rsidR="004626AD" w:rsidRPr="005D7C2B" w:rsidRDefault="004626AD" w:rsidP="00DE5ACB">
      <w:pPr>
        <w:keepNext/>
      </w:pPr>
    </w:p>
    <w:p w14:paraId="1A12B4F0" w14:textId="77777777" w:rsidR="004626AD" w:rsidRPr="005D7C2B" w:rsidRDefault="004626AD" w:rsidP="00807FC8">
      <w:pPr>
        <w:rPr>
          <w:szCs w:val="22"/>
        </w:rPr>
      </w:pPr>
      <w:r w:rsidRPr="005D7C2B">
        <w:rPr>
          <w:szCs w:val="22"/>
        </w:rPr>
        <w:t>Da keine Kompatibilitätsstudien durchgeführt wurden, darf dieses Arzneimittel nicht mit anderen Arzneimitteln gemischt werden.</w:t>
      </w:r>
    </w:p>
    <w:p w14:paraId="5AB419C0" w14:textId="77777777" w:rsidR="004626AD" w:rsidRPr="005D7C2B" w:rsidRDefault="004626AD" w:rsidP="00807FC8"/>
    <w:p w14:paraId="4A4CCE4A" w14:textId="77777777" w:rsidR="004626AD" w:rsidRPr="005D7C2B" w:rsidRDefault="004626AD" w:rsidP="00B240E5">
      <w:pPr>
        <w:keepNext/>
        <w:ind w:left="567" w:hanging="567"/>
        <w:outlineLvl w:val="2"/>
        <w:rPr>
          <w:b/>
          <w:bCs/>
        </w:rPr>
      </w:pPr>
      <w:r w:rsidRPr="005D7C2B">
        <w:rPr>
          <w:b/>
          <w:bCs/>
        </w:rPr>
        <w:t>6.3</w:t>
      </w:r>
      <w:r w:rsidRPr="005D7C2B">
        <w:rPr>
          <w:b/>
          <w:bCs/>
        </w:rPr>
        <w:tab/>
        <w:t>Dauer der Haltbarkeit</w:t>
      </w:r>
    </w:p>
    <w:p w14:paraId="7F92CA2A" w14:textId="77777777" w:rsidR="004626AD" w:rsidRPr="005D7C2B" w:rsidRDefault="004626AD" w:rsidP="00DE5ACB">
      <w:pPr>
        <w:keepNext/>
      </w:pPr>
    </w:p>
    <w:p w14:paraId="3D62B2EE" w14:textId="491C2513" w:rsidR="004626AD" w:rsidRPr="005D7C2B" w:rsidRDefault="00ED223C" w:rsidP="00807FC8">
      <w:pPr>
        <w:rPr>
          <w:szCs w:val="22"/>
        </w:rPr>
      </w:pPr>
      <w:r w:rsidRPr="005D7C2B">
        <w:rPr>
          <w:szCs w:val="22"/>
        </w:rPr>
        <w:t>2 Jahre</w:t>
      </w:r>
    </w:p>
    <w:p w14:paraId="0E77301A" w14:textId="77777777" w:rsidR="004626AD" w:rsidRPr="005D7C2B" w:rsidRDefault="004626AD" w:rsidP="00807FC8"/>
    <w:p w14:paraId="0D7D0E8B" w14:textId="77777777" w:rsidR="004626AD" w:rsidRPr="005D7C2B" w:rsidRDefault="004626AD" w:rsidP="00B240E5">
      <w:pPr>
        <w:keepNext/>
        <w:ind w:left="567" w:hanging="567"/>
        <w:outlineLvl w:val="2"/>
        <w:rPr>
          <w:b/>
          <w:bCs/>
        </w:rPr>
      </w:pPr>
      <w:r w:rsidRPr="005D7C2B">
        <w:rPr>
          <w:b/>
          <w:bCs/>
        </w:rPr>
        <w:t>6.4</w:t>
      </w:r>
      <w:r w:rsidRPr="005D7C2B">
        <w:rPr>
          <w:b/>
          <w:bCs/>
        </w:rPr>
        <w:tab/>
        <w:t>Besondere Vorsichtsmaßnahmen für die Aufbewahrung</w:t>
      </w:r>
    </w:p>
    <w:p w14:paraId="11A3ADB6" w14:textId="77777777" w:rsidR="004626AD" w:rsidRPr="005D7C2B" w:rsidRDefault="004626AD" w:rsidP="00DE5ACB">
      <w:pPr>
        <w:keepNext/>
      </w:pPr>
    </w:p>
    <w:p w14:paraId="4F4BCFF8" w14:textId="2987D123" w:rsidR="004626AD" w:rsidRPr="005D7C2B" w:rsidRDefault="004626AD" w:rsidP="00807FC8">
      <w:pPr>
        <w:rPr>
          <w:szCs w:val="22"/>
        </w:rPr>
      </w:pPr>
      <w:r w:rsidRPr="005D7C2B">
        <w:rPr>
          <w:szCs w:val="22"/>
        </w:rPr>
        <w:t>Im Kühlschrank lagern (</w:t>
      </w:r>
      <w:r w:rsidR="00D626F0" w:rsidRPr="005D7C2B">
        <w:rPr>
          <w:szCs w:val="22"/>
        </w:rPr>
        <w:t>2 </w:t>
      </w:r>
      <w:r w:rsidRPr="005D7C2B">
        <w:rPr>
          <w:szCs w:val="22"/>
        </w:rPr>
        <w:t>°C</w:t>
      </w:r>
      <w:r w:rsidR="00EE6C2B" w:rsidRPr="005D7C2B">
        <w:rPr>
          <w:szCs w:val="22"/>
        </w:rPr>
        <w:t> </w:t>
      </w:r>
      <w:r w:rsidRPr="005D7C2B">
        <w:rPr>
          <w:szCs w:val="22"/>
        </w:rPr>
        <w:t>–</w:t>
      </w:r>
      <w:r w:rsidR="00EE6C2B" w:rsidRPr="005D7C2B">
        <w:rPr>
          <w:szCs w:val="22"/>
        </w:rPr>
        <w:t> </w:t>
      </w:r>
      <w:r w:rsidR="00D96DCD" w:rsidRPr="005D7C2B">
        <w:rPr>
          <w:szCs w:val="22"/>
        </w:rPr>
        <w:t>8 </w:t>
      </w:r>
      <w:r w:rsidRPr="005D7C2B">
        <w:rPr>
          <w:szCs w:val="22"/>
        </w:rPr>
        <w:t>°C).</w:t>
      </w:r>
    </w:p>
    <w:p w14:paraId="2A76476B" w14:textId="77777777" w:rsidR="004626AD" w:rsidRPr="005D7C2B" w:rsidRDefault="004626AD" w:rsidP="00807FC8">
      <w:pPr>
        <w:rPr>
          <w:szCs w:val="22"/>
        </w:rPr>
      </w:pPr>
      <w:r w:rsidRPr="005D7C2B">
        <w:rPr>
          <w:szCs w:val="22"/>
        </w:rPr>
        <w:t>Nicht einfrieren.</w:t>
      </w:r>
    </w:p>
    <w:p w14:paraId="169EA40C" w14:textId="77777777" w:rsidR="004626AD" w:rsidRPr="005D7C2B" w:rsidRDefault="004626AD" w:rsidP="00807FC8">
      <w:pPr>
        <w:rPr>
          <w:szCs w:val="22"/>
        </w:rPr>
      </w:pPr>
      <w:r w:rsidRPr="005D7C2B">
        <w:rPr>
          <w:szCs w:val="22"/>
        </w:rPr>
        <w:t xml:space="preserve">Den vorgefüllten Injektor </w:t>
      </w:r>
      <w:r w:rsidR="00AD035B" w:rsidRPr="005D7C2B">
        <w:rPr>
          <w:szCs w:val="22"/>
        </w:rPr>
        <w:t>b</w:t>
      </w:r>
      <w:r w:rsidR="00131665" w:rsidRPr="005D7C2B">
        <w:rPr>
          <w:szCs w:val="22"/>
        </w:rPr>
        <w:t>zw.</w:t>
      </w:r>
      <w:r w:rsidR="00AD035B" w:rsidRPr="005D7C2B">
        <w:rPr>
          <w:szCs w:val="22"/>
        </w:rPr>
        <w:t xml:space="preserve"> die Fertigspritze </w:t>
      </w:r>
      <w:r w:rsidRPr="005D7C2B">
        <w:rPr>
          <w:szCs w:val="22"/>
        </w:rPr>
        <w:t>im Umkarton aufbewahren, um den Inhalt vor Licht zu schützen.</w:t>
      </w:r>
    </w:p>
    <w:p w14:paraId="5F082178" w14:textId="77777777" w:rsidR="00183E3B" w:rsidRPr="005D7C2B" w:rsidRDefault="00183E3B" w:rsidP="00183E3B">
      <w:r w:rsidRPr="005D7C2B">
        <w:t>Simponi kann einmalig für einen Zeitraum von bis zu 30 Tagen bei Temperaturen bis maximal 25</w:t>
      </w:r>
      <w:r w:rsidR="007039C8" w:rsidRPr="005D7C2B">
        <w:rPr>
          <w:szCs w:val="22"/>
        </w:rPr>
        <w:t> °</w:t>
      </w:r>
      <w:r w:rsidRPr="005D7C2B">
        <w:t xml:space="preserve">C gelagert werden, jedoch nicht über das </w:t>
      </w:r>
      <w:r w:rsidR="00C45DEE" w:rsidRPr="005D7C2B">
        <w:t xml:space="preserve">auf dem Umkarton aufgedruckte, </w:t>
      </w:r>
      <w:r w:rsidRPr="005D7C2B">
        <w:t>ursprüngliche Verfalldatum hinaus. Das neue Verfalldatum muss auf dem Umkarton vermerkt werden (bis zu 30 Tage ab dem Datum der Entnahme aus dem Kühlschrank).</w:t>
      </w:r>
    </w:p>
    <w:p w14:paraId="55F8F2E0" w14:textId="77777777" w:rsidR="00183E3B" w:rsidRPr="005D7C2B" w:rsidRDefault="00183E3B" w:rsidP="00183E3B"/>
    <w:p w14:paraId="4A8A65FF" w14:textId="77777777" w:rsidR="00183E3B" w:rsidRPr="005D7C2B" w:rsidRDefault="00183E3B" w:rsidP="00183E3B">
      <w:r w:rsidRPr="005D7C2B">
        <w:lastRenderedPageBreak/>
        <w:t xml:space="preserve">Sobald Simponi bei Raumtemperatur gelagert wurde, </w:t>
      </w:r>
      <w:r w:rsidR="00124FC9" w:rsidRPr="005D7C2B">
        <w:t>sollte</w:t>
      </w:r>
      <w:r w:rsidRPr="005D7C2B">
        <w:t xml:space="preserve"> es nicht erneut gekühlt gelagert werden. Simponi muss entsorgt werden, wenn es nicht innerhalb der 30</w:t>
      </w:r>
      <w:r w:rsidR="00F4738C" w:rsidRPr="005D7C2B">
        <w:noBreakHyphen/>
      </w:r>
      <w:r w:rsidRPr="005D7C2B">
        <w:t>tägigen Lagerung bei Raumtemperatur verwendet wird.</w:t>
      </w:r>
    </w:p>
    <w:p w14:paraId="3A77D3AF" w14:textId="77777777" w:rsidR="005D3B21" w:rsidRPr="005D7C2B" w:rsidRDefault="005D3B21" w:rsidP="00807FC8"/>
    <w:p w14:paraId="2200B791" w14:textId="77777777" w:rsidR="004626AD" w:rsidRPr="005D7C2B" w:rsidRDefault="004626AD" w:rsidP="00B240E5">
      <w:pPr>
        <w:keepNext/>
        <w:ind w:left="567" w:hanging="567"/>
        <w:outlineLvl w:val="2"/>
        <w:rPr>
          <w:b/>
          <w:bCs/>
          <w:szCs w:val="22"/>
        </w:rPr>
      </w:pPr>
      <w:r w:rsidRPr="005D7C2B">
        <w:rPr>
          <w:b/>
          <w:bCs/>
          <w:szCs w:val="22"/>
        </w:rPr>
        <w:t>6.5</w:t>
      </w:r>
      <w:r w:rsidRPr="005D7C2B">
        <w:rPr>
          <w:b/>
          <w:bCs/>
          <w:szCs w:val="22"/>
        </w:rPr>
        <w:tab/>
        <w:t>Art und Inhalt des Behältnisses</w:t>
      </w:r>
    </w:p>
    <w:p w14:paraId="108F0B19" w14:textId="77777777" w:rsidR="004626AD" w:rsidRPr="005D7C2B" w:rsidRDefault="004626AD" w:rsidP="00DE5ACB">
      <w:pPr>
        <w:keepNext/>
        <w:rPr>
          <w:iCs/>
        </w:rPr>
      </w:pPr>
    </w:p>
    <w:p w14:paraId="5AA97441" w14:textId="77777777" w:rsidR="00AD035B" w:rsidRPr="005D7C2B" w:rsidRDefault="00AD035B" w:rsidP="00AD035B">
      <w:pPr>
        <w:keepNext/>
        <w:rPr>
          <w:iCs/>
          <w:u w:val="single"/>
        </w:rPr>
      </w:pPr>
      <w:r w:rsidRPr="005D7C2B">
        <w:rPr>
          <w:szCs w:val="22"/>
          <w:u w:val="single"/>
        </w:rPr>
        <w:t>Simponi 5</w:t>
      </w:r>
      <w:r w:rsidR="00D626F0" w:rsidRPr="005D7C2B">
        <w:rPr>
          <w:szCs w:val="22"/>
          <w:u w:val="single"/>
        </w:rPr>
        <w:t>0 </w:t>
      </w:r>
      <w:r w:rsidRPr="005D7C2B">
        <w:rPr>
          <w:szCs w:val="22"/>
          <w:u w:val="single"/>
        </w:rPr>
        <w:t>mg Injektionslösung in vorgefülltem Injektor</w:t>
      </w:r>
    </w:p>
    <w:p w14:paraId="31DDC7F7" w14:textId="77777777" w:rsidR="004626AD" w:rsidRPr="005D7C2B" w:rsidRDefault="004626AD" w:rsidP="00807FC8">
      <w:pPr>
        <w:rPr>
          <w:szCs w:val="22"/>
        </w:rPr>
      </w:pPr>
      <w:r w:rsidRPr="005D7C2B">
        <w:rPr>
          <w:szCs w:val="22"/>
        </w:rPr>
        <w:t>0,</w:t>
      </w:r>
      <w:r w:rsidR="007032CC" w:rsidRPr="005D7C2B">
        <w:rPr>
          <w:szCs w:val="22"/>
        </w:rPr>
        <w:t>5 </w:t>
      </w:r>
      <w:r w:rsidRPr="005D7C2B">
        <w:rPr>
          <w:szCs w:val="22"/>
        </w:rPr>
        <w:t>ml Lösung in einer Fertigspritze (</w:t>
      </w:r>
      <w:r w:rsidR="00E82397" w:rsidRPr="005D7C2B">
        <w:rPr>
          <w:szCs w:val="22"/>
        </w:rPr>
        <w:t>Typ</w:t>
      </w:r>
      <w:r w:rsidR="00E82397" w:rsidRPr="005D7C2B">
        <w:rPr>
          <w:szCs w:val="22"/>
        </w:rPr>
        <w:noBreakHyphen/>
        <w:t>I</w:t>
      </w:r>
      <w:r w:rsidR="005761A9" w:rsidRPr="005D7C2B">
        <w:rPr>
          <w:szCs w:val="22"/>
        </w:rPr>
        <w:noBreakHyphen/>
      </w:r>
      <w:r w:rsidR="00E82397" w:rsidRPr="005D7C2B">
        <w:rPr>
          <w:szCs w:val="22"/>
        </w:rPr>
        <w:t>Glas</w:t>
      </w:r>
      <w:r w:rsidRPr="005D7C2B">
        <w:rPr>
          <w:szCs w:val="22"/>
        </w:rPr>
        <w:t xml:space="preserve">) mit einer fest fixierten Nadel (Edelstahl rostfrei) und einer Nadelkappe (latexhaltiger Kautschuk), integriert in einen vorgefüllten Injektor. Simponi ist erhältlich in Packungen mit </w:t>
      </w:r>
      <w:r w:rsidR="00D626F0" w:rsidRPr="005D7C2B">
        <w:rPr>
          <w:szCs w:val="22"/>
        </w:rPr>
        <w:t>1 </w:t>
      </w:r>
      <w:r w:rsidRPr="005D7C2B">
        <w:rPr>
          <w:szCs w:val="22"/>
        </w:rPr>
        <w:t xml:space="preserve">vorgefüllten Injektor oder in Sammelpackungen mit </w:t>
      </w:r>
      <w:r w:rsidR="00D626F0" w:rsidRPr="005D7C2B">
        <w:rPr>
          <w:szCs w:val="22"/>
        </w:rPr>
        <w:t>3 </w:t>
      </w:r>
      <w:r w:rsidRPr="005D7C2B">
        <w:rPr>
          <w:szCs w:val="22"/>
        </w:rPr>
        <w:t>(</w:t>
      </w:r>
      <w:r w:rsidR="00D626F0" w:rsidRPr="005D7C2B">
        <w:rPr>
          <w:szCs w:val="22"/>
        </w:rPr>
        <w:t>3 </w:t>
      </w:r>
      <w:r w:rsidR="00080B03" w:rsidRPr="005D7C2B">
        <w:rPr>
          <w:szCs w:val="22"/>
        </w:rPr>
        <w:t>x</w:t>
      </w:r>
      <w:r w:rsidR="00E85803" w:rsidRPr="005D7C2B">
        <w:rPr>
          <w:szCs w:val="22"/>
        </w:rPr>
        <w:t> 1</w:t>
      </w:r>
      <w:r w:rsidRPr="005D7C2B">
        <w:rPr>
          <w:szCs w:val="22"/>
        </w:rPr>
        <w:t>) vorgefüllten Injektoren.</w:t>
      </w:r>
    </w:p>
    <w:p w14:paraId="244D2D38" w14:textId="77777777" w:rsidR="00AD035B" w:rsidRPr="005D7C2B" w:rsidRDefault="00AD035B" w:rsidP="00AD035B">
      <w:pPr>
        <w:rPr>
          <w:szCs w:val="22"/>
        </w:rPr>
      </w:pPr>
    </w:p>
    <w:p w14:paraId="3FCC72B1" w14:textId="77777777" w:rsidR="00AD035B" w:rsidRPr="005D7C2B" w:rsidRDefault="00AD035B" w:rsidP="00B240E5">
      <w:pPr>
        <w:keepNext/>
        <w:rPr>
          <w:szCs w:val="22"/>
          <w:u w:val="single"/>
        </w:rPr>
      </w:pPr>
      <w:r w:rsidRPr="005D7C2B">
        <w:rPr>
          <w:szCs w:val="22"/>
          <w:u w:val="single"/>
        </w:rPr>
        <w:t>Simponi 5</w:t>
      </w:r>
      <w:r w:rsidR="00D626F0" w:rsidRPr="005D7C2B">
        <w:rPr>
          <w:szCs w:val="22"/>
          <w:u w:val="single"/>
        </w:rPr>
        <w:t>0 </w:t>
      </w:r>
      <w:r w:rsidRPr="005D7C2B">
        <w:rPr>
          <w:szCs w:val="22"/>
          <w:u w:val="single"/>
        </w:rPr>
        <w:t>mg Injektionslösung in einer Fertigspritze</w:t>
      </w:r>
    </w:p>
    <w:p w14:paraId="2158D6BB" w14:textId="77777777" w:rsidR="00AD035B" w:rsidRPr="005D7C2B" w:rsidRDefault="00AD035B" w:rsidP="00AD035B">
      <w:pPr>
        <w:rPr>
          <w:szCs w:val="22"/>
        </w:rPr>
      </w:pPr>
      <w:r w:rsidRPr="005D7C2B">
        <w:rPr>
          <w:szCs w:val="22"/>
        </w:rPr>
        <w:t>0,</w:t>
      </w:r>
      <w:r w:rsidR="007032CC" w:rsidRPr="005D7C2B">
        <w:rPr>
          <w:szCs w:val="22"/>
        </w:rPr>
        <w:t>5 </w:t>
      </w:r>
      <w:r w:rsidRPr="005D7C2B">
        <w:rPr>
          <w:szCs w:val="22"/>
        </w:rPr>
        <w:t>ml Lösung in einer Fertigspritze (Typ</w:t>
      </w:r>
      <w:r w:rsidRPr="005D7C2B">
        <w:rPr>
          <w:szCs w:val="22"/>
        </w:rPr>
        <w:noBreakHyphen/>
        <w:t>I</w:t>
      </w:r>
      <w:r w:rsidRPr="005D7C2B">
        <w:rPr>
          <w:szCs w:val="22"/>
        </w:rPr>
        <w:noBreakHyphen/>
        <w:t xml:space="preserve">Glas) mit einer fest fixierten Nadel (Edelstahl rostfrei) und einer Nadelkappe (latexhaltiger Kautschuk). Simponi ist erhältlich in Packungen mit </w:t>
      </w:r>
      <w:r w:rsidR="00D626F0" w:rsidRPr="005D7C2B">
        <w:rPr>
          <w:szCs w:val="22"/>
        </w:rPr>
        <w:t>1 </w:t>
      </w:r>
      <w:r w:rsidRPr="005D7C2B">
        <w:rPr>
          <w:szCs w:val="22"/>
        </w:rPr>
        <w:t xml:space="preserve">Fertigspritze und Sammelpackungen mit </w:t>
      </w:r>
      <w:r w:rsidR="00D626F0" w:rsidRPr="005D7C2B">
        <w:rPr>
          <w:szCs w:val="22"/>
        </w:rPr>
        <w:t>3 </w:t>
      </w:r>
      <w:r w:rsidRPr="005D7C2B">
        <w:rPr>
          <w:szCs w:val="22"/>
        </w:rPr>
        <w:t>(</w:t>
      </w:r>
      <w:r w:rsidR="00D626F0" w:rsidRPr="005D7C2B">
        <w:rPr>
          <w:szCs w:val="22"/>
        </w:rPr>
        <w:t>3 </w:t>
      </w:r>
      <w:r w:rsidRPr="005D7C2B">
        <w:rPr>
          <w:szCs w:val="22"/>
        </w:rPr>
        <w:t>x</w:t>
      </w:r>
      <w:r w:rsidR="00E85803" w:rsidRPr="005D7C2B">
        <w:rPr>
          <w:szCs w:val="22"/>
        </w:rPr>
        <w:t> 1</w:t>
      </w:r>
      <w:r w:rsidRPr="005D7C2B">
        <w:rPr>
          <w:szCs w:val="22"/>
        </w:rPr>
        <w:t>) Fertigspritzen.</w:t>
      </w:r>
    </w:p>
    <w:p w14:paraId="68328305" w14:textId="77777777" w:rsidR="00AD035B" w:rsidRPr="005D7C2B" w:rsidRDefault="00AD035B" w:rsidP="00AD035B">
      <w:pPr>
        <w:rPr>
          <w:szCs w:val="22"/>
        </w:rPr>
      </w:pPr>
    </w:p>
    <w:p w14:paraId="74D954C5" w14:textId="77777777" w:rsidR="004626AD" w:rsidRPr="005D7C2B" w:rsidRDefault="004626AD" w:rsidP="00807FC8">
      <w:pPr>
        <w:rPr>
          <w:szCs w:val="22"/>
        </w:rPr>
      </w:pPr>
      <w:r w:rsidRPr="005D7C2B">
        <w:rPr>
          <w:szCs w:val="22"/>
        </w:rPr>
        <w:t>Es werden möglicherweise nicht alle Packungsgrößen in den Verkehr gebracht.</w:t>
      </w:r>
    </w:p>
    <w:p w14:paraId="5095F05E" w14:textId="77777777" w:rsidR="004626AD" w:rsidRPr="005D7C2B" w:rsidRDefault="004626AD" w:rsidP="00807FC8">
      <w:pPr>
        <w:rPr>
          <w:szCs w:val="22"/>
        </w:rPr>
      </w:pPr>
    </w:p>
    <w:p w14:paraId="23332815" w14:textId="77777777" w:rsidR="004626AD" w:rsidRPr="005D7C2B" w:rsidRDefault="004626AD" w:rsidP="00B240E5">
      <w:pPr>
        <w:keepNext/>
        <w:ind w:left="567" w:hanging="567"/>
        <w:outlineLvl w:val="2"/>
        <w:rPr>
          <w:b/>
          <w:bCs/>
        </w:rPr>
      </w:pPr>
      <w:r w:rsidRPr="005D7C2B">
        <w:rPr>
          <w:b/>
          <w:bCs/>
        </w:rPr>
        <w:t>6.6</w:t>
      </w:r>
      <w:r w:rsidRPr="005D7C2B">
        <w:rPr>
          <w:b/>
          <w:bCs/>
        </w:rPr>
        <w:tab/>
        <w:t>Besondere Vorsichtsmaßnahmen für die Beseitigung und sonstige Hinweise zur Handhabung</w:t>
      </w:r>
    </w:p>
    <w:p w14:paraId="7C95709D" w14:textId="77777777" w:rsidR="004626AD" w:rsidRPr="005D7C2B" w:rsidRDefault="004626AD" w:rsidP="00DE5ACB">
      <w:pPr>
        <w:keepNext/>
      </w:pPr>
    </w:p>
    <w:p w14:paraId="0C0E1FB7" w14:textId="77777777" w:rsidR="008B1678" w:rsidRPr="005D7C2B" w:rsidRDefault="008B1678" w:rsidP="00807FC8">
      <w:pPr>
        <w:autoSpaceDE w:val="0"/>
        <w:autoSpaceDN w:val="0"/>
        <w:adjustRightInd w:val="0"/>
        <w:rPr>
          <w:szCs w:val="22"/>
        </w:rPr>
      </w:pPr>
      <w:r w:rsidRPr="005D7C2B">
        <w:rPr>
          <w:szCs w:val="22"/>
        </w:rPr>
        <w:t xml:space="preserve">Simponi wird in einem vorgefüllten Injektor für den Einmalgebrauch mit der Bezeichnung SmartJect </w:t>
      </w:r>
      <w:r w:rsidR="00AD035B" w:rsidRPr="005D7C2B">
        <w:rPr>
          <w:szCs w:val="22"/>
        </w:rPr>
        <w:t xml:space="preserve">oder in einer Fertigspritze </w:t>
      </w:r>
      <w:r w:rsidR="001B7CE4" w:rsidRPr="005D7C2B">
        <w:rPr>
          <w:szCs w:val="22"/>
        </w:rPr>
        <w:t xml:space="preserve">für den Einmalgebrauch </w:t>
      </w:r>
      <w:r w:rsidRPr="005D7C2B">
        <w:rPr>
          <w:szCs w:val="22"/>
        </w:rPr>
        <w:t xml:space="preserve">geliefert. Jeder Packung liegt eine Anleitung zur Verabreichung bei, die den Gebrauch des Injektors </w:t>
      </w:r>
      <w:r w:rsidR="007B34C3" w:rsidRPr="005D7C2B">
        <w:rPr>
          <w:szCs w:val="22"/>
        </w:rPr>
        <w:t xml:space="preserve">bzw. der Spritze </w:t>
      </w:r>
      <w:r w:rsidRPr="005D7C2B">
        <w:rPr>
          <w:szCs w:val="22"/>
        </w:rPr>
        <w:t xml:space="preserve">ausführlich beschreibt. Nach der Entnahme des vorgefüllten Injektors </w:t>
      </w:r>
      <w:r w:rsidR="00AD035B" w:rsidRPr="005D7C2B">
        <w:rPr>
          <w:szCs w:val="22"/>
        </w:rPr>
        <w:t>b</w:t>
      </w:r>
      <w:r w:rsidR="00131665" w:rsidRPr="005D7C2B">
        <w:rPr>
          <w:szCs w:val="22"/>
        </w:rPr>
        <w:t>zw.</w:t>
      </w:r>
      <w:r w:rsidR="00AD035B" w:rsidRPr="005D7C2B">
        <w:rPr>
          <w:szCs w:val="22"/>
        </w:rPr>
        <w:t xml:space="preserve"> der Fertigspritze </w:t>
      </w:r>
      <w:r w:rsidRPr="005D7C2B">
        <w:rPr>
          <w:szCs w:val="22"/>
        </w:rPr>
        <w:t>aus dem Kühlschrank muss 3</w:t>
      </w:r>
      <w:r w:rsidR="00D626F0" w:rsidRPr="005D7C2B">
        <w:rPr>
          <w:szCs w:val="22"/>
        </w:rPr>
        <w:t>0 </w:t>
      </w:r>
      <w:r w:rsidRPr="005D7C2B">
        <w:rPr>
          <w:szCs w:val="22"/>
        </w:rPr>
        <w:t xml:space="preserve">Minuten gewartet werden, damit der vorgefüllte Injektor </w:t>
      </w:r>
      <w:r w:rsidR="00AD035B" w:rsidRPr="005D7C2B">
        <w:rPr>
          <w:szCs w:val="22"/>
        </w:rPr>
        <w:t>b</w:t>
      </w:r>
      <w:r w:rsidR="00131665" w:rsidRPr="005D7C2B">
        <w:rPr>
          <w:szCs w:val="22"/>
        </w:rPr>
        <w:t>zw.</w:t>
      </w:r>
      <w:r w:rsidR="00AD035B" w:rsidRPr="005D7C2B">
        <w:rPr>
          <w:szCs w:val="22"/>
        </w:rPr>
        <w:t xml:space="preserve"> die Fertigspritze </w:t>
      </w:r>
      <w:r w:rsidRPr="005D7C2B">
        <w:rPr>
          <w:szCs w:val="22"/>
        </w:rPr>
        <w:t xml:space="preserve">Raumtemperatur erreichen kann. Erst dann kann Simponi injiziert werden. Der Injektor </w:t>
      </w:r>
      <w:r w:rsidR="00AD035B" w:rsidRPr="005D7C2B">
        <w:rPr>
          <w:szCs w:val="22"/>
        </w:rPr>
        <w:t>b</w:t>
      </w:r>
      <w:r w:rsidR="00131665" w:rsidRPr="005D7C2B">
        <w:rPr>
          <w:szCs w:val="22"/>
        </w:rPr>
        <w:t>zw.</w:t>
      </w:r>
      <w:r w:rsidR="00AD035B" w:rsidRPr="005D7C2B">
        <w:rPr>
          <w:szCs w:val="22"/>
        </w:rPr>
        <w:t xml:space="preserve"> die </w:t>
      </w:r>
      <w:r w:rsidR="00570369" w:rsidRPr="005D7C2B">
        <w:rPr>
          <w:szCs w:val="22"/>
        </w:rPr>
        <w:t>S</w:t>
      </w:r>
      <w:r w:rsidR="00AD035B" w:rsidRPr="005D7C2B">
        <w:rPr>
          <w:szCs w:val="22"/>
        </w:rPr>
        <w:t xml:space="preserve">pritze </w:t>
      </w:r>
      <w:r w:rsidRPr="005D7C2B">
        <w:rPr>
          <w:szCs w:val="22"/>
        </w:rPr>
        <w:t>darf nicht geschüttelt werden.</w:t>
      </w:r>
    </w:p>
    <w:p w14:paraId="14E35985" w14:textId="77777777" w:rsidR="004626AD" w:rsidRPr="005D7C2B" w:rsidRDefault="004626AD" w:rsidP="00807FC8">
      <w:pPr>
        <w:autoSpaceDE w:val="0"/>
        <w:autoSpaceDN w:val="0"/>
        <w:adjustRightInd w:val="0"/>
        <w:rPr>
          <w:szCs w:val="22"/>
        </w:rPr>
      </w:pPr>
    </w:p>
    <w:p w14:paraId="70EDF2F8" w14:textId="77777777" w:rsidR="004626AD" w:rsidRPr="005D7C2B" w:rsidRDefault="004626AD" w:rsidP="00807FC8">
      <w:pPr>
        <w:rPr>
          <w:szCs w:val="22"/>
        </w:rPr>
      </w:pPr>
      <w:r w:rsidRPr="005D7C2B">
        <w:rPr>
          <w:szCs w:val="22"/>
        </w:rPr>
        <w:t>Die Lösung ist klar bis leicht opalisierend und farblos bis hellgelb und kann einige wenige kleine, durchsichtige oder weiße Proteinpartikel enthalten. Dieses Aussehen ist für proteinhaltige Lösungen nicht ungewöhnlich.</w:t>
      </w:r>
      <w:r w:rsidR="00795DF8" w:rsidRPr="005D7C2B">
        <w:rPr>
          <w:szCs w:val="22"/>
        </w:rPr>
        <w:t xml:space="preserve"> </w:t>
      </w:r>
      <w:r w:rsidR="000F6880" w:rsidRPr="005D7C2B">
        <w:rPr>
          <w:szCs w:val="22"/>
        </w:rPr>
        <w:t>Simponi darf nicht verwendet werden, wenn die Lösung Verfärbungen, Eintrübungen oder sichtbare Fremdpartikel enthält.</w:t>
      </w:r>
    </w:p>
    <w:p w14:paraId="738F0203" w14:textId="77777777" w:rsidR="004626AD" w:rsidRPr="005D7C2B" w:rsidRDefault="004626AD" w:rsidP="00807FC8">
      <w:pPr>
        <w:autoSpaceDE w:val="0"/>
        <w:autoSpaceDN w:val="0"/>
        <w:adjustRightInd w:val="0"/>
        <w:rPr>
          <w:szCs w:val="22"/>
        </w:rPr>
      </w:pPr>
    </w:p>
    <w:p w14:paraId="504D18E9" w14:textId="77777777" w:rsidR="004626AD" w:rsidRPr="005D7C2B" w:rsidRDefault="004626AD" w:rsidP="00807FC8">
      <w:pPr>
        <w:autoSpaceDE w:val="0"/>
        <w:autoSpaceDN w:val="0"/>
        <w:adjustRightInd w:val="0"/>
        <w:rPr>
          <w:szCs w:val="22"/>
        </w:rPr>
      </w:pPr>
      <w:r w:rsidRPr="005D7C2B">
        <w:rPr>
          <w:szCs w:val="22"/>
        </w:rPr>
        <w:t>Eine ausführliche Anleitung zur Vorbereitung und zur Verabreichung von Simponi in einem vorgefüllten Injekt</w:t>
      </w:r>
      <w:r w:rsidR="00883D19" w:rsidRPr="005D7C2B">
        <w:rPr>
          <w:szCs w:val="22"/>
        </w:rPr>
        <w:t xml:space="preserve">or </w:t>
      </w:r>
      <w:r w:rsidR="00AD035B" w:rsidRPr="005D7C2B">
        <w:rPr>
          <w:szCs w:val="22"/>
        </w:rPr>
        <w:t>b</w:t>
      </w:r>
      <w:r w:rsidR="00131665" w:rsidRPr="005D7C2B">
        <w:rPr>
          <w:szCs w:val="22"/>
        </w:rPr>
        <w:t>zw.</w:t>
      </w:r>
      <w:r w:rsidR="00AD035B" w:rsidRPr="005D7C2B">
        <w:rPr>
          <w:szCs w:val="22"/>
        </w:rPr>
        <w:t xml:space="preserve"> einer Fertigspritze </w:t>
      </w:r>
      <w:r w:rsidR="00883D19" w:rsidRPr="005D7C2B">
        <w:rPr>
          <w:szCs w:val="22"/>
        </w:rPr>
        <w:t>enthält die Packungsbeilage.</w:t>
      </w:r>
    </w:p>
    <w:p w14:paraId="38C18B2C" w14:textId="77777777" w:rsidR="004626AD" w:rsidRPr="005D7C2B" w:rsidRDefault="004626AD" w:rsidP="00807FC8"/>
    <w:p w14:paraId="7404D95E" w14:textId="77777777" w:rsidR="004626AD" w:rsidRPr="005D7C2B" w:rsidRDefault="004626AD" w:rsidP="00807FC8">
      <w:pPr>
        <w:rPr>
          <w:szCs w:val="22"/>
        </w:rPr>
      </w:pPr>
      <w:r w:rsidRPr="005D7C2B">
        <w:rPr>
          <w:szCs w:val="22"/>
        </w:rPr>
        <w:t>Nicht verwendetes Arzneimittel oder Abfallmaterial ist entsprechend den nationalen Anforderungen zu beseitigen.</w:t>
      </w:r>
    </w:p>
    <w:p w14:paraId="7913E8CD" w14:textId="77777777" w:rsidR="004626AD" w:rsidRPr="005D7C2B" w:rsidRDefault="004626AD" w:rsidP="00807FC8">
      <w:pPr>
        <w:autoSpaceDE w:val="0"/>
        <w:autoSpaceDN w:val="0"/>
        <w:adjustRightInd w:val="0"/>
        <w:rPr>
          <w:szCs w:val="22"/>
        </w:rPr>
      </w:pPr>
    </w:p>
    <w:p w14:paraId="0BD6F1D8" w14:textId="77777777" w:rsidR="004626AD" w:rsidRPr="005D7C2B" w:rsidRDefault="004626AD" w:rsidP="00807FC8"/>
    <w:p w14:paraId="50089833" w14:textId="77777777" w:rsidR="004626AD" w:rsidRPr="005D7C2B" w:rsidRDefault="004626AD" w:rsidP="00B240E5">
      <w:pPr>
        <w:keepNext/>
        <w:ind w:left="567" w:hanging="567"/>
        <w:outlineLvl w:val="1"/>
        <w:rPr>
          <w:b/>
          <w:bCs/>
        </w:rPr>
      </w:pPr>
      <w:r w:rsidRPr="005D7C2B">
        <w:rPr>
          <w:b/>
          <w:bCs/>
        </w:rPr>
        <w:t>7.</w:t>
      </w:r>
      <w:r w:rsidRPr="005D7C2B">
        <w:rPr>
          <w:b/>
          <w:bCs/>
        </w:rPr>
        <w:tab/>
        <w:t>INHABER DER ZULASSUNG</w:t>
      </w:r>
    </w:p>
    <w:p w14:paraId="74C3C739" w14:textId="77777777" w:rsidR="004626AD" w:rsidRPr="005D7C2B" w:rsidRDefault="004626AD" w:rsidP="00DE5ACB">
      <w:pPr>
        <w:keepNext/>
      </w:pPr>
    </w:p>
    <w:p w14:paraId="0DDE474C" w14:textId="77777777" w:rsidR="00E75C1E" w:rsidRPr="007371CE" w:rsidRDefault="00E75C1E" w:rsidP="00E75C1E">
      <w:pPr>
        <w:rPr>
          <w:ins w:id="37" w:author="German LOC" w:date="2025-07-31T10:58:00Z" w16du:dateUtc="2025-07-31T08:58:00Z"/>
        </w:rPr>
      </w:pPr>
      <w:ins w:id="38" w:author="German LOC" w:date="2025-07-31T10:58:00Z" w16du:dateUtc="2025-07-31T08:58:00Z">
        <w:r w:rsidRPr="007371CE">
          <w:t>Janssen-Cilag International NV</w:t>
        </w:r>
      </w:ins>
    </w:p>
    <w:p w14:paraId="2361EA67" w14:textId="77777777" w:rsidR="00E75C1E" w:rsidRPr="007371CE" w:rsidRDefault="00E75C1E" w:rsidP="00E75C1E">
      <w:pPr>
        <w:rPr>
          <w:ins w:id="39" w:author="German LOC" w:date="2025-07-31T10:58:00Z" w16du:dateUtc="2025-07-31T08:58:00Z"/>
        </w:rPr>
      </w:pPr>
      <w:ins w:id="40" w:author="German LOC" w:date="2025-07-31T10:58:00Z" w16du:dateUtc="2025-07-31T08:58:00Z">
        <w:r w:rsidRPr="007371CE">
          <w:t>Turnhoutseweg 30</w:t>
        </w:r>
      </w:ins>
    </w:p>
    <w:p w14:paraId="7E6A494E" w14:textId="77777777" w:rsidR="00E75C1E" w:rsidRPr="007371CE" w:rsidRDefault="00E75C1E" w:rsidP="00E75C1E">
      <w:pPr>
        <w:rPr>
          <w:ins w:id="41" w:author="German LOC" w:date="2025-07-31T10:58:00Z" w16du:dateUtc="2025-07-31T08:58:00Z"/>
        </w:rPr>
      </w:pPr>
      <w:ins w:id="42" w:author="German LOC" w:date="2025-07-31T10:58:00Z" w16du:dateUtc="2025-07-31T08:58:00Z">
        <w:r w:rsidRPr="007371CE">
          <w:t>2340 Beerse</w:t>
        </w:r>
      </w:ins>
    </w:p>
    <w:p w14:paraId="4E8B3803" w14:textId="77777777" w:rsidR="00E75C1E" w:rsidRPr="007C4291" w:rsidRDefault="00E75C1E" w:rsidP="00E75C1E">
      <w:pPr>
        <w:rPr>
          <w:ins w:id="43" w:author="German LOC" w:date="2025-07-31T10:58:00Z" w16du:dateUtc="2025-07-31T08:58:00Z"/>
        </w:rPr>
      </w:pPr>
      <w:ins w:id="44" w:author="German LOC" w:date="2025-07-31T10:58:00Z" w16du:dateUtc="2025-07-31T08:58:00Z">
        <w:r w:rsidRPr="007C4291">
          <w:t>Belgien</w:t>
        </w:r>
      </w:ins>
    </w:p>
    <w:p w14:paraId="15BEC8BA" w14:textId="6AE820C3" w:rsidR="004626AD" w:rsidRPr="005D7C2B" w:rsidDel="00E75C1E" w:rsidRDefault="004626AD" w:rsidP="00807FC8">
      <w:pPr>
        <w:rPr>
          <w:del w:id="45" w:author="German LOC" w:date="2025-07-31T10:58:00Z" w16du:dateUtc="2025-07-31T08:58:00Z"/>
          <w:szCs w:val="22"/>
        </w:rPr>
      </w:pPr>
      <w:del w:id="46" w:author="German LOC" w:date="2025-07-31T10:58:00Z" w16du:dateUtc="2025-07-31T08:58:00Z">
        <w:r w:rsidRPr="005D7C2B" w:rsidDel="00E75C1E">
          <w:rPr>
            <w:szCs w:val="22"/>
          </w:rPr>
          <w:delText>Janssen Biologics B.V.</w:delText>
        </w:r>
      </w:del>
    </w:p>
    <w:p w14:paraId="53273427" w14:textId="7FF692FF" w:rsidR="004626AD" w:rsidRPr="005D7C2B" w:rsidDel="00E75C1E" w:rsidRDefault="004626AD" w:rsidP="00807FC8">
      <w:pPr>
        <w:rPr>
          <w:del w:id="47" w:author="German LOC" w:date="2025-07-31T10:58:00Z" w16du:dateUtc="2025-07-31T08:58:00Z"/>
        </w:rPr>
      </w:pPr>
      <w:del w:id="48" w:author="German LOC" w:date="2025-07-31T10:58:00Z" w16du:dateUtc="2025-07-31T08:58:00Z">
        <w:r w:rsidRPr="005D7C2B" w:rsidDel="00E75C1E">
          <w:delText>Einsteinweg</w:delText>
        </w:r>
        <w:r w:rsidR="00E85803" w:rsidRPr="005D7C2B" w:rsidDel="00E75C1E">
          <w:delText> 1</w:delText>
        </w:r>
        <w:r w:rsidRPr="005D7C2B" w:rsidDel="00E75C1E">
          <w:delText>01</w:delText>
        </w:r>
      </w:del>
    </w:p>
    <w:p w14:paraId="220898EE" w14:textId="4ECB492A" w:rsidR="004626AD" w:rsidRPr="005D7C2B" w:rsidDel="00E75C1E" w:rsidRDefault="004626AD" w:rsidP="00807FC8">
      <w:pPr>
        <w:rPr>
          <w:del w:id="49" w:author="German LOC" w:date="2025-07-31T10:58:00Z" w16du:dateUtc="2025-07-31T08:58:00Z"/>
        </w:rPr>
      </w:pPr>
      <w:del w:id="50" w:author="German LOC" w:date="2025-07-31T10:58:00Z" w16du:dateUtc="2025-07-31T08:58:00Z">
        <w:r w:rsidRPr="005D7C2B" w:rsidDel="00E75C1E">
          <w:delText>233</w:delText>
        </w:r>
        <w:r w:rsidR="00D626F0" w:rsidRPr="005D7C2B" w:rsidDel="00E75C1E">
          <w:delText>3 </w:delText>
        </w:r>
        <w:r w:rsidRPr="005D7C2B" w:rsidDel="00E75C1E">
          <w:delText>CB Leiden</w:delText>
        </w:r>
      </w:del>
    </w:p>
    <w:p w14:paraId="3EDFB75B" w14:textId="34E9F164" w:rsidR="004626AD" w:rsidRPr="005D7C2B" w:rsidDel="00E75C1E" w:rsidRDefault="004626AD" w:rsidP="00807FC8">
      <w:pPr>
        <w:rPr>
          <w:del w:id="51" w:author="German LOC" w:date="2025-07-31T10:58:00Z" w16du:dateUtc="2025-07-31T08:58:00Z"/>
          <w:szCs w:val="22"/>
        </w:rPr>
      </w:pPr>
      <w:del w:id="52" w:author="German LOC" w:date="2025-07-31T10:58:00Z" w16du:dateUtc="2025-07-31T08:58:00Z">
        <w:r w:rsidRPr="005D7C2B" w:rsidDel="00E75C1E">
          <w:rPr>
            <w:szCs w:val="22"/>
          </w:rPr>
          <w:delText>Niederlande</w:delText>
        </w:r>
      </w:del>
    </w:p>
    <w:p w14:paraId="2789F02F" w14:textId="77777777" w:rsidR="004626AD" w:rsidRPr="005D7C2B" w:rsidRDefault="004626AD" w:rsidP="00807FC8"/>
    <w:p w14:paraId="71CFF18B" w14:textId="77777777" w:rsidR="004626AD" w:rsidRPr="005D7C2B" w:rsidRDefault="004626AD" w:rsidP="00807FC8"/>
    <w:p w14:paraId="517263B9" w14:textId="77777777" w:rsidR="008B1678" w:rsidRPr="005D7C2B" w:rsidRDefault="008B1678" w:rsidP="00B240E5">
      <w:pPr>
        <w:keepNext/>
        <w:ind w:left="567" w:hanging="567"/>
        <w:outlineLvl w:val="1"/>
        <w:rPr>
          <w:b/>
          <w:bCs/>
        </w:rPr>
      </w:pPr>
      <w:r w:rsidRPr="005D7C2B">
        <w:rPr>
          <w:b/>
          <w:bCs/>
        </w:rPr>
        <w:t>8.</w:t>
      </w:r>
      <w:r w:rsidRPr="005D7C2B">
        <w:rPr>
          <w:b/>
          <w:bCs/>
        </w:rPr>
        <w:tab/>
        <w:t>ZULASSUNGSNUMMER(N)</w:t>
      </w:r>
    </w:p>
    <w:p w14:paraId="2C687E5C" w14:textId="77777777" w:rsidR="004626AD" w:rsidRPr="005D7C2B" w:rsidRDefault="004626AD" w:rsidP="00DE5ACB">
      <w:pPr>
        <w:keepNext/>
      </w:pPr>
    </w:p>
    <w:p w14:paraId="3FC45435" w14:textId="77777777" w:rsidR="004626AD" w:rsidRPr="005D7C2B" w:rsidRDefault="004626AD" w:rsidP="00B240E5">
      <w:pPr>
        <w:rPr>
          <w:szCs w:val="22"/>
        </w:rPr>
      </w:pPr>
      <w:r w:rsidRPr="005D7C2B">
        <w:t>EU/1/09/546/00</w:t>
      </w:r>
      <w:r w:rsidR="00D626F0" w:rsidRPr="005D7C2B">
        <w:t>1 </w:t>
      </w:r>
      <w:r w:rsidRPr="005D7C2B">
        <w:rPr>
          <w:szCs w:val="22"/>
        </w:rPr>
        <w:t>–</w:t>
      </w:r>
      <w:r w:rsidR="00E85803" w:rsidRPr="005D7C2B">
        <w:rPr>
          <w:szCs w:val="22"/>
        </w:rPr>
        <w:t> 1</w:t>
      </w:r>
      <w:r w:rsidR="00D626F0" w:rsidRPr="005D7C2B">
        <w:rPr>
          <w:szCs w:val="22"/>
        </w:rPr>
        <w:t> </w:t>
      </w:r>
      <w:r w:rsidRPr="005D7C2B">
        <w:rPr>
          <w:szCs w:val="22"/>
        </w:rPr>
        <w:t>vorgefüllter Injektor</w:t>
      </w:r>
    </w:p>
    <w:p w14:paraId="69DF455A" w14:textId="77777777" w:rsidR="004626AD" w:rsidRPr="005D7C2B" w:rsidRDefault="004626AD" w:rsidP="00B240E5">
      <w:pPr>
        <w:rPr>
          <w:szCs w:val="22"/>
        </w:rPr>
      </w:pPr>
      <w:r w:rsidRPr="005D7C2B">
        <w:lastRenderedPageBreak/>
        <w:t>EU/1/09/546/00</w:t>
      </w:r>
      <w:r w:rsidR="00D626F0" w:rsidRPr="005D7C2B">
        <w:t>2 </w:t>
      </w:r>
      <w:r w:rsidRPr="005D7C2B">
        <w:rPr>
          <w:szCs w:val="22"/>
        </w:rPr>
        <w:t>–</w:t>
      </w:r>
      <w:r w:rsidR="00E85803" w:rsidRPr="005D7C2B">
        <w:rPr>
          <w:szCs w:val="22"/>
        </w:rPr>
        <w:t> 3</w:t>
      </w:r>
      <w:r w:rsidR="00D626F0" w:rsidRPr="005D7C2B">
        <w:rPr>
          <w:szCs w:val="22"/>
        </w:rPr>
        <w:t> </w:t>
      </w:r>
      <w:r w:rsidRPr="005D7C2B">
        <w:rPr>
          <w:szCs w:val="22"/>
        </w:rPr>
        <w:t>vorgefüllte Injektoren</w:t>
      </w:r>
    </w:p>
    <w:p w14:paraId="35746E34" w14:textId="77777777" w:rsidR="004626AD" w:rsidRPr="005D7C2B" w:rsidRDefault="004626AD" w:rsidP="00B240E5"/>
    <w:p w14:paraId="4EB498EE" w14:textId="77777777" w:rsidR="00AD035B" w:rsidRPr="005D7C2B" w:rsidRDefault="00AD035B" w:rsidP="00B240E5">
      <w:pPr>
        <w:rPr>
          <w:szCs w:val="22"/>
        </w:rPr>
      </w:pPr>
      <w:r w:rsidRPr="005D7C2B">
        <w:t>EU/1/09/546/00</w:t>
      </w:r>
      <w:r w:rsidR="00D626F0" w:rsidRPr="005D7C2B">
        <w:t>3 </w:t>
      </w:r>
      <w:r w:rsidRPr="005D7C2B">
        <w:rPr>
          <w:szCs w:val="22"/>
        </w:rPr>
        <w:t>–</w:t>
      </w:r>
      <w:r w:rsidR="00E85803" w:rsidRPr="005D7C2B">
        <w:rPr>
          <w:szCs w:val="22"/>
        </w:rPr>
        <w:t> 1</w:t>
      </w:r>
      <w:r w:rsidR="00D626F0" w:rsidRPr="005D7C2B">
        <w:rPr>
          <w:szCs w:val="22"/>
        </w:rPr>
        <w:t> </w:t>
      </w:r>
      <w:r w:rsidRPr="005D7C2B">
        <w:rPr>
          <w:szCs w:val="22"/>
        </w:rPr>
        <w:t>Fertigspritze</w:t>
      </w:r>
    </w:p>
    <w:p w14:paraId="015BCCB7" w14:textId="77777777" w:rsidR="00AD035B" w:rsidRPr="005D7C2B" w:rsidRDefault="00AD035B" w:rsidP="00B240E5">
      <w:pPr>
        <w:rPr>
          <w:szCs w:val="22"/>
        </w:rPr>
      </w:pPr>
      <w:r w:rsidRPr="005D7C2B">
        <w:t>EU/1/09/546/00</w:t>
      </w:r>
      <w:r w:rsidR="007032CC" w:rsidRPr="005D7C2B">
        <w:t>4 </w:t>
      </w:r>
      <w:r w:rsidRPr="005D7C2B">
        <w:rPr>
          <w:szCs w:val="22"/>
        </w:rPr>
        <w:t>–</w:t>
      </w:r>
      <w:r w:rsidR="00E85803" w:rsidRPr="005D7C2B">
        <w:rPr>
          <w:szCs w:val="22"/>
        </w:rPr>
        <w:t> 3</w:t>
      </w:r>
      <w:r w:rsidR="00D626F0" w:rsidRPr="005D7C2B">
        <w:rPr>
          <w:szCs w:val="22"/>
        </w:rPr>
        <w:t> </w:t>
      </w:r>
      <w:r w:rsidRPr="005D7C2B">
        <w:rPr>
          <w:szCs w:val="22"/>
        </w:rPr>
        <w:t>Fertigspritzen</w:t>
      </w:r>
    </w:p>
    <w:p w14:paraId="39C92B53" w14:textId="77777777" w:rsidR="004626AD" w:rsidRPr="005D7C2B" w:rsidRDefault="004626AD" w:rsidP="00B240E5"/>
    <w:p w14:paraId="758FD462" w14:textId="77777777" w:rsidR="00AD035B" w:rsidRPr="005D7C2B" w:rsidRDefault="00AD035B" w:rsidP="00B240E5"/>
    <w:p w14:paraId="29D3B8FA" w14:textId="77777777" w:rsidR="004626AD" w:rsidRPr="005D7C2B" w:rsidRDefault="004626AD" w:rsidP="00B240E5">
      <w:pPr>
        <w:keepNext/>
        <w:ind w:left="567" w:hanging="567"/>
        <w:outlineLvl w:val="1"/>
        <w:rPr>
          <w:b/>
          <w:bCs/>
        </w:rPr>
      </w:pPr>
      <w:r w:rsidRPr="005D7C2B">
        <w:rPr>
          <w:b/>
          <w:bCs/>
        </w:rPr>
        <w:t>9.</w:t>
      </w:r>
      <w:r w:rsidRPr="005D7C2B">
        <w:rPr>
          <w:b/>
          <w:bCs/>
        </w:rPr>
        <w:tab/>
        <w:t>DATUM DER ERTEILUNG DER ZULASSUNG</w:t>
      </w:r>
      <w:r w:rsidR="00D308E7" w:rsidRPr="005D7C2B">
        <w:rPr>
          <w:b/>
          <w:bCs/>
        </w:rPr>
        <w:t>/VERLÄNGERUNG DER ZULASSUNG</w:t>
      </w:r>
    </w:p>
    <w:p w14:paraId="3A6C0E96" w14:textId="77777777" w:rsidR="004626AD" w:rsidRPr="005D7C2B" w:rsidRDefault="004626AD" w:rsidP="00DE5ACB">
      <w:pPr>
        <w:keepNext/>
      </w:pPr>
    </w:p>
    <w:p w14:paraId="5E785A12" w14:textId="77777777" w:rsidR="008B1678" w:rsidRPr="005D7C2B" w:rsidRDefault="008B1678" w:rsidP="00807FC8">
      <w:r w:rsidRPr="005D7C2B">
        <w:rPr>
          <w:szCs w:val="24"/>
        </w:rPr>
        <w:t>Datum der Erteilung der Zulassung: 01. Oktober</w:t>
      </w:r>
      <w:r w:rsidR="00CE48FF" w:rsidRPr="005D7C2B">
        <w:rPr>
          <w:szCs w:val="24"/>
        </w:rPr>
        <w:t> </w:t>
      </w:r>
      <w:r w:rsidRPr="005D7C2B">
        <w:rPr>
          <w:szCs w:val="24"/>
        </w:rPr>
        <w:t>2009</w:t>
      </w:r>
    </w:p>
    <w:p w14:paraId="4A244C9D" w14:textId="77777777" w:rsidR="00E82397" w:rsidRPr="005D7C2B" w:rsidRDefault="00E82397" w:rsidP="00807FC8">
      <w:r w:rsidRPr="005D7C2B">
        <w:t>Datum der letzten Verlängerung der Zulassung:</w:t>
      </w:r>
      <w:r w:rsidR="008B1678" w:rsidRPr="005D7C2B">
        <w:t xml:space="preserve"> </w:t>
      </w:r>
      <w:r w:rsidR="005629EB" w:rsidRPr="005D7C2B">
        <w:t>19</w:t>
      </w:r>
      <w:r w:rsidR="00CE48FF" w:rsidRPr="005D7C2B">
        <w:t>.</w:t>
      </w:r>
      <w:r w:rsidR="005629EB" w:rsidRPr="005D7C2B">
        <w:t> Juni 2014</w:t>
      </w:r>
    </w:p>
    <w:p w14:paraId="6D9C0856" w14:textId="77777777" w:rsidR="004626AD" w:rsidRPr="005D7C2B" w:rsidRDefault="004626AD" w:rsidP="00807FC8"/>
    <w:p w14:paraId="15F8BB43" w14:textId="77777777" w:rsidR="004626AD" w:rsidRPr="005D7C2B" w:rsidRDefault="004626AD" w:rsidP="00807FC8"/>
    <w:p w14:paraId="0234C219" w14:textId="77777777" w:rsidR="004626AD" w:rsidRPr="005D7C2B" w:rsidRDefault="004626AD" w:rsidP="00B240E5">
      <w:pPr>
        <w:keepNext/>
        <w:ind w:left="567" w:hanging="567"/>
        <w:outlineLvl w:val="1"/>
        <w:rPr>
          <w:b/>
          <w:bCs/>
        </w:rPr>
      </w:pPr>
      <w:r w:rsidRPr="005D7C2B">
        <w:rPr>
          <w:b/>
          <w:bCs/>
        </w:rPr>
        <w:t>10.</w:t>
      </w:r>
      <w:r w:rsidRPr="005D7C2B">
        <w:rPr>
          <w:b/>
          <w:bCs/>
        </w:rPr>
        <w:tab/>
        <w:t>STAND DER INFORMATION</w:t>
      </w:r>
    </w:p>
    <w:p w14:paraId="3D06FADF" w14:textId="77777777" w:rsidR="004626AD" w:rsidRPr="005D7C2B" w:rsidRDefault="004626AD" w:rsidP="00DE5ACB">
      <w:pPr>
        <w:keepNext/>
      </w:pPr>
    </w:p>
    <w:p w14:paraId="4FD302EC" w14:textId="067EA5B8" w:rsidR="001A6630" w:rsidRPr="005D7C2B" w:rsidRDefault="001A6630" w:rsidP="00807FC8">
      <w:pPr>
        <w:numPr>
          <w:ilvl w:val="12"/>
          <w:numId w:val="0"/>
        </w:numPr>
        <w:rPr>
          <w:szCs w:val="22"/>
        </w:rPr>
      </w:pPr>
      <w:r w:rsidRPr="005D7C2B">
        <w:rPr>
          <w:szCs w:val="22"/>
        </w:rPr>
        <w:t>Ausführliche Informationen zu diesem Arzneimittel sind auf den Internetseiten der Europäischen Arzneimittel</w:t>
      </w:r>
      <w:r w:rsidR="00AC6B36" w:rsidRPr="005D7C2B">
        <w:rPr>
          <w:szCs w:val="22"/>
        </w:rPr>
        <w:noBreakHyphen/>
      </w:r>
      <w:r w:rsidRPr="005D7C2B">
        <w:rPr>
          <w:szCs w:val="22"/>
        </w:rPr>
        <w:t xml:space="preserve">Agentur </w:t>
      </w:r>
      <w:ins w:id="53" w:author="VOT NSA" w:date="2025-08-04T09:53:00Z" w16du:dateUtc="2025-08-04T07:53:00Z">
        <w:r w:rsidR="00860C93">
          <w:rPr>
            <w:szCs w:val="22"/>
          </w:rPr>
          <w:fldChar w:fldCharType="begin"/>
        </w:r>
        <w:r w:rsidR="00860C93">
          <w:rPr>
            <w:szCs w:val="22"/>
          </w:rPr>
          <w:instrText>HYPERLINK "</w:instrText>
        </w:r>
      </w:ins>
      <w:r w:rsidR="00860C93" w:rsidRPr="00860C93">
        <w:rPr>
          <w:rPrChange w:id="54" w:author="VOT NSA" w:date="2025-08-04T09:53:00Z" w16du:dateUtc="2025-08-04T07:53:00Z">
            <w:rPr>
              <w:rStyle w:val="Hyperlink"/>
              <w:szCs w:val="22"/>
            </w:rPr>
          </w:rPrChange>
        </w:rPr>
        <w:instrText>http</w:instrText>
      </w:r>
      <w:ins w:id="55" w:author="VOT NSA" w:date="2025-08-04T09:53:00Z" w16du:dateUtc="2025-08-04T07:53:00Z">
        <w:r w:rsidR="00860C93" w:rsidRPr="00860C93">
          <w:rPr>
            <w:rPrChange w:id="56" w:author="VOT NSA" w:date="2025-08-04T09:53:00Z" w16du:dateUtc="2025-08-04T07:53:00Z">
              <w:rPr>
                <w:rStyle w:val="Hyperlink"/>
                <w:szCs w:val="22"/>
              </w:rPr>
            </w:rPrChange>
          </w:rPr>
          <w:instrText>s</w:instrText>
        </w:r>
      </w:ins>
      <w:r w:rsidR="00860C93" w:rsidRPr="00860C93">
        <w:rPr>
          <w:rPrChange w:id="57" w:author="VOT NSA" w:date="2025-08-04T09:53:00Z" w16du:dateUtc="2025-08-04T07:53:00Z">
            <w:rPr>
              <w:rStyle w:val="Hyperlink"/>
              <w:szCs w:val="22"/>
            </w:rPr>
          </w:rPrChange>
        </w:rPr>
        <w:instrText>://www.ema.europa.eu</w:instrText>
      </w:r>
      <w:ins w:id="58" w:author="VOT NSA" w:date="2025-08-04T09:53:00Z" w16du:dateUtc="2025-08-04T07:53:00Z">
        <w:r w:rsidR="00860C93">
          <w:rPr>
            <w:szCs w:val="22"/>
          </w:rPr>
          <w:instrText>"</w:instrText>
        </w:r>
        <w:r w:rsidR="00860C93">
          <w:rPr>
            <w:szCs w:val="22"/>
          </w:rPr>
        </w:r>
        <w:r w:rsidR="00860C93">
          <w:rPr>
            <w:szCs w:val="22"/>
          </w:rPr>
          <w:fldChar w:fldCharType="separate"/>
        </w:r>
      </w:ins>
      <w:r w:rsidR="00860C93" w:rsidRPr="00860C93">
        <w:rPr>
          <w:rStyle w:val="Hyperlink"/>
          <w:szCs w:val="22"/>
        </w:rPr>
        <w:t>http</w:t>
      </w:r>
      <w:ins w:id="59" w:author="VOT NSA" w:date="2025-08-04T09:53:00Z" w16du:dateUtc="2025-08-04T07:53:00Z">
        <w:r w:rsidR="00860C93" w:rsidRPr="00860C93">
          <w:rPr>
            <w:rStyle w:val="Hyperlink"/>
            <w:szCs w:val="22"/>
          </w:rPr>
          <w:t>s</w:t>
        </w:r>
      </w:ins>
      <w:r w:rsidR="00860C93" w:rsidRPr="00860C93">
        <w:rPr>
          <w:rStyle w:val="Hyperlink"/>
          <w:szCs w:val="22"/>
        </w:rPr>
        <w:t>://www.ema.europa.eu</w:t>
      </w:r>
      <w:ins w:id="60" w:author="VOT NSA" w:date="2025-08-04T09:53:00Z" w16du:dateUtc="2025-08-04T07:53:00Z">
        <w:r w:rsidR="00860C93">
          <w:rPr>
            <w:szCs w:val="22"/>
          </w:rPr>
          <w:fldChar w:fldCharType="end"/>
        </w:r>
      </w:ins>
      <w:r w:rsidRPr="005D7C2B">
        <w:rPr>
          <w:szCs w:val="22"/>
        </w:rPr>
        <w:t xml:space="preserve"> verfügbar.</w:t>
      </w:r>
    </w:p>
    <w:p w14:paraId="6D23F445" w14:textId="77777777" w:rsidR="00EE67E2" w:rsidRPr="005D7C2B" w:rsidRDefault="004626AD" w:rsidP="00B240E5">
      <w:pPr>
        <w:keepNext/>
        <w:ind w:left="567" w:hanging="567"/>
        <w:outlineLvl w:val="1"/>
        <w:rPr>
          <w:b/>
          <w:bCs/>
        </w:rPr>
      </w:pPr>
      <w:r w:rsidRPr="005D7C2B">
        <w:rPr>
          <w:b/>
          <w:bCs/>
        </w:rPr>
        <w:br w:type="page"/>
      </w:r>
      <w:r w:rsidR="00EE67E2" w:rsidRPr="005D7C2B">
        <w:rPr>
          <w:b/>
          <w:bCs/>
        </w:rPr>
        <w:lastRenderedPageBreak/>
        <w:t>1.</w:t>
      </w:r>
      <w:r w:rsidR="00EE67E2" w:rsidRPr="005D7C2B">
        <w:rPr>
          <w:b/>
          <w:bCs/>
        </w:rPr>
        <w:tab/>
        <w:t>BEZEICHNUNG DES ARZNEIMITTELS</w:t>
      </w:r>
    </w:p>
    <w:p w14:paraId="175EE16C" w14:textId="77777777" w:rsidR="00C13C41" w:rsidRPr="005D7C2B" w:rsidRDefault="00C13C41" w:rsidP="00DE5ACB">
      <w:pPr>
        <w:keepNext/>
        <w:rPr>
          <w:iCs/>
        </w:rPr>
      </w:pPr>
    </w:p>
    <w:p w14:paraId="2DFAA482" w14:textId="77777777" w:rsidR="00C13C41" w:rsidRPr="005D7C2B" w:rsidRDefault="00C13C41" w:rsidP="00807FC8">
      <w:pPr>
        <w:widowControl w:val="0"/>
        <w:rPr>
          <w:szCs w:val="22"/>
        </w:rPr>
      </w:pPr>
      <w:r w:rsidRPr="005D7C2B">
        <w:rPr>
          <w:szCs w:val="22"/>
        </w:rPr>
        <w:t>Simponi 10</w:t>
      </w:r>
      <w:r w:rsidR="00D626F0" w:rsidRPr="005D7C2B">
        <w:rPr>
          <w:szCs w:val="22"/>
        </w:rPr>
        <w:t>0 </w:t>
      </w:r>
      <w:r w:rsidRPr="005D7C2B">
        <w:rPr>
          <w:szCs w:val="22"/>
        </w:rPr>
        <w:t>mg Injektionslösung in vorgefülltem Injektor.</w:t>
      </w:r>
    </w:p>
    <w:p w14:paraId="0385D284" w14:textId="77777777" w:rsidR="00F20C0A" w:rsidRPr="005D7C2B" w:rsidRDefault="00F20C0A" w:rsidP="00F20C0A">
      <w:pPr>
        <w:widowControl w:val="0"/>
        <w:rPr>
          <w:szCs w:val="22"/>
        </w:rPr>
      </w:pPr>
      <w:r w:rsidRPr="005D7C2B">
        <w:rPr>
          <w:szCs w:val="22"/>
        </w:rPr>
        <w:t>Simponi 10</w:t>
      </w:r>
      <w:r w:rsidR="00D626F0" w:rsidRPr="005D7C2B">
        <w:rPr>
          <w:szCs w:val="22"/>
        </w:rPr>
        <w:t>0 </w:t>
      </w:r>
      <w:r w:rsidRPr="005D7C2B">
        <w:rPr>
          <w:szCs w:val="22"/>
        </w:rPr>
        <w:t>mg Injektionslösung in einer Fertigspritze.</w:t>
      </w:r>
    </w:p>
    <w:p w14:paraId="3FE9C9C6" w14:textId="77777777" w:rsidR="00C13C41" w:rsidRPr="005D7C2B" w:rsidRDefault="00C13C41" w:rsidP="00807FC8">
      <w:pPr>
        <w:widowControl w:val="0"/>
      </w:pPr>
    </w:p>
    <w:p w14:paraId="06EE9723" w14:textId="77777777" w:rsidR="00C13C41" w:rsidRPr="005D7C2B" w:rsidRDefault="00C13C41" w:rsidP="00807FC8">
      <w:pPr>
        <w:widowControl w:val="0"/>
      </w:pPr>
    </w:p>
    <w:p w14:paraId="0A28C3E7" w14:textId="77777777" w:rsidR="00C13C41" w:rsidRPr="005D7C2B" w:rsidRDefault="00C13C41" w:rsidP="00B240E5">
      <w:pPr>
        <w:keepNext/>
        <w:ind w:left="567" w:hanging="567"/>
        <w:outlineLvl w:val="1"/>
        <w:rPr>
          <w:b/>
          <w:bCs/>
          <w:szCs w:val="22"/>
        </w:rPr>
      </w:pPr>
      <w:r w:rsidRPr="005D7C2B">
        <w:rPr>
          <w:b/>
          <w:bCs/>
          <w:szCs w:val="22"/>
        </w:rPr>
        <w:t>2.</w:t>
      </w:r>
      <w:r w:rsidRPr="005D7C2B">
        <w:rPr>
          <w:b/>
          <w:bCs/>
          <w:szCs w:val="22"/>
        </w:rPr>
        <w:tab/>
        <w:t>QUALITATIVE UND QUANTITATIVE ZUSAMMENSETZUNG</w:t>
      </w:r>
    </w:p>
    <w:p w14:paraId="58F03282" w14:textId="77777777" w:rsidR="00C13C41" w:rsidRPr="005D7C2B" w:rsidRDefault="00C13C41" w:rsidP="00DE5ACB">
      <w:pPr>
        <w:keepNext/>
        <w:rPr>
          <w:bCs/>
        </w:rPr>
      </w:pPr>
    </w:p>
    <w:p w14:paraId="11CE8AE8" w14:textId="77777777" w:rsidR="00F20C0A" w:rsidRPr="005D7C2B" w:rsidRDefault="00F20C0A" w:rsidP="000259F7">
      <w:pPr>
        <w:keepNext/>
        <w:rPr>
          <w:szCs w:val="22"/>
          <w:u w:val="single"/>
        </w:rPr>
      </w:pPr>
      <w:r w:rsidRPr="005D7C2B">
        <w:rPr>
          <w:szCs w:val="22"/>
          <w:u w:val="single"/>
        </w:rPr>
        <w:t>Simponi 10</w:t>
      </w:r>
      <w:r w:rsidR="00D626F0" w:rsidRPr="005D7C2B">
        <w:rPr>
          <w:szCs w:val="22"/>
          <w:u w:val="single"/>
        </w:rPr>
        <w:t>0 </w:t>
      </w:r>
      <w:r w:rsidRPr="005D7C2B">
        <w:rPr>
          <w:szCs w:val="22"/>
          <w:u w:val="single"/>
        </w:rPr>
        <w:t>mg Injektionslösung in vorgefülltem Injektor</w:t>
      </w:r>
    </w:p>
    <w:p w14:paraId="3BB3AC6A" w14:textId="77777777" w:rsidR="00C13C41" w:rsidRPr="005D7C2B" w:rsidRDefault="00C13C41" w:rsidP="00807FC8">
      <w:pPr>
        <w:rPr>
          <w:szCs w:val="22"/>
        </w:rPr>
      </w:pPr>
      <w:r w:rsidRPr="005D7C2B">
        <w:rPr>
          <w:szCs w:val="22"/>
        </w:rPr>
        <w:t xml:space="preserve">Jeder mit </w:t>
      </w:r>
      <w:r w:rsidR="00D626F0" w:rsidRPr="005D7C2B">
        <w:rPr>
          <w:szCs w:val="22"/>
        </w:rPr>
        <w:t>1 </w:t>
      </w:r>
      <w:r w:rsidRPr="005D7C2B">
        <w:rPr>
          <w:szCs w:val="22"/>
        </w:rPr>
        <w:t>ml vorgefüllte Injektor enthält 10</w:t>
      </w:r>
      <w:r w:rsidR="00D626F0" w:rsidRPr="005D7C2B">
        <w:rPr>
          <w:szCs w:val="22"/>
        </w:rPr>
        <w:t>0 </w:t>
      </w:r>
      <w:r w:rsidRPr="005D7C2B">
        <w:rPr>
          <w:szCs w:val="22"/>
        </w:rPr>
        <w:t>mg Golimumab*.</w:t>
      </w:r>
    </w:p>
    <w:p w14:paraId="76EA38F1" w14:textId="77777777" w:rsidR="00C13C41" w:rsidRPr="005D7C2B" w:rsidRDefault="00C13C41" w:rsidP="00807FC8"/>
    <w:p w14:paraId="12977EF9" w14:textId="77777777" w:rsidR="00F20C0A" w:rsidRPr="005D7C2B" w:rsidRDefault="00F20C0A" w:rsidP="000259F7">
      <w:pPr>
        <w:keepNext/>
        <w:rPr>
          <w:szCs w:val="22"/>
          <w:u w:val="single"/>
        </w:rPr>
      </w:pPr>
      <w:r w:rsidRPr="005D7C2B">
        <w:rPr>
          <w:szCs w:val="22"/>
          <w:u w:val="single"/>
        </w:rPr>
        <w:t>Simponi 10</w:t>
      </w:r>
      <w:r w:rsidR="00D626F0" w:rsidRPr="005D7C2B">
        <w:rPr>
          <w:szCs w:val="22"/>
          <w:u w:val="single"/>
        </w:rPr>
        <w:t>0 </w:t>
      </w:r>
      <w:r w:rsidRPr="005D7C2B">
        <w:rPr>
          <w:szCs w:val="22"/>
          <w:u w:val="single"/>
        </w:rPr>
        <w:t>mg Injektionslösung in einer Fertigspritze.</w:t>
      </w:r>
    </w:p>
    <w:p w14:paraId="58EECF07" w14:textId="77777777" w:rsidR="00F20C0A" w:rsidRPr="005D7C2B" w:rsidRDefault="00F20C0A" w:rsidP="00F20C0A">
      <w:pPr>
        <w:rPr>
          <w:szCs w:val="22"/>
        </w:rPr>
      </w:pPr>
      <w:r w:rsidRPr="005D7C2B">
        <w:rPr>
          <w:szCs w:val="22"/>
        </w:rPr>
        <w:t>Jede 1</w:t>
      </w:r>
      <w:r w:rsidRPr="005D7C2B">
        <w:rPr>
          <w:szCs w:val="22"/>
        </w:rPr>
        <w:noBreakHyphen/>
        <w:t>ml</w:t>
      </w:r>
      <w:r w:rsidRPr="005D7C2B">
        <w:rPr>
          <w:szCs w:val="22"/>
        </w:rPr>
        <w:noBreakHyphen/>
        <w:t>Fertigspritze enthält 10</w:t>
      </w:r>
      <w:r w:rsidR="00D626F0" w:rsidRPr="005D7C2B">
        <w:rPr>
          <w:szCs w:val="22"/>
        </w:rPr>
        <w:t>0 </w:t>
      </w:r>
      <w:r w:rsidRPr="005D7C2B">
        <w:rPr>
          <w:szCs w:val="22"/>
        </w:rPr>
        <w:t>mg Golimumab*.</w:t>
      </w:r>
    </w:p>
    <w:p w14:paraId="5C891EB3" w14:textId="77777777" w:rsidR="00F20C0A" w:rsidRPr="005D7C2B" w:rsidRDefault="00F20C0A" w:rsidP="00807FC8"/>
    <w:p w14:paraId="136BAD18" w14:textId="77777777" w:rsidR="00C13C41" w:rsidRPr="005D7C2B" w:rsidRDefault="00C13C41" w:rsidP="007E7E8B">
      <w:pPr>
        <w:ind w:left="567" w:hanging="567"/>
        <w:rPr>
          <w:szCs w:val="22"/>
        </w:rPr>
      </w:pPr>
      <w:r w:rsidRPr="005D7C2B">
        <w:rPr>
          <w:szCs w:val="22"/>
        </w:rPr>
        <w:t>*</w:t>
      </w:r>
      <w:r w:rsidR="00CA05D3" w:rsidRPr="005D7C2B">
        <w:rPr>
          <w:szCs w:val="22"/>
        </w:rPr>
        <w:tab/>
      </w:r>
      <w:r w:rsidRPr="005D7C2B">
        <w:rPr>
          <w:szCs w:val="22"/>
        </w:rPr>
        <w:t>Humaner monoklonaler IgG1κ</w:t>
      </w:r>
      <w:r w:rsidR="00AC6B36" w:rsidRPr="005D7C2B">
        <w:rPr>
          <w:szCs w:val="22"/>
        </w:rPr>
        <w:noBreakHyphen/>
      </w:r>
      <w:r w:rsidRPr="005D7C2B">
        <w:rPr>
          <w:szCs w:val="22"/>
        </w:rPr>
        <w:t>Antikörper, der mittels rekombinanter DNA</w:t>
      </w:r>
      <w:r w:rsidR="00AC6B36" w:rsidRPr="005D7C2B">
        <w:rPr>
          <w:szCs w:val="22"/>
        </w:rPr>
        <w:noBreakHyphen/>
      </w:r>
      <w:r w:rsidRPr="005D7C2B">
        <w:rPr>
          <w:szCs w:val="22"/>
        </w:rPr>
        <w:t>Technologie aus einer murinen Hybridom</w:t>
      </w:r>
      <w:r w:rsidR="00AC6B36" w:rsidRPr="005D7C2B">
        <w:rPr>
          <w:szCs w:val="22"/>
        </w:rPr>
        <w:noBreakHyphen/>
      </w:r>
      <w:r w:rsidRPr="005D7C2B">
        <w:rPr>
          <w:szCs w:val="22"/>
        </w:rPr>
        <w:t>Zelllinie gewonnen wird.</w:t>
      </w:r>
    </w:p>
    <w:p w14:paraId="24DC330F" w14:textId="77777777" w:rsidR="00C13C41" w:rsidRPr="005D7C2B" w:rsidRDefault="00C13C41" w:rsidP="00807FC8">
      <w:pPr>
        <w:rPr>
          <w:bCs/>
        </w:rPr>
      </w:pPr>
    </w:p>
    <w:p w14:paraId="2E9F88E9" w14:textId="77777777" w:rsidR="00B35DAA" w:rsidRPr="005D7C2B" w:rsidRDefault="00B35DAA" w:rsidP="00DE5ACB">
      <w:pPr>
        <w:keepNext/>
        <w:rPr>
          <w:szCs w:val="22"/>
          <w:u w:val="single"/>
        </w:rPr>
      </w:pPr>
      <w:r w:rsidRPr="005D7C2B">
        <w:rPr>
          <w:szCs w:val="22"/>
          <w:u w:val="single"/>
        </w:rPr>
        <w:t>Sonstiger Bestandteil mit bekannter Wirkung</w:t>
      </w:r>
    </w:p>
    <w:p w14:paraId="395430E8" w14:textId="77777777" w:rsidR="00C13C41" w:rsidRPr="005D7C2B" w:rsidRDefault="00C13C41" w:rsidP="00807FC8">
      <w:pPr>
        <w:rPr>
          <w:szCs w:val="22"/>
        </w:rPr>
      </w:pPr>
      <w:r w:rsidRPr="005D7C2B">
        <w:rPr>
          <w:szCs w:val="22"/>
        </w:rPr>
        <w:t>Jeder vorgefüllte Injektor enthält 4</w:t>
      </w:r>
      <w:r w:rsidR="00D626F0" w:rsidRPr="005D7C2B">
        <w:rPr>
          <w:szCs w:val="22"/>
        </w:rPr>
        <w:t>1 </w:t>
      </w:r>
      <w:r w:rsidRPr="005D7C2B">
        <w:rPr>
          <w:szCs w:val="22"/>
        </w:rPr>
        <w:t>mg Sorbitol pro 100</w:t>
      </w:r>
      <w:r w:rsidR="00AC6B36" w:rsidRPr="005D7C2B">
        <w:rPr>
          <w:szCs w:val="22"/>
        </w:rPr>
        <w:noBreakHyphen/>
      </w:r>
      <w:r w:rsidRPr="005D7C2B">
        <w:rPr>
          <w:szCs w:val="22"/>
        </w:rPr>
        <w:t>mg</w:t>
      </w:r>
      <w:r w:rsidR="00AC6B36" w:rsidRPr="005D7C2B">
        <w:rPr>
          <w:szCs w:val="22"/>
        </w:rPr>
        <w:noBreakHyphen/>
      </w:r>
      <w:r w:rsidRPr="005D7C2B">
        <w:rPr>
          <w:szCs w:val="22"/>
        </w:rPr>
        <w:t>Dosis.</w:t>
      </w:r>
    </w:p>
    <w:p w14:paraId="6DE4FB16" w14:textId="77777777" w:rsidR="00F20C0A" w:rsidRPr="005D7C2B" w:rsidRDefault="00F20C0A" w:rsidP="00F20C0A">
      <w:pPr>
        <w:rPr>
          <w:szCs w:val="22"/>
        </w:rPr>
      </w:pPr>
      <w:r w:rsidRPr="005D7C2B">
        <w:rPr>
          <w:szCs w:val="22"/>
        </w:rPr>
        <w:t>Jede Fertigspritze enthält 4</w:t>
      </w:r>
      <w:r w:rsidR="00D626F0" w:rsidRPr="005D7C2B">
        <w:rPr>
          <w:szCs w:val="22"/>
        </w:rPr>
        <w:t>1 </w:t>
      </w:r>
      <w:r w:rsidRPr="005D7C2B">
        <w:rPr>
          <w:szCs w:val="22"/>
        </w:rPr>
        <w:t>mg Sorbitol pro 100</w:t>
      </w:r>
      <w:r w:rsidRPr="005D7C2B">
        <w:rPr>
          <w:szCs w:val="22"/>
        </w:rPr>
        <w:noBreakHyphen/>
        <w:t>mg</w:t>
      </w:r>
      <w:r w:rsidRPr="005D7C2B">
        <w:rPr>
          <w:szCs w:val="22"/>
        </w:rPr>
        <w:noBreakHyphen/>
        <w:t>Dosis.</w:t>
      </w:r>
    </w:p>
    <w:p w14:paraId="04816DC9" w14:textId="77777777" w:rsidR="00C13C41" w:rsidRPr="005D7C2B" w:rsidRDefault="00C13C41" w:rsidP="00807FC8">
      <w:pPr>
        <w:rPr>
          <w:szCs w:val="22"/>
        </w:rPr>
      </w:pPr>
    </w:p>
    <w:p w14:paraId="745D75FB" w14:textId="77777777" w:rsidR="00C13C41" w:rsidRPr="005D7C2B" w:rsidRDefault="00C13C41" w:rsidP="00807FC8">
      <w:pPr>
        <w:rPr>
          <w:szCs w:val="22"/>
        </w:rPr>
      </w:pPr>
      <w:r w:rsidRPr="005D7C2B">
        <w:rPr>
          <w:szCs w:val="22"/>
        </w:rPr>
        <w:t xml:space="preserve">Vollständige Auflistung der sonstigen Bestandteile, siehe </w:t>
      </w:r>
      <w:r w:rsidR="006D04B2" w:rsidRPr="005D7C2B">
        <w:rPr>
          <w:szCs w:val="22"/>
        </w:rPr>
        <w:t>Abschnitt</w:t>
      </w:r>
      <w:r w:rsidR="00E444A4" w:rsidRPr="005D7C2B">
        <w:rPr>
          <w:szCs w:val="22"/>
        </w:rPr>
        <w:t> 6</w:t>
      </w:r>
      <w:r w:rsidRPr="005D7C2B">
        <w:rPr>
          <w:szCs w:val="22"/>
        </w:rPr>
        <w:t>.1.</w:t>
      </w:r>
    </w:p>
    <w:p w14:paraId="408426B4" w14:textId="77777777" w:rsidR="00C13C41" w:rsidRPr="005D7C2B" w:rsidRDefault="00C13C41" w:rsidP="00807FC8"/>
    <w:p w14:paraId="28CD9F6F" w14:textId="77777777" w:rsidR="00C13C41" w:rsidRPr="005D7C2B" w:rsidRDefault="00C13C41" w:rsidP="00807FC8"/>
    <w:p w14:paraId="736A2935" w14:textId="77777777" w:rsidR="00C13C41" w:rsidRPr="005D7C2B" w:rsidRDefault="00C13C41" w:rsidP="00B240E5">
      <w:pPr>
        <w:keepNext/>
        <w:ind w:left="567" w:hanging="567"/>
        <w:outlineLvl w:val="1"/>
        <w:rPr>
          <w:b/>
          <w:bCs/>
        </w:rPr>
      </w:pPr>
      <w:r w:rsidRPr="005D7C2B">
        <w:rPr>
          <w:b/>
          <w:bCs/>
        </w:rPr>
        <w:t>3.</w:t>
      </w:r>
      <w:r w:rsidRPr="005D7C2B">
        <w:rPr>
          <w:b/>
          <w:bCs/>
        </w:rPr>
        <w:tab/>
        <w:t>DARREICHUNGSFORM</w:t>
      </w:r>
    </w:p>
    <w:p w14:paraId="4ABBC5D2" w14:textId="77777777" w:rsidR="00C13C41" w:rsidRPr="005D7C2B" w:rsidRDefault="00C13C41" w:rsidP="00DE5ACB">
      <w:pPr>
        <w:keepNext/>
      </w:pPr>
    </w:p>
    <w:p w14:paraId="20A0F4F7" w14:textId="77777777" w:rsidR="00C13C41" w:rsidRPr="005D7C2B" w:rsidRDefault="00C13C41" w:rsidP="00807FC8">
      <w:pPr>
        <w:rPr>
          <w:szCs w:val="22"/>
        </w:rPr>
      </w:pPr>
      <w:r w:rsidRPr="005D7C2B">
        <w:rPr>
          <w:szCs w:val="22"/>
        </w:rPr>
        <w:t>Injektionslösung in vorgefülltem Injektor (Injektionszubereitung), SmartJect</w:t>
      </w:r>
    </w:p>
    <w:p w14:paraId="59E25BE1" w14:textId="77777777" w:rsidR="00C13C41" w:rsidRPr="005D7C2B" w:rsidRDefault="00C13C41" w:rsidP="00807FC8"/>
    <w:p w14:paraId="5BEBB0C3" w14:textId="77777777" w:rsidR="00F20C0A" w:rsidRPr="005D7C2B" w:rsidRDefault="00F20C0A" w:rsidP="00F20C0A">
      <w:pPr>
        <w:rPr>
          <w:szCs w:val="22"/>
        </w:rPr>
      </w:pPr>
      <w:r w:rsidRPr="005D7C2B">
        <w:rPr>
          <w:szCs w:val="22"/>
        </w:rPr>
        <w:t>Injektionslösung in einer Fertigspritze (Injektionszubereitung)</w:t>
      </w:r>
    </w:p>
    <w:p w14:paraId="7BE90380" w14:textId="77777777" w:rsidR="00F20C0A" w:rsidRPr="005D7C2B" w:rsidRDefault="00F20C0A" w:rsidP="00807FC8"/>
    <w:p w14:paraId="35383D76" w14:textId="77777777" w:rsidR="00C13C41" w:rsidRPr="005D7C2B" w:rsidRDefault="00C13C41" w:rsidP="00807FC8">
      <w:pPr>
        <w:rPr>
          <w:szCs w:val="22"/>
        </w:rPr>
      </w:pPr>
      <w:r w:rsidRPr="005D7C2B">
        <w:rPr>
          <w:szCs w:val="22"/>
        </w:rPr>
        <w:t>Die Lösung ist klar bis leicht opalisierend und farblos bis hellgelb.</w:t>
      </w:r>
    </w:p>
    <w:p w14:paraId="499AAA5D" w14:textId="77777777" w:rsidR="00C13C41" w:rsidRPr="005D7C2B" w:rsidRDefault="00C13C41" w:rsidP="00807FC8"/>
    <w:p w14:paraId="4D868B19" w14:textId="77777777" w:rsidR="00C13C41" w:rsidRPr="005D7C2B" w:rsidRDefault="00C13C41" w:rsidP="00807FC8"/>
    <w:p w14:paraId="3D932BB4" w14:textId="77777777" w:rsidR="00C13C41" w:rsidRPr="005D7C2B" w:rsidRDefault="00C13C41" w:rsidP="00B240E5">
      <w:pPr>
        <w:keepNext/>
        <w:ind w:left="567" w:hanging="567"/>
        <w:outlineLvl w:val="1"/>
        <w:rPr>
          <w:b/>
          <w:bCs/>
        </w:rPr>
      </w:pPr>
      <w:r w:rsidRPr="005D7C2B">
        <w:rPr>
          <w:b/>
          <w:bCs/>
        </w:rPr>
        <w:t>4.</w:t>
      </w:r>
      <w:r w:rsidRPr="005D7C2B">
        <w:rPr>
          <w:b/>
          <w:bCs/>
        </w:rPr>
        <w:tab/>
        <w:t>KLINISCHE ANGABEN</w:t>
      </w:r>
    </w:p>
    <w:p w14:paraId="52006843" w14:textId="77777777" w:rsidR="00C13C41" w:rsidRPr="005D7C2B" w:rsidRDefault="00C13C41" w:rsidP="00DE5ACB">
      <w:pPr>
        <w:keepNext/>
      </w:pPr>
    </w:p>
    <w:p w14:paraId="74ACC44E" w14:textId="77777777" w:rsidR="00C13C41" w:rsidRPr="005D7C2B" w:rsidRDefault="00C13C41" w:rsidP="00B240E5">
      <w:pPr>
        <w:keepNext/>
        <w:ind w:left="567" w:hanging="567"/>
        <w:outlineLvl w:val="2"/>
        <w:rPr>
          <w:b/>
          <w:bCs/>
        </w:rPr>
      </w:pPr>
      <w:r w:rsidRPr="005D7C2B">
        <w:rPr>
          <w:b/>
          <w:bCs/>
        </w:rPr>
        <w:t>4.1</w:t>
      </w:r>
      <w:r w:rsidRPr="005D7C2B">
        <w:rPr>
          <w:b/>
          <w:bCs/>
        </w:rPr>
        <w:tab/>
        <w:t>Anwendungsgebiete</w:t>
      </w:r>
    </w:p>
    <w:p w14:paraId="22F3C8BE" w14:textId="77777777" w:rsidR="00C13C41" w:rsidRPr="005D7C2B" w:rsidRDefault="00C13C41" w:rsidP="003079AE">
      <w:pPr>
        <w:keepNext/>
      </w:pPr>
    </w:p>
    <w:p w14:paraId="7D68E3C8" w14:textId="77777777" w:rsidR="00C13C41" w:rsidRPr="005D7C2B" w:rsidRDefault="00C13C41" w:rsidP="00DE5ACB">
      <w:pPr>
        <w:keepNext/>
      </w:pPr>
      <w:r w:rsidRPr="005D7C2B">
        <w:rPr>
          <w:szCs w:val="22"/>
          <w:u w:val="single"/>
        </w:rPr>
        <w:t>Rheumatoide Arthritis (RA)</w:t>
      </w:r>
    </w:p>
    <w:p w14:paraId="3BF769CA" w14:textId="77777777" w:rsidR="00C13C41" w:rsidRPr="005D7C2B" w:rsidRDefault="00C13C41" w:rsidP="00807FC8">
      <w:r w:rsidRPr="005D7C2B">
        <w:t>Simponi ist in Kombination mit Methotrexat (MTX) indiziert zur:</w:t>
      </w:r>
    </w:p>
    <w:p w14:paraId="1DA24739" w14:textId="77777777" w:rsidR="00C13C41" w:rsidRPr="005D7C2B" w:rsidRDefault="00C13C41" w:rsidP="00807FC8">
      <w:pPr>
        <w:numPr>
          <w:ilvl w:val="0"/>
          <w:numId w:val="39"/>
        </w:numPr>
        <w:tabs>
          <w:tab w:val="num" w:pos="567"/>
        </w:tabs>
        <w:ind w:left="567" w:hanging="567"/>
      </w:pPr>
      <w:r w:rsidRPr="005D7C2B">
        <w:t>Behandlung der mittelschweren bis schweren aktiven rheumatoiden Arthritis bei Erwachsenen, wenn das Ansprechen auf eine Therapie mit krankheitsmodifizierenden Antirheumatika (DMARD), einschließlich MTX, unzureichend gewesen ist.</w:t>
      </w:r>
    </w:p>
    <w:p w14:paraId="75930B34" w14:textId="77777777" w:rsidR="00C13C41" w:rsidRPr="005D7C2B" w:rsidRDefault="00C13C41" w:rsidP="00807FC8">
      <w:pPr>
        <w:numPr>
          <w:ilvl w:val="0"/>
          <w:numId w:val="39"/>
        </w:numPr>
        <w:tabs>
          <w:tab w:val="num" w:pos="567"/>
        </w:tabs>
        <w:ind w:left="567" w:hanging="567"/>
      </w:pPr>
      <w:r w:rsidRPr="005D7C2B">
        <w:t>Behandlung der schweren, aktiven und progredienten rheumatoiden Arthritis bei Erwachsenen, die zuvor nicht mit MTX behandelt worden sind.</w:t>
      </w:r>
    </w:p>
    <w:p w14:paraId="2521BE42" w14:textId="77777777" w:rsidR="00C13C41" w:rsidRPr="005D7C2B" w:rsidRDefault="00C13C41" w:rsidP="00807FC8"/>
    <w:p w14:paraId="1A8CA0E7" w14:textId="77777777" w:rsidR="00C13C41" w:rsidRPr="005D7C2B" w:rsidRDefault="00C13C41" w:rsidP="00807FC8">
      <w:r w:rsidRPr="005D7C2B">
        <w:t>Es wurde gezeigt, dass Simponi in Kombination mit MTX die in Röntgenaufnahmen bestimmte Progressionsrate von Gelenkschäden verringert und die körperliche Funktionsfähigkeit verbessert.</w:t>
      </w:r>
    </w:p>
    <w:p w14:paraId="200576DE" w14:textId="77777777" w:rsidR="000C470E" w:rsidRPr="005D7C2B" w:rsidRDefault="000C470E" w:rsidP="000C470E"/>
    <w:p w14:paraId="0CADD7ED" w14:textId="77777777" w:rsidR="000C470E" w:rsidRPr="005D7C2B" w:rsidRDefault="000C470E" w:rsidP="000C470E">
      <w:r w:rsidRPr="005D7C2B">
        <w:t xml:space="preserve">Für Informationen zur Indikation polyartikuläre juvenile idiopathische Arthritis lesen Sie bitte die Fachinformation </w:t>
      </w:r>
      <w:r w:rsidR="002A3239" w:rsidRPr="005D7C2B">
        <w:t xml:space="preserve">zu </w:t>
      </w:r>
      <w:r w:rsidRPr="005D7C2B">
        <w:t>Simponi</w:t>
      </w:r>
      <w:r w:rsidR="00E444A4" w:rsidRPr="005D7C2B">
        <w:t xml:space="preserve"> </w:t>
      </w:r>
      <w:r w:rsidRPr="005D7C2B">
        <w:t>5</w:t>
      </w:r>
      <w:r w:rsidR="00D626F0" w:rsidRPr="005D7C2B">
        <w:t>0 </w:t>
      </w:r>
      <w:r w:rsidRPr="005D7C2B">
        <w:t>mg.</w:t>
      </w:r>
    </w:p>
    <w:p w14:paraId="04415832" w14:textId="77777777" w:rsidR="00C13C41" w:rsidRPr="005D7C2B" w:rsidRDefault="00C13C41" w:rsidP="00807FC8"/>
    <w:p w14:paraId="59E13960" w14:textId="77777777" w:rsidR="00C13C41" w:rsidRPr="005D7C2B" w:rsidRDefault="00C13C41" w:rsidP="00DE5ACB">
      <w:pPr>
        <w:keepNext/>
        <w:rPr>
          <w:szCs w:val="22"/>
          <w:u w:val="single"/>
        </w:rPr>
      </w:pPr>
      <w:r w:rsidRPr="005D7C2B">
        <w:rPr>
          <w:szCs w:val="22"/>
          <w:u w:val="single"/>
        </w:rPr>
        <w:t>Psoriasis</w:t>
      </w:r>
      <w:r w:rsidR="00AC6B36" w:rsidRPr="005D7C2B">
        <w:rPr>
          <w:szCs w:val="22"/>
          <w:u w:val="single"/>
        </w:rPr>
        <w:noBreakHyphen/>
      </w:r>
      <w:r w:rsidRPr="005D7C2B">
        <w:rPr>
          <w:szCs w:val="22"/>
          <w:u w:val="single"/>
        </w:rPr>
        <w:t>Arthritis (PsA)</w:t>
      </w:r>
    </w:p>
    <w:p w14:paraId="3062EF18" w14:textId="77777777" w:rsidR="00C13C41" w:rsidRPr="005D7C2B" w:rsidRDefault="00C13C41" w:rsidP="00807FC8">
      <w:pPr>
        <w:rPr>
          <w:szCs w:val="22"/>
        </w:rPr>
      </w:pPr>
      <w:r w:rsidRPr="005D7C2B">
        <w:rPr>
          <w:szCs w:val="22"/>
        </w:rPr>
        <w:t>Simponi ist zur Anwendung als Monotherapie oder in Kombination mit MTX zur Behandlung der aktiven und fortschreitenden Psoriasis</w:t>
      </w:r>
      <w:r w:rsidR="00AC6B36" w:rsidRPr="005D7C2B">
        <w:rPr>
          <w:szCs w:val="22"/>
        </w:rPr>
        <w:noBreakHyphen/>
      </w:r>
      <w:r w:rsidRPr="005D7C2B">
        <w:rPr>
          <w:szCs w:val="22"/>
        </w:rPr>
        <w:t xml:space="preserve">Arthritis bei Erwachsenen indiziert, wenn das Ansprechen auf eine vorhergehende Therapie mit krankheitsmodifizierenden Antirheumatika (DMARD) unzureichend gewesen ist. Simponi verringert nachweislich die Progressionsrate der peripheren Gelenkschäden, </w:t>
      </w:r>
      <w:r w:rsidRPr="005D7C2B">
        <w:rPr>
          <w:szCs w:val="22"/>
        </w:rPr>
        <w:lastRenderedPageBreak/>
        <w:t xml:space="preserve">bestimmt anhand von </w:t>
      </w:r>
      <w:r w:rsidRPr="005D7C2B">
        <w:t>Röntgenaufnahmen</w:t>
      </w:r>
      <w:r w:rsidRPr="005D7C2B">
        <w:rPr>
          <w:szCs w:val="22"/>
        </w:rPr>
        <w:t xml:space="preserve"> bei Patienten mit polyartikulären symmetrischen Subtypen der Erkrankung (siehe </w:t>
      </w:r>
      <w:r w:rsidR="006D04B2" w:rsidRPr="005D7C2B">
        <w:rPr>
          <w:szCs w:val="22"/>
        </w:rPr>
        <w:t>Abschnitt</w:t>
      </w:r>
      <w:r w:rsidR="00E444A4" w:rsidRPr="005D7C2B">
        <w:rPr>
          <w:szCs w:val="22"/>
        </w:rPr>
        <w:t> 5</w:t>
      </w:r>
      <w:r w:rsidRPr="005D7C2B">
        <w:rPr>
          <w:szCs w:val="22"/>
        </w:rPr>
        <w:t>.1)</w:t>
      </w:r>
      <w:r w:rsidR="00E6657E" w:rsidRPr="005D7C2B">
        <w:rPr>
          <w:szCs w:val="22"/>
        </w:rPr>
        <w:t>,</w:t>
      </w:r>
      <w:r w:rsidRPr="005D7C2B">
        <w:rPr>
          <w:szCs w:val="22"/>
        </w:rPr>
        <w:t xml:space="preserve"> und verbessert die körperliche Funktionsfähigkeit.</w:t>
      </w:r>
    </w:p>
    <w:p w14:paraId="5E7B2FAD" w14:textId="77777777" w:rsidR="00E51A6D" w:rsidRPr="005D7C2B" w:rsidRDefault="00E51A6D" w:rsidP="00E51A6D"/>
    <w:p w14:paraId="36E0F663" w14:textId="77777777" w:rsidR="00E51A6D" w:rsidRPr="005D7C2B" w:rsidRDefault="00E51A6D" w:rsidP="00E51A6D">
      <w:pPr>
        <w:keepNext/>
        <w:rPr>
          <w:szCs w:val="22"/>
          <w:u w:val="single"/>
        </w:rPr>
      </w:pPr>
      <w:r w:rsidRPr="005D7C2B">
        <w:rPr>
          <w:u w:val="single"/>
        </w:rPr>
        <w:t>Axiale Spondyloarthritis</w:t>
      </w:r>
    </w:p>
    <w:p w14:paraId="6F58F513" w14:textId="77777777" w:rsidR="00E51A6D" w:rsidRPr="005D7C2B" w:rsidRDefault="00E51A6D" w:rsidP="00E51A6D">
      <w:pPr>
        <w:keepNext/>
        <w:rPr>
          <w:i/>
          <w:szCs w:val="22"/>
        </w:rPr>
      </w:pPr>
      <w:r w:rsidRPr="005D7C2B">
        <w:rPr>
          <w:i/>
          <w:szCs w:val="22"/>
        </w:rPr>
        <w:t>Ankylosierende Spondylitis (AS)</w:t>
      </w:r>
    </w:p>
    <w:p w14:paraId="42BED42F" w14:textId="77777777" w:rsidR="00E51A6D" w:rsidRPr="005D7C2B" w:rsidRDefault="00E51A6D" w:rsidP="00E51A6D">
      <w:pPr>
        <w:tabs>
          <w:tab w:val="left" w:pos="0"/>
          <w:tab w:val="left" w:pos="1298"/>
          <w:tab w:val="left" w:pos="2596"/>
          <w:tab w:val="left" w:pos="3895"/>
          <w:tab w:val="left" w:pos="5193"/>
          <w:tab w:val="left" w:pos="6492"/>
          <w:tab w:val="left" w:pos="7790"/>
        </w:tabs>
        <w:rPr>
          <w:szCs w:val="22"/>
        </w:rPr>
      </w:pPr>
      <w:r w:rsidRPr="005D7C2B">
        <w:rPr>
          <w:szCs w:val="22"/>
        </w:rPr>
        <w:t>Simponi ist angezeigt zur Behandlung der schweren, aktiven ankylosierenden Spondylitis bei Erwachsenen, die auf eine konventionelle Therapie unzureichend angesprochen haben.</w:t>
      </w:r>
    </w:p>
    <w:p w14:paraId="2DDEF9B3" w14:textId="77777777" w:rsidR="00E51A6D" w:rsidRPr="005D7C2B" w:rsidRDefault="00E51A6D" w:rsidP="00E51A6D">
      <w:pPr>
        <w:tabs>
          <w:tab w:val="left" w:pos="0"/>
          <w:tab w:val="left" w:pos="1298"/>
          <w:tab w:val="left" w:pos="2596"/>
          <w:tab w:val="left" w:pos="3895"/>
          <w:tab w:val="left" w:pos="5193"/>
          <w:tab w:val="left" w:pos="6492"/>
          <w:tab w:val="left" w:pos="7790"/>
        </w:tabs>
      </w:pPr>
    </w:p>
    <w:p w14:paraId="5E1E0DB6" w14:textId="77777777" w:rsidR="00E51A6D" w:rsidRPr="005D7C2B" w:rsidRDefault="00E51A6D" w:rsidP="00FE504A">
      <w:pPr>
        <w:keepNext/>
        <w:tabs>
          <w:tab w:val="left" w:pos="0"/>
          <w:tab w:val="left" w:pos="1298"/>
          <w:tab w:val="left" w:pos="2596"/>
          <w:tab w:val="left" w:pos="3895"/>
          <w:tab w:val="left" w:pos="5193"/>
          <w:tab w:val="left" w:pos="6492"/>
          <w:tab w:val="left" w:pos="7790"/>
        </w:tabs>
        <w:rPr>
          <w:i/>
        </w:rPr>
      </w:pPr>
      <w:r w:rsidRPr="005D7C2B">
        <w:rPr>
          <w:i/>
        </w:rPr>
        <w:t>Nicht-röntgenologische axiale Spondyloarthritis (nr</w:t>
      </w:r>
      <w:r w:rsidRPr="005D7C2B">
        <w:rPr>
          <w:i/>
        </w:rPr>
        <w:noBreakHyphen/>
        <w:t>axSpA)</w:t>
      </w:r>
    </w:p>
    <w:p w14:paraId="4200D61C" w14:textId="77777777" w:rsidR="00E51A6D" w:rsidRPr="005D7C2B" w:rsidRDefault="00E51A6D" w:rsidP="00E51A6D">
      <w:pPr>
        <w:tabs>
          <w:tab w:val="left" w:pos="0"/>
          <w:tab w:val="left" w:pos="1298"/>
          <w:tab w:val="left" w:pos="2596"/>
          <w:tab w:val="left" w:pos="3895"/>
          <w:tab w:val="left" w:pos="5193"/>
          <w:tab w:val="left" w:pos="6492"/>
          <w:tab w:val="left" w:pos="7790"/>
        </w:tabs>
      </w:pPr>
      <w:r w:rsidRPr="005D7C2B">
        <w:t>Simponi ist indiziert zur Behandlung Erwachsener mit schwerer, aktiver nicht</w:t>
      </w:r>
      <w:r w:rsidRPr="005D7C2B">
        <w:noBreakHyphen/>
        <w:t>röntgenologischer axialer Spondyloarthritis mit objektiven, durch erhöhtes C-reaktives Protein (CRP) und/oder Magnetresonanztomographie (MRT) nachgewiesenen Anzeichen einer Entzündung, die unzureichend auf eine Behandlung mit nichtsteroidalen Antirheumatika (NSARs) angesprochen haben oder bei denen eine Unverträglichkeit gegenüber solchen Substanzen besteht.</w:t>
      </w:r>
    </w:p>
    <w:p w14:paraId="3522C597" w14:textId="77777777" w:rsidR="00B35DAA" w:rsidRPr="005D7C2B" w:rsidRDefault="00B35DAA" w:rsidP="00807FC8">
      <w:pPr>
        <w:tabs>
          <w:tab w:val="left" w:pos="0"/>
          <w:tab w:val="left" w:pos="1298"/>
          <w:tab w:val="left" w:pos="2596"/>
          <w:tab w:val="left" w:pos="3895"/>
          <w:tab w:val="left" w:pos="5193"/>
          <w:tab w:val="left" w:pos="6492"/>
          <w:tab w:val="left" w:pos="7790"/>
        </w:tabs>
      </w:pPr>
    </w:p>
    <w:p w14:paraId="12030E65" w14:textId="77777777" w:rsidR="00B35DAA" w:rsidRPr="005D7C2B" w:rsidRDefault="00B35DAA" w:rsidP="00DE5ACB">
      <w:pPr>
        <w:keepNext/>
        <w:rPr>
          <w:u w:val="single"/>
        </w:rPr>
      </w:pPr>
      <w:r w:rsidRPr="005D7C2B">
        <w:rPr>
          <w:u w:val="single"/>
        </w:rPr>
        <w:t>Colitis ulcerosa (CU)</w:t>
      </w:r>
    </w:p>
    <w:p w14:paraId="1A4BF8AF" w14:textId="77777777" w:rsidR="00B35DAA" w:rsidRPr="005D7C2B" w:rsidRDefault="00B35DAA" w:rsidP="00807FC8">
      <w:r w:rsidRPr="005D7C2B">
        <w:t>Simponi ist indiziert zur Behandlung der mittelschweren bis schweren aktiven Colitis ulcerosa bei erwachsenen Patienten, die auf eine konventionelle Therapie, einschließlich Kortikosteroide und 6</w:t>
      </w:r>
      <w:r w:rsidR="00AC6B36" w:rsidRPr="005D7C2B">
        <w:noBreakHyphen/>
      </w:r>
      <w:r w:rsidRPr="005D7C2B">
        <w:t>Mercaptopurin (6</w:t>
      </w:r>
      <w:r w:rsidR="00AC6B36" w:rsidRPr="005D7C2B">
        <w:noBreakHyphen/>
      </w:r>
      <w:r w:rsidRPr="005D7C2B">
        <w:t>MP) oder Azathioprin (AZA), unzureichend angesprochen haben oder die eine Unverträglichkeit oder Kontraindikation für solche Therapien haben.</w:t>
      </w:r>
    </w:p>
    <w:p w14:paraId="6F9009B1" w14:textId="77777777" w:rsidR="00C13C41" w:rsidRPr="005D7C2B" w:rsidRDefault="00C13C41" w:rsidP="00807FC8">
      <w:pPr>
        <w:tabs>
          <w:tab w:val="left" w:pos="0"/>
          <w:tab w:val="left" w:pos="1298"/>
          <w:tab w:val="left" w:pos="2596"/>
          <w:tab w:val="left" w:pos="3895"/>
          <w:tab w:val="left" w:pos="5193"/>
          <w:tab w:val="left" w:pos="6492"/>
          <w:tab w:val="left" w:pos="7790"/>
        </w:tabs>
      </w:pPr>
    </w:p>
    <w:p w14:paraId="03D0CD61" w14:textId="77777777" w:rsidR="00C13C41" w:rsidRPr="005D7C2B" w:rsidRDefault="00C13C41" w:rsidP="00B240E5">
      <w:pPr>
        <w:keepNext/>
        <w:ind w:left="567" w:hanging="567"/>
        <w:outlineLvl w:val="2"/>
        <w:rPr>
          <w:b/>
          <w:bCs/>
          <w:szCs w:val="22"/>
        </w:rPr>
      </w:pPr>
      <w:r w:rsidRPr="005D7C2B">
        <w:rPr>
          <w:b/>
          <w:bCs/>
          <w:szCs w:val="22"/>
        </w:rPr>
        <w:t>4.2</w:t>
      </w:r>
      <w:r w:rsidRPr="005D7C2B">
        <w:rPr>
          <w:b/>
          <w:bCs/>
          <w:szCs w:val="22"/>
        </w:rPr>
        <w:tab/>
        <w:t>Dosierung und Art der Anwendung</w:t>
      </w:r>
    </w:p>
    <w:p w14:paraId="7C63C24C" w14:textId="77777777" w:rsidR="00C13C41" w:rsidRPr="005D7C2B" w:rsidRDefault="00C13C41" w:rsidP="00DE5ACB">
      <w:pPr>
        <w:keepNext/>
      </w:pPr>
    </w:p>
    <w:p w14:paraId="1A21E96E" w14:textId="77777777" w:rsidR="00E51A6D" w:rsidRPr="005D7C2B" w:rsidRDefault="00E51A6D" w:rsidP="00E51A6D">
      <w:pPr>
        <w:rPr>
          <w:szCs w:val="22"/>
        </w:rPr>
      </w:pPr>
      <w:r w:rsidRPr="005D7C2B">
        <w:rPr>
          <w:szCs w:val="22"/>
        </w:rPr>
        <w:t xml:space="preserve">Die Behandlung ist von qualifizierten Ärzten, die in der Diagnose und der Behandlung der </w:t>
      </w:r>
      <w:r w:rsidR="00C26D70" w:rsidRPr="005D7C2B">
        <w:rPr>
          <w:szCs w:val="22"/>
        </w:rPr>
        <w:t>r</w:t>
      </w:r>
      <w:r w:rsidRPr="005D7C2B">
        <w:rPr>
          <w:szCs w:val="22"/>
        </w:rPr>
        <w:t>heumatoiden Arthritis, der Psoriasis</w:t>
      </w:r>
      <w:r w:rsidRPr="005D7C2B">
        <w:rPr>
          <w:szCs w:val="22"/>
        </w:rPr>
        <w:noBreakHyphen/>
        <w:t>Arthritis, der ankylosierenden Spondylitis, der nicht</w:t>
      </w:r>
      <w:r w:rsidRPr="005D7C2B">
        <w:rPr>
          <w:szCs w:val="22"/>
        </w:rPr>
        <w:noBreakHyphen/>
        <w:t xml:space="preserve">röntgenologischen axialen Spondyloarthritis bzw. der </w:t>
      </w:r>
      <w:r w:rsidRPr="005D7C2B">
        <w:t>Colitis ulcerosa</w:t>
      </w:r>
      <w:r w:rsidRPr="005D7C2B">
        <w:rPr>
          <w:szCs w:val="22"/>
        </w:rPr>
        <w:t xml:space="preserve"> erfahren sind, einzuleiten und zu überwachen. Patienten, die Simponi erhalten, muss die </w:t>
      </w:r>
      <w:r w:rsidR="00151361" w:rsidRPr="005D7C2B">
        <w:rPr>
          <w:szCs w:val="22"/>
        </w:rPr>
        <w:t>Patienten</w:t>
      </w:r>
      <w:r w:rsidRPr="005D7C2B">
        <w:rPr>
          <w:szCs w:val="22"/>
        </w:rPr>
        <w:t>karte ausgehändigt werden.</w:t>
      </w:r>
    </w:p>
    <w:p w14:paraId="2204D257" w14:textId="77777777" w:rsidR="00C13C41" w:rsidRPr="005D7C2B" w:rsidRDefault="00C13C41" w:rsidP="00807FC8"/>
    <w:p w14:paraId="2E0621FB" w14:textId="77777777" w:rsidR="00C13C41" w:rsidRPr="005D7C2B" w:rsidRDefault="00C13C41" w:rsidP="00DE5ACB">
      <w:pPr>
        <w:keepNext/>
        <w:rPr>
          <w:u w:val="single"/>
        </w:rPr>
      </w:pPr>
      <w:r w:rsidRPr="005D7C2B">
        <w:rPr>
          <w:u w:val="single"/>
        </w:rPr>
        <w:t>Dosierung</w:t>
      </w:r>
    </w:p>
    <w:p w14:paraId="3C5273E0" w14:textId="77777777" w:rsidR="00C13C41" w:rsidRPr="005D7C2B" w:rsidRDefault="00C13C41" w:rsidP="00DE5ACB">
      <w:pPr>
        <w:keepNext/>
      </w:pPr>
    </w:p>
    <w:p w14:paraId="42341C1C" w14:textId="77777777" w:rsidR="00E82397" w:rsidRPr="005D7C2B" w:rsidRDefault="00E82397" w:rsidP="00DE5ACB">
      <w:pPr>
        <w:keepNext/>
        <w:rPr>
          <w:i/>
          <w:szCs w:val="22"/>
        </w:rPr>
      </w:pPr>
      <w:r w:rsidRPr="005D7C2B">
        <w:rPr>
          <w:i/>
          <w:szCs w:val="22"/>
        </w:rPr>
        <w:t>Rheumatoide Arthritis</w:t>
      </w:r>
    </w:p>
    <w:p w14:paraId="64273FCD" w14:textId="77777777" w:rsidR="00C13C41" w:rsidRPr="005D7C2B" w:rsidRDefault="00C13C41" w:rsidP="00807FC8">
      <w:pPr>
        <w:rPr>
          <w:szCs w:val="22"/>
        </w:rPr>
      </w:pPr>
      <w:r w:rsidRPr="005D7C2B">
        <w:rPr>
          <w:szCs w:val="22"/>
        </w:rPr>
        <w:t>Simponi 5</w:t>
      </w:r>
      <w:r w:rsidR="00D626F0" w:rsidRPr="005D7C2B">
        <w:rPr>
          <w:szCs w:val="22"/>
        </w:rPr>
        <w:t>0 </w:t>
      </w:r>
      <w:r w:rsidRPr="005D7C2B">
        <w:rPr>
          <w:szCs w:val="22"/>
        </w:rPr>
        <w:t>mg wird einmal im Monat, und zwar jeweils am selben Tag des Monats, verabreicht.</w:t>
      </w:r>
    </w:p>
    <w:p w14:paraId="50C78F50" w14:textId="77777777" w:rsidR="00C13C41" w:rsidRPr="005D7C2B" w:rsidRDefault="00C13C41" w:rsidP="00807FC8">
      <w:pPr>
        <w:rPr>
          <w:szCs w:val="22"/>
        </w:rPr>
      </w:pPr>
      <w:r w:rsidRPr="005D7C2B">
        <w:rPr>
          <w:szCs w:val="22"/>
        </w:rPr>
        <w:t>Simponi ist in Kombination mit MTX zu verabreichen.</w:t>
      </w:r>
    </w:p>
    <w:p w14:paraId="12D1C2DD" w14:textId="77777777" w:rsidR="00340235" w:rsidRPr="005D7C2B" w:rsidRDefault="00340235" w:rsidP="00340235">
      <w:pPr>
        <w:rPr>
          <w:snapToGrid w:val="0"/>
        </w:rPr>
      </w:pPr>
    </w:p>
    <w:p w14:paraId="142D40C0" w14:textId="77777777" w:rsidR="00340235" w:rsidRPr="005D7C2B" w:rsidRDefault="00340235" w:rsidP="00340235">
      <w:pPr>
        <w:keepNext/>
        <w:rPr>
          <w:i/>
          <w:szCs w:val="22"/>
        </w:rPr>
      </w:pPr>
      <w:r w:rsidRPr="005D7C2B">
        <w:rPr>
          <w:i/>
          <w:szCs w:val="22"/>
        </w:rPr>
        <w:t>Psoriasis-Arthritis, ankylosierende Spondylitis</w:t>
      </w:r>
      <w:r w:rsidR="00FE504A" w:rsidRPr="005D7C2B">
        <w:rPr>
          <w:i/>
          <w:szCs w:val="22"/>
        </w:rPr>
        <w:t xml:space="preserve"> </w:t>
      </w:r>
      <w:r w:rsidRPr="005D7C2B">
        <w:rPr>
          <w:i/>
          <w:szCs w:val="22"/>
        </w:rPr>
        <w:t>oder nicht</w:t>
      </w:r>
      <w:r w:rsidRPr="005D7C2B">
        <w:rPr>
          <w:i/>
          <w:szCs w:val="22"/>
        </w:rPr>
        <w:noBreakHyphen/>
        <w:t>röntgenologische axiale Spondyloarthritis</w:t>
      </w:r>
    </w:p>
    <w:p w14:paraId="2719BC86" w14:textId="77777777" w:rsidR="00340235" w:rsidRPr="005D7C2B" w:rsidRDefault="00340235" w:rsidP="00340235">
      <w:pPr>
        <w:rPr>
          <w:szCs w:val="22"/>
        </w:rPr>
      </w:pPr>
      <w:r w:rsidRPr="005D7C2B">
        <w:rPr>
          <w:szCs w:val="22"/>
        </w:rPr>
        <w:t>Simponi 5</w:t>
      </w:r>
      <w:r w:rsidR="00D626F0" w:rsidRPr="005D7C2B">
        <w:rPr>
          <w:szCs w:val="22"/>
        </w:rPr>
        <w:t>0 </w:t>
      </w:r>
      <w:r w:rsidRPr="005D7C2B">
        <w:rPr>
          <w:szCs w:val="22"/>
        </w:rPr>
        <w:t>mg wird einmal im Monat, und zwar jeweils am selben Tag des Monats, verabreicht.</w:t>
      </w:r>
    </w:p>
    <w:p w14:paraId="2162320E" w14:textId="77777777" w:rsidR="00340235" w:rsidRPr="005D7C2B" w:rsidRDefault="00340235" w:rsidP="00340235"/>
    <w:p w14:paraId="4F27009A" w14:textId="77777777" w:rsidR="00340235" w:rsidRPr="005D7C2B" w:rsidRDefault="00340235" w:rsidP="00340235">
      <w:r w:rsidRPr="005D7C2B">
        <w:t>Für alle oben genannten Indikationen wird den verfügbaren Daten zufolge ein klinisches Ansprechen auf die Therapie üblicherweise innerhalb von 12 bis 1</w:t>
      </w:r>
      <w:r w:rsidR="007032CC" w:rsidRPr="005D7C2B">
        <w:t>4 </w:t>
      </w:r>
      <w:r w:rsidRPr="005D7C2B">
        <w:t>Behandlungswochen (d. h. nach 3–</w:t>
      </w:r>
      <w:r w:rsidR="007032CC" w:rsidRPr="005D7C2B">
        <w:t>4 </w:t>
      </w:r>
      <w:r w:rsidRPr="005D7C2B">
        <w:t>Dosen) erzielt. Die Fortführung der Behandlung ist bei Patienten, bei denen innerhalb dieser Zeit kein therapeutischer Nutzen belegt werden kann, zu überdenken.</w:t>
      </w:r>
    </w:p>
    <w:p w14:paraId="264EF2A8" w14:textId="77777777" w:rsidR="00340235" w:rsidRPr="005D7C2B" w:rsidRDefault="00340235" w:rsidP="00340235"/>
    <w:p w14:paraId="3DBFE149" w14:textId="77777777" w:rsidR="00340235" w:rsidRPr="005D7C2B" w:rsidRDefault="00340235" w:rsidP="00340235">
      <w:pPr>
        <w:keepNext/>
      </w:pPr>
      <w:r w:rsidRPr="005D7C2B">
        <w:t>Patienten mit einem Körpergewicht von mehr als 10</w:t>
      </w:r>
      <w:r w:rsidR="00D626F0" w:rsidRPr="005D7C2B">
        <w:t>0 </w:t>
      </w:r>
      <w:r w:rsidRPr="005D7C2B">
        <w:t>kg</w:t>
      </w:r>
    </w:p>
    <w:p w14:paraId="05328796" w14:textId="77777777" w:rsidR="00340235" w:rsidRPr="005D7C2B" w:rsidRDefault="00340235" w:rsidP="00340235">
      <w:r w:rsidRPr="005D7C2B">
        <w:t xml:space="preserve">Für alle oben genannten Indikationen ist bei Patienten mit </w:t>
      </w:r>
      <w:r w:rsidRPr="005D7C2B">
        <w:rPr>
          <w:szCs w:val="22"/>
        </w:rPr>
        <w:t>RA, PsA, AS oder nr</w:t>
      </w:r>
      <w:r w:rsidRPr="005D7C2B">
        <w:rPr>
          <w:szCs w:val="22"/>
        </w:rPr>
        <w:noBreakHyphen/>
        <w:t xml:space="preserve">axSpA und </w:t>
      </w:r>
      <w:r w:rsidRPr="005D7C2B">
        <w:t>einem Körpergewicht von mehr als 10</w:t>
      </w:r>
      <w:r w:rsidR="00D626F0" w:rsidRPr="005D7C2B">
        <w:t>0 </w:t>
      </w:r>
      <w:r w:rsidRPr="005D7C2B">
        <w:t xml:space="preserve">kg, die nach 3 oder </w:t>
      </w:r>
      <w:r w:rsidR="007032CC" w:rsidRPr="005D7C2B">
        <w:t>4 </w:t>
      </w:r>
      <w:r w:rsidRPr="005D7C2B">
        <w:t>Dosen kein ausreichendes klinisches Ansprechen erzielen, eine Erhöhung der Dosis von Golimumab auf 10</w:t>
      </w:r>
      <w:r w:rsidR="00D626F0" w:rsidRPr="005D7C2B">
        <w:t>0 </w:t>
      </w:r>
      <w:r w:rsidRPr="005D7C2B">
        <w:t xml:space="preserve">mg einmal monatlich abzuwägen, wobei das erhöhte Risiko für das Auftreten bestimmter schwerwiegender </w:t>
      </w:r>
      <w:r w:rsidR="004936AC" w:rsidRPr="005D7C2B">
        <w:t>Neben</w:t>
      </w:r>
      <w:r w:rsidRPr="005D7C2B">
        <w:t>wirkungen unter der 100</w:t>
      </w:r>
      <w:r w:rsidRPr="005D7C2B">
        <w:noBreakHyphen/>
        <w:t>mg</w:t>
      </w:r>
      <w:r w:rsidRPr="005D7C2B">
        <w:noBreakHyphen/>
        <w:t>Dosis im Vergleich zur 50</w:t>
      </w:r>
      <w:r w:rsidRPr="005D7C2B">
        <w:noBreakHyphen/>
        <w:t>mg</w:t>
      </w:r>
      <w:r w:rsidRPr="005D7C2B">
        <w:noBreakHyphen/>
        <w:t>Dosis zu berücksichtigen ist (siehe Abschnitt</w:t>
      </w:r>
      <w:r w:rsidR="00E444A4" w:rsidRPr="005D7C2B">
        <w:t> 4</w:t>
      </w:r>
      <w:r w:rsidRPr="005D7C2B">
        <w:t>.8). Die Fortführung der Behandlung ist bei Patienten, bei denen nach der Anwendung von 3 bis 4 zusätzlichen 100</w:t>
      </w:r>
      <w:r w:rsidRPr="005D7C2B">
        <w:noBreakHyphen/>
        <w:t>mg</w:t>
      </w:r>
      <w:r w:rsidRPr="005D7C2B">
        <w:noBreakHyphen/>
        <w:t>Dosen kein therapeutischer Nutzen belegt werden kann, zu überdenken.</w:t>
      </w:r>
    </w:p>
    <w:p w14:paraId="7E8845B4" w14:textId="77777777" w:rsidR="00E82397" w:rsidRPr="005D7C2B" w:rsidRDefault="00E82397" w:rsidP="00807FC8"/>
    <w:p w14:paraId="4CE6FDC8" w14:textId="77777777" w:rsidR="008B38E9" w:rsidRPr="005D7C2B" w:rsidRDefault="008B38E9" w:rsidP="008B38E9">
      <w:pPr>
        <w:keepNext/>
        <w:rPr>
          <w:i/>
        </w:rPr>
      </w:pPr>
      <w:r w:rsidRPr="005D7C2B">
        <w:rPr>
          <w:i/>
        </w:rPr>
        <w:t>Colitis ulcerosa</w:t>
      </w:r>
    </w:p>
    <w:p w14:paraId="54A2B101" w14:textId="77777777" w:rsidR="003B6788" w:rsidRPr="005D7C2B" w:rsidRDefault="003B6788" w:rsidP="003B6788">
      <w:pPr>
        <w:keepNext/>
      </w:pPr>
      <w:r w:rsidRPr="005D7C2B">
        <w:t>Patienten mit einem Körpergewicht von weniger als 8</w:t>
      </w:r>
      <w:r w:rsidR="00D626F0" w:rsidRPr="005D7C2B">
        <w:t>0 </w:t>
      </w:r>
      <w:r w:rsidRPr="005D7C2B">
        <w:t>kg</w:t>
      </w:r>
    </w:p>
    <w:p w14:paraId="006D5AEB" w14:textId="77777777" w:rsidR="003B6788" w:rsidRPr="005D7C2B" w:rsidRDefault="003B6788" w:rsidP="003B6788">
      <w:r w:rsidRPr="005D7C2B">
        <w:t>Simponi wird mit einer initialen Dosis von 20</w:t>
      </w:r>
      <w:r w:rsidR="00D626F0" w:rsidRPr="005D7C2B">
        <w:t>0 </w:t>
      </w:r>
      <w:r w:rsidRPr="005D7C2B">
        <w:t>mg verabreicht, gefolgt von 10</w:t>
      </w:r>
      <w:r w:rsidR="00D626F0" w:rsidRPr="005D7C2B">
        <w:t>0 </w:t>
      </w:r>
      <w:r w:rsidRPr="005D7C2B">
        <w:t xml:space="preserve">mg nach </w:t>
      </w:r>
      <w:r w:rsidR="00D626F0" w:rsidRPr="005D7C2B">
        <w:t>2 </w:t>
      </w:r>
      <w:r w:rsidRPr="005D7C2B">
        <w:t xml:space="preserve">Wochen. Patienten, die ausreichend angesprochen haben, sollten nach </w:t>
      </w:r>
      <w:r w:rsidR="007032CC" w:rsidRPr="005D7C2B">
        <w:t>6 </w:t>
      </w:r>
      <w:r w:rsidRPr="005D7C2B">
        <w:t>Wochen 5</w:t>
      </w:r>
      <w:r w:rsidR="00D626F0" w:rsidRPr="005D7C2B">
        <w:t>0 </w:t>
      </w:r>
      <w:r w:rsidRPr="005D7C2B">
        <w:t>mg und anschließend eine Erhaltungsdosis von 5</w:t>
      </w:r>
      <w:r w:rsidR="00D626F0" w:rsidRPr="005D7C2B">
        <w:t>0 </w:t>
      </w:r>
      <w:r w:rsidRPr="005D7C2B">
        <w:t xml:space="preserve">mg alle </w:t>
      </w:r>
      <w:r w:rsidR="007032CC" w:rsidRPr="005D7C2B">
        <w:t>4 </w:t>
      </w:r>
      <w:r w:rsidRPr="005D7C2B">
        <w:t>Wochen erhalten. Patienten</w:t>
      </w:r>
      <w:r w:rsidR="00B10506" w:rsidRPr="005D7C2B">
        <w:t>,</w:t>
      </w:r>
      <w:r w:rsidRPr="005D7C2B">
        <w:t xml:space="preserve"> die unzureichend angesprochen haben, </w:t>
      </w:r>
      <w:r w:rsidRPr="005D7C2B">
        <w:lastRenderedPageBreak/>
        <w:t>können von einer Fortsetzung der Behandlung mit 10</w:t>
      </w:r>
      <w:r w:rsidR="00D626F0" w:rsidRPr="005D7C2B">
        <w:t>0 </w:t>
      </w:r>
      <w:r w:rsidRPr="005D7C2B">
        <w:t xml:space="preserve">mg nach </w:t>
      </w:r>
      <w:r w:rsidR="007032CC" w:rsidRPr="005D7C2B">
        <w:t>6 </w:t>
      </w:r>
      <w:r w:rsidRPr="005D7C2B">
        <w:t>Wochen und einer anschließenden Erhaltungsdosis von 10</w:t>
      </w:r>
      <w:r w:rsidR="00D626F0" w:rsidRPr="005D7C2B">
        <w:t>0 </w:t>
      </w:r>
      <w:r w:rsidRPr="005D7C2B">
        <w:t xml:space="preserve">mg alle </w:t>
      </w:r>
      <w:r w:rsidR="007032CC" w:rsidRPr="005D7C2B">
        <w:t>4 </w:t>
      </w:r>
      <w:r w:rsidRPr="005D7C2B">
        <w:t>Wochen profitieren (siehe Abschnitt</w:t>
      </w:r>
      <w:r w:rsidR="00E444A4" w:rsidRPr="005D7C2B">
        <w:t> 5</w:t>
      </w:r>
      <w:r w:rsidRPr="005D7C2B">
        <w:t>.1).</w:t>
      </w:r>
    </w:p>
    <w:p w14:paraId="7E459DE4" w14:textId="77777777" w:rsidR="008B38E9" w:rsidRPr="005D7C2B" w:rsidRDefault="008B38E9" w:rsidP="008B38E9"/>
    <w:p w14:paraId="4FC740B2" w14:textId="77777777" w:rsidR="00E82397" w:rsidRPr="005D7C2B" w:rsidRDefault="00E82397" w:rsidP="00DE5ACB">
      <w:pPr>
        <w:keepNext/>
      </w:pPr>
      <w:r w:rsidRPr="005D7C2B">
        <w:t>Patienten mit einem Körpergewicht von 8</w:t>
      </w:r>
      <w:r w:rsidR="00D626F0" w:rsidRPr="005D7C2B">
        <w:t>0 </w:t>
      </w:r>
      <w:r w:rsidRPr="005D7C2B">
        <w:t>kg oder mehr</w:t>
      </w:r>
    </w:p>
    <w:p w14:paraId="2A09BE43" w14:textId="77777777" w:rsidR="00E82397" w:rsidRPr="005D7C2B" w:rsidRDefault="00E82397" w:rsidP="00807FC8">
      <w:r w:rsidRPr="005D7C2B">
        <w:t>Simponi wird mit einer initialen Dosis von 20</w:t>
      </w:r>
      <w:r w:rsidR="00D626F0" w:rsidRPr="005D7C2B">
        <w:t>0 </w:t>
      </w:r>
      <w:r w:rsidRPr="005D7C2B">
        <w:t>mg verabreicht, gefolgt von 10</w:t>
      </w:r>
      <w:r w:rsidR="00D626F0" w:rsidRPr="005D7C2B">
        <w:t>0 </w:t>
      </w:r>
      <w:r w:rsidRPr="005D7C2B">
        <w:t xml:space="preserve">mg nach </w:t>
      </w:r>
      <w:r w:rsidR="00D626F0" w:rsidRPr="005D7C2B">
        <w:t>2 </w:t>
      </w:r>
      <w:r w:rsidRPr="005D7C2B">
        <w:t>Wochen und einer anschließenden Erhaltungsdosis von 10</w:t>
      </w:r>
      <w:r w:rsidR="00D626F0" w:rsidRPr="005D7C2B">
        <w:t>0 </w:t>
      </w:r>
      <w:r w:rsidRPr="005D7C2B">
        <w:t xml:space="preserve">mg alle </w:t>
      </w:r>
      <w:r w:rsidR="007032CC" w:rsidRPr="005D7C2B">
        <w:t>4 </w:t>
      </w:r>
      <w:r w:rsidRPr="005D7C2B">
        <w:t xml:space="preserve">Wochen (siehe </w:t>
      </w:r>
      <w:r w:rsidR="006D04B2" w:rsidRPr="005D7C2B">
        <w:t>Abschnitt</w:t>
      </w:r>
      <w:r w:rsidR="00E444A4" w:rsidRPr="005D7C2B">
        <w:t> 5</w:t>
      </w:r>
      <w:r w:rsidRPr="005D7C2B">
        <w:t>.1).</w:t>
      </w:r>
    </w:p>
    <w:p w14:paraId="52D4E2C3" w14:textId="77777777" w:rsidR="00E82397" w:rsidRPr="005D7C2B" w:rsidRDefault="00E82397" w:rsidP="00807FC8"/>
    <w:p w14:paraId="4C0C2530" w14:textId="77777777" w:rsidR="00B35DAA" w:rsidRPr="005D7C2B" w:rsidRDefault="00B35DAA" w:rsidP="00807FC8">
      <w:r w:rsidRPr="005D7C2B">
        <w:t>Während der Erhaltungstherapie können Kortikosteroide entsprechend den klinischen Leitlinien ausgeschlichen werden.</w:t>
      </w:r>
    </w:p>
    <w:p w14:paraId="08FB6DD2" w14:textId="77777777" w:rsidR="00B35DAA" w:rsidRPr="005D7C2B" w:rsidRDefault="00B35DAA" w:rsidP="00807FC8">
      <w:pPr>
        <w:autoSpaceDE w:val="0"/>
        <w:autoSpaceDN w:val="0"/>
        <w:adjustRightInd w:val="0"/>
        <w:rPr>
          <w:szCs w:val="22"/>
        </w:rPr>
      </w:pPr>
    </w:p>
    <w:p w14:paraId="30B0BA6D" w14:textId="77777777" w:rsidR="00B35DAA" w:rsidRPr="005D7C2B" w:rsidRDefault="00B35DAA" w:rsidP="00807FC8">
      <w:pPr>
        <w:autoSpaceDE w:val="0"/>
        <w:autoSpaceDN w:val="0"/>
        <w:adjustRightInd w:val="0"/>
        <w:rPr>
          <w:szCs w:val="22"/>
        </w:rPr>
      </w:pPr>
      <w:r w:rsidRPr="005D7C2B">
        <w:t>Den verfügbaren Daten zufolge wird ein klinisches Ansprechen auf die Therapie üblicherweise innerhalb von 12 bis 1</w:t>
      </w:r>
      <w:r w:rsidR="007032CC" w:rsidRPr="005D7C2B">
        <w:t>4 </w:t>
      </w:r>
      <w:r w:rsidRPr="005D7C2B">
        <w:t xml:space="preserve">Behandlungswochen (d. h. nach </w:t>
      </w:r>
      <w:r w:rsidR="007032CC" w:rsidRPr="005D7C2B">
        <w:t>4 </w:t>
      </w:r>
      <w:r w:rsidRPr="005D7C2B">
        <w:t>Dosen) erzielt. Die Fortführung der Behandlung ist bei Patienten, bei denen innerhalb dieser Zeit kein therapeutischer Nutzen belegt werden kann, zu überdenken.</w:t>
      </w:r>
    </w:p>
    <w:p w14:paraId="06ECB6BA" w14:textId="77777777" w:rsidR="00C13C41" w:rsidRPr="005D7C2B" w:rsidRDefault="00C13C41" w:rsidP="00807FC8"/>
    <w:p w14:paraId="422AA9DA" w14:textId="77777777" w:rsidR="00E82397" w:rsidRPr="005D7C2B" w:rsidRDefault="00E82397" w:rsidP="00B240E5">
      <w:pPr>
        <w:keepNext/>
        <w:numPr>
          <w:ilvl w:val="12"/>
          <w:numId w:val="0"/>
        </w:numPr>
        <w:rPr>
          <w:u w:val="single"/>
        </w:rPr>
      </w:pPr>
      <w:r w:rsidRPr="005D7C2B">
        <w:rPr>
          <w:u w:val="single"/>
        </w:rPr>
        <w:t>Ausgelassene Dosis</w:t>
      </w:r>
    </w:p>
    <w:p w14:paraId="79C2F771" w14:textId="77777777" w:rsidR="00AB5CA3" w:rsidRPr="005D7C2B" w:rsidRDefault="00AB5CA3" w:rsidP="00B240E5">
      <w:pPr>
        <w:numPr>
          <w:ilvl w:val="12"/>
          <w:numId w:val="0"/>
        </w:numPr>
      </w:pPr>
      <w:r w:rsidRPr="005D7C2B">
        <w:t>Wenn ein Patient die Injektion von Simponi am vorgesehenen Datum vergisst, muss er die vergessene Dosis injizieren, sobald er sich daran erinnert. Die Patienten sind anzuweisen, nicht die doppelte Dosis zu injizieren, um die vergessene Dosis auszugleichen.</w:t>
      </w:r>
    </w:p>
    <w:p w14:paraId="479BB5CB" w14:textId="77777777" w:rsidR="00C13C41" w:rsidRPr="005D7C2B" w:rsidRDefault="00C13C41" w:rsidP="00B240E5">
      <w:pPr>
        <w:numPr>
          <w:ilvl w:val="12"/>
          <w:numId w:val="0"/>
        </w:numPr>
      </w:pPr>
    </w:p>
    <w:p w14:paraId="3B99FD72" w14:textId="77777777" w:rsidR="00C13C41" w:rsidRPr="005D7C2B" w:rsidRDefault="00C13C41" w:rsidP="00B240E5">
      <w:pPr>
        <w:keepNext/>
        <w:numPr>
          <w:ilvl w:val="12"/>
          <w:numId w:val="0"/>
        </w:numPr>
      </w:pPr>
      <w:r w:rsidRPr="005D7C2B">
        <w:t>Die Anwendung der nächsten Dosis muss gemäß den folgenden Anweisungen erfolgen:</w:t>
      </w:r>
    </w:p>
    <w:p w14:paraId="1D9CC9F2" w14:textId="77777777" w:rsidR="00C13C41" w:rsidRPr="005D7C2B" w:rsidRDefault="00B35DAA" w:rsidP="00B240E5">
      <w:pPr>
        <w:numPr>
          <w:ilvl w:val="0"/>
          <w:numId w:val="39"/>
        </w:numPr>
        <w:tabs>
          <w:tab w:val="num" w:pos="567"/>
        </w:tabs>
        <w:ind w:left="567" w:hanging="567"/>
      </w:pPr>
      <w:r w:rsidRPr="005D7C2B">
        <w:t xml:space="preserve">Wenn die Dosis weniger als </w:t>
      </w:r>
      <w:r w:rsidR="00D626F0" w:rsidRPr="005D7C2B">
        <w:t>2 </w:t>
      </w:r>
      <w:r w:rsidRPr="005D7C2B">
        <w:t>Wochen überfällig ist, sollte der Patient die vergessene Dosis injizieren und bei seinem ursprünglichen Schema bleiben</w:t>
      </w:r>
      <w:r w:rsidR="00C13C41" w:rsidRPr="005D7C2B">
        <w:t>.</w:t>
      </w:r>
    </w:p>
    <w:p w14:paraId="22FBFFFD" w14:textId="77777777" w:rsidR="00C13C41" w:rsidRPr="005D7C2B" w:rsidRDefault="00B35DAA" w:rsidP="00B240E5">
      <w:pPr>
        <w:numPr>
          <w:ilvl w:val="0"/>
          <w:numId w:val="39"/>
        </w:numPr>
        <w:tabs>
          <w:tab w:val="num" w:pos="567"/>
        </w:tabs>
        <w:ind w:left="567" w:hanging="567"/>
      </w:pPr>
      <w:r w:rsidRPr="005D7C2B">
        <w:t xml:space="preserve">Wenn die Dosis mehr als </w:t>
      </w:r>
      <w:r w:rsidR="00D626F0" w:rsidRPr="005D7C2B">
        <w:t>2 </w:t>
      </w:r>
      <w:r w:rsidRPr="005D7C2B">
        <w:t>Wochen überfällig ist, sollte der Patient die vergessene Dosis injizieren, und beginnend mit dem Datum dieser Injektion sollte ein neues Schema etabliert werden</w:t>
      </w:r>
      <w:r w:rsidR="00C13C41" w:rsidRPr="005D7C2B">
        <w:t>.</w:t>
      </w:r>
    </w:p>
    <w:p w14:paraId="389853CB" w14:textId="77777777" w:rsidR="00E82397" w:rsidRPr="005D7C2B" w:rsidRDefault="00E82397" w:rsidP="00B240E5"/>
    <w:p w14:paraId="46D36624" w14:textId="77777777" w:rsidR="00C13C41" w:rsidRPr="005D7C2B" w:rsidRDefault="00E82397" w:rsidP="00B240E5">
      <w:pPr>
        <w:keepNext/>
      </w:pPr>
      <w:r w:rsidRPr="005D7C2B">
        <w:rPr>
          <w:u w:val="single"/>
        </w:rPr>
        <w:t>Besondere Patientengruppen</w:t>
      </w:r>
    </w:p>
    <w:p w14:paraId="37025349" w14:textId="77777777" w:rsidR="00E82397" w:rsidRPr="005D7C2B" w:rsidRDefault="00E82397" w:rsidP="00B240E5">
      <w:pPr>
        <w:keepNext/>
        <w:rPr>
          <w:i/>
          <w:szCs w:val="22"/>
        </w:rPr>
      </w:pPr>
      <w:r w:rsidRPr="005D7C2B">
        <w:rPr>
          <w:i/>
          <w:szCs w:val="22"/>
        </w:rPr>
        <w:t>Ältere Menschen (≥</w:t>
      </w:r>
      <w:r w:rsidR="00E444A4" w:rsidRPr="005D7C2B">
        <w:rPr>
          <w:i/>
          <w:szCs w:val="22"/>
        </w:rPr>
        <w:t> 6</w:t>
      </w:r>
      <w:r w:rsidR="007032CC" w:rsidRPr="005D7C2B">
        <w:rPr>
          <w:i/>
          <w:szCs w:val="22"/>
        </w:rPr>
        <w:t>5 </w:t>
      </w:r>
      <w:r w:rsidRPr="005D7C2B">
        <w:rPr>
          <w:i/>
          <w:szCs w:val="22"/>
        </w:rPr>
        <w:t>Jahre)</w:t>
      </w:r>
    </w:p>
    <w:p w14:paraId="6F41FA0C" w14:textId="77777777" w:rsidR="0025517C" w:rsidRPr="005D7C2B" w:rsidRDefault="0025517C" w:rsidP="00B240E5">
      <w:pPr>
        <w:rPr>
          <w:szCs w:val="22"/>
        </w:rPr>
      </w:pPr>
      <w:r w:rsidRPr="005D7C2B">
        <w:rPr>
          <w:szCs w:val="22"/>
        </w:rPr>
        <w:t>Eine Dosisanpassung bei älteren Menschen ist nicht erforderlich.</w:t>
      </w:r>
    </w:p>
    <w:p w14:paraId="51229917" w14:textId="77777777" w:rsidR="00C13C41" w:rsidRPr="005D7C2B" w:rsidRDefault="00C13C41" w:rsidP="00B240E5">
      <w:pPr>
        <w:rPr>
          <w:iCs/>
        </w:rPr>
      </w:pPr>
    </w:p>
    <w:p w14:paraId="3757F593" w14:textId="77777777" w:rsidR="00E82397" w:rsidRPr="005D7C2B" w:rsidRDefault="00E82397" w:rsidP="00B240E5">
      <w:pPr>
        <w:keepNext/>
        <w:rPr>
          <w:i/>
          <w:szCs w:val="22"/>
        </w:rPr>
      </w:pPr>
      <w:r w:rsidRPr="005D7C2B">
        <w:rPr>
          <w:i/>
          <w:szCs w:val="22"/>
        </w:rPr>
        <w:t>Patienten mit Nieren- oder Leberfunktionsstörung</w:t>
      </w:r>
    </w:p>
    <w:p w14:paraId="4474E9A9" w14:textId="77777777" w:rsidR="00C13C41" w:rsidRPr="005D7C2B" w:rsidRDefault="00C13C41" w:rsidP="00B240E5">
      <w:pPr>
        <w:autoSpaceDE w:val="0"/>
        <w:autoSpaceDN w:val="0"/>
        <w:adjustRightInd w:val="0"/>
        <w:rPr>
          <w:szCs w:val="22"/>
        </w:rPr>
      </w:pPr>
      <w:r w:rsidRPr="005D7C2B">
        <w:rPr>
          <w:szCs w:val="22"/>
        </w:rPr>
        <w:t>Bei diesen Patientengruppen wurde Simponi nicht untersucht. Es können keine Dosi</w:t>
      </w:r>
      <w:r w:rsidR="002B0AAE" w:rsidRPr="005D7C2B">
        <w:rPr>
          <w:szCs w:val="22"/>
        </w:rPr>
        <w:t>erung</w:t>
      </w:r>
      <w:r w:rsidRPr="005D7C2B">
        <w:rPr>
          <w:szCs w:val="22"/>
        </w:rPr>
        <w:t>sempfehlungen gegeben werden.</w:t>
      </w:r>
    </w:p>
    <w:p w14:paraId="5434C964" w14:textId="77777777" w:rsidR="00C13C41" w:rsidRPr="005D7C2B" w:rsidRDefault="00C13C41" w:rsidP="00B240E5">
      <w:pPr>
        <w:autoSpaceDE w:val="0"/>
        <w:autoSpaceDN w:val="0"/>
        <w:adjustRightInd w:val="0"/>
        <w:rPr>
          <w:szCs w:val="22"/>
        </w:rPr>
      </w:pPr>
    </w:p>
    <w:p w14:paraId="081EE8BC" w14:textId="77777777" w:rsidR="00E82397" w:rsidRPr="005D7C2B" w:rsidRDefault="00E82397" w:rsidP="00B240E5">
      <w:pPr>
        <w:keepNext/>
        <w:rPr>
          <w:i/>
        </w:rPr>
      </w:pPr>
      <w:r w:rsidRPr="005D7C2B">
        <w:rPr>
          <w:i/>
        </w:rPr>
        <w:t>Kinder und Jugendliche</w:t>
      </w:r>
    </w:p>
    <w:p w14:paraId="24D31AE3" w14:textId="77777777" w:rsidR="00AB5CA3" w:rsidRPr="005D7C2B" w:rsidRDefault="000C470E" w:rsidP="00B240E5">
      <w:pPr>
        <w:autoSpaceDE w:val="0"/>
        <w:autoSpaceDN w:val="0"/>
        <w:adjustRightInd w:val="0"/>
        <w:rPr>
          <w:szCs w:val="22"/>
        </w:rPr>
      </w:pPr>
      <w:r w:rsidRPr="005D7C2B">
        <w:t>Die Anwendung von Simponi 10</w:t>
      </w:r>
      <w:r w:rsidR="00D626F0" w:rsidRPr="005D7C2B">
        <w:t>0 </w:t>
      </w:r>
      <w:r w:rsidRPr="005D7C2B">
        <w:t>mg wird bei Kindern unter 1</w:t>
      </w:r>
      <w:r w:rsidR="00D96DCD" w:rsidRPr="005D7C2B">
        <w:t>8 </w:t>
      </w:r>
      <w:r w:rsidRPr="005D7C2B">
        <w:t>Jahren nicht empfohlen.</w:t>
      </w:r>
    </w:p>
    <w:p w14:paraId="51BB3ED8" w14:textId="77777777" w:rsidR="00C13C41" w:rsidRPr="005D7C2B" w:rsidRDefault="00C13C41" w:rsidP="00B240E5">
      <w:pPr>
        <w:autoSpaceDE w:val="0"/>
        <w:autoSpaceDN w:val="0"/>
        <w:adjustRightInd w:val="0"/>
        <w:rPr>
          <w:szCs w:val="22"/>
        </w:rPr>
      </w:pPr>
    </w:p>
    <w:p w14:paraId="1766D025" w14:textId="77777777" w:rsidR="00C13C41" w:rsidRPr="005D7C2B" w:rsidRDefault="00C13C41" w:rsidP="00B240E5">
      <w:pPr>
        <w:keepNext/>
        <w:numPr>
          <w:ilvl w:val="12"/>
          <w:numId w:val="0"/>
        </w:numPr>
        <w:rPr>
          <w:u w:val="single"/>
        </w:rPr>
      </w:pPr>
      <w:r w:rsidRPr="005D7C2B">
        <w:rPr>
          <w:u w:val="single"/>
        </w:rPr>
        <w:t>Art der Anwendung</w:t>
      </w:r>
    </w:p>
    <w:p w14:paraId="5E4BCF97" w14:textId="77777777" w:rsidR="00E82397" w:rsidRPr="005D7C2B" w:rsidRDefault="00E82397" w:rsidP="00B240E5">
      <w:pPr>
        <w:numPr>
          <w:ilvl w:val="12"/>
          <w:numId w:val="0"/>
        </w:numPr>
      </w:pPr>
      <w:r w:rsidRPr="005D7C2B">
        <w:t xml:space="preserve">Simponi ist zur subkutanen Anwendung bestimmt. Nach einer ordnungsgemäßen Schulung in subkutaner Injektionstechnik können die Patienten </w:t>
      </w:r>
      <w:r w:rsidR="002C662D" w:rsidRPr="005D7C2B">
        <w:t>die Injektion selbst durchführen</w:t>
      </w:r>
      <w:r w:rsidRPr="005D7C2B">
        <w:t xml:space="preserve">, wenn der Arzt dies für angemessen erachtet; mit ärztlicher </w:t>
      </w:r>
      <w:r w:rsidR="00FF6104" w:rsidRPr="005D7C2B">
        <w:t>Verlaufskontrolle</w:t>
      </w:r>
      <w:r w:rsidRPr="005D7C2B">
        <w:t xml:space="preserve">, falls erforderlich. Die Patienten sind anzuweisen, die gesamte Dosis von Simponi gemäß der in der Packungsbeilage enthaltenen ausführlichen Anleitung zur </w:t>
      </w:r>
      <w:r w:rsidR="002C662D" w:rsidRPr="005D7C2B">
        <w:t xml:space="preserve">Anwendung </w:t>
      </w:r>
      <w:r w:rsidRPr="005D7C2B">
        <w:t>zu injizieren. Falls mehrere Injektionen erforderlich sind, sollten die Injektionen an verschiedenen Körperstellen vorgenommen werden.</w:t>
      </w:r>
    </w:p>
    <w:p w14:paraId="1D67BDE2" w14:textId="77777777" w:rsidR="0025517C" w:rsidRPr="005D7C2B" w:rsidRDefault="0025517C" w:rsidP="00B240E5">
      <w:pPr>
        <w:numPr>
          <w:ilvl w:val="12"/>
          <w:numId w:val="0"/>
        </w:numPr>
      </w:pPr>
    </w:p>
    <w:p w14:paraId="2FEC3B67" w14:textId="77777777" w:rsidR="00C13C41" w:rsidRPr="005D7C2B" w:rsidRDefault="00C13C41" w:rsidP="00B240E5">
      <w:pPr>
        <w:numPr>
          <w:ilvl w:val="12"/>
          <w:numId w:val="0"/>
        </w:numPr>
      </w:pPr>
      <w:r w:rsidRPr="005D7C2B">
        <w:t xml:space="preserve">Hinweise zur Verabreichung siehe </w:t>
      </w:r>
      <w:r w:rsidR="006D04B2" w:rsidRPr="005D7C2B">
        <w:t>Abschnitt</w:t>
      </w:r>
      <w:r w:rsidR="00E444A4" w:rsidRPr="005D7C2B">
        <w:t> 6</w:t>
      </w:r>
      <w:r w:rsidRPr="005D7C2B">
        <w:t>.6.</w:t>
      </w:r>
    </w:p>
    <w:p w14:paraId="14AFB005" w14:textId="77777777" w:rsidR="00C13C41" w:rsidRPr="005D7C2B" w:rsidRDefault="00C13C41" w:rsidP="00B240E5">
      <w:pPr>
        <w:autoSpaceDE w:val="0"/>
        <w:autoSpaceDN w:val="0"/>
        <w:adjustRightInd w:val="0"/>
        <w:rPr>
          <w:szCs w:val="22"/>
        </w:rPr>
      </w:pPr>
    </w:p>
    <w:p w14:paraId="33005BE0" w14:textId="77777777" w:rsidR="00C13C41" w:rsidRPr="005D7C2B" w:rsidRDefault="00C13C41" w:rsidP="00B240E5">
      <w:pPr>
        <w:keepNext/>
        <w:ind w:left="567" w:hanging="567"/>
        <w:outlineLvl w:val="2"/>
        <w:rPr>
          <w:b/>
          <w:bCs/>
        </w:rPr>
      </w:pPr>
      <w:r w:rsidRPr="005D7C2B">
        <w:rPr>
          <w:b/>
          <w:bCs/>
        </w:rPr>
        <w:t>4.3</w:t>
      </w:r>
      <w:r w:rsidRPr="005D7C2B">
        <w:rPr>
          <w:b/>
          <w:bCs/>
        </w:rPr>
        <w:tab/>
        <w:t>Gegenanzeigen</w:t>
      </w:r>
    </w:p>
    <w:p w14:paraId="2FD172B9" w14:textId="77777777" w:rsidR="00C13C41" w:rsidRPr="005D7C2B" w:rsidRDefault="00C13C41" w:rsidP="00DE5ACB">
      <w:pPr>
        <w:keepNext/>
      </w:pPr>
    </w:p>
    <w:p w14:paraId="112AEE97" w14:textId="77777777" w:rsidR="00C13C41" w:rsidRPr="005D7C2B" w:rsidRDefault="00C13C41" w:rsidP="00807FC8">
      <w:pPr>
        <w:rPr>
          <w:szCs w:val="22"/>
        </w:rPr>
      </w:pPr>
      <w:r w:rsidRPr="005D7C2B">
        <w:rPr>
          <w:szCs w:val="22"/>
        </w:rPr>
        <w:t xml:space="preserve">Überempfindlichkeit gegen den Wirkstoff oder einen der in </w:t>
      </w:r>
      <w:r w:rsidR="006D04B2" w:rsidRPr="005D7C2B">
        <w:rPr>
          <w:szCs w:val="22"/>
        </w:rPr>
        <w:t>Abschnitt</w:t>
      </w:r>
      <w:r w:rsidR="00E444A4" w:rsidRPr="005D7C2B">
        <w:rPr>
          <w:szCs w:val="22"/>
        </w:rPr>
        <w:t> 6</w:t>
      </w:r>
      <w:r w:rsidRPr="005D7C2B">
        <w:rPr>
          <w:szCs w:val="22"/>
        </w:rPr>
        <w:t>.1 genannten sonstigen Bestandteile.</w:t>
      </w:r>
    </w:p>
    <w:p w14:paraId="370FBFFE" w14:textId="77777777" w:rsidR="00C13C41" w:rsidRPr="005D7C2B" w:rsidRDefault="00C13C41" w:rsidP="00807FC8"/>
    <w:p w14:paraId="72454265" w14:textId="77777777" w:rsidR="00C13C41" w:rsidRPr="005D7C2B" w:rsidRDefault="00C13C41" w:rsidP="00807FC8">
      <w:pPr>
        <w:rPr>
          <w:szCs w:val="22"/>
        </w:rPr>
      </w:pPr>
      <w:r w:rsidRPr="005D7C2B">
        <w:rPr>
          <w:szCs w:val="22"/>
        </w:rPr>
        <w:t xml:space="preserve">Aktive Tuberkulose (TB) oder andere schwere Infektionen wie eine Sepsis und opportunistische Infektionen (siehe </w:t>
      </w:r>
      <w:r w:rsidR="006D04B2" w:rsidRPr="005D7C2B">
        <w:rPr>
          <w:szCs w:val="22"/>
        </w:rPr>
        <w:t>Abschnitt</w:t>
      </w:r>
      <w:r w:rsidR="00E444A4" w:rsidRPr="005D7C2B">
        <w:rPr>
          <w:szCs w:val="22"/>
        </w:rPr>
        <w:t> 4</w:t>
      </w:r>
      <w:r w:rsidRPr="005D7C2B">
        <w:rPr>
          <w:szCs w:val="22"/>
        </w:rPr>
        <w:t>.4).</w:t>
      </w:r>
    </w:p>
    <w:p w14:paraId="661115B3" w14:textId="77777777" w:rsidR="00C13C41" w:rsidRPr="005D7C2B" w:rsidRDefault="00C13C41" w:rsidP="00807FC8"/>
    <w:p w14:paraId="387A5B5B" w14:textId="77777777" w:rsidR="00C13C41" w:rsidRPr="005D7C2B" w:rsidRDefault="00C13C41" w:rsidP="00807FC8">
      <w:pPr>
        <w:widowControl w:val="0"/>
        <w:rPr>
          <w:szCs w:val="22"/>
        </w:rPr>
      </w:pPr>
      <w:r w:rsidRPr="005D7C2B">
        <w:rPr>
          <w:szCs w:val="22"/>
        </w:rPr>
        <w:t>Mittelschwere oder schwere Herzinsuffizienz (NYHA</w:t>
      </w:r>
      <w:r w:rsidR="00AC6B36" w:rsidRPr="005D7C2B">
        <w:rPr>
          <w:szCs w:val="22"/>
        </w:rPr>
        <w:noBreakHyphen/>
      </w:r>
      <w:r w:rsidRPr="005D7C2B">
        <w:rPr>
          <w:szCs w:val="22"/>
        </w:rPr>
        <w:t xml:space="preserve">Klasse III/IV) (siehe </w:t>
      </w:r>
      <w:r w:rsidR="006D04B2" w:rsidRPr="005D7C2B">
        <w:rPr>
          <w:szCs w:val="22"/>
        </w:rPr>
        <w:t>Abschnitt</w:t>
      </w:r>
      <w:r w:rsidR="00E444A4" w:rsidRPr="005D7C2B">
        <w:rPr>
          <w:szCs w:val="22"/>
        </w:rPr>
        <w:t> 4</w:t>
      </w:r>
      <w:r w:rsidRPr="005D7C2B">
        <w:rPr>
          <w:szCs w:val="22"/>
        </w:rPr>
        <w:t>.4).</w:t>
      </w:r>
    </w:p>
    <w:p w14:paraId="490F780B" w14:textId="77777777" w:rsidR="00C13C41" w:rsidRPr="005D7C2B" w:rsidRDefault="00C13C41" w:rsidP="00807FC8"/>
    <w:p w14:paraId="717D0A7F" w14:textId="77777777" w:rsidR="00C13C41" w:rsidRPr="005D7C2B" w:rsidRDefault="00C13C41" w:rsidP="00B240E5">
      <w:pPr>
        <w:keepNext/>
        <w:ind w:left="567" w:hanging="567"/>
        <w:outlineLvl w:val="2"/>
        <w:rPr>
          <w:b/>
          <w:bCs/>
        </w:rPr>
      </w:pPr>
      <w:r w:rsidRPr="005D7C2B">
        <w:rPr>
          <w:b/>
          <w:bCs/>
        </w:rPr>
        <w:t>4.4</w:t>
      </w:r>
      <w:r w:rsidRPr="005D7C2B">
        <w:rPr>
          <w:b/>
          <w:bCs/>
        </w:rPr>
        <w:tab/>
        <w:t>Besondere Warnhinweise und Vorsichtsmaßnahmen für die Anwendung</w:t>
      </w:r>
    </w:p>
    <w:p w14:paraId="6508956F" w14:textId="77777777" w:rsidR="00C13C41" w:rsidRPr="005D7C2B" w:rsidRDefault="00C13C41" w:rsidP="00DE5ACB">
      <w:pPr>
        <w:keepNext/>
        <w:rPr>
          <w:u w:val="single"/>
        </w:rPr>
      </w:pPr>
    </w:p>
    <w:p w14:paraId="1559A15D" w14:textId="372A0440" w:rsidR="002C662D" w:rsidRPr="005D7C2B" w:rsidRDefault="004015F7" w:rsidP="002C662D">
      <w:pPr>
        <w:keepNext/>
        <w:rPr>
          <w:u w:val="single"/>
        </w:rPr>
      </w:pPr>
      <w:r w:rsidRPr="005D7C2B">
        <w:rPr>
          <w:u w:val="single"/>
        </w:rPr>
        <w:t>Rückverfolgbarkeit</w:t>
      </w:r>
    </w:p>
    <w:p w14:paraId="2A901EB0" w14:textId="14849C58" w:rsidR="002C662D" w:rsidRPr="005D7C2B" w:rsidRDefault="004015F7" w:rsidP="002C662D">
      <w:r w:rsidRPr="005D7C2B">
        <w:t>Um die Rückverfolgbarkeit biologischer Arzneimittel zu verbessern, müssen die Bezeichnung des Arzneimittels und die Chargenbezeichnung des angewendeten Arzneimittels eindeutig dokumentiert werden</w:t>
      </w:r>
      <w:r w:rsidR="002C662D" w:rsidRPr="005D7C2B">
        <w:t>.</w:t>
      </w:r>
    </w:p>
    <w:p w14:paraId="75F61EB9" w14:textId="77777777" w:rsidR="002C662D" w:rsidRPr="005D7C2B" w:rsidRDefault="002C662D" w:rsidP="002C662D"/>
    <w:p w14:paraId="7E05A8C6" w14:textId="77777777" w:rsidR="00C13C41" w:rsidRPr="005D7C2B" w:rsidRDefault="00C13C41" w:rsidP="00DE5ACB">
      <w:pPr>
        <w:keepNext/>
        <w:rPr>
          <w:szCs w:val="24"/>
          <w:u w:val="single"/>
        </w:rPr>
      </w:pPr>
      <w:r w:rsidRPr="005D7C2B">
        <w:rPr>
          <w:szCs w:val="24"/>
          <w:u w:val="single"/>
        </w:rPr>
        <w:t>Infektionen</w:t>
      </w:r>
    </w:p>
    <w:p w14:paraId="3A28A0A7" w14:textId="77777777" w:rsidR="00C13C41" w:rsidRPr="005D7C2B" w:rsidRDefault="00C13C41" w:rsidP="00807FC8">
      <w:pPr>
        <w:rPr>
          <w:szCs w:val="24"/>
        </w:rPr>
      </w:pPr>
      <w:r w:rsidRPr="005D7C2B">
        <w:rPr>
          <w:szCs w:val="24"/>
        </w:rPr>
        <w:t xml:space="preserve">Die Patienten müssen vor, während und nach der Behandlung mit </w:t>
      </w:r>
      <w:r w:rsidR="002C662D" w:rsidRPr="005D7C2B">
        <w:rPr>
          <w:szCs w:val="24"/>
        </w:rPr>
        <w:t>Golimumab</w:t>
      </w:r>
      <w:r w:rsidRPr="005D7C2B">
        <w:rPr>
          <w:szCs w:val="24"/>
        </w:rPr>
        <w:t xml:space="preserve"> engmaschig auf Infektionen, einschließlich Tuberkulose, überwacht werden. Da die Elimination von Golimumab bis zu </w:t>
      </w:r>
      <w:r w:rsidR="007032CC" w:rsidRPr="005D7C2B">
        <w:rPr>
          <w:szCs w:val="24"/>
        </w:rPr>
        <w:t>5 </w:t>
      </w:r>
      <w:r w:rsidRPr="005D7C2B">
        <w:rPr>
          <w:szCs w:val="24"/>
        </w:rPr>
        <w:t xml:space="preserve">Monate dauern kann, ist die Beobachtung über diesen Zeitraum fortzusetzen. Bei Auftreten einer </w:t>
      </w:r>
      <w:r w:rsidR="00DE6C35" w:rsidRPr="005D7C2B">
        <w:rPr>
          <w:szCs w:val="24"/>
        </w:rPr>
        <w:t>schwerwiegenden</w:t>
      </w:r>
      <w:r w:rsidRPr="005D7C2B">
        <w:rPr>
          <w:szCs w:val="24"/>
        </w:rPr>
        <w:t xml:space="preserve"> Infektion oder einer Sepsis muss die Behandlung mit </w:t>
      </w:r>
      <w:r w:rsidR="002C662D" w:rsidRPr="005D7C2B">
        <w:rPr>
          <w:szCs w:val="24"/>
        </w:rPr>
        <w:t>Golimumab</w:t>
      </w:r>
      <w:r w:rsidRPr="005D7C2B">
        <w:rPr>
          <w:szCs w:val="24"/>
        </w:rPr>
        <w:t xml:space="preserve"> abgesetzt werden (siehe </w:t>
      </w:r>
      <w:r w:rsidR="006D04B2" w:rsidRPr="005D7C2B">
        <w:rPr>
          <w:szCs w:val="24"/>
        </w:rPr>
        <w:t>Abschnitt</w:t>
      </w:r>
      <w:r w:rsidR="00E444A4" w:rsidRPr="005D7C2B">
        <w:rPr>
          <w:szCs w:val="24"/>
        </w:rPr>
        <w:t> 4</w:t>
      </w:r>
      <w:r w:rsidRPr="005D7C2B">
        <w:rPr>
          <w:szCs w:val="24"/>
        </w:rPr>
        <w:t>.3).</w:t>
      </w:r>
    </w:p>
    <w:p w14:paraId="43A7EFB9" w14:textId="77777777" w:rsidR="00C13C41" w:rsidRPr="005D7C2B" w:rsidRDefault="00C13C41" w:rsidP="00807FC8"/>
    <w:p w14:paraId="1CA469DF" w14:textId="77777777" w:rsidR="00C13C41" w:rsidRPr="005D7C2B" w:rsidRDefault="002C662D" w:rsidP="00807FC8">
      <w:pPr>
        <w:rPr>
          <w:szCs w:val="22"/>
        </w:rPr>
      </w:pPr>
      <w:r w:rsidRPr="005D7C2B">
        <w:rPr>
          <w:szCs w:val="22"/>
        </w:rPr>
        <w:t>Golimumab</w:t>
      </w:r>
      <w:r w:rsidR="00C13C41" w:rsidRPr="005D7C2B">
        <w:rPr>
          <w:szCs w:val="22"/>
        </w:rPr>
        <w:t xml:space="preserve"> darf nicht bei Patienten mit einer klinisch relevanten akuten Infektion angewendet werden. Bei der Erwägung der Anwendung von </w:t>
      </w:r>
      <w:r w:rsidRPr="005D7C2B">
        <w:rPr>
          <w:szCs w:val="22"/>
        </w:rPr>
        <w:t>Golimumab</w:t>
      </w:r>
      <w:r w:rsidR="00C13C41" w:rsidRPr="005D7C2B">
        <w:rPr>
          <w:szCs w:val="22"/>
        </w:rPr>
        <w:t xml:space="preserve"> bei Patienten mit einer chronischen Infektion bzw. mit einer anamnestisch bekannten rezidivierenden Infektion ist Vorsicht geboten. Die Patienten sind auf mögliche Risikofaktoren für das Auftreten von Infektionen hinzuweisen, die es zu vermeiden gilt.</w:t>
      </w:r>
    </w:p>
    <w:p w14:paraId="6A7E456F" w14:textId="77777777" w:rsidR="00C13C41" w:rsidRPr="005D7C2B" w:rsidRDefault="00C13C41" w:rsidP="00807FC8">
      <w:pPr>
        <w:rPr>
          <w:szCs w:val="22"/>
        </w:rPr>
      </w:pPr>
    </w:p>
    <w:p w14:paraId="093AA0B9" w14:textId="77777777" w:rsidR="0094081A" w:rsidRPr="005D7C2B" w:rsidRDefault="0094081A" w:rsidP="0094081A">
      <w:pPr>
        <w:rPr>
          <w:szCs w:val="22"/>
        </w:rPr>
      </w:pPr>
      <w:r w:rsidRPr="005D7C2B">
        <w:rPr>
          <w:szCs w:val="22"/>
        </w:rPr>
        <w:t>Patienten, die TNF</w:t>
      </w:r>
      <w:r w:rsidRPr="005D7C2B">
        <w:rPr>
          <w:szCs w:val="22"/>
        </w:rPr>
        <w:noBreakHyphen/>
        <w:t>Blocker anwenden, sind anfälliger für schwerwiegende Infektionen.</w:t>
      </w:r>
    </w:p>
    <w:p w14:paraId="2934942D" w14:textId="77777777" w:rsidR="0094081A" w:rsidRPr="005D7C2B" w:rsidRDefault="0094081A" w:rsidP="0094081A">
      <w:pPr>
        <w:rPr>
          <w:szCs w:val="22"/>
        </w:rPr>
      </w:pPr>
      <w:r w:rsidRPr="005D7C2B">
        <w:rPr>
          <w:szCs w:val="22"/>
        </w:rPr>
        <w:t xml:space="preserve">Unter der Behandlung mit </w:t>
      </w:r>
      <w:r w:rsidR="002C662D" w:rsidRPr="005D7C2B">
        <w:rPr>
          <w:szCs w:val="22"/>
        </w:rPr>
        <w:t>Golimumab</w:t>
      </w:r>
      <w:r w:rsidRPr="005D7C2B">
        <w:rPr>
          <w:szCs w:val="22"/>
        </w:rPr>
        <w:t xml:space="preserve"> wurden bakterielle Infektionen (einschließlich Sepsis und Pneumonie), mykobakterielle Infektionen (einschließlich TB), systemische Mykosen und opportunistische Infektionen, darunter auch Infektionen mit letalem Verlauf, beschrieben. In einigen Fällen traten diese schwerwiegenden Infektionen bei Patienten unter einer begleitenden immunsuppressiven Therapie auf, die zusätzlich zur Grunderkrankung das Auftreten von Infektionen begünstigen kann. Patienten, bei denen während einer Behandlung mit </w:t>
      </w:r>
      <w:r w:rsidR="002C662D" w:rsidRPr="005D7C2B">
        <w:rPr>
          <w:szCs w:val="22"/>
        </w:rPr>
        <w:t>Golimumab</w:t>
      </w:r>
      <w:r w:rsidRPr="005D7C2B">
        <w:rPr>
          <w:szCs w:val="22"/>
        </w:rPr>
        <w:t xml:space="preserve"> eine neue Infektion auftritt, sind engmaschig zu überwachen und einer vollständigen diagnostischen Evaluierung zu unterziehen. Bei Auftreten einer neuen schwerwiegenden Infektion oder einer Sepsis ist die Anwendung von </w:t>
      </w:r>
      <w:r w:rsidR="002C662D" w:rsidRPr="005D7C2B">
        <w:rPr>
          <w:szCs w:val="22"/>
        </w:rPr>
        <w:t>Golimumab</w:t>
      </w:r>
      <w:r w:rsidRPr="005D7C2B">
        <w:rPr>
          <w:szCs w:val="22"/>
        </w:rPr>
        <w:t xml:space="preserve"> zu unterbrechen und eine geeignete antimikrobielle oder antimykotische Therapie einzuleiten, bis die Infektion unter Kontrolle ist.</w:t>
      </w:r>
    </w:p>
    <w:p w14:paraId="61255A50" w14:textId="77777777" w:rsidR="0094081A" w:rsidRPr="005D7C2B" w:rsidRDefault="0094081A" w:rsidP="0094081A">
      <w:pPr>
        <w:rPr>
          <w:szCs w:val="22"/>
        </w:rPr>
      </w:pPr>
    </w:p>
    <w:p w14:paraId="71069257" w14:textId="77777777" w:rsidR="0094081A" w:rsidRPr="005D7C2B" w:rsidRDefault="0094081A" w:rsidP="0094081A">
      <w:pPr>
        <w:rPr>
          <w:szCs w:val="22"/>
        </w:rPr>
      </w:pPr>
      <w:r w:rsidRPr="005D7C2B">
        <w:rPr>
          <w:szCs w:val="22"/>
        </w:rPr>
        <w:t>Bei Patienten, die in Gebieten gewohnt haben oder in Gebiete gereist sind, in denen systemische Mykosen, wie z. B. Histoplasmose, Kokzidioidomykose oder Blastomykose, endemisch vorkommen, ist das Nutzen</w:t>
      </w:r>
      <w:r w:rsidRPr="005D7C2B">
        <w:rPr>
          <w:szCs w:val="22"/>
        </w:rPr>
        <w:noBreakHyphen/>
        <w:t>Ris</w:t>
      </w:r>
      <w:r w:rsidR="004C4021" w:rsidRPr="005D7C2B">
        <w:rPr>
          <w:szCs w:val="22"/>
        </w:rPr>
        <w:t>i</w:t>
      </w:r>
      <w:r w:rsidRPr="005D7C2B">
        <w:rPr>
          <w:szCs w:val="22"/>
        </w:rPr>
        <w:t>ko</w:t>
      </w:r>
      <w:r w:rsidRPr="005D7C2B">
        <w:rPr>
          <w:szCs w:val="22"/>
        </w:rPr>
        <w:noBreakHyphen/>
        <w:t xml:space="preserve">Verhältnis einer Behandlung mit </w:t>
      </w:r>
      <w:r w:rsidR="002C662D" w:rsidRPr="005D7C2B">
        <w:rPr>
          <w:szCs w:val="22"/>
        </w:rPr>
        <w:t>Golimumab</w:t>
      </w:r>
      <w:r w:rsidRPr="005D7C2B">
        <w:rPr>
          <w:szCs w:val="22"/>
        </w:rPr>
        <w:t xml:space="preserve"> vor deren Einleitung sorgfältig abzuwägen. Bei entsprechend gefährdeten Patienten, die mit </w:t>
      </w:r>
      <w:r w:rsidR="002C662D" w:rsidRPr="005D7C2B">
        <w:rPr>
          <w:szCs w:val="22"/>
        </w:rPr>
        <w:t>Golimumab</w:t>
      </w:r>
      <w:r w:rsidRPr="005D7C2B">
        <w:rPr>
          <w:szCs w:val="22"/>
        </w:rPr>
        <w:t xml:space="preserve"> behandelt werden, sollte bei Auftreten einer schwerwiegenden systemischen Erkrankung das Vorliegen einer invasiven Pilzinfektion in Betracht gezogen werden. Diagnose und Anwendung einer empirischen antimykotischen Therapie sollten bei diesen Patienten nach Möglichkeit in Abstimmung mit einem Arzt erfolgen, der Erfahrung in der Behandlung von Patienten mit invasiven Pilzinfektionen hat.</w:t>
      </w:r>
    </w:p>
    <w:p w14:paraId="2429074C" w14:textId="77777777" w:rsidR="00C13C41" w:rsidRPr="005D7C2B" w:rsidRDefault="00C13C41" w:rsidP="00807FC8"/>
    <w:p w14:paraId="5509B378" w14:textId="77777777" w:rsidR="00E82397" w:rsidRPr="005D7C2B" w:rsidRDefault="00E82397" w:rsidP="00B240E5">
      <w:pPr>
        <w:keepNext/>
        <w:rPr>
          <w:szCs w:val="22"/>
          <w:u w:val="single"/>
        </w:rPr>
      </w:pPr>
      <w:r w:rsidRPr="005D7C2B">
        <w:rPr>
          <w:szCs w:val="22"/>
          <w:u w:val="single"/>
        </w:rPr>
        <w:t>Tuberkulose</w:t>
      </w:r>
    </w:p>
    <w:p w14:paraId="7036D9A8" w14:textId="77777777" w:rsidR="006352AF" w:rsidRPr="005D7C2B" w:rsidRDefault="006352AF" w:rsidP="00B240E5">
      <w:pPr>
        <w:rPr>
          <w:szCs w:val="22"/>
        </w:rPr>
      </w:pPr>
      <w:r w:rsidRPr="005D7C2B">
        <w:rPr>
          <w:szCs w:val="22"/>
        </w:rPr>
        <w:t xml:space="preserve">Es wurden Fälle von Tuberkulose bei mit </w:t>
      </w:r>
      <w:r w:rsidR="002C662D" w:rsidRPr="005D7C2B">
        <w:rPr>
          <w:szCs w:val="22"/>
        </w:rPr>
        <w:t>Golimumab</w:t>
      </w:r>
      <w:r w:rsidRPr="005D7C2B">
        <w:rPr>
          <w:szCs w:val="22"/>
        </w:rPr>
        <w:t xml:space="preserve"> behandelten Patienten beschrieben. Es ist zu beachten, dass es sich bei den meisten dieser beschriebenen Tuberkulosefälle um eine extrapulmonale Tuberkulose handelte, die sich entweder als lokal begrenzte oder disseminierte Erkrankung manifestierte.</w:t>
      </w:r>
    </w:p>
    <w:p w14:paraId="034904C9" w14:textId="77777777" w:rsidR="006352AF" w:rsidRPr="005D7C2B" w:rsidRDefault="006352AF" w:rsidP="00B240E5"/>
    <w:p w14:paraId="23494526" w14:textId="77777777" w:rsidR="006352AF" w:rsidRPr="005D7C2B" w:rsidRDefault="006352AF" w:rsidP="00B240E5">
      <w:pPr>
        <w:rPr>
          <w:szCs w:val="22"/>
        </w:rPr>
      </w:pPr>
      <w:r w:rsidRPr="005D7C2B">
        <w:rPr>
          <w:szCs w:val="22"/>
        </w:rPr>
        <w:t xml:space="preserve">Vor der Einleitung einer Therapie mit </w:t>
      </w:r>
      <w:r w:rsidR="002C662D" w:rsidRPr="005D7C2B">
        <w:rPr>
          <w:szCs w:val="22"/>
        </w:rPr>
        <w:t>Golimumab</w:t>
      </w:r>
      <w:r w:rsidRPr="005D7C2B">
        <w:rPr>
          <w:szCs w:val="22"/>
        </w:rPr>
        <w:t xml:space="preserve"> müssen alle Patienten hinsichtlich einer aktiven und inaktiven („latenten“) Tuberkulose beurteilt werden. Diese Beurteilung muss eine ausführliche klinische Anamnese umfassen, die folgende Aspekte berücksichtigt: Vorliegen einer Tuberkulose in der Anamnese oder möglicher früherer Kontakt zu Tuberkulosekranken sowie vorherige und/oder bestehende immunsuppressive Therapie. Geeignete Screening</w:t>
      </w:r>
      <w:r w:rsidRPr="005D7C2B">
        <w:rPr>
          <w:szCs w:val="22"/>
        </w:rPr>
        <w:noBreakHyphen/>
        <w:t>Tests, d. h. ein Tuberkulin</w:t>
      </w:r>
      <w:r w:rsidRPr="005D7C2B">
        <w:rPr>
          <w:szCs w:val="22"/>
        </w:rPr>
        <w:noBreakHyphen/>
        <w:t>Hauttest oder ein Tuberkulose</w:t>
      </w:r>
      <w:r w:rsidRPr="005D7C2B">
        <w:rPr>
          <w:szCs w:val="22"/>
        </w:rPr>
        <w:noBreakHyphen/>
        <w:t xml:space="preserve">Bluttest und eine Thoraxröntgenaufnahme, sind bei allen Patienten durchzuführen (möglicherweise gelten hierfür lokale Empfehlungen). Es wird empfohlen, die Durchführung dieser Untersuchungen in der </w:t>
      </w:r>
      <w:r w:rsidR="00151361" w:rsidRPr="005D7C2B">
        <w:rPr>
          <w:szCs w:val="22"/>
        </w:rPr>
        <w:t>Patienten</w:t>
      </w:r>
      <w:r w:rsidRPr="005D7C2B">
        <w:rPr>
          <w:szCs w:val="22"/>
        </w:rPr>
        <w:t xml:space="preserve">karte festzuhalten. Die verschreibenden Ärzte </w:t>
      </w:r>
      <w:r w:rsidRPr="005D7C2B">
        <w:rPr>
          <w:szCs w:val="22"/>
        </w:rPr>
        <w:lastRenderedPageBreak/>
        <w:t>werden an das Risiko falsch negativer Tuberkulin</w:t>
      </w:r>
      <w:r w:rsidRPr="005D7C2B">
        <w:rPr>
          <w:szCs w:val="22"/>
        </w:rPr>
        <w:noBreakHyphen/>
        <w:t>Hauttest</w:t>
      </w:r>
      <w:r w:rsidRPr="005D7C2B">
        <w:rPr>
          <w:szCs w:val="22"/>
        </w:rPr>
        <w:noBreakHyphen/>
        <w:t>Ergebnisse insbesondere bei schwerkranken oder immunsupprimierten Patienten erinnert.</w:t>
      </w:r>
    </w:p>
    <w:p w14:paraId="4CEE8A23" w14:textId="77777777" w:rsidR="00C13C41" w:rsidRPr="005D7C2B" w:rsidRDefault="00C13C41" w:rsidP="00B240E5">
      <w:pPr>
        <w:rPr>
          <w:snapToGrid w:val="0"/>
        </w:rPr>
      </w:pPr>
    </w:p>
    <w:p w14:paraId="76364E8F" w14:textId="77777777" w:rsidR="00C13C41" w:rsidRPr="005D7C2B" w:rsidRDefault="00C13C41" w:rsidP="00B240E5">
      <w:pPr>
        <w:rPr>
          <w:szCs w:val="22"/>
        </w:rPr>
      </w:pPr>
      <w:r w:rsidRPr="005D7C2B">
        <w:rPr>
          <w:szCs w:val="22"/>
        </w:rPr>
        <w:t xml:space="preserve">Wird eine aktive Tuberkulose diagnostiziert, darf keine Therapie mit </w:t>
      </w:r>
      <w:r w:rsidR="002C662D" w:rsidRPr="005D7C2B">
        <w:rPr>
          <w:szCs w:val="22"/>
        </w:rPr>
        <w:t>Golimumab</w:t>
      </w:r>
      <w:r w:rsidRPr="005D7C2B">
        <w:rPr>
          <w:szCs w:val="22"/>
        </w:rPr>
        <w:t xml:space="preserve"> eingeleitet werden (siehe </w:t>
      </w:r>
      <w:r w:rsidR="006D04B2" w:rsidRPr="005D7C2B">
        <w:rPr>
          <w:szCs w:val="22"/>
        </w:rPr>
        <w:t>Abschnitt</w:t>
      </w:r>
      <w:r w:rsidR="00E444A4" w:rsidRPr="005D7C2B">
        <w:rPr>
          <w:szCs w:val="22"/>
        </w:rPr>
        <w:t> 4</w:t>
      </w:r>
      <w:r w:rsidRPr="005D7C2B">
        <w:rPr>
          <w:szCs w:val="22"/>
        </w:rPr>
        <w:t>.3).</w:t>
      </w:r>
    </w:p>
    <w:p w14:paraId="1C70A8BB" w14:textId="77777777" w:rsidR="00C13C41" w:rsidRPr="005D7C2B" w:rsidRDefault="00C13C41" w:rsidP="00B240E5"/>
    <w:p w14:paraId="2905CD40" w14:textId="77777777" w:rsidR="00C13C41" w:rsidRPr="005D7C2B" w:rsidRDefault="00C13C41" w:rsidP="00B240E5">
      <w:pPr>
        <w:rPr>
          <w:szCs w:val="22"/>
        </w:rPr>
      </w:pPr>
      <w:r w:rsidRPr="005D7C2B">
        <w:rPr>
          <w:szCs w:val="22"/>
        </w:rPr>
        <w:t>Bei Verdacht auf eine latente Tuberkulose ist ein Arzt mit Erfahrung in der Behandlung von Tuberkulose zu konsultieren. In allen nachfolgend beschriebenen Situationen ist das Nutzen</w:t>
      </w:r>
      <w:r w:rsidR="00AC6B36" w:rsidRPr="005D7C2B">
        <w:rPr>
          <w:szCs w:val="22"/>
        </w:rPr>
        <w:noBreakHyphen/>
      </w:r>
      <w:r w:rsidRPr="005D7C2B">
        <w:rPr>
          <w:szCs w:val="22"/>
        </w:rPr>
        <w:t>Risiko</w:t>
      </w:r>
      <w:r w:rsidR="00AC6B36" w:rsidRPr="005D7C2B">
        <w:rPr>
          <w:szCs w:val="22"/>
        </w:rPr>
        <w:noBreakHyphen/>
      </w:r>
      <w:r w:rsidRPr="005D7C2B">
        <w:rPr>
          <w:szCs w:val="22"/>
        </w:rPr>
        <w:t xml:space="preserve">Verhältnis einer Therapie mit </w:t>
      </w:r>
      <w:r w:rsidR="002C662D" w:rsidRPr="005D7C2B">
        <w:rPr>
          <w:szCs w:val="22"/>
        </w:rPr>
        <w:t>Golimumab</w:t>
      </w:r>
      <w:r w:rsidRPr="005D7C2B">
        <w:rPr>
          <w:szCs w:val="22"/>
        </w:rPr>
        <w:t xml:space="preserve"> sehr sorgfältig abzuwägen.</w:t>
      </w:r>
    </w:p>
    <w:p w14:paraId="5E9FD662" w14:textId="77777777" w:rsidR="00C13C41" w:rsidRPr="005D7C2B" w:rsidRDefault="00C13C41" w:rsidP="00B240E5"/>
    <w:p w14:paraId="34F0480A" w14:textId="77777777" w:rsidR="00C13C41" w:rsidRPr="005D7C2B" w:rsidRDefault="00C13C41" w:rsidP="00B240E5">
      <w:pPr>
        <w:rPr>
          <w:szCs w:val="22"/>
        </w:rPr>
      </w:pPr>
      <w:r w:rsidRPr="005D7C2B">
        <w:rPr>
          <w:szCs w:val="22"/>
        </w:rPr>
        <w:t xml:space="preserve">Wird eine inaktive („latente“) Tuberkulose diagnostiziert, muss vor der Einleitung der Therapie mit </w:t>
      </w:r>
      <w:r w:rsidR="002C662D" w:rsidRPr="005D7C2B">
        <w:rPr>
          <w:szCs w:val="22"/>
        </w:rPr>
        <w:t>Golimumab</w:t>
      </w:r>
      <w:r w:rsidRPr="005D7C2B">
        <w:rPr>
          <w:szCs w:val="22"/>
        </w:rPr>
        <w:t xml:space="preserve"> eine Behandlung der latenten Tuberkulose mit einer Anti</w:t>
      </w:r>
      <w:r w:rsidR="00AC6B36" w:rsidRPr="005D7C2B">
        <w:rPr>
          <w:szCs w:val="22"/>
        </w:rPr>
        <w:noBreakHyphen/>
      </w:r>
      <w:r w:rsidRPr="005D7C2B">
        <w:rPr>
          <w:szCs w:val="22"/>
        </w:rPr>
        <w:t>Tuberkulose</w:t>
      </w:r>
      <w:r w:rsidR="00AC6B36" w:rsidRPr="005D7C2B">
        <w:rPr>
          <w:szCs w:val="22"/>
        </w:rPr>
        <w:noBreakHyphen/>
      </w:r>
      <w:r w:rsidRPr="005D7C2B">
        <w:rPr>
          <w:szCs w:val="22"/>
        </w:rPr>
        <w:t>Therapie entsprechend den lokalen Empfehlungen begonnen werden.</w:t>
      </w:r>
    </w:p>
    <w:p w14:paraId="01088AB1" w14:textId="77777777" w:rsidR="00C13C41" w:rsidRPr="005D7C2B" w:rsidRDefault="00C13C41" w:rsidP="00B240E5"/>
    <w:p w14:paraId="3FBD60B9" w14:textId="77777777" w:rsidR="00C13C41" w:rsidRPr="005D7C2B" w:rsidRDefault="00C13C41" w:rsidP="00B240E5">
      <w:pPr>
        <w:rPr>
          <w:szCs w:val="22"/>
        </w:rPr>
      </w:pPr>
      <w:r w:rsidRPr="005D7C2B">
        <w:rPr>
          <w:szCs w:val="22"/>
        </w:rPr>
        <w:t xml:space="preserve">Bei Patienten, die mehrere bzw. signifikante Risikofaktoren für eine Tuberkulose aufweisen und negativ auf eine latente Tuberkulose getestet wurden, ist vor Beginn der Behandlung mit </w:t>
      </w:r>
      <w:r w:rsidR="002C662D" w:rsidRPr="005D7C2B">
        <w:rPr>
          <w:szCs w:val="22"/>
        </w:rPr>
        <w:t>Golimumab</w:t>
      </w:r>
      <w:r w:rsidRPr="005D7C2B">
        <w:rPr>
          <w:szCs w:val="22"/>
        </w:rPr>
        <w:t xml:space="preserve"> eine Anti</w:t>
      </w:r>
      <w:r w:rsidR="00AC6B36" w:rsidRPr="005D7C2B">
        <w:rPr>
          <w:szCs w:val="22"/>
        </w:rPr>
        <w:noBreakHyphen/>
      </w:r>
      <w:r w:rsidRPr="005D7C2B">
        <w:rPr>
          <w:szCs w:val="22"/>
        </w:rPr>
        <w:t>Tuberkulose</w:t>
      </w:r>
      <w:r w:rsidR="00AC6B36" w:rsidRPr="005D7C2B">
        <w:rPr>
          <w:szCs w:val="22"/>
        </w:rPr>
        <w:noBreakHyphen/>
      </w:r>
      <w:r w:rsidRPr="005D7C2B">
        <w:rPr>
          <w:szCs w:val="22"/>
        </w:rPr>
        <w:t>Therapie in Erwägung zu ziehen. Bei Patienten mit einer latenten oder aktiven Tuberkulose</w:t>
      </w:r>
      <w:r w:rsidR="003455AE" w:rsidRPr="005D7C2B">
        <w:rPr>
          <w:szCs w:val="22"/>
        </w:rPr>
        <w:t xml:space="preserve"> in der Vorgeschichte</w:t>
      </w:r>
      <w:r w:rsidRPr="005D7C2B">
        <w:rPr>
          <w:szCs w:val="22"/>
        </w:rPr>
        <w:t xml:space="preserve">, </w:t>
      </w:r>
      <w:r w:rsidR="003455AE" w:rsidRPr="005D7C2B">
        <w:rPr>
          <w:szCs w:val="22"/>
        </w:rPr>
        <w:t>für die</w:t>
      </w:r>
      <w:r w:rsidRPr="005D7C2B">
        <w:rPr>
          <w:szCs w:val="22"/>
        </w:rPr>
        <w:t xml:space="preserve"> eine angemessene Therapie </w:t>
      </w:r>
      <w:r w:rsidR="003455AE" w:rsidRPr="005D7C2B">
        <w:rPr>
          <w:szCs w:val="22"/>
        </w:rPr>
        <w:t>nicht bestätigt werden kann</w:t>
      </w:r>
      <w:r w:rsidRPr="005D7C2B">
        <w:rPr>
          <w:szCs w:val="22"/>
        </w:rPr>
        <w:t xml:space="preserve">, ist ebenfalls vor der Behandlung mit </w:t>
      </w:r>
      <w:r w:rsidR="002C662D" w:rsidRPr="005D7C2B">
        <w:rPr>
          <w:szCs w:val="22"/>
        </w:rPr>
        <w:t>Golimumab</w:t>
      </w:r>
      <w:r w:rsidRPr="005D7C2B">
        <w:rPr>
          <w:szCs w:val="22"/>
        </w:rPr>
        <w:t xml:space="preserve"> eine Anti</w:t>
      </w:r>
      <w:r w:rsidR="00AC6B36" w:rsidRPr="005D7C2B">
        <w:rPr>
          <w:szCs w:val="22"/>
        </w:rPr>
        <w:noBreakHyphen/>
      </w:r>
      <w:r w:rsidRPr="005D7C2B">
        <w:rPr>
          <w:szCs w:val="22"/>
        </w:rPr>
        <w:t>Tuberkulose</w:t>
      </w:r>
      <w:r w:rsidR="00AC6B36" w:rsidRPr="005D7C2B">
        <w:rPr>
          <w:szCs w:val="22"/>
        </w:rPr>
        <w:noBreakHyphen/>
      </w:r>
      <w:r w:rsidRPr="005D7C2B">
        <w:rPr>
          <w:szCs w:val="22"/>
        </w:rPr>
        <w:t>Therapie in Erwägung zu ziehen.</w:t>
      </w:r>
    </w:p>
    <w:p w14:paraId="5F346A6E" w14:textId="77777777" w:rsidR="00C13C41" w:rsidRPr="005D7C2B" w:rsidRDefault="00C13C41" w:rsidP="00B240E5">
      <w:pPr>
        <w:rPr>
          <w:szCs w:val="22"/>
        </w:rPr>
      </w:pPr>
    </w:p>
    <w:p w14:paraId="78E3DF5D" w14:textId="77777777" w:rsidR="006352AF" w:rsidRPr="005D7C2B" w:rsidRDefault="006352AF" w:rsidP="00B240E5">
      <w:pPr>
        <w:rPr>
          <w:szCs w:val="22"/>
        </w:rPr>
      </w:pPr>
      <w:r w:rsidRPr="005D7C2B">
        <w:rPr>
          <w:szCs w:val="22"/>
        </w:rPr>
        <w:t xml:space="preserve">Bei Patienten, die mit </w:t>
      </w:r>
      <w:r w:rsidR="002C662D" w:rsidRPr="005D7C2B">
        <w:rPr>
          <w:szCs w:val="22"/>
        </w:rPr>
        <w:t>Golimumab</w:t>
      </w:r>
      <w:r w:rsidRPr="005D7C2B">
        <w:rPr>
          <w:szCs w:val="22"/>
        </w:rPr>
        <w:t xml:space="preserve"> behandelt wurden, traten während und nach der Behandlung einer latenten Tuberkulose Fälle aktiver Tuberkulose auf. Patienten unter </w:t>
      </w:r>
      <w:r w:rsidR="002C662D" w:rsidRPr="005D7C2B">
        <w:rPr>
          <w:szCs w:val="22"/>
        </w:rPr>
        <w:t>Golimumab</w:t>
      </w:r>
      <w:r w:rsidRPr="005D7C2B">
        <w:rPr>
          <w:szCs w:val="22"/>
        </w:rPr>
        <w:t xml:space="preserve"> sollten engmaschig auf Anzeichen und Symptome einer aktiven Tuberkulose überwacht werden, einschließlich derjenigen Patienten, die negativ auf eine latente Tuberkulose getestet wurden, Patienten unter Therapie einer latenten Tuberkulose oder Patienten, die zuvor aufgrund einer Tuberkuloseinfektion behandelt wurden.</w:t>
      </w:r>
    </w:p>
    <w:p w14:paraId="58FCF815" w14:textId="77777777" w:rsidR="00C13C41" w:rsidRPr="005D7C2B" w:rsidRDefault="00C13C41" w:rsidP="00B240E5">
      <w:pPr>
        <w:rPr>
          <w:szCs w:val="22"/>
        </w:rPr>
      </w:pPr>
    </w:p>
    <w:p w14:paraId="7BC61CDC" w14:textId="77777777" w:rsidR="00C13C41" w:rsidRPr="005D7C2B" w:rsidRDefault="00C13C41" w:rsidP="00B240E5">
      <w:pPr>
        <w:rPr>
          <w:szCs w:val="22"/>
        </w:rPr>
      </w:pPr>
      <w:r w:rsidRPr="005D7C2B">
        <w:rPr>
          <w:szCs w:val="22"/>
        </w:rPr>
        <w:t xml:space="preserve">Alle Patienten sind darüber zu informieren, dass sie ärztlichen Rat einholen müssen, wenn während oder nach der Behandlung mit </w:t>
      </w:r>
      <w:r w:rsidR="002C662D" w:rsidRPr="005D7C2B">
        <w:rPr>
          <w:szCs w:val="22"/>
        </w:rPr>
        <w:t>Golimumab</w:t>
      </w:r>
      <w:r w:rsidRPr="005D7C2B">
        <w:rPr>
          <w:szCs w:val="22"/>
        </w:rPr>
        <w:t xml:space="preserve"> Anzeichen/Symptome (z. B. anhaltender Husten, Auszehrung/Gewichtsabnahme, leichtes Fieber) auftreten, die auf eine Tuberkulose hindeuten.</w:t>
      </w:r>
    </w:p>
    <w:p w14:paraId="7A4E1EF3" w14:textId="77777777" w:rsidR="00C13C41" w:rsidRPr="005D7C2B" w:rsidRDefault="00C13C41" w:rsidP="00B240E5"/>
    <w:p w14:paraId="22065A5F" w14:textId="77777777" w:rsidR="00E82397" w:rsidRPr="005D7C2B" w:rsidRDefault="00E82397" w:rsidP="00B240E5">
      <w:pPr>
        <w:keepNext/>
        <w:rPr>
          <w:szCs w:val="22"/>
          <w:u w:val="single"/>
        </w:rPr>
      </w:pPr>
      <w:r w:rsidRPr="005D7C2B">
        <w:rPr>
          <w:szCs w:val="22"/>
          <w:u w:val="single"/>
        </w:rPr>
        <w:t>Reaktivierung einer Hepatitis</w:t>
      </w:r>
      <w:r w:rsidRPr="005D7C2B">
        <w:rPr>
          <w:szCs w:val="22"/>
          <w:u w:val="single"/>
        </w:rPr>
        <w:noBreakHyphen/>
        <w:t>B</w:t>
      </w:r>
      <w:r w:rsidR="00F14BC3" w:rsidRPr="005D7C2B">
        <w:rPr>
          <w:szCs w:val="22"/>
          <w:u w:val="single"/>
        </w:rPr>
        <w:noBreakHyphen/>
      </w:r>
      <w:r w:rsidRPr="005D7C2B">
        <w:rPr>
          <w:szCs w:val="22"/>
          <w:u w:val="single"/>
        </w:rPr>
        <w:t>Virus</w:t>
      </w:r>
      <w:r w:rsidRPr="005D7C2B">
        <w:rPr>
          <w:szCs w:val="22"/>
          <w:u w:val="single"/>
        </w:rPr>
        <w:noBreakHyphen/>
        <w:t>Infektion</w:t>
      </w:r>
    </w:p>
    <w:p w14:paraId="68C5BF5B" w14:textId="77777777" w:rsidR="00C13C41" w:rsidRPr="005D7C2B" w:rsidRDefault="00C13C41" w:rsidP="00B240E5">
      <w:pPr>
        <w:rPr>
          <w:szCs w:val="22"/>
        </w:rPr>
      </w:pPr>
      <w:r w:rsidRPr="005D7C2B">
        <w:rPr>
          <w:szCs w:val="22"/>
        </w:rPr>
        <w:t>Eine Reaktivierung einer Hepatitis B trat bei Patienten auf, die chronische Träger dieses Virus (d. h. Oberflächenantigen</w:t>
      </w:r>
      <w:r w:rsidR="00AC6B36" w:rsidRPr="005D7C2B">
        <w:rPr>
          <w:szCs w:val="22"/>
        </w:rPr>
        <w:noBreakHyphen/>
      </w:r>
      <w:r w:rsidRPr="005D7C2B">
        <w:rPr>
          <w:szCs w:val="22"/>
        </w:rPr>
        <w:t>positiv) sind und die mit einem TNF</w:t>
      </w:r>
      <w:r w:rsidR="00AC6B36" w:rsidRPr="005D7C2B">
        <w:rPr>
          <w:szCs w:val="22"/>
        </w:rPr>
        <w:noBreakHyphen/>
      </w:r>
      <w:r w:rsidRPr="005D7C2B">
        <w:rPr>
          <w:szCs w:val="22"/>
        </w:rPr>
        <w:t xml:space="preserve">Blocker, einschließlich </w:t>
      </w:r>
      <w:r w:rsidR="002C662D" w:rsidRPr="005D7C2B">
        <w:rPr>
          <w:szCs w:val="22"/>
        </w:rPr>
        <w:t>Golimumab</w:t>
      </w:r>
      <w:r w:rsidRPr="005D7C2B">
        <w:rPr>
          <w:szCs w:val="22"/>
        </w:rPr>
        <w:t>, behandelt wurden. In einigen Fällen kam es zu einem letalen Verlauf.</w:t>
      </w:r>
    </w:p>
    <w:p w14:paraId="054B05E4" w14:textId="77777777" w:rsidR="00C13C41" w:rsidRPr="005D7C2B" w:rsidRDefault="00C13C41" w:rsidP="00B240E5">
      <w:pPr>
        <w:rPr>
          <w:szCs w:val="22"/>
        </w:rPr>
      </w:pPr>
    </w:p>
    <w:p w14:paraId="2A2DAAA9" w14:textId="77777777" w:rsidR="00C13C41" w:rsidRPr="005D7C2B" w:rsidRDefault="00C13C41" w:rsidP="00B240E5">
      <w:pPr>
        <w:rPr>
          <w:szCs w:val="22"/>
        </w:rPr>
      </w:pPr>
      <w:r w:rsidRPr="005D7C2B">
        <w:t>Die Patienten sind auf das Vorliegen einer HBV</w:t>
      </w:r>
      <w:r w:rsidR="00AC6B36" w:rsidRPr="005D7C2B">
        <w:noBreakHyphen/>
      </w:r>
      <w:r w:rsidRPr="005D7C2B">
        <w:t xml:space="preserve">Infektion zu testen, bevor die Behandlung mit </w:t>
      </w:r>
      <w:r w:rsidR="002C662D" w:rsidRPr="005D7C2B">
        <w:t>Golimumab</w:t>
      </w:r>
      <w:r w:rsidRPr="005D7C2B">
        <w:t xml:space="preserve"> eingeleitet wird. Bei Patienten, die positiv auf eine HBV</w:t>
      </w:r>
      <w:r w:rsidR="00AC6B36" w:rsidRPr="005D7C2B">
        <w:noBreakHyphen/>
      </w:r>
      <w:r w:rsidRPr="005D7C2B">
        <w:t>Infektion getestet werden, wird empfohlen, einen in der Behandlung der Hepatitis B erfahrenen Arzt zu konsultieren.</w:t>
      </w:r>
    </w:p>
    <w:p w14:paraId="34F8DD07" w14:textId="77777777" w:rsidR="00C13C41" w:rsidRPr="005D7C2B" w:rsidRDefault="00C13C41" w:rsidP="00B240E5">
      <w:pPr>
        <w:rPr>
          <w:szCs w:val="22"/>
        </w:rPr>
      </w:pPr>
    </w:p>
    <w:p w14:paraId="4A4421E5" w14:textId="77777777" w:rsidR="00C13C41" w:rsidRPr="005D7C2B" w:rsidRDefault="00C13C41" w:rsidP="00B240E5">
      <w:pPr>
        <w:rPr>
          <w:szCs w:val="22"/>
        </w:rPr>
      </w:pPr>
      <w:r w:rsidRPr="005D7C2B">
        <w:rPr>
          <w:szCs w:val="22"/>
        </w:rPr>
        <w:t>Träger des Hepatitis</w:t>
      </w:r>
      <w:r w:rsidR="00AC6B36" w:rsidRPr="005D7C2B">
        <w:rPr>
          <w:szCs w:val="22"/>
        </w:rPr>
        <w:noBreakHyphen/>
      </w:r>
      <w:r w:rsidRPr="005D7C2B">
        <w:rPr>
          <w:szCs w:val="22"/>
        </w:rPr>
        <w:t>B</w:t>
      </w:r>
      <w:r w:rsidR="00AC6B36" w:rsidRPr="005D7C2B">
        <w:rPr>
          <w:szCs w:val="22"/>
        </w:rPr>
        <w:noBreakHyphen/>
      </w:r>
      <w:r w:rsidRPr="005D7C2B">
        <w:rPr>
          <w:szCs w:val="22"/>
        </w:rPr>
        <w:t xml:space="preserve">Virus, die eine Therapie mit </w:t>
      </w:r>
      <w:r w:rsidR="002C662D" w:rsidRPr="005D7C2B">
        <w:rPr>
          <w:szCs w:val="22"/>
        </w:rPr>
        <w:t>Golimumab</w:t>
      </w:r>
      <w:r w:rsidRPr="005D7C2B">
        <w:rPr>
          <w:szCs w:val="22"/>
        </w:rPr>
        <w:t xml:space="preserve"> benötigen, sind während der gesamten Behandlungsdauer und bis mehrere Monate nach Therapieende engmaschig auf Anzeichen und Symptome einer aktiven HBV</w:t>
      </w:r>
      <w:r w:rsidR="00AC6B36" w:rsidRPr="005D7C2B">
        <w:rPr>
          <w:szCs w:val="22"/>
        </w:rPr>
        <w:noBreakHyphen/>
      </w:r>
      <w:r w:rsidRPr="005D7C2B">
        <w:rPr>
          <w:szCs w:val="22"/>
        </w:rPr>
        <w:t>Infektion zu überwachen. Adäquate Daten über die Behandlung von Patienten, die HBV</w:t>
      </w:r>
      <w:r w:rsidR="00AC6B36" w:rsidRPr="005D7C2B">
        <w:rPr>
          <w:szCs w:val="22"/>
        </w:rPr>
        <w:noBreakHyphen/>
      </w:r>
      <w:r w:rsidRPr="005D7C2B">
        <w:rPr>
          <w:szCs w:val="22"/>
        </w:rPr>
        <w:t>Träger sind, mit einem TNF</w:t>
      </w:r>
      <w:r w:rsidR="00AC6B36" w:rsidRPr="005D7C2B">
        <w:rPr>
          <w:szCs w:val="22"/>
        </w:rPr>
        <w:noBreakHyphen/>
      </w:r>
      <w:r w:rsidRPr="005D7C2B">
        <w:rPr>
          <w:szCs w:val="22"/>
        </w:rPr>
        <w:t>Blocker in Verbindung mit einer antiviralen Therapie zur Verhinderung einer HBV</w:t>
      </w:r>
      <w:r w:rsidR="00AC6B36" w:rsidRPr="005D7C2B">
        <w:rPr>
          <w:szCs w:val="22"/>
        </w:rPr>
        <w:noBreakHyphen/>
      </w:r>
      <w:r w:rsidRPr="005D7C2B">
        <w:rPr>
          <w:szCs w:val="22"/>
        </w:rPr>
        <w:t>Reaktivierung liegen nicht vor. Bei Patienten, bei denen es zu einer HBV</w:t>
      </w:r>
      <w:r w:rsidR="00AC6B36" w:rsidRPr="005D7C2B">
        <w:rPr>
          <w:szCs w:val="22"/>
        </w:rPr>
        <w:noBreakHyphen/>
      </w:r>
      <w:r w:rsidRPr="005D7C2B">
        <w:rPr>
          <w:szCs w:val="22"/>
        </w:rPr>
        <w:t xml:space="preserve">Reaktivierung kommt, ist die Therapie mit </w:t>
      </w:r>
      <w:r w:rsidR="002C662D" w:rsidRPr="005D7C2B">
        <w:rPr>
          <w:szCs w:val="22"/>
        </w:rPr>
        <w:t>Golimumab</w:t>
      </w:r>
      <w:r w:rsidRPr="005D7C2B">
        <w:rPr>
          <w:szCs w:val="22"/>
        </w:rPr>
        <w:t xml:space="preserve"> abzusetzen und eine effektive antivirale Therapie mit angemessener unterstützender Behandlung ist einzuleiten.</w:t>
      </w:r>
    </w:p>
    <w:p w14:paraId="32D52B8E" w14:textId="77777777" w:rsidR="00C13C41" w:rsidRPr="005D7C2B" w:rsidRDefault="00C13C41" w:rsidP="00B240E5">
      <w:pPr>
        <w:rPr>
          <w:bCs/>
          <w:szCs w:val="26"/>
        </w:rPr>
      </w:pPr>
    </w:p>
    <w:p w14:paraId="36F4A680" w14:textId="77777777" w:rsidR="00C13C41" w:rsidRPr="005D7C2B" w:rsidRDefault="00C13C41" w:rsidP="00B240E5">
      <w:pPr>
        <w:keepNext/>
        <w:rPr>
          <w:szCs w:val="22"/>
          <w:u w:val="single"/>
        </w:rPr>
      </w:pPr>
      <w:r w:rsidRPr="005D7C2B">
        <w:rPr>
          <w:szCs w:val="22"/>
          <w:u w:val="single"/>
        </w:rPr>
        <w:t>Maligne und lymphoproliferative Erkrankungen</w:t>
      </w:r>
    </w:p>
    <w:p w14:paraId="62A45404" w14:textId="77777777" w:rsidR="00C13C41" w:rsidRPr="005D7C2B" w:rsidRDefault="00C13C41" w:rsidP="00B240E5">
      <w:pPr>
        <w:rPr>
          <w:szCs w:val="22"/>
        </w:rPr>
      </w:pPr>
      <w:r w:rsidRPr="005D7C2B">
        <w:rPr>
          <w:szCs w:val="22"/>
        </w:rPr>
        <w:t>Die mögliche Bedeutung einer Therapie mit TNF</w:t>
      </w:r>
      <w:r w:rsidR="00AC6B36" w:rsidRPr="005D7C2B">
        <w:rPr>
          <w:szCs w:val="22"/>
        </w:rPr>
        <w:noBreakHyphen/>
      </w:r>
      <w:r w:rsidRPr="005D7C2B">
        <w:rPr>
          <w:szCs w:val="22"/>
        </w:rPr>
        <w:t>Blockern bei der Entwicklung maligner Erkran</w:t>
      </w:r>
      <w:r w:rsidRPr="005D7C2B">
        <w:rPr>
          <w:szCs w:val="22"/>
        </w:rPr>
        <w:softHyphen/>
        <w:t>kungen ist nicht bekannt. Basierend auf dem derzeitigen Erkenntnisstand kann ein potenzielles Risiko für die Entwicklung von Lymphomen, Leukämie oder sonstigen Malignomen bei Patienten, die mit einem TNF</w:t>
      </w:r>
      <w:r w:rsidR="00AC6B36" w:rsidRPr="005D7C2B">
        <w:rPr>
          <w:szCs w:val="22"/>
        </w:rPr>
        <w:noBreakHyphen/>
      </w:r>
      <w:r w:rsidRPr="005D7C2B">
        <w:rPr>
          <w:szCs w:val="22"/>
        </w:rPr>
        <w:t>Blocker behandelt werden, nicht ausgeschlossen werden. Bei Patienten mit malignen Erkrankungen in der Anamnese sowie bei Patienten, bei denen eine maligne Erkrankung auftritt und die weiterbehandelt werden sollen, ist bei der Erwägung der Anwendung von TNF</w:t>
      </w:r>
      <w:r w:rsidR="00AC6B36" w:rsidRPr="005D7C2B">
        <w:rPr>
          <w:szCs w:val="22"/>
        </w:rPr>
        <w:noBreakHyphen/>
      </w:r>
      <w:r w:rsidRPr="005D7C2B">
        <w:rPr>
          <w:szCs w:val="22"/>
        </w:rPr>
        <w:t>Blockern Vorsicht geboten.</w:t>
      </w:r>
    </w:p>
    <w:p w14:paraId="5537FD49" w14:textId="77777777" w:rsidR="00C13C41" w:rsidRPr="005D7C2B" w:rsidRDefault="00C13C41" w:rsidP="00B240E5">
      <w:pPr>
        <w:rPr>
          <w:szCs w:val="22"/>
        </w:rPr>
      </w:pPr>
    </w:p>
    <w:p w14:paraId="5FFCBF92" w14:textId="77777777" w:rsidR="00E82397" w:rsidRPr="005D7C2B" w:rsidRDefault="00E82397" w:rsidP="00B240E5">
      <w:pPr>
        <w:keepNext/>
        <w:rPr>
          <w:i/>
          <w:szCs w:val="22"/>
        </w:rPr>
      </w:pPr>
      <w:r w:rsidRPr="005D7C2B">
        <w:rPr>
          <w:i/>
          <w:szCs w:val="22"/>
        </w:rPr>
        <w:t>Maligne Erkrankungen bei Kindern und Jugendlichen</w:t>
      </w:r>
    </w:p>
    <w:p w14:paraId="7E4E2D03" w14:textId="77777777" w:rsidR="00C13C41" w:rsidRPr="005D7C2B" w:rsidRDefault="00C13C41" w:rsidP="00B240E5">
      <w:pPr>
        <w:rPr>
          <w:szCs w:val="22"/>
        </w:rPr>
      </w:pPr>
      <w:r w:rsidRPr="005D7C2B">
        <w:rPr>
          <w:szCs w:val="22"/>
        </w:rPr>
        <w:t>Nach Markteinführung wurden maligne Erkrankungen, einige mit tödlichem Ausgang, bei Kindern, Jugendlichen und jungen Erwachsenen (bis zu 2</w:t>
      </w:r>
      <w:r w:rsidR="00D626F0" w:rsidRPr="005D7C2B">
        <w:rPr>
          <w:szCs w:val="22"/>
        </w:rPr>
        <w:t>2 </w:t>
      </w:r>
      <w:r w:rsidRPr="005D7C2B">
        <w:rPr>
          <w:szCs w:val="22"/>
        </w:rPr>
        <w:t>Jahren) beschrieben, die mit TNF</w:t>
      </w:r>
      <w:r w:rsidR="00AC6B36" w:rsidRPr="005D7C2B">
        <w:rPr>
          <w:szCs w:val="22"/>
        </w:rPr>
        <w:noBreakHyphen/>
      </w:r>
      <w:r w:rsidRPr="005D7C2B">
        <w:rPr>
          <w:szCs w:val="22"/>
        </w:rPr>
        <w:t xml:space="preserve">Blockern behandelt wurden (Beginn der Therapie im Alter von </w:t>
      </w:r>
      <w:r w:rsidRPr="005D7C2B">
        <w:t>≤</w:t>
      </w:r>
      <w:r w:rsidR="00E85803" w:rsidRPr="005D7C2B">
        <w:t> 1</w:t>
      </w:r>
      <w:r w:rsidR="00D96DCD" w:rsidRPr="005D7C2B">
        <w:t>8 </w:t>
      </w:r>
      <w:r w:rsidRPr="005D7C2B">
        <w:t>Jahren). U</w:t>
      </w:r>
      <w:r w:rsidRPr="005D7C2B">
        <w:rPr>
          <w:szCs w:val="22"/>
        </w:rPr>
        <w:t xml:space="preserve">ngefähr die Hälfte der Fälle waren Lymphome. Bei den anderen Fällen handelte es sich um sehr unterschiedliche maligne Erkrankungen, darunter seltene maligne Erkrankungen, die in der Regel mit Immunsuppression </w:t>
      </w:r>
      <w:r w:rsidR="00E948BB" w:rsidRPr="005D7C2B">
        <w:rPr>
          <w:szCs w:val="22"/>
        </w:rPr>
        <w:t>einhergehen</w:t>
      </w:r>
      <w:r w:rsidRPr="005D7C2B">
        <w:rPr>
          <w:szCs w:val="22"/>
        </w:rPr>
        <w:t>. Ein Risiko für die Entwicklung maligner Erkrankungen bei Kindern und Jugendlichen, die mit TNF</w:t>
      </w:r>
      <w:r w:rsidR="00AC6B36" w:rsidRPr="005D7C2B">
        <w:rPr>
          <w:szCs w:val="22"/>
        </w:rPr>
        <w:noBreakHyphen/>
      </w:r>
      <w:r w:rsidRPr="005D7C2B">
        <w:rPr>
          <w:szCs w:val="22"/>
        </w:rPr>
        <w:t>Blockern behandelt werden, kann nicht ausgeschlossen werden.</w:t>
      </w:r>
    </w:p>
    <w:p w14:paraId="1821B84A" w14:textId="77777777" w:rsidR="00C13C41" w:rsidRPr="005D7C2B" w:rsidRDefault="00C13C41" w:rsidP="00B240E5">
      <w:pPr>
        <w:rPr>
          <w:bCs/>
          <w:szCs w:val="26"/>
        </w:rPr>
      </w:pPr>
    </w:p>
    <w:p w14:paraId="60A7AD72" w14:textId="77777777" w:rsidR="00E82397" w:rsidRPr="005D7C2B" w:rsidRDefault="00E82397" w:rsidP="00B240E5">
      <w:pPr>
        <w:keepNext/>
        <w:rPr>
          <w:i/>
          <w:szCs w:val="22"/>
        </w:rPr>
      </w:pPr>
      <w:r w:rsidRPr="005D7C2B">
        <w:rPr>
          <w:i/>
          <w:szCs w:val="22"/>
        </w:rPr>
        <w:t>Lymphom und Leukämie</w:t>
      </w:r>
    </w:p>
    <w:p w14:paraId="1BB5E1F5" w14:textId="77777777" w:rsidR="0094081A" w:rsidRPr="005D7C2B" w:rsidRDefault="0094081A" w:rsidP="00B240E5">
      <w:pPr>
        <w:rPr>
          <w:szCs w:val="22"/>
        </w:rPr>
      </w:pPr>
      <w:r w:rsidRPr="005D7C2B">
        <w:rPr>
          <w:szCs w:val="22"/>
        </w:rPr>
        <w:t>In den kontrollierten Zeitabschnitten von klinischen Studien zu allen TNF</w:t>
      </w:r>
      <w:r w:rsidRPr="005D7C2B">
        <w:rPr>
          <w:szCs w:val="22"/>
        </w:rPr>
        <w:noBreakHyphen/>
        <w:t xml:space="preserve">Blockern, einschließlich </w:t>
      </w:r>
      <w:r w:rsidR="002C662D" w:rsidRPr="005D7C2B">
        <w:rPr>
          <w:szCs w:val="22"/>
        </w:rPr>
        <w:t>Golimumab</w:t>
      </w:r>
      <w:r w:rsidRPr="005D7C2B">
        <w:rPr>
          <w:szCs w:val="22"/>
        </w:rPr>
        <w:t>, wurden bei den Patienten, die einen TNF</w:t>
      </w:r>
      <w:r w:rsidRPr="005D7C2B">
        <w:rPr>
          <w:szCs w:val="22"/>
        </w:rPr>
        <w:noBreakHyphen/>
        <w:t>Blocker erhielten, mehr Fälle von Lymphomen beschrieben als bei den Patienten in den Kontrollgruppen.</w:t>
      </w:r>
      <w:r w:rsidRPr="005D7C2B">
        <w:rPr>
          <w:b/>
          <w:szCs w:val="22"/>
        </w:rPr>
        <w:t xml:space="preserve"> </w:t>
      </w:r>
      <w:r w:rsidRPr="005D7C2B">
        <w:rPr>
          <w:szCs w:val="22"/>
        </w:rPr>
        <w:t xml:space="preserve">Im Rahmen der klinischen Studien der Phasen IIb und III zu Simponi bei RA, PsA und AS war die Inzidenz an Lymphomen bei den mit </w:t>
      </w:r>
      <w:r w:rsidR="002C662D" w:rsidRPr="005D7C2B">
        <w:rPr>
          <w:szCs w:val="22"/>
        </w:rPr>
        <w:t>Golimumab</w:t>
      </w:r>
      <w:r w:rsidRPr="005D7C2B">
        <w:rPr>
          <w:szCs w:val="22"/>
        </w:rPr>
        <w:t xml:space="preserve"> behandelten Patienten höher als in der Allgemeinbevölkerung erwartet. Fälle von Leukämie wurden bei Patienten berichtet, die mit </w:t>
      </w:r>
      <w:r w:rsidR="002C662D" w:rsidRPr="005D7C2B">
        <w:rPr>
          <w:szCs w:val="22"/>
        </w:rPr>
        <w:t>Golimumab</w:t>
      </w:r>
      <w:r w:rsidRPr="005D7C2B">
        <w:rPr>
          <w:szCs w:val="22"/>
        </w:rPr>
        <w:t xml:space="preserve"> behandelt wurden. Es besteht ein erhöhtes Grundrisiko für Lymphome und Leukämie bei Patienten, die an einer langjährigen, hochaktiven, entzündlichen rheumatoiden Arthritis leiden, was eine Risikoeinschätzung erschwert.</w:t>
      </w:r>
    </w:p>
    <w:p w14:paraId="2BAA2AEE" w14:textId="77777777" w:rsidR="00A225E0" w:rsidRPr="005D7C2B" w:rsidRDefault="00A225E0" w:rsidP="00B240E5">
      <w:pPr>
        <w:rPr>
          <w:bCs/>
          <w:szCs w:val="26"/>
        </w:rPr>
      </w:pPr>
    </w:p>
    <w:p w14:paraId="3A3DA568" w14:textId="77777777" w:rsidR="006352AF" w:rsidRPr="005D7C2B" w:rsidRDefault="006352AF" w:rsidP="00B240E5">
      <w:r w:rsidRPr="005D7C2B">
        <w:rPr>
          <w:iCs/>
          <w:szCs w:val="22"/>
          <w:lang w:eastAsia="sv-SE"/>
        </w:rPr>
        <w:t>Nach der Markteinführung wurden seltene Fälle von hepatosplenalen T</w:t>
      </w:r>
      <w:r w:rsidRPr="005D7C2B">
        <w:rPr>
          <w:iCs/>
          <w:szCs w:val="22"/>
          <w:lang w:eastAsia="sv-SE"/>
        </w:rPr>
        <w:noBreakHyphen/>
        <w:t>Zell</w:t>
      </w:r>
      <w:r w:rsidRPr="005D7C2B">
        <w:rPr>
          <w:iCs/>
          <w:szCs w:val="22"/>
          <w:lang w:eastAsia="sv-SE"/>
        </w:rPr>
        <w:noBreakHyphen/>
        <w:t>Lymphomen (HSTCL) bei Patienten berichtet, die mit anderen TNF</w:t>
      </w:r>
      <w:r w:rsidRPr="005D7C2B">
        <w:rPr>
          <w:iCs/>
          <w:szCs w:val="22"/>
          <w:lang w:eastAsia="sv-SE"/>
        </w:rPr>
        <w:noBreakHyphen/>
        <w:t>Blockern behandelt wurden</w:t>
      </w:r>
      <w:r w:rsidRPr="005D7C2B">
        <w:rPr>
          <w:iCs/>
          <w:lang w:eastAsia="sv-SE"/>
        </w:rPr>
        <w:t xml:space="preserve"> (siehe </w:t>
      </w:r>
      <w:r w:rsidR="006D04B2" w:rsidRPr="005D7C2B">
        <w:rPr>
          <w:iCs/>
          <w:lang w:eastAsia="sv-SE"/>
        </w:rPr>
        <w:t>Abschnitt</w:t>
      </w:r>
      <w:r w:rsidR="00E444A4" w:rsidRPr="005D7C2B">
        <w:rPr>
          <w:iCs/>
          <w:lang w:eastAsia="sv-SE"/>
        </w:rPr>
        <w:t> 4</w:t>
      </w:r>
      <w:r w:rsidRPr="005D7C2B">
        <w:rPr>
          <w:iCs/>
          <w:lang w:eastAsia="sv-SE"/>
        </w:rPr>
        <w:t>.8)</w:t>
      </w:r>
      <w:r w:rsidRPr="005D7C2B">
        <w:rPr>
          <w:iCs/>
          <w:szCs w:val="22"/>
          <w:lang w:eastAsia="sv-SE"/>
        </w:rPr>
        <w:t>. Diese seltene Form eines T</w:t>
      </w:r>
      <w:r w:rsidRPr="005D7C2B">
        <w:rPr>
          <w:iCs/>
          <w:szCs w:val="22"/>
          <w:lang w:eastAsia="sv-SE"/>
        </w:rPr>
        <w:noBreakHyphen/>
        <w:t>Zell</w:t>
      </w:r>
      <w:r w:rsidRPr="005D7C2B">
        <w:rPr>
          <w:iCs/>
          <w:szCs w:val="22"/>
          <w:lang w:eastAsia="sv-SE"/>
        </w:rPr>
        <w:noBreakHyphen/>
        <w:t xml:space="preserve">Lymphoms hat einen sehr aggressiven Krankheitsverlauf und </w:t>
      </w:r>
      <w:r w:rsidRPr="005D7C2B">
        <w:rPr>
          <w:iCs/>
          <w:lang w:eastAsia="sv-SE"/>
        </w:rPr>
        <w:t xml:space="preserve">verläuft meistens tödlich. Die Mehrheit der </w:t>
      </w:r>
      <w:r w:rsidRPr="005D7C2B">
        <w:rPr>
          <w:iCs/>
          <w:szCs w:val="22"/>
          <w:lang w:eastAsia="sv-SE"/>
        </w:rPr>
        <w:t xml:space="preserve">Fälle trat bei männlichen Jugendlichen und jungen erwachsenen Männern </w:t>
      </w:r>
      <w:r w:rsidRPr="005D7C2B">
        <w:rPr>
          <w:iCs/>
          <w:lang w:eastAsia="sv-SE"/>
        </w:rPr>
        <w:t>auf, fast alle unter Begleitbehandlung mit Azathioprin (AZA) oder 6</w:t>
      </w:r>
      <w:r w:rsidRPr="005D7C2B">
        <w:rPr>
          <w:iCs/>
          <w:lang w:eastAsia="sv-SE"/>
        </w:rPr>
        <w:noBreakHyphen/>
        <w:t>Mercaptopurin (6</w:t>
      </w:r>
      <w:r w:rsidRPr="005D7C2B">
        <w:rPr>
          <w:iCs/>
          <w:lang w:eastAsia="sv-SE"/>
        </w:rPr>
        <w:noBreakHyphen/>
        <w:t xml:space="preserve">MP) bei </w:t>
      </w:r>
      <w:r w:rsidRPr="005D7C2B">
        <w:t>entzündlicher Darmerkrankung</w:t>
      </w:r>
      <w:r w:rsidRPr="005D7C2B">
        <w:rPr>
          <w:iCs/>
          <w:szCs w:val="22"/>
          <w:lang w:eastAsia="sv-SE"/>
        </w:rPr>
        <w:t>. Das potenzielle Risiko der Kombination von AZA oder 6</w:t>
      </w:r>
      <w:r w:rsidRPr="005D7C2B">
        <w:rPr>
          <w:iCs/>
          <w:szCs w:val="22"/>
          <w:lang w:eastAsia="sv-SE"/>
        </w:rPr>
        <w:noBreakHyphen/>
        <w:t xml:space="preserve">MP und </w:t>
      </w:r>
      <w:r w:rsidR="002C662D" w:rsidRPr="005D7C2B">
        <w:rPr>
          <w:iCs/>
          <w:lang w:eastAsia="sv-SE"/>
        </w:rPr>
        <w:t>Golimumab</w:t>
      </w:r>
      <w:r w:rsidRPr="005D7C2B">
        <w:rPr>
          <w:iCs/>
          <w:szCs w:val="22"/>
          <w:lang w:eastAsia="sv-SE"/>
        </w:rPr>
        <w:t xml:space="preserve"> sollte sorgfältig abgewogen werden. Ein Risiko für die Entwicklung eines hepatosplenalen T</w:t>
      </w:r>
      <w:r w:rsidRPr="005D7C2B">
        <w:rPr>
          <w:iCs/>
          <w:szCs w:val="22"/>
          <w:lang w:eastAsia="sv-SE"/>
        </w:rPr>
        <w:noBreakHyphen/>
        <w:t>Zell</w:t>
      </w:r>
      <w:r w:rsidRPr="005D7C2B">
        <w:rPr>
          <w:iCs/>
          <w:szCs w:val="22"/>
          <w:lang w:eastAsia="sv-SE"/>
        </w:rPr>
        <w:noBreakHyphen/>
        <w:t xml:space="preserve">Lymphoms bei Patienten, die mit </w:t>
      </w:r>
      <w:r w:rsidRPr="005D7C2B">
        <w:rPr>
          <w:szCs w:val="22"/>
        </w:rPr>
        <w:t>TNF</w:t>
      </w:r>
      <w:r w:rsidRPr="005D7C2B">
        <w:rPr>
          <w:szCs w:val="22"/>
        </w:rPr>
        <w:noBreakHyphen/>
        <w:t xml:space="preserve">Blockern </w:t>
      </w:r>
      <w:r w:rsidRPr="005D7C2B">
        <w:rPr>
          <w:iCs/>
          <w:szCs w:val="22"/>
          <w:lang w:eastAsia="sv-SE"/>
        </w:rPr>
        <w:t>behandelt werden, kann nicht ausgesc</w:t>
      </w:r>
      <w:r w:rsidRPr="005D7C2B">
        <w:rPr>
          <w:iCs/>
          <w:lang w:eastAsia="sv-SE"/>
        </w:rPr>
        <w:t>hlossen werden.</w:t>
      </w:r>
    </w:p>
    <w:p w14:paraId="69FF626B" w14:textId="77777777" w:rsidR="00A225E0" w:rsidRPr="005D7C2B" w:rsidRDefault="00A225E0" w:rsidP="00B240E5">
      <w:pPr>
        <w:rPr>
          <w:bCs/>
          <w:szCs w:val="26"/>
        </w:rPr>
      </w:pPr>
    </w:p>
    <w:p w14:paraId="056F8255" w14:textId="77777777" w:rsidR="00E82397" w:rsidRPr="005D7C2B" w:rsidRDefault="00E82397" w:rsidP="00B240E5">
      <w:pPr>
        <w:keepNext/>
        <w:rPr>
          <w:i/>
          <w:szCs w:val="22"/>
        </w:rPr>
      </w:pPr>
      <w:r w:rsidRPr="005D7C2B">
        <w:rPr>
          <w:i/>
          <w:szCs w:val="22"/>
        </w:rPr>
        <w:t>Andere maligne Erkrankungen außer Lymphomen</w:t>
      </w:r>
    </w:p>
    <w:p w14:paraId="21E7BA17" w14:textId="77777777" w:rsidR="00A225E0" w:rsidRPr="005D7C2B" w:rsidRDefault="00A225E0" w:rsidP="00B240E5">
      <w:pPr>
        <w:rPr>
          <w:szCs w:val="22"/>
        </w:rPr>
      </w:pPr>
      <w:r w:rsidRPr="005D7C2B">
        <w:rPr>
          <w:szCs w:val="22"/>
        </w:rPr>
        <w:t xml:space="preserve">In den kontrollierten Zeitabschnitten von klinischen Studien der Phasen IIb und III zur Anwendung von Simponi bei RA, PsA, AS und CU entsprach die Inzidenz an anderen malignen Erkrankungen als Lymphomen (mit Ausnahme der Inzidenz an nicht melanomatösem Hautkrebs) unter </w:t>
      </w:r>
      <w:r w:rsidR="002C662D" w:rsidRPr="005D7C2B">
        <w:rPr>
          <w:szCs w:val="22"/>
        </w:rPr>
        <w:t>Golimumab</w:t>
      </w:r>
      <w:r w:rsidRPr="005D7C2B">
        <w:rPr>
          <w:szCs w:val="22"/>
        </w:rPr>
        <w:t xml:space="preserve"> der Inzidenz in den Kontrollgruppen.</w:t>
      </w:r>
    </w:p>
    <w:p w14:paraId="51DADB92" w14:textId="77777777" w:rsidR="00A225E0" w:rsidRPr="005D7C2B" w:rsidRDefault="00A225E0" w:rsidP="00B240E5">
      <w:pPr>
        <w:rPr>
          <w:bCs/>
          <w:szCs w:val="26"/>
        </w:rPr>
      </w:pPr>
    </w:p>
    <w:p w14:paraId="54265A5D" w14:textId="77777777" w:rsidR="00E82397" w:rsidRPr="005D7C2B" w:rsidRDefault="00E82397" w:rsidP="00B240E5">
      <w:pPr>
        <w:keepNext/>
        <w:rPr>
          <w:bCs/>
          <w:i/>
          <w:szCs w:val="26"/>
        </w:rPr>
      </w:pPr>
      <w:r w:rsidRPr="005D7C2B">
        <w:rPr>
          <w:bCs/>
          <w:i/>
          <w:szCs w:val="26"/>
        </w:rPr>
        <w:t>Kolondysplasie/-karzinom</w:t>
      </w:r>
    </w:p>
    <w:p w14:paraId="5E6571F5" w14:textId="77777777" w:rsidR="00A225E0" w:rsidRPr="005D7C2B" w:rsidRDefault="00A225E0" w:rsidP="00B240E5">
      <w:r w:rsidRPr="005D7C2B">
        <w:t xml:space="preserve">Es ist nicht bekannt, ob eine Behandlung mit Golimumab das Risiko für die Entwicklung einer Dysplasie oder eines Kolonkarzinoms beeinflusst. Alle Patienten mit Colitis ulcerosa, die ein erhöhtes Risiko für eine Dysplasie oder ein Kolonkarzinom haben (z. B. Patienten mit seit langer Zeit bestehender Colitis ulcerosa oder primär sklerosierender Cholangitis) oder die in der Vorgeschichte eine Dysplasie oder ein Kolonkarzinom aufweisen, sollten vor der Therapie und während des Krankheitsverlaufs in regelmäßigen Intervallen auf Dysplasien untersucht werden. Diese Untersuchung sollte eine Koloskopie und Biopsien gemäß lokalen Empfehlungen einschließen. Bei Patienten mit neu diagnostizierter Dysplasie, die mit </w:t>
      </w:r>
      <w:r w:rsidR="002C662D" w:rsidRPr="005D7C2B">
        <w:t>Golimumab</w:t>
      </w:r>
      <w:r w:rsidRPr="005D7C2B">
        <w:t xml:space="preserve"> behandelt werden, müssen Risiko und Nutzen für den einzelnen Patienten sorgfältig überprüft und ein Therapieabbruch in Erwägung gezogen werden.</w:t>
      </w:r>
    </w:p>
    <w:p w14:paraId="74D1AB7A" w14:textId="77777777" w:rsidR="00C13C41" w:rsidRPr="005D7C2B" w:rsidRDefault="00C13C41" w:rsidP="00B240E5">
      <w:pPr>
        <w:rPr>
          <w:bCs/>
          <w:szCs w:val="26"/>
        </w:rPr>
      </w:pPr>
    </w:p>
    <w:p w14:paraId="2AAC619B" w14:textId="77777777" w:rsidR="00C13C41" w:rsidRPr="005D7C2B" w:rsidRDefault="00C13C41" w:rsidP="00B240E5">
      <w:pPr>
        <w:rPr>
          <w:szCs w:val="22"/>
        </w:rPr>
      </w:pPr>
      <w:r w:rsidRPr="005D7C2B">
        <w:rPr>
          <w:szCs w:val="22"/>
        </w:rPr>
        <w:t xml:space="preserve">In einer explorativen klinischen Studie zur Evaluierung der Anwendung von </w:t>
      </w:r>
      <w:r w:rsidR="002C662D" w:rsidRPr="005D7C2B">
        <w:rPr>
          <w:szCs w:val="22"/>
        </w:rPr>
        <w:t>Golimumab</w:t>
      </w:r>
      <w:r w:rsidRPr="005D7C2B">
        <w:rPr>
          <w:szCs w:val="22"/>
        </w:rPr>
        <w:t xml:space="preserve"> bei Patienten mit schwerem persistierenden Asthma bronchiale wurden bei den mit </w:t>
      </w:r>
      <w:r w:rsidR="002C662D" w:rsidRPr="005D7C2B">
        <w:rPr>
          <w:szCs w:val="22"/>
        </w:rPr>
        <w:t>Golimumab</w:t>
      </w:r>
      <w:r w:rsidRPr="005D7C2B">
        <w:rPr>
          <w:szCs w:val="22"/>
        </w:rPr>
        <w:t xml:space="preserve"> behandelten Patienten häufiger maligne Erkrankungen beschrieben als bei den Patienten der Kontrollgruppe (siehe </w:t>
      </w:r>
      <w:r w:rsidR="006D04B2" w:rsidRPr="005D7C2B">
        <w:rPr>
          <w:szCs w:val="22"/>
        </w:rPr>
        <w:t>Abschnitt</w:t>
      </w:r>
      <w:r w:rsidR="00E444A4" w:rsidRPr="005D7C2B">
        <w:rPr>
          <w:szCs w:val="22"/>
        </w:rPr>
        <w:t> 4</w:t>
      </w:r>
      <w:r w:rsidRPr="005D7C2B">
        <w:rPr>
          <w:szCs w:val="22"/>
        </w:rPr>
        <w:t>.8). Die Signifikanz dieser Beobachtung ist nicht bekannt.</w:t>
      </w:r>
    </w:p>
    <w:p w14:paraId="32293B92" w14:textId="77777777" w:rsidR="00C13C41" w:rsidRPr="005D7C2B" w:rsidRDefault="00C13C41" w:rsidP="00B240E5">
      <w:pPr>
        <w:rPr>
          <w:bCs/>
          <w:szCs w:val="26"/>
        </w:rPr>
      </w:pPr>
    </w:p>
    <w:p w14:paraId="72DF15B8" w14:textId="77777777" w:rsidR="00C13C41" w:rsidRPr="005D7C2B" w:rsidRDefault="00C13C41" w:rsidP="00B240E5">
      <w:pPr>
        <w:rPr>
          <w:szCs w:val="22"/>
        </w:rPr>
      </w:pPr>
      <w:r w:rsidRPr="005D7C2B">
        <w:rPr>
          <w:szCs w:val="22"/>
        </w:rPr>
        <w:t>In einer explorativen klinischen Studie zur Beurteilung der Anwendung eines anderen TNF</w:t>
      </w:r>
      <w:r w:rsidR="00AC6B36" w:rsidRPr="005D7C2B">
        <w:rPr>
          <w:szCs w:val="22"/>
        </w:rPr>
        <w:noBreakHyphen/>
      </w:r>
      <w:r w:rsidRPr="005D7C2B">
        <w:rPr>
          <w:szCs w:val="22"/>
        </w:rPr>
        <w:t>Blockers, Infliximab, bei Patienten mit mittelschwerer bis schwerer chronisch</w:t>
      </w:r>
      <w:r w:rsidR="00AC6B36" w:rsidRPr="005D7C2B">
        <w:rPr>
          <w:szCs w:val="22"/>
        </w:rPr>
        <w:noBreakHyphen/>
      </w:r>
      <w:r w:rsidRPr="005D7C2B">
        <w:rPr>
          <w:szCs w:val="22"/>
        </w:rPr>
        <w:t>obstruktiver Lungenerkrankung (COPD) wurden bei den mit Infliximab behandelten Patienten häufiger maligne Erkrankungen –meist in der Lunge oder im Kopf</w:t>
      </w:r>
      <w:r w:rsidR="00AC6B36" w:rsidRPr="005D7C2B">
        <w:rPr>
          <w:szCs w:val="22"/>
        </w:rPr>
        <w:noBreakHyphen/>
      </w:r>
      <w:r w:rsidRPr="005D7C2B">
        <w:rPr>
          <w:szCs w:val="22"/>
        </w:rPr>
        <w:t xml:space="preserve"> und Halsbereich – beschrieben als bei den Patienten der Kontroll</w:t>
      </w:r>
      <w:r w:rsidRPr="005D7C2B">
        <w:rPr>
          <w:szCs w:val="22"/>
        </w:rPr>
        <w:softHyphen/>
        <w:t xml:space="preserve">gruppe. </w:t>
      </w:r>
      <w:r w:rsidRPr="005D7C2B">
        <w:rPr>
          <w:szCs w:val="22"/>
        </w:rPr>
        <w:lastRenderedPageBreak/>
        <w:t>Alle Patienten hatten eine Vorgeschichte als starke Raucher. Daher ist im Hinblick auf die Anwendung eines jeglichen TNF</w:t>
      </w:r>
      <w:r w:rsidR="00AC6B36" w:rsidRPr="005D7C2B">
        <w:rPr>
          <w:szCs w:val="22"/>
        </w:rPr>
        <w:noBreakHyphen/>
      </w:r>
      <w:r w:rsidRPr="005D7C2B">
        <w:rPr>
          <w:szCs w:val="22"/>
        </w:rPr>
        <w:t>Blockers bei Patienten mit COPD sowie bei Patienten mit einem erhöhten Risiko für maligne Erkrankungen infolge starken Rauchens Vorsicht geboten.</w:t>
      </w:r>
    </w:p>
    <w:p w14:paraId="73513132" w14:textId="77777777" w:rsidR="00C13C41" w:rsidRPr="005D7C2B" w:rsidRDefault="00C13C41" w:rsidP="00B240E5">
      <w:pPr>
        <w:tabs>
          <w:tab w:val="clear" w:pos="567"/>
          <w:tab w:val="left" w:pos="720"/>
        </w:tabs>
        <w:rPr>
          <w:bCs/>
          <w:szCs w:val="26"/>
        </w:rPr>
      </w:pPr>
    </w:p>
    <w:p w14:paraId="0CD94706" w14:textId="77777777" w:rsidR="00E82397" w:rsidRPr="005D7C2B" w:rsidRDefault="00E82397" w:rsidP="00B240E5">
      <w:pPr>
        <w:keepNext/>
        <w:tabs>
          <w:tab w:val="clear" w:pos="567"/>
          <w:tab w:val="left" w:pos="720"/>
        </w:tabs>
        <w:rPr>
          <w:bCs/>
          <w:i/>
          <w:szCs w:val="26"/>
        </w:rPr>
      </w:pPr>
      <w:r w:rsidRPr="005D7C2B">
        <w:rPr>
          <w:bCs/>
          <w:i/>
          <w:szCs w:val="26"/>
        </w:rPr>
        <w:t>Hautkrebs</w:t>
      </w:r>
    </w:p>
    <w:p w14:paraId="06866E66" w14:textId="77777777" w:rsidR="001910DA" w:rsidRPr="005D7C2B" w:rsidRDefault="001910DA" w:rsidP="00B240E5">
      <w:pPr>
        <w:tabs>
          <w:tab w:val="clear" w:pos="567"/>
          <w:tab w:val="left" w:pos="720"/>
        </w:tabs>
        <w:rPr>
          <w:bCs/>
          <w:szCs w:val="26"/>
        </w:rPr>
      </w:pPr>
      <w:r w:rsidRPr="005D7C2B">
        <w:rPr>
          <w:bCs/>
          <w:szCs w:val="26"/>
        </w:rPr>
        <w:t>Bei Patienten, die mit TNF</w:t>
      </w:r>
      <w:r w:rsidRPr="005D7C2B">
        <w:rPr>
          <w:bCs/>
          <w:szCs w:val="26"/>
        </w:rPr>
        <w:noBreakHyphen/>
        <w:t xml:space="preserve">Blockern behandelt werden, einschließlich </w:t>
      </w:r>
      <w:r w:rsidR="002C662D" w:rsidRPr="005D7C2B">
        <w:rPr>
          <w:bCs/>
          <w:szCs w:val="26"/>
        </w:rPr>
        <w:t>Golimumab</w:t>
      </w:r>
      <w:r w:rsidRPr="005D7C2B">
        <w:rPr>
          <w:bCs/>
          <w:szCs w:val="26"/>
        </w:rPr>
        <w:t>, wurden Melanome und Merkelzell</w:t>
      </w:r>
      <w:r w:rsidRPr="005D7C2B">
        <w:rPr>
          <w:bCs/>
          <w:szCs w:val="26"/>
        </w:rPr>
        <w:noBreakHyphen/>
        <w:t>Karzinome berichtet (siehe Abschnitt</w:t>
      </w:r>
      <w:r w:rsidR="00E444A4" w:rsidRPr="005D7C2B">
        <w:rPr>
          <w:bCs/>
          <w:szCs w:val="26"/>
        </w:rPr>
        <w:t> 4</w:t>
      </w:r>
      <w:r w:rsidRPr="005D7C2B">
        <w:rPr>
          <w:bCs/>
          <w:szCs w:val="26"/>
        </w:rPr>
        <w:t>.8). Es wird zu regelmäßigen Hautuntersuchungen geraten, insbesondere bei Patienten mit Risikofaktoren für Hautkrebs.</w:t>
      </w:r>
    </w:p>
    <w:p w14:paraId="6E4601E3" w14:textId="77777777" w:rsidR="00C13C41" w:rsidRPr="005D7C2B" w:rsidRDefault="00C13C41" w:rsidP="00B240E5">
      <w:pPr>
        <w:rPr>
          <w:iCs/>
        </w:rPr>
      </w:pPr>
    </w:p>
    <w:p w14:paraId="0EC36292" w14:textId="77777777" w:rsidR="00C13C41" w:rsidRPr="005D7C2B" w:rsidRDefault="00C13C41" w:rsidP="00B240E5">
      <w:pPr>
        <w:keepNext/>
        <w:rPr>
          <w:szCs w:val="24"/>
          <w:u w:val="single"/>
        </w:rPr>
      </w:pPr>
      <w:r w:rsidRPr="005D7C2B">
        <w:rPr>
          <w:szCs w:val="24"/>
          <w:u w:val="single"/>
        </w:rPr>
        <w:t>Dekompensierte Herzinsuffizienz</w:t>
      </w:r>
    </w:p>
    <w:p w14:paraId="78A92D50" w14:textId="77777777" w:rsidR="00861289" w:rsidRPr="005D7C2B" w:rsidRDefault="00861289" w:rsidP="00B240E5">
      <w:pPr>
        <w:autoSpaceDE w:val="0"/>
        <w:autoSpaceDN w:val="0"/>
        <w:adjustRightInd w:val="0"/>
      </w:pPr>
      <w:r w:rsidRPr="005D7C2B">
        <w:t>Fälle von exazerbierender und neu auftretender dekompensierter Herzinsuffizienz sind unter der Anwendung von TNF</w:t>
      </w:r>
      <w:r w:rsidRPr="005D7C2B">
        <w:noBreakHyphen/>
        <w:t xml:space="preserve">Blockern, einschließlich </w:t>
      </w:r>
      <w:r w:rsidR="002C662D" w:rsidRPr="005D7C2B">
        <w:t>Golimumab</w:t>
      </w:r>
      <w:r w:rsidRPr="005D7C2B">
        <w:t>, beschrieben worden, i</w:t>
      </w:r>
      <w:r w:rsidRPr="005D7C2B">
        <w:rPr>
          <w:szCs w:val="22"/>
        </w:rPr>
        <w:t>n einigen Fällen mit letalem Verlauf. In einer klinischen Studie zu einem anderen TNF</w:t>
      </w:r>
      <w:r w:rsidRPr="005D7C2B">
        <w:rPr>
          <w:szCs w:val="22"/>
        </w:rPr>
        <w:noBreakHyphen/>
        <w:t xml:space="preserve">Blocker wurden Exazerbationen der dekompensierten Herzinsuffizienz und eine erhöhte Letalität infolge einer dekompensierten Herzinsuffizienz beschrieben. Bei Patienten mit dekompensierter Herzinsuffizienz wurde </w:t>
      </w:r>
      <w:r w:rsidR="002C662D" w:rsidRPr="005D7C2B">
        <w:rPr>
          <w:szCs w:val="22"/>
        </w:rPr>
        <w:t>Golimumab</w:t>
      </w:r>
      <w:r w:rsidRPr="005D7C2B">
        <w:rPr>
          <w:szCs w:val="22"/>
        </w:rPr>
        <w:t xml:space="preserve"> nicht untersucht. Bei Patienten mit leichter Herzinsuffizienz (NYHA</w:t>
      </w:r>
      <w:r w:rsidRPr="005D7C2B">
        <w:rPr>
          <w:szCs w:val="22"/>
        </w:rPr>
        <w:noBreakHyphen/>
        <w:t xml:space="preserve">Klasse I/II) ist </w:t>
      </w:r>
      <w:r w:rsidR="002C662D" w:rsidRPr="005D7C2B">
        <w:rPr>
          <w:szCs w:val="22"/>
        </w:rPr>
        <w:t>Golimumab</w:t>
      </w:r>
      <w:r w:rsidRPr="005D7C2B">
        <w:rPr>
          <w:szCs w:val="22"/>
        </w:rPr>
        <w:t xml:space="preserve"> mit Vorsicht anzuwenden. Die Patienten sind engmaschig zu überwachen. Bei Patienten, die neue Symptome einer Herzinsuffizienz entwickeln oder deren Symptome sich verschlechtern, muss </w:t>
      </w:r>
      <w:r w:rsidR="002C662D" w:rsidRPr="005D7C2B">
        <w:rPr>
          <w:szCs w:val="22"/>
        </w:rPr>
        <w:t>Golimumab</w:t>
      </w:r>
      <w:r w:rsidRPr="005D7C2B">
        <w:rPr>
          <w:szCs w:val="22"/>
        </w:rPr>
        <w:t xml:space="preserve"> abgesetzt werden (siehe Abschnitt</w:t>
      </w:r>
      <w:r w:rsidR="00E444A4" w:rsidRPr="005D7C2B">
        <w:rPr>
          <w:szCs w:val="22"/>
        </w:rPr>
        <w:t> 4</w:t>
      </w:r>
      <w:r w:rsidRPr="005D7C2B">
        <w:rPr>
          <w:szCs w:val="22"/>
        </w:rPr>
        <w:t>.3).</w:t>
      </w:r>
    </w:p>
    <w:p w14:paraId="0E688832" w14:textId="77777777" w:rsidR="006F71F9" w:rsidRPr="005D7C2B" w:rsidRDefault="006F71F9" w:rsidP="006F71F9">
      <w:pPr>
        <w:rPr>
          <w:iCs/>
        </w:rPr>
      </w:pPr>
    </w:p>
    <w:p w14:paraId="5E16E86A" w14:textId="77777777" w:rsidR="00C13C41" w:rsidRPr="005D7C2B" w:rsidRDefault="00C13C41" w:rsidP="00B240E5">
      <w:pPr>
        <w:keepNext/>
        <w:rPr>
          <w:szCs w:val="24"/>
          <w:u w:val="single"/>
        </w:rPr>
      </w:pPr>
      <w:r w:rsidRPr="005D7C2B">
        <w:rPr>
          <w:szCs w:val="24"/>
          <w:u w:val="single"/>
        </w:rPr>
        <w:t>Neurologische Ereignisse</w:t>
      </w:r>
    </w:p>
    <w:p w14:paraId="2FDF00AD" w14:textId="77777777" w:rsidR="00C13C41" w:rsidRPr="005D7C2B" w:rsidRDefault="00C13C41" w:rsidP="00B240E5">
      <w:pPr>
        <w:rPr>
          <w:szCs w:val="22"/>
        </w:rPr>
      </w:pPr>
      <w:r w:rsidRPr="005D7C2B">
        <w:rPr>
          <w:szCs w:val="22"/>
        </w:rPr>
        <w:t>Die Anwendung von TNF</w:t>
      </w:r>
      <w:r w:rsidR="00AC6B36" w:rsidRPr="005D7C2B">
        <w:rPr>
          <w:szCs w:val="22"/>
        </w:rPr>
        <w:noBreakHyphen/>
      </w:r>
      <w:r w:rsidRPr="005D7C2B">
        <w:rPr>
          <w:szCs w:val="22"/>
        </w:rPr>
        <w:t xml:space="preserve">Blockern, einschließlich </w:t>
      </w:r>
      <w:r w:rsidR="002C662D" w:rsidRPr="005D7C2B">
        <w:rPr>
          <w:szCs w:val="22"/>
        </w:rPr>
        <w:t>Golimumab</w:t>
      </w:r>
      <w:r w:rsidRPr="005D7C2B">
        <w:rPr>
          <w:szCs w:val="22"/>
        </w:rPr>
        <w:t xml:space="preserve">, wurde mit Fällen einer Erstmanifestation oder einer Exazerbation der klinischen Symptome und/oder dem radiologischen Nachweis einer demyelinisierenden Erkrankung des Zentralnervensystems, einschließlich Multipler Sklerose </w:t>
      </w:r>
      <w:r w:rsidRPr="005D7C2B">
        <w:t>sowie peripherer demyelinisierender Erkrankungen</w:t>
      </w:r>
      <w:r w:rsidRPr="005D7C2B">
        <w:rPr>
          <w:szCs w:val="22"/>
        </w:rPr>
        <w:t xml:space="preserve">, in Zusammenhang gebracht. Bei Patienten mit einer vorbestehenden oder vor Kurzem neu aufgetretenen demyelinisierenden Erkrankung ist vor der Einleitung der Therapie mit </w:t>
      </w:r>
      <w:r w:rsidR="002C662D" w:rsidRPr="005D7C2B">
        <w:rPr>
          <w:szCs w:val="22"/>
        </w:rPr>
        <w:t>Golimumab</w:t>
      </w:r>
      <w:r w:rsidRPr="005D7C2B">
        <w:rPr>
          <w:szCs w:val="22"/>
        </w:rPr>
        <w:t xml:space="preserve"> das Nutzen</w:t>
      </w:r>
      <w:r w:rsidR="00AC6B36" w:rsidRPr="005D7C2B">
        <w:rPr>
          <w:szCs w:val="22"/>
        </w:rPr>
        <w:noBreakHyphen/>
      </w:r>
      <w:r w:rsidRPr="005D7C2B">
        <w:rPr>
          <w:szCs w:val="22"/>
        </w:rPr>
        <w:t>Risiko</w:t>
      </w:r>
      <w:r w:rsidR="00AC6B36" w:rsidRPr="005D7C2B">
        <w:rPr>
          <w:szCs w:val="22"/>
        </w:rPr>
        <w:noBreakHyphen/>
      </w:r>
      <w:r w:rsidRPr="005D7C2B">
        <w:rPr>
          <w:szCs w:val="22"/>
        </w:rPr>
        <w:t>Verhältnis der Behandlung mit einem TNF</w:t>
      </w:r>
      <w:r w:rsidR="00AC6B36" w:rsidRPr="005D7C2B">
        <w:rPr>
          <w:szCs w:val="22"/>
        </w:rPr>
        <w:noBreakHyphen/>
      </w:r>
      <w:r w:rsidRPr="005D7C2B">
        <w:rPr>
          <w:szCs w:val="22"/>
        </w:rPr>
        <w:t>Blocker sorgfältig abzuwägen.</w:t>
      </w:r>
    </w:p>
    <w:p w14:paraId="1929C258" w14:textId="77777777" w:rsidR="00C13C41" w:rsidRPr="005D7C2B" w:rsidRDefault="00C13C41" w:rsidP="00B240E5">
      <w:pPr>
        <w:rPr>
          <w:szCs w:val="22"/>
        </w:rPr>
      </w:pPr>
      <w:r w:rsidRPr="005D7C2B">
        <w:t xml:space="preserve">Das Absetzen von </w:t>
      </w:r>
      <w:r w:rsidR="002C662D" w:rsidRPr="005D7C2B">
        <w:t>Golimumab</w:t>
      </w:r>
      <w:r w:rsidRPr="005D7C2B">
        <w:t xml:space="preserve"> ist zu erwägen, falls sich eine dieser Erkrankungen entwickelt (siehe </w:t>
      </w:r>
      <w:r w:rsidR="006D04B2" w:rsidRPr="005D7C2B">
        <w:t>Abschnitt</w:t>
      </w:r>
      <w:r w:rsidR="00E444A4" w:rsidRPr="005D7C2B">
        <w:t> 4</w:t>
      </w:r>
      <w:r w:rsidRPr="005D7C2B">
        <w:t>.8).</w:t>
      </w:r>
    </w:p>
    <w:p w14:paraId="7211671C" w14:textId="77777777" w:rsidR="00C13C41" w:rsidRPr="005D7C2B" w:rsidRDefault="00C13C41" w:rsidP="00B240E5">
      <w:pPr>
        <w:rPr>
          <w:bCs/>
          <w:szCs w:val="22"/>
        </w:rPr>
      </w:pPr>
    </w:p>
    <w:p w14:paraId="20AD7F68" w14:textId="77777777" w:rsidR="00C13C41" w:rsidRPr="005D7C2B" w:rsidRDefault="00C13C41" w:rsidP="00B240E5">
      <w:pPr>
        <w:keepNext/>
        <w:rPr>
          <w:szCs w:val="22"/>
          <w:u w:val="single"/>
        </w:rPr>
      </w:pPr>
      <w:r w:rsidRPr="005D7C2B">
        <w:rPr>
          <w:szCs w:val="22"/>
          <w:u w:val="single"/>
        </w:rPr>
        <w:t>Chirurgischer Eingriff</w:t>
      </w:r>
    </w:p>
    <w:p w14:paraId="3AFD715A" w14:textId="77777777" w:rsidR="006352AF" w:rsidRPr="005D7C2B" w:rsidRDefault="006352AF" w:rsidP="00B240E5">
      <w:pPr>
        <w:rPr>
          <w:szCs w:val="22"/>
        </w:rPr>
      </w:pPr>
      <w:r w:rsidRPr="005D7C2B">
        <w:rPr>
          <w:szCs w:val="22"/>
        </w:rPr>
        <w:t xml:space="preserve">Es liegen nur begrenzte Daten zur Verträglichkeit der Therapie mit </w:t>
      </w:r>
      <w:r w:rsidR="002C662D" w:rsidRPr="005D7C2B">
        <w:rPr>
          <w:szCs w:val="22"/>
        </w:rPr>
        <w:t>Golimumab</w:t>
      </w:r>
      <w:r w:rsidRPr="005D7C2B">
        <w:rPr>
          <w:szCs w:val="22"/>
        </w:rPr>
        <w:t xml:space="preserve"> bei Patienten vor, die sich einem chirurgischen Eingriff, einschließlich Gelenkersatz, unterzogen haben. Die lange Halbwertzeit ist zu berücksichtigen, wenn ein chirurgischer Eingriff geplant wird. Ist bei einem Patienten während der Behandlung mit </w:t>
      </w:r>
      <w:r w:rsidR="002C662D" w:rsidRPr="005D7C2B">
        <w:rPr>
          <w:szCs w:val="22"/>
        </w:rPr>
        <w:t>Golimumab</w:t>
      </w:r>
      <w:r w:rsidRPr="005D7C2B">
        <w:rPr>
          <w:szCs w:val="22"/>
        </w:rPr>
        <w:t xml:space="preserve"> ein chirurgischer Eingriff erforderlich, so ist der Patient engmaschig auf Infektionen zu überwachen, und es sind geeignete Maßnahmen zu ergreifen.</w:t>
      </w:r>
    </w:p>
    <w:p w14:paraId="27F268DB" w14:textId="77777777" w:rsidR="00C13C41" w:rsidRPr="005D7C2B" w:rsidRDefault="00C13C41" w:rsidP="00B240E5">
      <w:pPr>
        <w:rPr>
          <w:szCs w:val="22"/>
        </w:rPr>
      </w:pPr>
    </w:p>
    <w:p w14:paraId="19AD6743" w14:textId="77777777" w:rsidR="00C13C41" w:rsidRPr="005D7C2B" w:rsidRDefault="00C13C41" w:rsidP="00B240E5">
      <w:pPr>
        <w:keepNext/>
        <w:rPr>
          <w:szCs w:val="22"/>
          <w:u w:val="single"/>
        </w:rPr>
      </w:pPr>
      <w:r w:rsidRPr="005D7C2B">
        <w:rPr>
          <w:szCs w:val="22"/>
          <w:u w:val="single"/>
        </w:rPr>
        <w:t>Immunsuppression</w:t>
      </w:r>
    </w:p>
    <w:p w14:paraId="2C5F36AE" w14:textId="77777777" w:rsidR="00C13C41" w:rsidRPr="005D7C2B" w:rsidRDefault="00C13C41" w:rsidP="00B240E5">
      <w:pPr>
        <w:rPr>
          <w:szCs w:val="22"/>
        </w:rPr>
      </w:pPr>
      <w:r w:rsidRPr="005D7C2B">
        <w:rPr>
          <w:szCs w:val="22"/>
        </w:rPr>
        <w:t>Es besteht die Möglichkeit, dass TNF</w:t>
      </w:r>
      <w:r w:rsidR="00AC6B36" w:rsidRPr="005D7C2B">
        <w:rPr>
          <w:szCs w:val="22"/>
        </w:rPr>
        <w:noBreakHyphen/>
      </w:r>
      <w:r w:rsidRPr="005D7C2B">
        <w:rPr>
          <w:szCs w:val="22"/>
        </w:rPr>
        <w:t xml:space="preserve">Blocker, einschließlich </w:t>
      </w:r>
      <w:r w:rsidR="002C662D" w:rsidRPr="005D7C2B">
        <w:rPr>
          <w:szCs w:val="22"/>
        </w:rPr>
        <w:t>Golimumab</w:t>
      </w:r>
      <w:r w:rsidRPr="005D7C2B">
        <w:rPr>
          <w:szCs w:val="22"/>
        </w:rPr>
        <w:t>, die körpereigenen Abwehr</w:t>
      </w:r>
      <w:r w:rsidRPr="005D7C2B">
        <w:rPr>
          <w:szCs w:val="22"/>
        </w:rPr>
        <w:softHyphen/>
        <w:t>mechanismen gegen Infektionen und maligne Erkrankungen beeinträchtigen, da TNF Entzündungs</w:t>
      </w:r>
      <w:r w:rsidRPr="005D7C2B">
        <w:rPr>
          <w:szCs w:val="22"/>
        </w:rPr>
        <w:softHyphen/>
        <w:t>reaktionen vermittelt und die zellulären Immunantworten moduliert.</w:t>
      </w:r>
    </w:p>
    <w:p w14:paraId="5BC173AC" w14:textId="77777777" w:rsidR="00C13C41" w:rsidRPr="005D7C2B" w:rsidRDefault="00C13C41" w:rsidP="00B240E5">
      <w:pPr>
        <w:rPr>
          <w:szCs w:val="22"/>
        </w:rPr>
      </w:pPr>
    </w:p>
    <w:p w14:paraId="277F6BBF" w14:textId="77777777" w:rsidR="00C13C41" w:rsidRPr="005D7C2B" w:rsidRDefault="00C13C41" w:rsidP="00B240E5">
      <w:pPr>
        <w:keepNext/>
        <w:rPr>
          <w:szCs w:val="22"/>
          <w:u w:val="single"/>
        </w:rPr>
      </w:pPr>
      <w:r w:rsidRPr="005D7C2B">
        <w:rPr>
          <w:szCs w:val="22"/>
          <w:u w:val="single"/>
        </w:rPr>
        <w:t>Autoimmunprozesse</w:t>
      </w:r>
    </w:p>
    <w:p w14:paraId="5E554531" w14:textId="77777777" w:rsidR="00C13C41" w:rsidRPr="005D7C2B" w:rsidRDefault="00C13C41" w:rsidP="00B240E5">
      <w:pPr>
        <w:rPr>
          <w:szCs w:val="22"/>
        </w:rPr>
      </w:pPr>
      <w:r w:rsidRPr="005D7C2B">
        <w:rPr>
          <w:szCs w:val="22"/>
        </w:rPr>
        <w:t>Der durch die Behandlung mit einem TNF</w:t>
      </w:r>
      <w:r w:rsidR="00AC6B36" w:rsidRPr="005D7C2B">
        <w:rPr>
          <w:szCs w:val="22"/>
        </w:rPr>
        <w:noBreakHyphen/>
      </w:r>
      <w:r w:rsidRPr="005D7C2B">
        <w:rPr>
          <w:szCs w:val="22"/>
        </w:rPr>
        <w:t>Blocker bedingte relative TNF</w:t>
      </w:r>
      <w:r w:rsidR="00AC6B36" w:rsidRPr="005D7C2B">
        <w:rPr>
          <w:szCs w:val="22"/>
        </w:rPr>
        <w:noBreakHyphen/>
      </w:r>
      <w:r w:rsidRPr="005D7C2B">
        <w:rPr>
          <w:szCs w:val="22"/>
        </w:rPr>
        <w:t>alpha</w:t>
      </w:r>
      <w:r w:rsidR="00AC6B36" w:rsidRPr="005D7C2B">
        <w:rPr>
          <w:szCs w:val="22"/>
        </w:rPr>
        <w:noBreakHyphen/>
      </w:r>
      <w:r w:rsidRPr="005D7C2B">
        <w:rPr>
          <w:szCs w:val="22"/>
        </w:rPr>
        <w:t xml:space="preserve">Mangel kann zur Auslösung eines Autoimmunprozesses führen. Treten bei einem Patienten nach der Behandlung mit </w:t>
      </w:r>
      <w:r w:rsidR="002C662D" w:rsidRPr="005D7C2B">
        <w:rPr>
          <w:szCs w:val="22"/>
        </w:rPr>
        <w:t>Golimumab</w:t>
      </w:r>
      <w:r w:rsidRPr="005D7C2B">
        <w:rPr>
          <w:szCs w:val="22"/>
        </w:rPr>
        <w:t xml:space="preserve"> Symptome auf, die auf ein Lupus</w:t>
      </w:r>
      <w:r w:rsidR="00AC6B36" w:rsidRPr="005D7C2B">
        <w:rPr>
          <w:szCs w:val="22"/>
        </w:rPr>
        <w:noBreakHyphen/>
      </w:r>
      <w:r w:rsidRPr="005D7C2B">
        <w:rPr>
          <w:szCs w:val="22"/>
        </w:rPr>
        <w:t xml:space="preserve">ähnliches Syndrom hindeuten, und wird der Patient positiv auf Antikörper gegen doppelsträngige DNA (dsDNA) getestet, so ist die Therapie mit </w:t>
      </w:r>
      <w:r w:rsidR="002C662D" w:rsidRPr="005D7C2B">
        <w:rPr>
          <w:szCs w:val="22"/>
        </w:rPr>
        <w:t>Golimumab</w:t>
      </w:r>
      <w:r w:rsidRPr="005D7C2B">
        <w:rPr>
          <w:szCs w:val="22"/>
        </w:rPr>
        <w:t xml:space="preserve"> abzusetzen (siehe </w:t>
      </w:r>
      <w:r w:rsidR="006D04B2" w:rsidRPr="005D7C2B">
        <w:rPr>
          <w:szCs w:val="22"/>
        </w:rPr>
        <w:t>Abschnitt</w:t>
      </w:r>
      <w:r w:rsidR="00E444A4" w:rsidRPr="005D7C2B">
        <w:rPr>
          <w:szCs w:val="22"/>
        </w:rPr>
        <w:t> 4</w:t>
      </w:r>
      <w:r w:rsidRPr="005D7C2B">
        <w:rPr>
          <w:szCs w:val="22"/>
        </w:rPr>
        <w:t>.8).</w:t>
      </w:r>
    </w:p>
    <w:p w14:paraId="084C5B98" w14:textId="77777777" w:rsidR="00C13C41" w:rsidRPr="005D7C2B" w:rsidRDefault="00C13C41" w:rsidP="00B240E5">
      <w:pPr>
        <w:rPr>
          <w:bCs/>
          <w:szCs w:val="26"/>
        </w:rPr>
      </w:pPr>
    </w:p>
    <w:p w14:paraId="7462942E" w14:textId="77777777" w:rsidR="00C13C41" w:rsidRPr="005D7C2B" w:rsidRDefault="00C13C41" w:rsidP="00B240E5">
      <w:pPr>
        <w:keepNext/>
        <w:rPr>
          <w:bCs/>
          <w:szCs w:val="26"/>
          <w:u w:val="single"/>
        </w:rPr>
      </w:pPr>
      <w:r w:rsidRPr="005D7C2B">
        <w:rPr>
          <w:bCs/>
          <w:szCs w:val="26"/>
          <w:u w:val="single"/>
        </w:rPr>
        <w:t>Hämatologische Reaktionen</w:t>
      </w:r>
    </w:p>
    <w:p w14:paraId="04DBB13C" w14:textId="77777777" w:rsidR="00FF01C9" w:rsidRPr="005D7C2B" w:rsidRDefault="00FF01C9" w:rsidP="00B240E5">
      <w:pPr>
        <w:rPr>
          <w:szCs w:val="22"/>
        </w:rPr>
      </w:pPr>
      <w:r w:rsidRPr="005D7C2B">
        <w:rPr>
          <w:bCs/>
          <w:szCs w:val="22"/>
        </w:rPr>
        <w:t>Es wurden Fälle von Panzytopenie, Leukopenie, Neutropenie, Agranulozytose, aplastischer Anämie und Thrombozytopenie bei Patienten unter Behandlung mit TNF</w:t>
      </w:r>
      <w:r w:rsidRPr="005D7C2B">
        <w:rPr>
          <w:bCs/>
          <w:szCs w:val="22"/>
        </w:rPr>
        <w:noBreakHyphen/>
        <w:t xml:space="preserve">Blockern, einschließlich </w:t>
      </w:r>
      <w:r w:rsidR="002C662D" w:rsidRPr="005D7C2B">
        <w:rPr>
          <w:bCs/>
          <w:szCs w:val="22"/>
        </w:rPr>
        <w:t>Golimumab</w:t>
      </w:r>
      <w:r w:rsidRPr="005D7C2B">
        <w:rPr>
          <w:bCs/>
          <w:szCs w:val="22"/>
        </w:rPr>
        <w:t xml:space="preserve">, berichtet. Allen Patienten muss geraten werden, sich sofort in ärztliche Behandlung zu begeben, wenn Anzeichen und Symptome auftreten, die auf </w:t>
      </w:r>
      <w:r w:rsidRPr="005D7C2B">
        <w:rPr>
          <w:szCs w:val="22"/>
        </w:rPr>
        <w:t xml:space="preserve">Blutkrankheiten (z. B. anhaltendes Fieber, Blutergüsse, Blutungen, Blässe) hindeuten. Ein Abbruch der Therapie mit </w:t>
      </w:r>
      <w:r w:rsidR="002C662D" w:rsidRPr="005D7C2B">
        <w:rPr>
          <w:szCs w:val="22"/>
        </w:rPr>
        <w:t>Golimumab</w:t>
      </w:r>
      <w:r w:rsidRPr="005D7C2B">
        <w:rPr>
          <w:szCs w:val="22"/>
        </w:rPr>
        <w:t xml:space="preserve"> sollte bei Patienten mit bestätigten erheblichen hämatologischen Auffälligkeiten erfolgen.</w:t>
      </w:r>
    </w:p>
    <w:p w14:paraId="7B2AFC79" w14:textId="77777777" w:rsidR="006352AF" w:rsidRPr="005D7C2B" w:rsidRDefault="006352AF" w:rsidP="00B240E5">
      <w:pPr>
        <w:rPr>
          <w:bCs/>
          <w:szCs w:val="26"/>
        </w:rPr>
      </w:pPr>
    </w:p>
    <w:p w14:paraId="3B249835" w14:textId="77777777" w:rsidR="006352AF" w:rsidRPr="005D7C2B" w:rsidRDefault="006352AF" w:rsidP="00B240E5">
      <w:pPr>
        <w:keepNext/>
        <w:rPr>
          <w:u w:val="single"/>
        </w:rPr>
      </w:pPr>
      <w:r w:rsidRPr="005D7C2B">
        <w:rPr>
          <w:szCs w:val="22"/>
          <w:u w:val="single"/>
          <w:lang w:eastAsia="zh-CN"/>
        </w:rPr>
        <w:t>Gleichzeitige Gabe von TNF</w:t>
      </w:r>
      <w:r w:rsidRPr="005D7C2B">
        <w:rPr>
          <w:szCs w:val="22"/>
          <w:u w:val="single"/>
          <w:lang w:eastAsia="zh-CN"/>
        </w:rPr>
        <w:noBreakHyphen/>
        <w:t>Antagonisten und Anakinra</w:t>
      </w:r>
    </w:p>
    <w:p w14:paraId="05EFF29D" w14:textId="77777777" w:rsidR="006352AF" w:rsidRPr="005D7C2B" w:rsidRDefault="006352AF" w:rsidP="00B240E5">
      <w:pPr>
        <w:rPr>
          <w:szCs w:val="22"/>
        </w:rPr>
      </w:pPr>
      <w:r w:rsidRPr="005D7C2B">
        <w:t>In klinischen Studien wurden schwerwiegende Infektionen und Neutropenie bei gleichzeitiger Gabe von Anakinra und einem anderen TNF</w:t>
      </w:r>
      <w:r w:rsidRPr="005D7C2B">
        <w:noBreakHyphen/>
        <w:t>Blocker, Etanercept, ohne zusätzlichen klinischen Nutzen beobachtet. Aufgrund der Art der unerwünschten Ereignisse unter dieser Kombinationstherapie, können ähnliche Toxizitäten auch bei der Kombination von Anakinra und anderen TNF</w:t>
      </w:r>
      <w:r w:rsidRPr="005D7C2B">
        <w:noBreakHyphen/>
        <w:t xml:space="preserve">Blockern resultieren. Daher sollte </w:t>
      </w:r>
      <w:r w:rsidR="002C662D" w:rsidRPr="005D7C2B">
        <w:t>Golimumab</w:t>
      </w:r>
      <w:r w:rsidRPr="005D7C2B">
        <w:t xml:space="preserve"> nicht in Kombination mit Anakinra angewendet werden.</w:t>
      </w:r>
    </w:p>
    <w:p w14:paraId="613B1DD7" w14:textId="77777777" w:rsidR="006352AF" w:rsidRPr="005D7C2B" w:rsidRDefault="006352AF" w:rsidP="00B240E5">
      <w:pPr>
        <w:rPr>
          <w:szCs w:val="22"/>
        </w:rPr>
      </w:pPr>
    </w:p>
    <w:p w14:paraId="33F4B2C6" w14:textId="77777777" w:rsidR="006352AF" w:rsidRPr="005D7C2B" w:rsidRDefault="006352AF" w:rsidP="00B240E5">
      <w:pPr>
        <w:keepNext/>
        <w:rPr>
          <w:szCs w:val="22"/>
          <w:u w:val="single"/>
          <w:lang w:eastAsia="zh-CN"/>
        </w:rPr>
      </w:pPr>
      <w:r w:rsidRPr="005D7C2B">
        <w:rPr>
          <w:szCs w:val="22"/>
          <w:u w:val="single"/>
          <w:lang w:eastAsia="zh-CN"/>
        </w:rPr>
        <w:t>Gleichzeitige Gabe von TNF</w:t>
      </w:r>
      <w:r w:rsidRPr="005D7C2B">
        <w:rPr>
          <w:szCs w:val="22"/>
          <w:u w:val="single"/>
          <w:lang w:eastAsia="zh-CN"/>
        </w:rPr>
        <w:noBreakHyphen/>
        <w:t>Antagonisten und Abatacept</w:t>
      </w:r>
    </w:p>
    <w:p w14:paraId="4D7B1E76" w14:textId="77777777" w:rsidR="006352AF" w:rsidRPr="005D7C2B" w:rsidRDefault="006352AF" w:rsidP="00B240E5">
      <w:pPr>
        <w:rPr>
          <w:szCs w:val="22"/>
        </w:rPr>
      </w:pPr>
      <w:r w:rsidRPr="005D7C2B">
        <w:rPr>
          <w:szCs w:val="22"/>
        </w:rPr>
        <w:t>In klinischen Studien wurde ein erhöhtes Risiko für Infektionen, einschließlich schwerwiegenden Infektionen, mit der gleichzeitigen Gabe von TNF</w:t>
      </w:r>
      <w:r w:rsidRPr="005D7C2B">
        <w:rPr>
          <w:szCs w:val="22"/>
        </w:rPr>
        <w:noBreakHyphen/>
        <w:t>Antagonisten und Abatacept in Verbindung gebracht, ohne zusätzlichen klinischen Nutzen im Vergleich zur alleinigen Gabe von TNF</w:t>
      </w:r>
      <w:r w:rsidRPr="005D7C2B">
        <w:rPr>
          <w:szCs w:val="22"/>
        </w:rPr>
        <w:noBreakHyphen/>
        <w:t xml:space="preserve">Antagonisten. Daher sollte </w:t>
      </w:r>
      <w:r w:rsidR="002C662D" w:rsidRPr="005D7C2B">
        <w:rPr>
          <w:szCs w:val="22"/>
        </w:rPr>
        <w:t>Golimumab</w:t>
      </w:r>
      <w:r w:rsidRPr="005D7C2B">
        <w:rPr>
          <w:szCs w:val="22"/>
        </w:rPr>
        <w:t xml:space="preserve"> nicht in Kombination mit Abatacept angewendet werden.</w:t>
      </w:r>
    </w:p>
    <w:p w14:paraId="074C681E" w14:textId="77777777" w:rsidR="00C13C41" w:rsidRPr="005D7C2B" w:rsidRDefault="00C13C41" w:rsidP="00B240E5"/>
    <w:p w14:paraId="1942F2CF" w14:textId="77777777" w:rsidR="00C13C41" w:rsidRPr="005D7C2B" w:rsidRDefault="00C13C41" w:rsidP="00B240E5">
      <w:pPr>
        <w:keepNext/>
        <w:rPr>
          <w:u w:val="single"/>
        </w:rPr>
      </w:pPr>
      <w:r w:rsidRPr="005D7C2B">
        <w:rPr>
          <w:u w:val="single"/>
        </w:rPr>
        <w:t>Gleichzeitige Anwendung mit anderen biologischen Arzneimitteln</w:t>
      </w:r>
    </w:p>
    <w:p w14:paraId="3869B39C" w14:textId="77777777" w:rsidR="00C13C41" w:rsidRPr="005D7C2B" w:rsidRDefault="00C13C41" w:rsidP="00B240E5">
      <w:r w:rsidRPr="005D7C2B">
        <w:t xml:space="preserve">Es liegen unzureichende Informationen zur gleichzeitigen Anwendung von </w:t>
      </w:r>
      <w:r w:rsidR="002C662D" w:rsidRPr="005D7C2B">
        <w:t>Golimumab</w:t>
      </w:r>
      <w:r w:rsidRPr="005D7C2B">
        <w:t xml:space="preserve"> mit anderen biologischen Arzneimitteln vor, die zur Behandlung derselben Erkrankungen wie </w:t>
      </w:r>
      <w:r w:rsidR="002C662D" w:rsidRPr="005D7C2B">
        <w:t>Golimumab</w:t>
      </w:r>
      <w:r w:rsidRPr="005D7C2B">
        <w:t xml:space="preserve"> eingesetzt werden. Von der gleichzeitigen Anwendung von </w:t>
      </w:r>
      <w:r w:rsidR="002C662D" w:rsidRPr="005D7C2B">
        <w:t>Golimumab</w:t>
      </w:r>
      <w:r w:rsidRPr="005D7C2B">
        <w:t xml:space="preserve"> mit diesen biologischen Arzneimitteln wird aufgrund eines möglicherweise erhöhten Risikos von Infektionen und anderen poten</w:t>
      </w:r>
      <w:r w:rsidR="00C26D70" w:rsidRPr="005D7C2B">
        <w:t>z</w:t>
      </w:r>
      <w:r w:rsidRPr="005D7C2B">
        <w:t>iellen pharmakologischen Interaktionen abgeraten.</w:t>
      </w:r>
    </w:p>
    <w:p w14:paraId="4A1C3B4B" w14:textId="77777777" w:rsidR="00C13C41" w:rsidRPr="005D7C2B" w:rsidRDefault="00C13C41" w:rsidP="00B240E5"/>
    <w:p w14:paraId="381B7AFF" w14:textId="77777777" w:rsidR="00C13C41" w:rsidRPr="005D7C2B" w:rsidRDefault="00C13C41" w:rsidP="00B240E5">
      <w:pPr>
        <w:keepNext/>
        <w:rPr>
          <w:szCs w:val="22"/>
          <w:u w:val="single"/>
        </w:rPr>
      </w:pPr>
      <w:r w:rsidRPr="005D7C2B">
        <w:rPr>
          <w:szCs w:val="22"/>
          <w:u w:val="single"/>
        </w:rPr>
        <w:t>Wechsel zwischen biologischen DMARDs</w:t>
      </w:r>
    </w:p>
    <w:p w14:paraId="114A5ECF" w14:textId="77777777" w:rsidR="00C13C41" w:rsidRPr="005D7C2B" w:rsidRDefault="00C13C41" w:rsidP="00B240E5">
      <w:pPr>
        <w:rPr>
          <w:bCs/>
          <w:szCs w:val="22"/>
        </w:rPr>
      </w:pPr>
      <w:r w:rsidRPr="005D7C2B">
        <w:t>Es wird zur Vorsicht geraten und Patienten müssen weiterhin überwacht werden,</w:t>
      </w:r>
      <w:r w:rsidRPr="005D7C2B">
        <w:rPr>
          <w:bCs/>
          <w:szCs w:val="22"/>
        </w:rPr>
        <w:t xml:space="preserve"> wenn von einem biologischen DMARD auf ein anderes</w:t>
      </w:r>
      <w:r w:rsidRPr="005D7C2B">
        <w:t xml:space="preserve"> gewechselt wird, da eine überlappende biologische Aktivität das Risiko für Nebenwirkungen, einschließlich Infektionen, weiter erhöhen kann</w:t>
      </w:r>
      <w:r w:rsidRPr="005D7C2B">
        <w:rPr>
          <w:bCs/>
          <w:szCs w:val="22"/>
        </w:rPr>
        <w:t>.</w:t>
      </w:r>
    </w:p>
    <w:p w14:paraId="6D23DA54" w14:textId="77777777" w:rsidR="00C13C41" w:rsidRPr="005D7C2B" w:rsidRDefault="00C13C41" w:rsidP="00B240E5">
      <w:pPr>
        <w:rPr>
          <w:szCs w:val="24"/>
        </w:rPr>
      </w:pPr>
    </w:p>
    <w:p w14:paraId="137BAC06" w14:textId="77777777" w:rsidR="00A225E0" w:rsidRPr="005D7C2B" w:rsidRDefault="00A225E0" w:rsidP="00B240E5">
      <w:pPr>
        <w:keepNext/>
        <w:rPr>
          <w:szCs w:val="24"/>
          <w:u w:val="single"/>
        </w:rPr>
      </w:pPr>
      <w:r w:rsidRPr="005D7C2B">
        <w:rPr>
          <w:szCs w:val="24"/>
          <w:u w:val="single"/>
        </w:rPr>
        <w:t>Impfungen/</w:t>
      </w:r>
      <w:r w:rsidRPr="005D7C2B">
        <w:rPr>
          <w:u w:val="single"/>
        </w:rPr>
        <w:t>Infektiöse therapeutische Agenzien</w:t>
      </w:r>
    </w:p>
    <w:p w14:paraId="0A831E0D" w14:textId="77777777" w:rsidR="00A225E0" w:rsidRPr="005D7C2B" w:rsidRDefault="00A225E0" w:rsidP="00B240E5">
      <w:r w:rsidRPr="005D7C2B">
        <w:rPr>
          <w:szCs w:val="22"/>
        </w:rPr>
        <w:t xml:space="preserve">Patienten, die mit </w:t>
      </w:r>
      <w:r w:rsidR="002C662D" w:rsidRPr="005D7C2B">
        <w:rPr>
          <w:szCs w:val="22"/>
        </w:rPr>
        <w:t>Golimumab</w:t>
      </w:r>
      <w:r w:rsidRPr="005D7C2B">
        <w:rPr>
          <w:szCs w:val="22"/>
        </w:rPr>
        <w:t xml:space="preserve"> behandelt werden, dürfen gleichzeitig Impfungen erhalten. Ausgenommen sind Lebendimpfstoffe (siehe Abschnitte</w:t>
      </w:r>
      <w:r w:rsidR="00E444A4" w:rsidRPr="005D7C2B">
        <w:rPr>
          <w:szCs w:val="22"/>
        </w:rPr>
        <w:t> 4</w:t>
      </w:r>
      <w:r w:rsidRPr="005D7C2B">
        <w:rPr>
          <w:szCs w:val="22"/>
        </w:rPr>
        <w:t xml:space="preserve">.5 und 4.6). </w:t>
      </w:r>
      <w:r w:rsidRPr="005D7C2B">
        <w:t>Es liegen begrenzte Daten zum Ansprechen auf Impfungen mit Lebendimpfstoffen oder zur Sekundärübertragung von Infektionen durch Lebendimpfstoffe bei unter Anti</w:t>
      </w:r>
      <w:r w:rsidR="00AC6B36" w:rsidRPr="005D7C2B">
        <w:noBreakHyphen/>
      </w:r>
      <w:r w:rsidRPr="005D7C2B">
        <w:t>TNF</w:t>
      </w:r>
      <w:r w:rsidR="00AC6B36" w:rsidRPr="005D7C2B">
        <w:noBreakHyphen/>
      </w:r>
      <w:r w:rsidRPr="005D7C2B">
        <w:t>Behandlung stehenden Patienten vor.</w:t>
      </w:r>
      <w:r w:rsidRPr="005D7C2B">
        <w:rPr>
          <w:szCs w:val="22"/>
        </w:rPr>
        <w:t xml:space="preserve"> </w:t>
      </w:r>
      <w:r w:rsidRPr="005D7C2B">
        <w:t>Die Anwendung von Lebendimpfstoffen könnte zu klinischen Infektionen, einschließlich disseminierten Infektionen, führen.</w:t>
      </w:r>
    </w:p>
    <w:p w14:paraId="63249137" w14:textId="77777777" w:rsidR="00A225E0" w:rsidRPr="005D7C2B" w:rsidRDefault="00A225E0" w:rsidP="00B240E5">
      <w:pPr>
        <w:rPr>
          <w:szCs w:val="22"/>
        </w:rPr>
      </w:pPr>
    </w:p>
    <w:p w14:paraId="0CE3E98A" w14:textId="77777777" w:rsidR="00A225E0" w:rsidRPr="005D7C2B" w:rsidRDefault="00A225E0" w:rsidP="00B240E5">
      <w:r w:rsidRPr="005D7C2B">
        <w:t>Andere Anwendungen von infektiösen therapeutischen Agenzien wie attenuierten (abgeschwächten) Bakterien (z.</w:t>
      </w:r>
      <w:r w:rsidR="00795DF8" w:rsidRPr="005D7C2B">
        <w:t> </w:t>
      </w:r>
      <w:r w:rsidRPr="005D7C2B">
        <w:t xml:space="preserve">B. Blaseninstillation mit BCG zur Krebsbehandlung) könnten zu klinischen Infektionen, einschließlich disseminierten Infektionen, führen. Es wird empfohlen, infektiöse therapeutische Agenzien nicht gleichzeitig mit </w:t>
      </w:r>
      <w:r w:rsidR="002C662D" w:rsidRPr="005D7C2B">
        <w:t>Golimumab</w:t>
      </w:r>
      <w:r w:rsidRPr="005D7C2B">
        <w:t xml:space="preserve"> zu verabreichen.</w:t>
      </w:r>
    </w:p>
    <w:p w14:paraId="1E82FE98" w14:textId="77777777" w:rsidR="00C13C41" w:rsidRPr="005D7C2B" w:rsidRDefault="00C13C41" w:rsidP="00B240E5"/>
    <w:p w14:paraId="226DCE2F" w14:textId="77777777" w:rsidR="00C13C41" w:rsidRPr="005D7C2B" w:rsidRDefault="00C13C41" w:rsidP="00B240E5">
      <w:pPr>
        <w:keepNext/>
        <w:rPr>
          <w:szCs w:val="24"/>
          <w:u w:val="single"/>
        </w:rPr>
      </w:pPr>
      <w:r w:rsidRPr="005D7C2B">
        <w:rPr>
          <w:szCs w:val="24"/>
          <w:u w:val="single"/>
        </w:rPr>
        <w:t>Überempfindlichkeitsreaktionen</w:t>
      </w:r>
    </w:p>
    <w:p w14:paraId="698BA70E" w14:textId="77777777" w:rsidR="006352AF" w:rsidRPr="005D7C2B" w:rsidRDefault="006352AF" w:rsidP="00B240E5">
      <w:r w:rsidRPr="005D7C2B">
        <w:t xml:space="preserve">Im Rahmen der Anwendung nach der Marktzulassung sind schwerwiegende systemische Überempfindlichkeitsreaktionen (einschließlich anaphylaktische Reaktion) nach der Verabreichung von </w:t>
      </w:r>
      <w:r w:rsidR="002C662D" w:rsidRPr="005D7C2B">
        <w:t>Golimumab</w:t>
      </w:r>
      <w:r w:rsidRPr="005D7C2B">
        <w:t xml:space="preserve"> beschrieben worden. Einige dieser Reaktionen traten nach der ersten Verabreichung von </w:t>
      </w:r>
      <w:r w:rsidR="002C662D" w:rsidRPr="005D7C2B">
        <w:t>Golimumab</w:t>
      </w:r>
      <w:r w:rsidRPr="005D7C2B">
        <w:t xml:space="preserve"> auf. Sollten eine anaphylaktische Reaktion oder andere schwerwiegende Überempfindlichkeitsreaktionen auftreten, ist die Anwendung von </w:t>
      </w:r>
      <w:r w:rsidR="002C662D" w:rsidRPr="005D7C2B">
        <w:t>Golimumab</w:t>
      </w:r>
      <w:r w:rsidRPr="005D7C2B">
        <w:t xml:space="preserve"> unverzüglich abzubrechen und eine geeignete Therapie einzuleiten.</w:t>
      </w:r>
    </w:p>
    <w:p w14:paraId="2D94B6F4" w14:textId="77777777" w:rsidR="00C13C41" w:rsidRPr="005D7C2B" w:rsidRDefault="00C13C41" w:rsidP="00B240E5"/>
    <w:p w14:paraId="3D3B7393" w14:textId="77777777" w:rsidR="00E82397" w:rsidRPr="005D7C2B" w:rsidRDefault="00E82397" w:rsidP="00B240E5">
      <w:pPr>
        <w:keepNext/>
        <w:rPr>
          <w:i/>
          <w:szCs w:val="22"/>
        </w:rPr>
      </w:pPr>
      <w:r w:rsidRPr="005D7C2B">
        <w:rPr>
          <w:i/>
          <w:szCs w:val="22"/>
        </w:rPr>
        <w:t>Latexempfindlichkeit</w:t>
      </w:r>
    </w:p>
    <w:p w14:paraId="2CCDAC70" w14:textId="77777777" w:rsidR="00C13C41" w:rsidRPr="005D7C2B" w:rsidRDefault="00C13C41" w:rsidP="00B240E5">
      <w:pPr>
        <w:rPr>
          <w:szCs w:val="22"/>
        </w:rPr>
      </w:pPr>
      <w:r w:rsidRPr="005D7C2B">
        <w:rPr>
          <w:szCs w:val="22"/>
        </w:rPr>
        <w:t xml:space="preserve">Die Nadelkappe des vorgefüllten Injektors </w:t>
      </w:r>
      <w:r w:rsidR="00C41A1B" w:rsidRPr="005D7C2B">
        <w:rPr>
          <w:szCs w:val="22"/>
        </w:rPr>
        <w:t xml:space="preserve">bzw. der Fertigspritze </w:t>
      </w:r>
      <w:r w:rsidRPr="005D7C2B">
        <w:rPr>
          <w:szCs w:val="22"/>
        </w:rPr>
        <w:t>wird aus latexhaltigem trockenem Naturkautschuk hergestellt und kann bei latexempfindlichen Personen allergische Reaktionen auslösen.</w:t>
      </w:r>
    </w:p>
    <w:p w14:paraId="695D1CF3" w14:textId="77777777" w:rsidR="00C13C41" w:rsidRPr="005D7C2B" w:rsidRDefault="00C13C41" w:rsidP="00B240E5"/>
    <w:p w14:paraId="342C956F" w14:textId="77777777" w:rsidR="00C13C41" w:rsidRPr="005D7C2B" w:rsidRDefault="00C13C41" w:rsidP="00B240E5">
      <w:pPr>
        <w:keepNext/>
        <w:rPr>
          <w:szCs w:val="22"/>
          <w:u w:val="single"/>
        </w:rPr>
      </w:pPr>
      <w:r w:rsidRPr="005D7C2B">
        <w:rPr>
          <w:szCs w:val="22"/>
          <w:u w:val="single"/>
        </w:rPr>
        <w:t>Besondere Patientengruppen</w:t>
      </w:r>
    </w:p>
    <w:p w14:paraId="2D6D802B" w14:textId="77777777" w:rsidR="00C13C41" w:rsidRPr="005D7C2B" w:rsidRDefault="00C13C41" w:rsidP="00B240E5">
      <w:pPr>
        <w:keepNext/>
      </w:pPr>
    </w:p>
    <w:p w14:paraId="5CDAB7FA" w14:textId="77777777" w:rsidR="00340235" w:rsidRPr="005D7C2B" w:rsidRDefault="00340235" w:rsidP="00B240E5">
      <w:pPr>
        <w:keepNext/>
        <w:rPr>
          <w:i/>
          <w:szCs w:val="22"/>
        </w:rPr>
      </w:pPr>
      <w:r w:rsidRPr="005D7C2B">
        <w:rPr>
          <w:i/>
          <w:szCs w:val="22"/>
        </w:rPr>
        <w:t>Ältere Menschen (≥</w:t>
      </w:r>
      <w:r w:rsidR="00E444A4" w:rsidRPr="005D7C2B">
        <w:rPr>
          <w:i/>
          <w:szCs w:val="22"/>
        </w:rPr>
        <w:t> 6</w:t>
      </w:r>
      <w:r w:rsidR="007032CC" w:rsidRPr="005D7C2B">
        <w:rPr>
          <w:i/>
          <w:szCs w:val="22"/>
        </w:rPr>
        <w:t>5 </w:t>
      </w:r>
      <w:r w:rsidRPr="005D7C2B">
        <w:rPr>
          <w:i/>
          <w:szCs w:val="22"/>
        </w:rPr>
        <w:t>Jahre)</w:t>
      </w:r>
    </w:p>
    <w:p w14:paraId="4DD0E12A" w14:textId="77777777" w:rsidR="00340235" w:rsidRPr="005D7C2B" w:rsidRDefault="00340235" w:rsidP="00B240E5">
      <w:pPr>
        <w:rPr>
          <w:szCs w:val="22"/>
        </w:rPr>
      </w:pPr>
      <w:r w:rsidRPr="005D7C2B">
        <w:rPr>
          <w:szCs w:val="22"/>
        </w:rPr>
        <w:t>In den Phase</w:t>
      </w:r>
      <w:r w:rsidRPr="005D7C2B">
        <w:rPr>
          <w:szCs w:val="22"/>
        </w:rPr>
        <w:noBreakHyphen/>
        <w:t>III</w:t>
      </w:r>
      <w:r w:rsidRPr="005D7C2B">
        <w:rPr>
          <w:szCs w:val="22"/>
        </w:rPr>
        <w:noBreakHyphen/>
        <w:t xml:space="preserve">Studien zur RA, PsA, AS und CU ergaben sich unter der Behandlung von </w:t>
      </w:r>
      <w:r w:rsidR="002C662D" w:rsidRPr="005D7C2B">
        <w:rPr>
          <w:szCs w:val="22"/>
        </w:rPr>
        <w:t>Golimumab</w:t>
      </w:r>
      <w:r w:rsidRPr="005D7C2B">
        <w:rPr>
          <w:szCs w:val="22"/>
        </w:rPr>
        <w:t xml:space="preserve"> insgesamt keine Unterschiede im Hinblick auf unerwünschte Ereignisse (UEs), </w:t>
      </w:r>
      <w:r w:rsidRPr="005D7C2B">
        <w:rPr>
          <w:szCs w:val="22"/>
        </w:rPr>
        <w:lastRenderedPageBreak/>
        <w:t>schwerwiegende unerwünschte Ereignisse (SUEs) und schwerwiegende Infektionen bei Patienten mit einem Lebensalter ab 6</w:t>
      </w:r>
      <w:r w:rsidR="007032CC" w:rsidRPr="005D7C2B">
        <w:rPr>
          <w:szCs w:val="22"/>
        </w:rPr>
        <w:t>5 </w:t>
      </w:r>
      <w:r w:rsidRPr="005D7C2B">
        <w:rPr>
          <w:szCs w:val="22"/>
        </w:rPr>
        <w:t>Jahren im Vergleich zu jüngeren Patienten. Jedoch ist bei der Behandlung älterer Menschen Vorsicht und besondere Aufmerksamkeit in Bezug auf das Auftreten von Infektionen geboten. In die Studie zur Anwendung bei nr</w:t>
      </w:r>
      <w:r w:rsidRPr="005D7C2B">
        <w:rPr>
          <w:szCs w:val="22"/>
        </w:rPr>
        <w:noBreakHyphen/>
        <w:t>axSpA waren keine Patienten im Alter von 4</w:t>
      </w:r>
      <w:r w:rsidR="007032CC" w:rsidRPr="005D7C2B">
        <w:rPr>
          <w:szCs w:val="22"/>
        </w:rPr>
        <w:t>5 </w:t>
      </w:r>
      <w:r w:rsidRPr="005D7C2B">
        <w:rPr>
          <w:szCs w:val="22"/>
        </w:rPr>
        <w:t>Jahren und älter eingeschlossen.</w:t>
      </w:r>
    </w:p>
    <w:p w14:paraId="615ADEF3" w14:textId="77777777" w:rsidR="00C13C41" w:rsidRPr="005D7C2B" w:rsidRDefault="00C13C41" w:rsidP="00B240E5">
      <w:pPr>
        <w:rPr>
          <w:snapToGrid w:val="0"/>
          <w:lang w:eastAsia="sv-SE"/>
        </w:rPr>
      </w:pPr>
    </w:p>
    <w:p w14:paraId="7627F02F" w14:textId="77777777" w:rsidR="00E82397" w:rsidRPr="005D7C2B" w:rsidRDefault="00E82397" w:rsidP="00B240E5">
      <w:pPr>
        <w:keepNext/>
        <w:rPr>
          <w:i/>
          <w:szCs w:val="22"/>
        </w:rPr>
      </w:pPr>
      <w:r w:rsidRPr="005D7C2B">
        <w:rPr>
          <w:i/>
          <w:szCs w:val="22"/>
        </w:rPr>
        <w:t>Patienten mit Nieren- oder Leberfunktionsstörung</w:t>
      </w:r>
    </w:p>
    <w:p w14:paraId="75362818" w14:textId="77777777" w:rsidR="00C13C41" w:rsidRPr="005D7C2B" w:rsidRDefault="00C13C41" w:rsidP="00B240E5">
      <w:pPr>
        <w:autoSpaceDE w:val="0"/>
        <w:autoSpaceDN w:val="0"/>
        <w:adjustRightInd w:val="0"/>
        <w:rPr>
          <w:szCs w:val="22"/>
        </w:rPr>
      </w:pPr>
      <w:r w:rsidRPr="005D7C2B">
        <w:rPr>
          <w:szCs w:val="22"/>
        </w:rPr>
        <w:t xml:space="preserve">Es wurden keine spezifischen Studien zur Anwendung von </w:t>
      </w:r>
      <w:r w:rsidR="002C662D" w:rsidRPr="005D7C2B">
        <w:rPr>
          <w:szCs w:val="22"/>
        </w:rPr>
        <w:t>Golimumab</w:t>
      </w:r>
      <w:r w:rsidRPr="005D7C2B">
        <w:rPr>
          <w:szCs w:val="22"/>
        </w:rPr>
        <w:t xml:space="preserve"> bei Patienten mit Nieren</w:t>
      </w:r>
      <w:r w:rsidR="00AC6B36" w:rsidRPr="005D7C2B">
        <w:rPr>
          <w:szCs w:val="22"/>
        </w:rPr>
        <w:noBreakHyphen/>
      </w:r>
      <w:r w:rsidRPr="005D7C2B">
        <w:rPr>
          <w:szCs w:val="22"/>
        </w:rPr>
        <w:t xml:space="preserve"> oder Leberinsuffizienz durchgeführt. Bei der Anwendung von </w:t>
      </w:r>
      <w:r w:rsidR="002C662D" w:rsidRPr="005D7C2B">
        <w:rPr>
          <w:szCs w:val="22"/>
        </w:rPr>
        <w:t>Golimumab</w:t>
      </w:r>
      <w:r w:rsidRPr="005D7C2B">
        <w:rPr>
          <w:szCs w:val="22"/>
        </w:rPr>
        <w:t xml:space="preserve"> bei Patienten mit eingeschränkter Leberfunktion ist Vorsicht geboten (siehe </w:t>
      </w:r>
      <w:r w:rsidR="006D04B2" w:rsidRPr="005D7C2B">
        <w:rPr>
          <w:szCs w:val="22"/>
        </w:rPr>
        <w:t>Abschnitt</w:t>
      </w:r>
      <w:r w:rsidR="00E444A4" w:rsidRPr="005D7C2B">
        <w:rPr>
          <w:szCs w:val="22"/>
        </w:rPr>
        <w:t> 4</w:t>
      </w:r>
      <w:r w:rsidRPr="005D7C2B">
        <w:rPr>
          <w:szCs w:val="22"/>
        </w:rPr>
        <w:t>.2).</w:t>
      </w:r>
    </w:p>
    <w:p w14:paraId="39AD05A6" w14:textId="77777777" w:rsidR="00C13C41" w:rsidRPr="005D7C2B" w:rsidRDefault="00C13C41" w:rsidP="00B240E5">
      <w:pPr>
        <w:rPr>
          <w:bCs/>
          <w:szCs w:val="26"/>
        </w:rPr>
      </w:pPr>
    </w:p>
    <w:p w14:paraId="3DBE7E8E" w14:textId="77777777" w:rsidR="00C13C41" w:rsidRPr="005D7C2B" w:rsidRDefault="00C13C41" w:rsidP="00B240E5">
      <w:pPr>
        <w:keepNext/>
        <w:rPr>
          <w:szCs w:val="22"/>
          <w:u w:val="single"/>
        </w:rPr>
      </w:pPr>
      <w:r w:rsidRPr="005D7C2B">
        <w:rPr>
          <w:szCs w:val="22"/>
          <w:u w:val="single"/>
        </w:rPr>
        <w:t>Sonstige Bestandteile</w:t>
      </w:r>
    </w:p>
    <w:p w14:paraId="5009F1D7" w14:textId="11F1144C" w:rsidR="006A2B69" w:rsidRPr="005D7C2B" w:rsidRDefault="006A2B69" w:rsidP="00B240E5">
      <w:pPr>
        <w:rPr>
          <w:bCs/>
          <w:szCs w:val="22"/>
        </w:rPr>
      </w:pPr>
      <w:r w:rsidRPr="005D7C2B">
        <w:t>Simponi enthält Sorbitol (E</w:t>
      </w:r>
      <w:r w:rsidR="00707036" w:rsidRPr="005D7C2B">
        <w:t> </w:t>
      </w:r>
      <w:r w:rsidRPr="005D7C2B">
        <w:t xml:space="preserve">420). </w:t>
      </w:r>
      <w:r w:rsidR="00637C4D" w:rsidRPr="005D7C2B">
        <w:t xml:space="preserve">Bei </w:t>
      </w:r>
      <w:r w:rsidRPr="005D7C2B">
        <w:t xml:space="preserve">Patienten mit der seltenen hereditären Fruktose-Intoleranz sollte </w:t>
      </w:r>
      <w:r w:rsidR="009E23DC" w:rsidRPr="005D7C2B">
        <w:t>der additive Effekt gleichzeitig angewendeter, Sorb</w:t>
      </w:r>
      <w:r w:rsidR="00CF6E2C" w:rsidRPr="005D7C2B">
        <w:t>i</w:t>
      </w:r>
      <w:r w:rsidR="009E23DC" w:rsidRPr="005D7C2B">
        <w:t>tol (oder Fruktose) enthaltender Produkte</w:t>
      </w:r>
      <w:r w:rsidR="00A36159" w:rsidRPr="005D7C2B">
        <w:t>,</w:t>
      </w:r>
      <w:r w:rsidR="009E23DC" w:rsidRPr="005D7C2B">
        <w:t xml:space="preserve"> </w:t>
      </w:r>
      <w:r w:rsidR="00637C4D" w:rsidRPr="005D7C2B">
        <w:t>sowie</w:t>
      </w:r>
      <w:r w:rsidR="009E23DC" w:rsidRPr="005D7C2B">
        <w:t xml:space="preserve"> durch die Nahrung aufgenommene</w:t>
      </w:r>
      <w:r w:rsidR="00A36159" w:rsidRPr="005D7C2B">
        <w:t>n</w:t>
      </w:r>
      <w:r w:rsidR="009E23DC" w:rsidRPr="005D7C2B">
        <w:t xml:space="preserve"> Sorbitol</w:t>
      </w:r>
      <w:r w:rsidR="00A36159" w:rsidRPr="005D7C2B">
        <w:t>s</w:t>
      </w:r>
      <w:r w:rsidR="009E23DC" w:rsidRPr="005D7C2B">
        <w:t xml:space="preserve"> (oder Fruktose) beachtet werden (siehe Abschnitt</w:t>
      </w:r>
      <w:r w:rsidR="00E85803" w:rsidRPr="005D7C2B">
        <w:t> 2</w:t>
      </w:r>
      <w:r w:rsidR="009E23DC" w:rsidRPr="005D7C2B">
        <w:t>).</w:t>
      </w:r>
    </w:p>
    <w:p w14:paraId="288FA04C" w14:textId="77777777" w:rsidR="00C13C41" w:rsidRPr="005D7C2B" w:rsidRDefault="00C13C41" w:rsidP="00B240E5">
      <w:pPr>
        <w:rPr>
          <w:bCs/>
          <w:szCs w:val="26"/>
        </w:rPr>
      </w:pPr>
    </w:p>
    <w:p w14:paraId="29053942" w14:textId="77777777" w:rsidR="00C13C41" w:rsidRPr="005D7C2B" w:rsidRDefault="00C13C41" w:rsidP="00B240E5">
      <w:pPr>
        <w:keepNext/>
        <w:rPr>
          <w:bCs/>
          <w:szCs w:val="26"/>
          <w:u w:val="single"/>
        </w:rPr>
      </w:pPr>
      <w:r w:rsidRPr="005D7C2B">
        <w:rPr>
          <w:bCs/>
          <w:szCs w:val="26"/>
          <w:u w:val="single"/>
        </w:rPr>
        <w:t>Mögliche Anwendungsfehler</w:t>
      </w:r>
    </w:p>
    <w:p w14:paraId="487274EA" w14:textId="77777777" w:rsidR="00C13C41" w:rsidRPr="005D7C2B" w:rsidRDefault="00C13C41" w:rsidP="00B240E5">
      <w:pPr>
        <w:rPr>
          <w:bCs/>
          <w:szCs w:val="26"/>
        </w:rPr>
      </w:pPr>
      <w:r w:rsidRPr="005D7C2B">
        <w:rPr>
          <w:bCs/>
          <w:szCs w:val="26"/>
        </w:rPr>
        <w:t>Simponi ist in den Stärken 5</w:t>
      </w:r>
      <w:r w:rsidR="00D626F0" w:rsidRPr="005D7C2B">
        <w:rPr>
          <w:bCs/>
          <w:szCs w:val="26"/>
        </w:rPr>
        <w:t>0 </w:t>
      </w:r>
      <w:r w:rsidRPr="005D7C2B">
        <w:rPr>
          <w:bCs/>
          <w:szCs w:val="26"/>
        </w:rPr>
        <w:t>mg und 10</w:t>
      </w:r>
      <w:r w:rsidR="00D626F0" w:rsidRPr="005D7C2B">
        <w:rPr>
          <w:bCs/>
          <w:szCs w:val="26"/>
        </w:rPr>
        <w:t>0 </w:t>
      </w:r>
      <w:r w:rsidRPr="005D7C2B">
        <w:rPr>
          <w:bCs/>
          <w:szCs w:val="26"/>
        </w:rPr>
        <w:t xml:space="preserve">mg für die subkutane Verabreichung zugelassen. Wichtig ist, die richtige Stärke zu verwenden, damit die unter „Dosierung“ genannte korrekte Dosis verabreicht wird (siehe </w:t>
      </w:r>
      <w:r w:rsidR="006D04B2" w:rsidRPr="005D7C2B">
        <w:rPr>
          <w:bCs/>
          <w:szCs w:val="26"/>
        </w:rPr>
        <w:t>Abschnitt</w:t>
      </w:r>
      <w:r w:rsidR="00E444A4" w:rsidRPr="005D7C2B">
        <w:rPr>
          <w:bCs/>
          <w:szCs w:val="26"/>
        </w:rPr>
        <w:t> 4</w:t>
      </w:r>
      <w:r w:rsidRPr="005D7C2B">
        <w:rPr>
          <w:bCs/>
          <w:szCs w:val="26"/>
        </w:rPr>
        <w:t>.2). Um sicherzustellen, dass die Patienten nicht unter</w:t>
      </w:r>
      <w:r w:rsidR="00AC6B36" w:rsidRPr="005D7C2B">
        <w:rPr>
          <w:bCs/>
          <w:szCs w:val="26"/>
        </w:rPr>
        <w:noBreakHyphen/>
      </w:r>
      <w:r w:rsidRPr="005D7C2B">
        <w:rPr>
          <w:bCs/>
          <w:szCs w:val="26"/>
        </w:rPr>
        <w:t xml:space="preserve"> oder überdosiert werden, muss auf die Verabreichung der richtigen Stärke besonders geachtet werden.</w:t>
      </w:r>
    </w:p>
    <w:p w14:paraId="69FC09F9" w14:textId="77777777" w:rsidR="00C13C41" w:rsidRPr="005D7C2B" w:rsidRDefault="00C13C41" w:rsidP="00B240E5">
      <w:pPr>
        <w:rPr>
          <w:bCs/>
          <w:szCs w:val="26"/>
        </w:rPr>
      </w:pPr>
    </w:p>
    <w:p w14:paraId="051794EA" w14:textId="77777777" w:rsidR="00C13C41" w:rsidRPr="005D7C2B" w:rsidRDefault="00C13C41" w:rsidP="00B240E5">
      <w:pPr>
        <w:keepNext/>
        <w:ind w:left="567" w:hanging="567"/>
        <w:outlineLvl w:val="2"/>
        <w:rPr>
          <w:b/>
          <w:bCs/>
        </w:rPr>
      </w:pPr>
      <w:r w:rsidRPr="005D7C2B">
        <w:rPr>
          <w:b/>
          <w:bCs/>
        </w:rPr>
        <w:t>4.5</w:t>
      </w:r>
      <w:r w:rsidRPr="005D7C2B">
        <w:rPr>
          <w:b/>
          <w:bCs/>
        </w:rPr>
        <w:tab/>
        <w:t>Wechselwirkungen mit anderen Arzneimitteln und sonstige Wechselwirkungen</w:t>
      </w:r>
    </w:p>
    <w:p w14:paraId="74B8875B" w14:textId="77777777" w:rsidR="00C13C41" w:rsidRPr="005D7C2B" w:rsidRDefault="00C13C41" w:rsidP="00DE5ACB">
      <w:pPr>
        <w:keepNext/>
      </w:pPr>
    </w:p>
    <w:p w14:paraId="662DB0A8" w14:textId="77777777" w:rsidR="00C13C41" w:rsidRPr="005D7C2B" w:rsidRDefault="00C13C41" w:rsidP="00807FC8">
      <w:pPr>
        <w:rPr>
          <w:szCs w:val="22"/>
        </w:rPr>
      </w:pPr>
      <w:r w:rsidRPr="005D7C2B">
        <w:rPr>
          <w:szCs w:val="22"/>
        </w:rPr>
        <w:t>Es wurden keine Studien zur Erfassung von Wechselwirkungen durchgeführt.</w:t>
      </w:r>
    </w:p>
    <w:p w14:paraId="01DF0DF4" w14:textId="77777777" w:rsidR="00C13C41" w:rsidRPr="005D7C2B" w:rsidRDefault="00C13C41" w:rsidP="00807FC8"/>
    <w:p w14:paraId="6526F2D9" w14:textId="77777777" w:rsidR="00C13C41" w:rsidRPr="005D7C2B" w:rsidRDefault="00C13C41" w:rsidP="00DE5ACB">
      <w:pPr>
        <w:keepNext/>
        <w:rPr>
          <w:u w:val="single"/>
        </w:rPr>
      </w:pPr>
      <w:r w:rsidRPr="005D7C2B">
        <w:rPr>
          <w:u w:val="single"/>
        </w:rPr>
        <w:t>Gleichzeitige Gabe mit anderen biologischen Arzneimitteln</w:t>
      </w:r>
    </w:p>
    <w:p w14:paraId="223F6B4B" w14:textId="77777777" w:rsidR="00C13C41" w:rsidRPr="005D7C2B" w:rsidRDefault="00C13C41" w:rsidP="00807FC8">
      <w:pPr>
        <w:rPr>
          <w:bCs/>
          <w:szCs w:val="22"/>
        </w:rPr>
      </w:pPr>
      <w:r w:rsidRPr="005D7C2B">
        <w:t xml:space="preserve">Die Kombination von </w:t>
      </w:r>
      <w:r w:rsidR="009E23DC" w:rsidRPr="005D7C2B">
        <w:rPr>
          <w:szCs w:val="22"/>
        </w:rPr>
        <w:t>Golimumab</w:t>
      </w:r>
      <w:r w:rsidR="009E23DC" w:rsidRPr="005D7C2B" w:rsidDel="00CD745B">
        <w:rPr>
          <w:szCs w:val="22"/>
        </w:rPr>
        <w:t xml:space="preserve"> </w:t>
      </w:r>
      <w:r w:rsidRPr="005D7C2B">
        <w:t xml:space="preserve">mit anderen biologischen Arzneimitteln zur Behandlung derselben Erkrankungen wie </w:t>
      </w:r>
      <w:r w:rsidR="009E23DC" w:rsidRPr="005D7C2B">
        <w:rPr>
          <w:szCs w:val="22"/>
        </w:rPr>
        <w:t>Golimumab</w:t>
      </w:r>
      <w:r w:rsidRPr="005D7C2B">
        <w:t xml:space="preserve">, einschließlich Anakinra und Abatacept, wird nicht empfohlen (siehe </w:t>
      </w:r>
      <w:r w:rsidR="006D04B2" w:rsidRPr="005D7C2B">
        <w:t>Abschnitt</w:t>
      </w:r>
      <w:r w:rsidR="00E444A4" w:rsidRPr="005D7C2B">
        <w:t> 4</w:t>
      </w:r>
      <w:r w:rsidRPr="005D7C2B">
        <w:t>.4).</w:t>
      </w:r>
    </w:p>
    <w:p w14:paraId="7603DB68" w14:textId="77777777" w:rsidR="00C13C41" w:rsidRPr="005D7C2B" w:rsidRDefault="00C13C41" w:rsidP="00807FC8"/>
    <w:p w14:paraId="0D0529B5" w14:textId="77777777" w:rsidR="004761CB" w:rsidRPr="005D7C2B" w:rsidRDefault="004761CB" w:rsidP="00B240E5">
      <w:pPr>
        <w:keepNext/>
        <w:rPr>
          <w:szCs w:val="22"/>
          <w:u w:val="single"/>
        </w:rPr>
      </w:pPr>
      <w:r w:rsidRPr="005D7C2B">
        <w:rPr>
          <w:szCs w:val="22"/>
          <w:u w:val="single"/>
        </w:rPr>
        <w:t>Lebendimpfstoffe/I</w:t>
      </w:r>
      <w:r w:rsidRPr="005D7C2B">
        <w:rPr>
          <w:u w:val="single"/>
        </w:rPr>
        <w:t>nfektiöse therapeutische Agenzien</w:t>
      </w:r>
    </w:p>
    <w:p w14:paraId="1A1DC139" w14:textId="77777777" w:rsidR="004761CB" w:rsidRPr="005D7C2B" w:rsidRDefault="004761CB" w:rsidP="00807FC8">
      <w:pPr>
        <w:rPr>
          <w:szCs w:val="22"/>
        </w:rPr>
      </w:pPr>
      <w:r w:rsidRPr="005D7C2B">
        <w:rPr>
          <w:szCs w:val="22"/>
        </w:rPr>
        <w:t xml:space="preserve">Lebendimpfstoffe sollten nicht gleichzeitig mit </w:t>
      </w:r>
      <w:r w:rsidR="009E23DC" w:rsidRPr="005D7C2B">
        <w:rPr>
          <w:szCs w:val="22"/>
        </w:rPr>
        <w:t>Golimumab</w:t>
      </w:r>
      <w:r w:rsidR="009E23DC" w:rsidRPr="005D7C2B" w:rsidDel="00CD745B">
        <w:rPr>
          <w:szCs w:val="22"/>
        </w:rPr>
        <w:t xml:space="preserve"> </w:t>
      </w:r>
      <w:r w:rsidRPr="005D7C2B">
        <w:rPr>
          <w:szCs w:val="22"/>
        </w:rPr>
        <w:t>angewendet werden (siehe Abschnitte</w:t>
      </w:r>
      <w:r w:rsidR="00E444A4" w:rsidRPr="005D7C2B">
        <w:rPr>
          <w:szCs w:val="22"/>
        </w:rPr>
        <w:t> 4</w:t>
      </w:r>
      <w:r w:rsidRPr="005D7C2B">
        <w:rPr>
          <w:szCs w:val="22"/>
        </w:rPr>
        <w:t>.4 und 4.6).</w:t>
      </w:r>
    </w:p>
    <w:p w14:paraId="028A7197" w14:textId="77777777" w:rsidR="004761CB" w:rsidRPr="005D7C2B" w:rsidRDefault="004761CB" w:rsidP="00807FC8">
      <w:pPr>
        <w:rPr>
          <w:szCs w:val="22"/>
        </w:rPr>
      </w:pPr>
    </w:p>
    <w:p w14:paraId="14346515" w14:textId="77777777" w:rsidR="004761CB" w:rsidRPr="005D7C2B" w:rsidRDefault="004761CB" w:rsidP="00807FC8">
      <w:pPr>
        <w:rPr>
          <w:szCs w:val="22"/>
        </w:rPr>
      </w:pPr>
      <w:r w:rsidRPr="005D7C2B">
        <w:t xml:space="preserve">Infektiöse therapeutische Agenzien sollten nicht gleichzeitig mit </w:t>
      </w:r>
      <w:r w:rsidR="009E23DC" w:rsidRPr="005D7C2B">
        <w:rPr>
          <w:szCs w:val="22"/>
        </w:rPr>
        <w:t>Golimumab</w:t>
      </w:r>
      <w:r w:rsidR="009E23DC" w:rsidRPr="005D7C2B" w:rsidDel="00CD745B">
        <w:rPr>
          <w:szCs w:val="22"/>
        </w:rPr>
        <w:t xml:space="preserve"> </w:t>
      </w:r>
      <w:r w:rsidRPr="005D7C2B">
        <w:t xml:space="preserve">verabreicht werden (siehe </w:t>
      </w:r>
      <w:r w:rsidR="006D04B2" w:rsidRPr="005D7C2B">
        <w:t>Abschnitt</w:t>
      </w:r>
      <w:r w:rsidR="00E444A4" w:rsidRPr="005D7C2B">
        <w:t> 4</w:t>
      </w:r>
      <w:r w:rsidRPr="005D7C2B">
        <w:t>.4)</w:t>
      </w:r>
      <w:r w:rsidR="00C26D70" w:rsidRPr="005D7C2B">
        <w:t>.</w:t>
      </w:r>
    </w:p>
    <w:p w14:paraId="39168516" w14:textId="77777777" w:rsidR="00C13C41" w:rsidRPr="005D7C2B" w:rsidRDefault="00C13C41" w:rsidP="00807FC8"/>
    <w:p w14:paraId="2FFC7F26" w14:textId="77777777" w:rsidR="00C13C41" w:rsidRPr="005D7C2B" w:rsidRDefault="00C13C41" w:rsidP="00DE5ACB">
      <w:pPr>
        <w:keepNext/>
        <w:rPr>
          <w:szCs w:val="22"/>
          <w:u w:val="single"/>
        </w:rPr>
      </w:pPr>
      <w:r w:rsidRPr="005D7C2B">
        <w:rPr>
          <w:szCs w:val="22"/>
          <w:u w:val="single"/>
        </w:rPr>
        <w:t>Methotrexat</w:t>
      </w:r>
    </w:p>
    <w:p w14:paraId="04A6ACB3" w14:textId="77777777" w:rsidR="00C13C41" w:rsidRPr="005D7C2B" w:rsidRDefault="00C13C41" w:rsidP="00807FC8">
      <w:r w:rsidRPr="005D7C2B">
        <w:rPr>
          <w:szCs w:val="22"/>
        </w:rPr>
        <w:t>Die begleitende Anwendung von MTX bei Patienten mit RA, PsA oder AS führt zwar zu höheren Serum</w:t>
      </w:r>
      <w:r w:rsidR="00AC6B36" w:rsidRPr="005D7C2B">
        <w:rPr>
          <w:szCs w:val="22"/>
        </w:rPr>
        <w:noBreakHyphen/>
      </w:r>
      <w:r w:rsidRPr="005D7C2B">
        <w:rPr>
          <w:szCs w:val="22"/>
        </w:rPr>
        <w:t xml:space="preserve">Talspiegeln im Fließgleichgewicht von </w:t>
      </w:r>
      <w:r w:rsidR="009E23DC" w:rsidRPr="005D7C2B">
        <w:rPr>
          <w:szCs w:val="22"/>
        </w:rPr>
        <w:t>Golimumab</w:t>
      </w:r>
      <w:r w:rsidRPr="005D7C2B">
        <w:rPr>
          <w:szCs w:val="22"/>
        </w:rPr>
        <w:t xml:space="preserve">, allerdings deuten die Daten nicht auf die Notwendigkeit einer Dosisanpassung von </w:t>
      </w:r>
      <w:r w:rsidR="009E23DC" w:rsidRPr="005D7C2B">
        <w:rPr>
          <w:szCs w:val="22"/>
        </w:rPr>
        <w:t>Golimumab</w:t>
      </w:r>
      <w:r w:rsidR="009E23DC" w:rsidRPr="005D7C2B" w:rsidDel="00CD745B">
        <w:rPr>
          <w:szCs w:val="22"/>
        </w:rPr>
        <w:t xml:space="preserve"> </w:t>
      </w:r>
      <w:r w:rsidRPr="005D7C2B">
        <w:rPr>
          <w:szCs w:val="22"/>
        </w:rPr>
        <w:t xml:space="preserve">oder MTX hin (siehe </w:t>
      </w:r>
      <w:r w:rsidR="006D04B2" w:rsidRPr="005D7C2B">
        <w:rPr>
          <w:szCs w:val="22"/>
        </w:rPr>
        <w:t>Abschnitt</w:t>
      </w:r>
      <w:r w:rsidR="00E444A4" w:rsidRPr="005D7C2B">
        <w:rPr>
          <w:szCs w:val="22"/>
        </w:rPr>
        <w:t> 5</w:t>
      </w:r>
      <w:r w:rsidRPr="005D7C2B">
        <w:t>.2).</w:t>
      </w:r>
    </w:p>
    <w:p w14:paraId="093C04FB" w14:textId="77777777" w:rsidR="00C13C41" w:rsidRPr="005D7C2B" w:rsidRDefault="00C13C41" w:rsidP="00807FC8"/>
    <w:p w14:paraId="5E97BC44" w14:textId="77777777" w:rsidR="00C13C41" w:rsidRPr="005D7C2B" w:rsidRDefault="00C13C41" w:rsidP="00B240E5">
      <w:pPr>
        <w:keepNext/>
        <w:ind w:left="567" w:hanging="567"/>
        <w:outlineLvl w:val="2"/>
        <w:rPr>
          <w:b/>
          <w:bCs/>
        </w:rPr>
      </w:pPr>
      <w:r w:rsidRPr="005D7C2B">
        <w:rPr>
          <w:b/>
          <w:bCs/>
        </w:rPr>
        <w:t>4.6</w:t>
      </w:r>
      <w:r w:rsidRPr="005D7C2B">
        <w:rPr>
          <w:b/>
          <w:bCs/>
        </w:rPr>
        <w:tab/>
        <w:t>Fertilität, Schwangerschaft und Stillzeit</w:t>
      </w:r>
    </w:p>
    <w:p w14:paraId="7E1E678C" w14:textId="77777777" w:rsidR="00C13C41" w:rsidRPr="005D7C2B" w:rsidRDefault="00C13C41" w:rsidP="00DE5ACB">
      <w:pPr>
        <w:keepNext/>
        <w:rPr>
          <w:szCs w:val="22"/>
        </w:rPr>
      </w:pPr>
    </w:p>
    <w:p w14:paraId="6F7766CF" w14:textId="77777777" w:rsidR="00C13C41" w:rsidRPr="005D7C2B" w:rsidRDefault="00C13C41" w:rsidP="00B240E5">
      <w:pPr>
        <w:keepNext/>
        <w:rPr>
          <w:u w:val="single"/>
        </w:rPr>
      </w:pPr>
      <w:r w:rsidRPr="005D7C2B">
        <w:rPr>
          <w:u w:val="single"/>
        </w:rPr>
        <w:t>Frauen im gebärfähigen Alter</w:t>
      </w:r>
    </w:p>
    <w:p w14:paraId="52B00444" w14:textId="77777777" w:rsidR="00C13C41" w:rsidRPr="005D7C2B" w:rsidRDefault="00C13C41" w:rsidP="00B240E5">
      <w:pPr>
        <w:rPr>
          <w:szCs w:val="22"/>
        </w:rPr>
      </w:pPr>
      <w:r w:rsidRPr="005D7C2B">
        <w:t xml:space="preserve">Frauen im gebärfähigen Alter müssen zuverlässige Empfängnisverhütungsmaßnahmen anwenden und diese nach der letzten Behandlung mit Golimumab über mindestens </w:t>
      </w:r>
      <w:r w:rsidR="007032CC" w:rsidRPr="005D7C2B">
        <w:t>6 </w:t>
      </w:r>
      <w:r w:rsidRPr="005D7C2B">
        <w:t>Monate fortführen.</w:t>
      </w:r>
    </w:p>
    <w:p w14:paraId="45A0824A" w14:textId="77777777" w:rsidR="00C13C41" w:rsidRPr="005D7C2B" w:rsidRDefault="00C13C41" w:rsidP="00B240E5">
      <w:pPr>
        <w:rPr>
          <w:szCs w:val="22"/>
        </w:rPr>
      </w:pPr>
    </w:p>
    <w:p w14:paraId="3CC2EF23" w14:textId="77777777" w:rsidR="00324D81" w:rsidRPr="005D7C2B" w:rsidRDefault="00324D81" w:rsidP="00324D81">
      <w:pPr>
        <w:keepNext/>
        <w:rPr>
          <w:szCs w:val="22"/>
          <w:u w:val="single"/>
        </w:rPr>
      </w:pPr>
      <w:r w:rsidRPr="005D7C2B">
        <w:rPr>
          <w:szCs w:val="22"/>
          <w:u w:val="single"/>
        </w:rPr>
        <w:t>Schwangerschaft</w:t>
      </w:r>
    </w:p>
    <w:p w14:paraId="1D5CDC32" w14:textId="36366F69" w:rsidR="00324D81" w:rsidRPr="005D7C2B" w:rsidRDefault="00324D81" w:rsidP="00324D81">
      <w:pPr>
        <w:rPr>
          <w:szCs w:val="22"/>
        </w:rPr>
      </w:pPr>
      <w:r w:rsidRPr="005D7C2B">
        <w:rPr>
          <w:szCs w:val="22"/>
        </w:rPr>
        <w:t xml:space="preserve">Es gibt eine moderate Anzahl (etwa 400) prospektiv erfasster, Golimumab-exponierter Schwangerschaften, die mit einer Lebendgeburt mit bekanntem Ausgang endeten, einschließlich 220 Schwangerschaften, die im ersten Trimester exponiert waren. In einer populationsbasierten Studie in Nordeuropa, die 131 Schwangerschaften (und 134 Säuglinge) umfasste, traten 6/134 (4,5 %) Ereignisse schwerwiegender kongenitaler Anomalien nach Exposition </w:t>
      </w:r>
      <w:r w:rsidRPr="005D7C2B">
        <w:rPr>
          <w:i/>
          <w:iCs/>
          <w:szCs w:val="22"/>
        </w:rPr>
        <w:t>in utero</w:t>
      </w:r>
      <w:r w:rsidRPr="005D7C2B">
        <w:rPr>
          <w:szCs w:val="22"/>
        </w:rPr>
        <w:t xml:space="preserve"> gegenüber Simponi auf, verglichen mit 599/10.823 (5,5 %) Ereignissen unter nicht-biologischer systemischer Therapie, gegenüber 4,6 % in der Gesamtbevölkerung der Studie. Die Confounder-bereinigten Odds Ratios </w:t>
      </w:r>
      <w:r w:rsidRPr="005D7C2B">
        <w:rPr>
          <w:szCs w:val="22"/>
        </w:rPr>
        <w:lastRenderedPageBreak/>
        <w:t>betrugen OR 0,79 (95 %</w:t>
      </w:r>
      <w:r w:rsidRPr="005D7C2B">
        <w:rPr>
          <w:szCs w:val="22"/>
        </w:rPr>
        <w:noBreakHyphen/>
        <w:t>KI: 0,35</w:t>
      </w:r>
      <w:r w:rsidRPr="005D7C2B">
        <w:rPr>
          <w:szCs w:val="22"/>
        </w:rPr>
        <w:noBreakHyphen/>
        <w:t>1,81) für den Vergleich von Simponi zur nicht-biologischen systemischen Therapie bzw. OR 0,95 (95 %</w:t>
      </w:r>
      <w:r w:rsidRPr="005D7C2B">
        <w:rPr>
          <w:szCs w:val="22"/>
        </w:rPr>
        <w:noBreakHyphen/>
        <w:t>KI: 0,42</w:t>
      </w:r>
      <w:r w:rsidRPr="005D7C2B">
        <w:rPr>
          <w:szCs w:val="22"/>
        </w:rPr>
        <w:noBreakHyphen/>
        <w:t>2,16) für den Vergleich von Simponi mit der Gesamtbevölkerung.</w:t>
      </w:r>
    </w:p>
    <w:p w14:paraId="0E7832C6" w14:textId="77777777" w:rsidR="00324D81" w:rsidRPr="005D7C2B" w:rsidRDefault="00324D81" w:rsidP="00324D81">
      <w:pPr>
        <w:rPr>
          <w:szCs w:val="22"/>
        </w:rPr>
      </w:pPr>
    </w:p>
    <w:p w14:paraId="13066312" w14:textId="205CB8AC" w:rsidR="00031480" w:rsidRPr="005D7C2B" w:rsidRDefault="00031480" w:rsidP="00031480">
      <w:pPr>
        <w:rPr>
          <w:szCs w:val="22"/>
        </w:rPr>
      </w:pPr>
      <w:r w:rsidRPr="005D7C2B">
        <w:rPr>
          <w:szCs w:val="22"/>
        </w:rPr>
        <w:t>Aufgrund der TNF</w:t>
      </w:r>
      <w:r w:rsidRPr="005D7C2B">
        <w:rPr>
          <w:szCs w:val="22"/>
        </w:rPr>
        <w:noBreakHyphen/>
        <w:t>Hemmung könnte durch die Anwendung von Golimumab während der Schwangerschaft die normale Immunantwort des Neugeborenen beeinflusst werden. Tierexperimen</w:t>
      </w:r>
      <w:r w:rsidRPr="005D7C2B">
        <w:rPr>
          <w:szCs w:val="22"/>
        </w:rPr>
        <w:softHyphen/>
        <w:t>telle Studien lassen nicht auf direkte oder indirekte schädliche Auswirkungen auf die Schwanger</w:t>
      </w:r>
      <w:r w:rsidRPr="005D7C2B">
        <w:rPr>
          <w:szCs w:val="22"/>
        </w:rPr>
        <w:softHyphen/>
        <w:t xml:space="preserve">schaft, die embryonale/fetale Entwicklung, die Geburt oder die postnatale Entwicklung schließen (siehe Abschnitt 5.3). </w:t>
      </w:r>
      <w:r w:rsidRPr="005D7C2B">
        <w:t xml:space="preserve">Die verfügbare klinische Erfahrung ist begrenzt. </w:t>
      </w:r>
      <w:r w:rsidRPr="005D7C2B">
        <w:rPr>
          <w:szCs w:val="22"/>
        </w:rPr>
        <w:t>Golimumab sollte in der Schwangerschaft nur dann angewendet werden, wenn dies eindeutig erforderlich ist.</w:t>
      </w:r>
    </w:p>
    <w:p w14:paraId="0AA4F675" w14:textId="77777777" w:rsidR="00C13C41" w:rsidRPr="005D7C2B" w:rsidRDefault="00C13C41" w:rsidP="00B240E5">
      <w:pPr>
        <w:rPr>
          <w:szCs w:val="22"/>
        </w:rPr>
      </w:pPr>
    </w:p>
    <w:p w14:paraId="758F9BA0" w14:textId="77777777" w:rsidR="00C13C41" w:rsidRPr="005D7C2B" w:rsidRDefault="00C13C41" w:rsidP="00B240E5">
      <w:r w:rsidRPr="005D7C2B">
        <w:t>Golimumab ist plazentagängig. Nach der Behandlung mit einem TNF</w:t>
      </w:r>
      <w:r w:rsidR="00AC6B36" w:rsidRPr="005D7C2B">
        <w:noBreakHyphen/>
      </w:r>
      <w:r w:rsidRPr="005D7C2B">
        <w:t xml:space="preserve">blockierenden monoklonalen Antikörper während der Schwangerschaft wurde der Antikörper noch bis zu </w:t>
      </w:r>
      <w:r w:rsidR="007032CC" w:rsidRPr="005D7C2B">
        <w:t>6 </w:t>
      </w:r>
      <w:r w:rsidRPr="005D7C2B">
        <w:t xml:space="preserve">Monate im Serum der Säuglinge nachgewiesen, die von den behandelten Frauen geboren wurden. Somit könnten diese Säuglinge ein erhöhtes Infektionsrisiko haben. Eine Verabreichung von Lebendimpfstoffen an Säuglinge, die </w:t>
      </w:r>
      <w:r w:rsidRPr="005D7C2B">
        <w:rPr>
          <w:i/>
        </w:rPr>
        <w:t>in utero</w:t>
      </w:r>
      <w:r w:rsidRPr="005D7C2B">
        <w:t xml:space="preserve"> Golimumab ausgesetzt waren, ist für </w:t>
      </w:r>
      <w:r w:rsidR="007032CC" w:rsidRPr="005D7C2B">
        <w:t>6 </w:t>
      </w:r>
      <w:r w:rsidRPr="005D7C2B">
        <w:t>Monate nach der letzten während der Schwangerschaft erfolgten Golimumab</w:t>
      </w:r>
      <w:r w:rsidR="00AC6B36" w:rsidRPr="005D7C2B">
        <w:noBreakHyphen/>
      </w:r>
      <w:r w:rsidRPr="005D7C2B">
        <w:t>Injektion nicht zu empfehlen (siehe Abschnitte</w:t>
      </w:r>
      <w:r w:rsidR="00E444A4" w:rsidRPr="005D7C2B">
        <w:rPr>
          <w:szCs w:val="22"/>
        </w:rPr>
        <w:t> 4</w:t>
      </w:r>
      <w:r w:rsidRPr="005D7C2B">
        <w:t>.4 und 4.5).</w:t>
      </w:r>
    </w:p>
    <w:p w14:paraId="21524103" w14:textId="77777777" w:rsidR="00C13C41" w:rsidRPr="005D7C2B" w:rsidRDefault="00C13C41" w:rsidP="00B240E5"/>
    <w:p w14:paraId="6B94DB8A" w14:textId="77777777" w:rsidR="00C13C41" w:rsidRPr="005D7C2B" w:rsidRDefault="00C13C41" w:rsidP="00B240E5">
      <w:pPr>
        <w:keepNext/>
        <w:rPr>
          <w:szCs w:val="22"/>
          <w:u w:val="single"/>
        </w:rPr>
      </w:pPr>
      <w:r w:rsidRPr="005D7C2B">
        <w:rPr>
          <w:szCs w:val="22"/>
          <w:u w:val="single"/>
        </w:rPr>
        <w:t>Stillzeit</w:t>
      </w:r>
    </w:p>
    <w:p w14:paraId="48B739F7" w14:textId="77777777" w:rsidR="006352AF" w:rsidRPr="005D7C2B" w:rsidRDefault="006352AF" w:rsidP="00B240E5">
      <w:r w:rsidRPr="005D7C2B">
        <w:t xml:space="preserve">Es ist nicht bekannt, ob Golimumab in die Muttermilch übergeht oder nach der Aufnahme systemisch resorbiert wird. Es wurde gezeigt, dass Golimumab bei Affen in die Muttermilch übergeht, und da Humanimmunglobuline in die Muttermilch ausgeschieden werden, dürfen Frauen während und mindestens </w:t>
      </w:r>
      <w:r w:rsidR="007032CC" w:rsidRPr="005D7C2B">
        <w:t>6 </w:t>
      </w:r>
      <w:r w:rsidRPr="005D7C2B">
        <w:t>Monate nach der Behandlung mit Golimumab nicht stillen.</w:t>
      </w:r>
    </w:p>
    <w:p w14:paraId="383783E2" w14:textId="77777777" w:rsidR="00C13C41" w:rsidRPr="005D7C2B" w:rsidRDefault="00C13C41" w:rsidP="00B240E5"/>
    <w:p w14:paraId="44CB560F" w14:textId="77777777" w:rsidR="00C13C41" w:rsidRPr="005D7C2B" w:rsidRDefault="00C13C41" w:rsidP="00B240E5">
      <w:pPr>
        <w:keepNext/>
        <w:rPr>
          <w:u w:val="single"/>
        </w:rPr>
      </w:pPr>
      <w:r w:rsidRPr="005D7C2B">
        <w:rPr>
          <w:u w:val="single"/>
        </w:rPr>
        <w:t>Fertilität</w:t>
      </w:r>
    </w:p>
    <w:p w14:paraId="47B158F0" w14:textId="77777777" w:rsidR="00C13C41" w:rsidRPr="005D7C2B" w:rsidRDefault="00C13C41" w:rsidP="00B240E5">
      <w:pPr>
        <w:rPr>
          <w:szCs w:val="22"/>
        </w:rPr>
      </w:pPr>
      <w:r w:rsidRPr="005D7C2B">
        <w:t xml:space="preserve">Mit Golimumab sind keine Fertilitätsstudien bei Tieren durchgeführt worden. Eine Fertilitätsstudie bei Mäusen, in der ein analoger Antikörper angewendet wurde, der die funktionelle Aktivität des murinen TNFα selektiv hemmt, zeigte keine relevanten Wirkungen bezüglich der Fertilität (siehe </w:t>
      </w:r>
      <w:r w:rsidR="006D04B2" w:rsidRPr="005D7C2B">
        <w:t>Abschnitt</w:t>
      </w:r>
      <w:r w:rsidR="00E444A4" w:rsidRPr="005D7C2B">
        <w:t> 5</w:t>
      </w:r>
      <w:r w:rsidRPr="005D7C2B">
        <w:t>.3).</w:t>
      </w:r>
    </w:p>
    <w:p w14:paraId="79ADC0B5" w14:textId="77777777" w:rsidR="00C13C41" w:rsidRPr="005D7C2B" w:rsidRDefault="00C13C41" w:rsidP="00B240E5"/>
    <w:p w14:paraId="19C6D193" w14:textId="77777777" w:rsidR="00C13C41" w:rsidRPr="005D7C2B" w:rsidRDefault="00C13C41" w:rsidP="00B240E5">
      <w:pPr>
        <w:keepNext/>
        <w:ind w:left="567" w:hanging="567"/>
        <w:outlineLvl w:val="2"/>
        <w:rPr>
          <w:b/>
          <w:bCs/>
        </w:rPr>
      </w:pPr>
      <w:r w:rsidRPr="005D7C2B">
        <w:rPr>
          <w:b/>
          <w:bCs/>
        </w:rPr>
        <w:t>4.7</w:t>
      </w:r>
      <w:r w:rsidRPr="005D7C2B">
        <w:rPr>
          <w:b/>
          <w:bCs/>
        </w:rPr>
        <w:tab/>
        <w:t>Auswirkungen auf die Verkehrstüchtigkeit und die Fähigkeit zum Bedienen von Maschinen</w:t>
      </w:r>
    </w:p>
    <w:p w14:paraId="7B62A494" w14:textId="77777777" w:rsidR="00C13C41" w:rsidRPr="005D7C2B" w:rsidRDefault="00C13C41" w:rsidP="00DE5ACB">
      <w:pPr>
        <w:keepNext/>
      </w:pPr>
    </w:p>
    <w:p w14:paraId="1250BA1B" w14:textId="77777777" w:rsidR="00C13C41" w:rsidRPr="005D7C2B" w:rsidRDefault="00C13C41" w:rsidP="00807FC8">
      <w:pPr>
        <w:rPr>
          <w:szCs w:val="22"/>
        </w:rPr>
      </w:pPr>
      <w:r w:rsidRPr="005D7C2B">
        <w:rPr>
          <w:szCs w:val="22"/>
        </w:rPr>
        <w:t xml:space="preserve">Simponi </w:t>
      </w:r>
      <w:r w:rsidR="00E756B9" w:rsidRPr="005D7C2B">
        <w:rPr>
          <w:szCs w:val="22"/>
        </w:rPr>
        <w:t>hat</w:t>
      </w:r>
      <w:r w:rsidR="005F19D3" w:rsidRPr="005D7C2B">
        <w:rPr>
          <w:szCs w:val="22"/>
        </w:rPr>
        <w:t xml:space="preserve"> </w:t>
      </w:r>
      <w:r w:rsidR="00E756B9" w:rsidRPr="005D7C2B">
        <w:rPr>
          <w:szCs w:val="22"/>
        </w:rPr>
        <w:t>geringen Einfluss</w:t>
      </w:r>
      <w:r w:rsidRPr="005D7C2B">
        <w:rPr>
          <w:szCs w:val="22"/>
        </w:rPr>
        <w:t xml:space="preserve"> auf die Verkehrstüchtigkeit und die Fähigkeit zum Bedienen von Maschinen. Nach Verabreichung von Simponi kann </w:t>
      </w:r>
      <w:r w:rsidR="007E6D09" w:rsidRPr="005D7C2B">
        <w:rPr>
          <w:szCs w:val="22"/>
        </w:rPr>
        <w:t xml:space="preserve">jedoch </w:t>
      </w:r>
      <w:r w:rsidRPr="005D7C2B">
        <w:rPr>
          <w:szCs w:val="22"/>
        </w:rPr>
        <w:t>Schwindel</w:t>
      </w:r>
      <w:r w:rsidR="005F19D3" w:rsidRPr="005D7C2B">
        <w:rPr>
          <w:szCs w:val="22"/>
        </w:rPr>
        <w:t>gefühl auftreten</w:t>
      </w:r>
      <w:r w:rsidRPr="005D7C2B">
        <w:rPr>
          <w:szCs w:val="22"/>
        </w:rPr>
        <w:t xml:space="preserve"> (siehe </w:t>
      </w:r>
      <w:r w:rsidR="006D04B2" w:rsidRPr="005D7C2B">
        <w:rPr>
          <w:szCs w:val="22"/>
        </w:rPr>
        <w:t>Abschnitt</w:t>
      </w:r>
      <w:r w:rsidR="00E444A4" w:rsidRPr="005D7C2B">
        <w:rPr>
          <w:szCs w:val="22"/>
        </w:rPr>
        <w:t> 4</w:t>
      </w:r>
      <w:r w:rsidRPr="005D7C2B">
        <w:rPr>
          <w:szCs w:val="22"/>
        </w:rPr>
        <w:t>.8).</w:t>
      </w:r>
    </w:p>
    <w:p w14:paraId="3E00467F" w14:textId="77777777" w:rsidR="00C13C41" w:rsidRPr="005D7C2B" w:rsidRDefault="00C13C41" w:rsidP="00807FC8">
      <w:pPr>
        <w:rPr>
          <w:szCs w:val="22"/>
        </w:rPr>
      </w:pPr>
    </w:p>
    <w:p w14:paraId="2B9D41D1" w14:textId="77777777" w:rsidR="00C13C41" w:rsidRPr="005D7C2B" w:rsidRDefault="00C13C41" w:rsidP="00B240E5">
      <w:pPr>
        <w:keepNext/>
        <w:ind w:left="567" w:hanging="567"/>
        <w:outlineLvl w:val="2"/>
        <w:rPr>
          <w:b/>
          <w:bCs/>
          <w:szCs w:val="22"/>
        </w:rPr>
      </w:pPr>
      <w:r w:rsidRPr="005D7C2B">
        <w:rPr>
          <w:b/>
          <w:bCs/>
          <w:szCs w:val="22"/>
        </w:rPr>
        <w:t>4.8</w:t>
      </w:r>
      <w:r w:rsidRPr="005D7C2B">
        <w:rPr>
          <w:b/>
          <w:bCs/>
          <w:szCs w:val="22"/>
        </w:rPr>
        <w:tab/>
        <w:t>Nebenwirkungen</w:t>
      </w:r>
    </w:p>
    <w:p w14:paraId="4AF2B3EF" w14:textId="77777777" w:rsidR="00C13C41" w:rsidRPr="005D7C2B" w:rsidRDefault="00C13C41" w:rsidP="00B240E5">
      <w:pPr>
        <w:keepNext/>
      </w:pPr>
    </w:p>
    <w:p w14:paraId="5BEDBCD4" w14:textId="77777777" w:rsidR="00C13C41" w:rsidRPr="005D7C2B" w:rsidRDefault="00C13C41" w:rsidP="00B240E5">
      <w:pPr>
        <w:keepNext/>
        <w:rPr>
          <w:u w:val="single"/>
        </w:rPr>
      </w:pPr>
      <w:r w:rsidRPr="005D7C2B">
        <w:rPr>
          <w:u w:val="single"/>
        </w:rPr>
        <w:t>Zusammenfassung des Sicherheitsprofils</w:t>
      </w:r>
    </w:p>
    <w:p w14:paraId="4A71E529" w14:textId="77777777" w:rsidR="00861289" w:rsidRPr="005D7C2B" w:rsidRDefault="00861289" w:rsidP="00B240E5">
      <w:r w:rsidRPr="005D7C2B">
        <w:t>Im kontrollierten Abschnitt der Pivotalstudien zur RA, PsA, AS, nr</w:t>
      </w:r>
      <w:r w:rsidRPr="005D7C2B">
        <w:noBreakHyphen/>
        <w:t xml:space="preserve">axSpA und CU war eine Infektion der oberen Atemwege die am häufigsten beschriebene </w:t>
      </w:r>
      <w:r w:rsidR="00E756B9" w:rsidRPr="005D7C2B">
        <w:t>Nebenwirkung (NW</w:t>
      </w:r>
      <w:r w:rsidRPr="005D7C2B">
        <w:t>). Sie trat bei 12,</w:t>
      </w:r>
      <w:r w:rsidR="007032CC" w:rsidRPr="005D7C2B">
        <w:t>6 </w:t>
      </w:r>
      <w:r w:rsidRPr="005D7C2B">
        <w:t>% der mit Golimumab behandelten Patienten auf verglichen mit 11,</w:t>
      </w:r>
      <w:r w:rsidR="00D626F0" w:rsidRPr="005D7C2B">
        <w:t>0 </w:t>
      </w:r>
      <w:r w:rsidRPr="005D7C2B">
        <w:t xml:space="preserve">% der Patienten in den Kontrollgruppen. Zu den schwerwiegendsten </w:t>
      </w:r>
      <w:r w:rsidR="00E756B9" w:rsidRPr="005D7C2B">
        <w:t>NW</w:t>
      </w:r>
      <w:r w:rsidRPr="005D7C2B">
        <w:t xml:space="preserve">, die unter Golimumab </w:t>
      </w:r>
      <w:r w:rsidR="00BA3E37" w:rsidRPr="005D7C2B">
        <w:t xml:space="preserve">berichtet </w:t>
      </w:r>
      <w:r w:rsidRPr="005D7C2B">
        <w:t>wurden, zählen schwerwiegende Infektionen (einschließlich Sepsis, Pneumonie, TB, invasive Pilzinfektionen und opportunistische Infektionen), demyelinisierende Erkrankungen, Reaktivierung von HBV, dekompensierte Herzinsuffizienz, Autoimmunprozesse (Lupus</w:t>
      </w:r>
      <w:r w:rsidRPr="005D7C2B">
        <w:noBreakHyphen/>
        <w:t>ähnliches Syndrom), hämatologische Reaktionen, schwerwiegende systemische Überempfindlichkeitsreaktionen (einschließlich anaphylaktische Reaktion), Vaskulitis, Lymphome und Leukämie (siehe Abschnitt</w:t>
      </w:r>
      <w:r w:rsidR="00E444A4" w:rsidRPr="005D7C2B">
        <w:t> 4</w:t>
      </w:r>
      <w:r w:rsidRPr="005D7C2B">
        <w:t>.4).</w:t>
      </w:r>
    </w:p>
    <w:p w14:paraId="0E712F10" w14:textId="77777777" w:rsidR="00C13C41" w:rsidRPr="005D7C2B" w:rsidRDefault="00C13C41" w:rsidP="00B240E5"/>
    <w:p w14:paraId="27273222" w14:textId="77777777" w:rsidR="00C13C41" w:rsidRPr="005D7C2B" w:rsidRDefault="00C13C41" w:rsidP="00B240E5">
      <w:pPr>
        <w:keepNext/>
        <w:rPr>
          <w:u w:val="single"/>
        </w:rPr>
      </w:pPr>
      <w:r w:rsidRPr="005D7C2B">
        <w:rPr>
          <w:u w:val="single"/>
        </w:rPr>
        <w:t xml:space="preserve">Tabellarische Übersicht über die </w:t>
      </w:r>
      <w:r w:rsidR="00E756B9" w:rsidRPr="005D7C2B">
        <w:rPr>
          <w:u w:val="single"/>
        </w:rPr>
        <w:t>Nebenwirkungen</w:t>
      </w:r>
    </w:p>
    <w:p w14:paraId="25BB1A78" w14:textId="762AFAC3" w:rsidR="00E82397" w:rsidRPr="005D7C2B" w:rsidRDefault="00E82397" w:rsidP="00B240E5">
      <w:pPr>
        <w:rPr>
          <w:szCs w:val="22"/>
        </w:rPr>
      </w:pPr>
      <w:r w:rsidRPr="005D7C2B">
        <w:rPr>
          <w:szCs w:val="22"/>
        </w:rPr>
        <w:t xml:space="preserve">Die in klinischen Studien </w:t>
      </w:r>
      <w:r w:rsidRPr="005D7C2B">
        <w:t xml:space="preserve">und im Rahmen der weltweiten Anwendung von Golimumab nach der Marktzulassung beobachteten </w:t>
      </w:r>
      <w:r w:rsidR="00E756B9" w:rsidRPr="005D7C2B">
        <w:t xml:space="preserve">NW </w:t>
      </w:r>
      <w:r w:rsidRPr="005D7C2B">
        <w:t>sind in Tabelle</w:t>
      </w:r>
      <w:r w:rsidR="00E85803" w:rsidRPr="005D7C2B">
        <w:t> 1</w:t>
      </w:r>
      <w:r w:rsidRPr="005D7C2B">
        <w:t xml:space="preserve"> aufgelistet</w:t>
      </w:r>
      <w:r w:rsidRPr="005D7C2B">
        <w:rPr>
          <w:szCs w:val="22"/>
        </w:rPr>
        <w:t xml:space="preserve">. Innerhalb der genannten Systemorganklassen sind die </w:t>
      </w:r>
      <w:r w:rsidR="00E756B9" w:rsidRPr="005D7C2B">
        <w:rPr>
          <w:szCs w:val="22"/>
        </w:rPr>
        <w:t>NW</w:t>
      </w:r>
      <w:r w:rsidRPr="005D7C2B">
        <w:rPr>
          <w:szCs w:val="22"/>
        </w:rPr>
        <w:t xml:space="preserve"> nach der Häufigkeit gemäß folgender Festlegung aufgeführt: Sehr häufig (≥</w:t>
      </w:r>
      <w:r w:rsidR="00E85803" w:rsidRPr="005D7C2B">
        <w:rPr>
          <w:szCs w:val="22"/>
        </w:rPr>
        <w:t> 1</w:t>
      </w:r>
      <w:r w:rsidRPr="005D7C2B">
        <w:rPr>
          <w:szCs w:val="22"/>
        </w:rPr>
        <w:t>/10); Häufig (≥</w:t>
      </w:r>
      <w:r w:rsidR="00E85803" w:rsidRPr="005D7C2B">
        <w:rPr>
          <w:szCs w:val="22"/>
        </w:rPr>
        <w:t> 1</w:t>
      </w:r>
      <w:r w:rsidRPr="005D7C2B">
        <w:rPr>
          <w:szCs w:val="22"/>
        </w:rPr>
        <w:t>/100, &lt;</w:t>
      </w:r>
      <w:r w:rsidR="00E85803" w:rsidRPr="005D7C2B">
        <w:rPr>
          <w:szCs w:val="22"/>
        </w:rPr>
        <w:t> 1</w:t>
      </w:r>
      <w:r w:rsidRPr="005D7C2B">
        <w:rPr>
          <w:szCs w:val="22"/>
        </w:rPr>
        <w:t>/10); Gelegentlich (≥</w:t>
      </w:r>
      <w:r w:rsidR="00E85803" w:rsidRPr="005D7C2B">
        <w:rPr>
          <w:szCs w:val="22"/>
        </w:rPr>
        <w:t> 1</w:t>
      </w:r>
      <w:r w:rsidRPr="005D7C2B">
        <w:rPr>
          <w:szCs w:val="22"/>
        </w:rPr>
        <w:t>/1</w:t>
      </w:r>
      <w:r w:rsidR="00297F9F" w:rsidRPr="005D7C2B">
        <w:rPr>
          <w:szCs w:val="22"/>
        </w:rPr>
        <w:t> </w:t>
      </w:r>
      <w:r w:rsidRPr="005D7C2B">
        <w:rPr>
          <w:szCs w:val="22"/>
        </w:rPr>
        <w:t>000, &lt;</w:t>
      </w:r>
      <w:r w:rsidR="00E85803" w:rsidRPr="005D7C2B">
        <w:rPr>
          <w:szCs w:val="22"/>
        </w:rPr>
        <w:t> 1</w:t>
      </w:r>
      <w:r w:rsidRPr="005D7C2B">
        <w:rPr>
          <w:szCs w:val="22"/>
        </w:rPr>
        <w:t>/100); Selten (≥</w:t>
      </w:r>
      <w:r w:rsidR="00E85803" w:rsidRPr="005D7C2B">
        <w:rPr>
          <w:szCs w:val="22"/>
        </w:rPr>
        <w:t> 1</w:t>
      </w:r>
      <w:r w:rsidRPr="005D7C2B">
        <w:rPr>
          <w:szCs w:val="22"/>
        </w:rPr>
        <w:t>/10</w:t>
      </w:r>
      <w:r w:rsidR="00297F9F" w:rsidRPr="005D7C2B">
        <w:rPr>
          <w:szCs w:val="22"/>
        </w:rPr>
        <w:t> </w:t>
      </w:r>
      <w:r w:rsidRPr="005D7C2B">
        <w:rPr>
          <w:szCs w:val="22"/>
        </w:rPr>
        <w:t>000, &lt;</w:t>
      </w:r>
      <w:r w:rsidR="00E85803" w:rsidRPr="005D7C2B">
        <w:rPr>
          <w:szCs w:val="22"/>
        </w:rPr>
        <w:t> 1</w:t>
      </w:r>
      <w:r w:rsidRPr="005D7C2B">
        <w:rPr>
          <w:szCs w:val="22"/>
        </w:rPr>
        <w:t>/1</w:t>
      </w:r>
      <w:r w:rsidR="00297F9F" w:rsidRPr="005D7C2B">
        <w:rPr>
          <w:szCs w:val="22"/>
        </w:rPr>
        <w:t> </w:t>
      </w:r>
      <w:r w:rsidRPr="005D7C2B">
        <w:rPr>
          <w:szCs w:val="22"/>
        </w:rPr>
        <w:t>000); Sehr selten (&lt;</w:t>
      </w:r>
      <w:r w:rsidR="00E85803" w:rsidRPr="005D7C2B">
        <w:rPr>
          <w:szCs w:val="22"/>
        </w:rPr>
        <w:t> 1</w:t>
      </w:r>
      <w:r w:rsidRPr="005D7C2B">
        <w:rPr>
          <w:szCs w:val="22"/>
        </w:rPr>
        <w:t>/10</w:t>
      </w:r>
      <w:r w:rsidR="00297F9F" w:rsidRPr="005D7C2B">
        <w:rPr>
          <w:szCs w:val="22"/>
        </w:rPr>
        <w:t> </w:t>
      </w:r>
      <w:r w:rsidRPr="005D7C2B">
        <w:rPr>
          <w:szCs w:val="22"/>
        </w:rPr>
        <w:t xml:space="preserve">000); </w:t>
      </w:r>
      <w:r w:rsidR="009B5622" w:rsidRPr="005D7C2B">
        <w:rPr>
          <w:szCs w:val="22"/>
        </w:rPr>
        <w:t>Nicht bekannt</w:t>
      </w:r>
      <w:r w:rsidRPr="005D7C2B">
        <w:rPr>
          <w:szCs w:val="22"/>
        </w:rPr>
        <w:t xml:space="preserve"> (</w:t>
      </w:r>
      <w:bookmarkStart w:id="61" w:name="_Hlk128070737"/>
      <w:r w:rsidR="007C0729" w:rsidRPr="005D7C2B">
        <w:t xml:space="preserve">Häufigkeit auf Grundlage der verfügbaren Daten </w:t>
      </w:r>
      <w:r w:rsidR="007C0729" w:rsidRPr="005D7C2B">
        <w:lastRenderedPageBreak/>
        <w:t>nicht abschätzbar</w:t>
      </w:r>
      <w:bookmarkEnd w:id="61"/>
      <w:r w:rsidRPr="005D7C2B">
        <w:rPr>
          <w:szCs w:val="22"/>
        </w:rPr>
        <w:t>). Innerhalb jeder Häufigkeitsgruppe werden die Nebenwirkungen nach abnehmendem Schweregrad angegeben.</w:t>
      </w:r>
    </w:p>
    <w:p w14:paraId="15F33873" w14:textId="77777777" w:rsidR="00C13C41" w:rsidRPr="005D7C2B" w:rsidRDefault="00C13C41" w:rsidP="00B240E5"/>
    <w:p w14:paraId="2EC958DD" w14:textId="77777777" w:rsidR="00293F65" w:rsidRPr="005D7C2B" w:rsidRDefault="00293F65" w:rsidP="00B240E5">
      <w:pPr>
        <w:keepNext/>
        <w:jc w:val="center"/>
        <w:rPr>
          <w:b/>
          <w:szCs w:val="24"/>
        </w:rPr>
      </w:pPr>
      <w:r w:rsidRPr="005D7C2B">
        <w:rPr>
          <w:b/>
          <w:szCs w:val="24"/>
        </w:rPr>
        <w:t>Tabelle</w:t>
      </w:r>
      <w:r w:rsidR="00E85803" w:rsidRPr="005D7C2B">
        <w:rPr>
          <w:b/>
          <w:szCs w:val="24"/>
        </w:rPr>
        <w:t> 1</w:t>
      </w:r>
    </w:p>
    <w:p w14:paraId="7D62DBE4" w14:textId="77777777" w:rsidR="00293F65" w:rsidRPr="005D7C2B" w:rsidRDefault="00293F65" w:rsidP="00B240E5">
      <w:pPr>
        <w:keepNext/>
        <w:jc w:val="center"/>
        <w:rPr>
          <w:b/>
          <w:szCs w:val="22"/>
        </w:rPr>
      </w:pPr>
      <w:r w:rsidRPr="005D7C2B">
        <w:rPr>
          <w:b/>
          <w:bCs/>
        </w:rPr>
        <w:t xml:space="preserve">Tabellarische Liste der </w:t>
      </w:r>
      <w:r w:rsidR="00E756B9" w:rsidRPr="005D7C2B">
        <w:rPr>
          <w:b/>
          <w:bCs/>
        </w:rPr>
        <w:t>NW</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6352AF" w:rsidRPr="005D7C2B" w14:paraId="0498557B" w14:textId="77777777" w:rsidTr="00886184">
        <w:trPr>
          <w:cantSplit/>
          <w:trHeight w:val="174"/>
          <w:jc w:val="center"/>
        </w:trPr>
        <w:tc>
          <w:tcPr>
            <w:tcW w:w="3422" w:type="dxa"/>
            <w:tcBorders>
              <w:top w:val="single" w:sz="4" w:space="0" w:color="auto"/>
              <w:left w:val="single" w:sz="4" w:space="0" w:color="auto"/>
              <w:bottom w:val="nil"/>
              <w:right w:val="nil"/>
            </w:tcBorders>
          </w:tcPr>
          <w:p w14:paraId="549AB037" w14:textId="77777777" w:rsidR="006352AF" w:rsidRPr="005D7C2B" w:rsidRDefault="006352AF" w:rsidP="00B240E5">
            <w:pPr>
              <w:keepNext/>
              <w:rPr>
                <w:szCs w:val="22"/>
              </w:rPr>
            </w:pPr>
            <w:r w:rsidRPr="005D7C2B">
              <w:rPr>
                <w:szCs w:val="22"/>
              </w:rPr>
              <w:t>Infektionen und parasitäre Erkrankungen</w:t>
            </w:r>
          </w:p>
        </w:tc>
        <w:tc>
          <w:tcPr>
            <w:tcW w:w="5650" w:type="dxa"/>
            <w:tcBorders>
              <w:top w:val="single" w:sz="4" w:space="0" w:color="auto"/>
              <w:left w:val="nil"/>
              <w:bottom w:val="nil"/>
              <w:right w:val="single" w:sz="4" w:space="0" w:color="auto"/>
            </w:tcBorders>
          </w:tcPr>
          <w:p w14:paraId="4D670785" w14:textId="77777777" w:rsidR="006352AF" w:rsidRPr="005D7C2B" w:rsidRDefault="006352AF" w:rsidP="00B240E5">
            <w:pPr>
              <w:keepNext/>
              <w:rPr>
                <w:color w:val="000000"/>
              </w:rPr>
            </w:pPr>
          </w:p>
        </w:tc>
      </w:tr>
      <w:tr w:rsidR="006352AF" w:rsidRPr="005D7C2B" w14:paraId="3E53D1AB" w14:textId="77777777" w:rsidTr="00886184">
        <w:trPr>
          <w:cantSplit/>
          <w:trHeight w:val="205"/>
          <w:jc w:val="center"/>
        </w:trPr>
        <w:tc>
          <w:tcPr>
            <w:tcW w:w="3422" w:type="dxa"/>
            <w:tcBorders>
              <w:top w:val="nil"/>
              <w:left w:val="single" w:sz="4" w:space="0" w:color="auto"/>
              <w:bottom w:val="nil"/>
              <w:right w:val="nil"/>
            </w:tcBorders>
          </w:tcPr>
          <w:p w14:paraId="63141331" w14:textId="176644D3" w:rsidR="006352AF" w:rsidRPr="005D7C2B" w:rsidRDefault="006352AF" w:rsidP="000A345B">
            <w:pPr>
              <w:keepNext/>
              <w:jc w:val="right"/>
              <w:rPr>
                <w:szCs w:val="22"/>
              </w:rPr>
            </w:pPr>
            <w:r w:rsidRPr="005D7C2B">
              <w:rPr>
                <w:szCs w:val="22"/>
              </w:rPr>
              <w:t>Sehr häufig:</w:t>
            </w:r>
          </w:p>
        </w:tc>
        <w:tc>
          <w:tcPr>
            <w:tcW w:w="5650" w:type="dxa"/>
            <w:tcBorders>
              <w:top w:val="nil"/>
              <w:left w:val="nil"/>
              <w:bottom w:val="nil"/>
              <w:right w:val="single" w:sz="4" w:space="0" w:color="auto"/>
            </w:tcBorders>
          </w:tcPr>
          <w:p w14:paraId="143131E5" w14:textId="77777777" w:rsidR="006352AF" w:rsidRPr="005D7C2B" w:rsidRDefault="006352AF" w:rsidP="000A345B">
            <w:pPr>
              <w:keepNext/>
              <w:rPr>
                <w:szCs w:val="22"/>
              </w:rPr>
            </w:pPr>
            <w:r w:rsidRPr="005D7C2B">
              <w:rPr>
                <w:szCs w:val="22"/>
              </w:rPr>
              <w:t>Infektion der oberen Atemwege (Nasopharyngitis, Pharyngitis, Laryngitis und Rhinitis)</w:t>
            </w:r>
          </w:p>
        </w:tc>
      </w:tr>
      <w:tr w:rsidR="006352AF" w:rsidRPr="005D7C2B" w14:paraId="5D8EEBF0" w14:textId="77777777" w:rsidTr="00886184">
        <w:trPr>
          <w:cantSplit/>
          <w:trHeight w:val="205"/>
          <w:jc w:val="center"/>
        </w:trPr>
        <w:tc>
          <w:tcPr>
            <w:tcW w:w="3422" w:type="dxa"/>
            <w:tcBorders>
              <w:top w:val="nil"/>
              <w:left w:val="single" w:sz="4" w:space="0" w:color="auto"/>
              <w:bottom w:val="nil"/>
              <w:right w:val="nil"/>
            </w:tcBorders>
          </w:tcPr>
          <w:p w14:paraId="309F5ECB" w14:textId="77777777" w:rsidR="006352AF" w:rsidRPr="005D7C2B" w:rsidRDefault="006352A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6D046B22" w14:textId="20255D5A" w:rsidR="006352AF" w:rsidRPr="005D7C2B" w:rsidRDefault="006352AF" w:rsidP="000A345B">
            <w:pPr>
              <w:keepNext/>
              <w:rPr>
                <w:szCs w:val="22"/>
              </w:rPr>
            </w:pPr>
            <w:r w:rsidRPr="005D7C2B">
              <w:rPr>
                <w:szCs w:val="22"/>
              </w:rPr>
              <w:t>Bakterielle Infektionen (z. B. Entzündung des Unterhautgewebes), Infektion der unteren Atemwege (z. B. Pneumonie), virale Infektionen (z. B. Grippe und Herpes), Bronchitis, Sinusitis, oberflächliche Pilzinfektionen, Abszess</w:t>
            </w:r>
          </w:p>
        </w:tc>
      </w:tr>
      <w:tr w:rsidR="00340235" w:rsidRPr="005D7C2B" w14:paraId="0E3471F3" w14:textId="77777777" w:rsidTr="00886184">
        <w:trPr>
          <w:cantSplit/>
          <w:trHeight w:val="205"/>
          <w:jc w:val="center"/>
        </w:trPr>
        <w:tc>
          <w:tcPr>
            <w:tcW w:w="3422" w:type="dxa"/>
            <w:tcBorders>
              <w:top w:val="nil"/>
              <w:left w:val="single" w:sz="4" w:space="0" w:color="auto"/>
              <w:bottom w:val="nil"/>
              <w:right w:val="nil"/>
            </w:tcBorders>
          </w:tcPr>
          <w:p w14:paraId="4EFE484D" w14:textId="77777777" w:rsidR="00340235" w:rsidRPr="005D7C2B" w:rsidRDefault="00340235"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0C28A451" w14:textId="77777777" w:rsidR="00340235" w:rsidRPr="005D7C2B" w:rsidRDefault="00340235" w:rsidP="000A345B">
            <w:pPr>
              <w:keepNext/>
              <w:rPr>
                <w:szCs w:val="22"/>
              </w:rPr>
            </w:pPr>
            <w:r w:rsidRPr="005D7C2B">
              <w:rPr>
                <w:szCs w:val="22"/>
              </w:rPr>
              <w:t>Sepsis einschließlich septischer Schock, Pyelonephritis</w:t>
            </w:r>
          </w:p>
        </w:tc>
      </w:tr>
      <w:tr w:rsidR="00340235" w:rsidRPr="005D7C2B" w14:paraId="37223D2C" w14:textId="77777777" w:rsidTr="00886184">
        <w:trPr>
          <w:cantSplit/>
          <w:trHeight w:val="205"/>
          <w:jc w:val="center"/>
        </w:trPr>
        <w:tc>
          <w:tcPr>
            <w:tcW w:w="3422" w:type="dxa"/>
            <w:tcBorders>
              <w:top w:val="nil"/>
              <w:left w:val="single" w:sz="4" w:space="0" w:color="auto"/>
              <w:bottom w:val="single" w:sz="4" w:space="0" w:color="auto"/>
              <w:right w:val="nil"/>
            </w:tcBorders>
          </w:tcPr>
          <w:p w14:paraId="0D042570" w14:textId="77777777" w:rsidR="00340235" w:rsidRPr="005D7C2B" w:rsidRDefault="00340235" w:rsidP="00B240E5">
            <w:pPr>
              <w:jc w:val="right"/>
              <w:rPr>
                <w:szCs w:val="22"/>
              </w:rPr>
            </w:pPr>
            <w:r w:rsidRPr="005D7C2B">
              <w:rPr>
                <w:szCs w:val="22"/>
              </w:rPr>
              <w:t>Selten:</w:t>
            </w:r>
          </w:p>
        </w:tc>
        <w:tc>
          <w:tcPr>
            <w:tcW w:w="5650" w:type="dxa"/>
            <w:tcBorders>
              <w:top w:val="nil"/>
              <w:left w:val="nil"/>
              <w:bottom w:val="single" w:sz="4" w:space="0" w:color="auto"/>
              <w:right w:val="single" w:sz="4" w:space="0" w:color="auto"/>
            </w:tcBorders>
          </w:tcPr>
          <w:p w14:paraId="731CE8F7" w14:textId="77777777" w:rsidR="00340235" w:rsidRPr="005D7C2B" w:rsidRDefault="00340235" w:rsidP="00B240E5">
            <w:pPr>
              <w:rPr>
                <w:szCs w:val="22"/>
              </w:rPr>
            </w:pPr>
            <w:r w:rsidRPr="005D7C2B">
              <w:rPr>
                <w:szCs w:val="22"/>
              </w:rPr>
              <w:t>Tuberkulose, opportunistische Infektionen (z. B. invasive Pilzinfektionen [Histoplasmose, Kokzidioidomykose, Pneumozystose], bakterielle, atypische mykobakterielle Infektion und Protozoeninfektion), Hepatitis</w:t>
            </w:r>
            <w:r w:rsidRPr="005D7C2B">
              <w:rPr>
                <w:szCs w:val="22"/>
              </w:rPr>
              <w:noBreakHyphen/>
              <w:t>B</w:t>
            </w:r>
            <w:r w:rsidRPr="005D7C2B">
              <w:rPr>
                <w:szCs w:val="22"/>
              </w:rPr>
              <w:noBreakHyphen/>
              <w:t>Reaktivierung, bakterielle Arthritis, infektiöse Bursitis</w:t>
            </w:r>
          </w:p>
        </w:tc>
      </w:tr>
      <w:tr w:rsidR="006352AF" w:rsidRPr="005D7C2B" w14:paraId="51FB8B1B" w14:textId="77777777" w:rsidTr="00886184">
        <w:trPr>
          <w:cantSplit/>
          <w:trHeight w:val="174"/>
          <w:jc w:val="center"/>
        </w:trPr>
        <w:tc>
          <w:tcPr>
            <w:tcW w:w="3422" w:type="dxa"/>
            <w:tcBorders>
              <w:top w:val="single" w:sz="4" w:space="0" w:color="auto"/>
              <w:left w:val="single" w:sz="4" w:space="0" w:color="auto"/>
              <w:bottom w:val="nil"/>
              <w:right w:val="nil"/>
            </w:tcBorders>
          </w:tcPr>
          <w:p w14:paraId="37919B20" w14:textId="0678B7DA" w:rsidR="006352AF" w:rsidRPr="005D7C2B" w:rsidRDefault="006352AF" w:rsidP="00B240E5">
            <w:pPr>
              <w:keepNext/>
              <w:rPr>
                <w:szCs w:val="22"/>
              </w:rPr>
            </w:pPr>
            <w:r w:rsidRPr="005D7C2B">
              <w:rPr>
                <w:szCs w:val="22"/>
              </w:rPr>
              <w:t xml:space="preserve">Gutartige, bösartige und </w:t>
            </w:r>
            <w:r w:rsidR="007C0729" w:rsidRPr="005D7C2B">
              <w:t xml:space="preserve">nicht spezifizierte </w:t>
            </w:r>
            <w:r w:rsidRPr="005D7C2B">
              <w:rPr>
                <w:szCs w:val="22"/>
              </w:rPr>
              <w:t>Neubildungen</w:t>
            </w:r>
          </w:p>
        </w:tc>
        <w:tc>
          <w:tcPr>
            <w:tcW w:w="5650" w:type="dxa"/>
            <w:tcBorders>
              <w:top w:val="single" w:sz="4" w:space="0" w:color="auto"/>
              <w:left w:val="nil"/>
              <w:bottom w:val="nil"/>
              <w:right w:val="single" w:sz="4" w:space="0" w:color="auto"/>
            </w:tcBorders>
          </w:tcPr>
          <w:p w14:paraId="67F8E1CE" w14:textId="77777777" w:rsidR="006352AF" w:rsidRPr="005D7C2B" w:rsidRDefault="006352AF" w:rsidP="00B240E5">
            <w:pPr>
              <w:keepNext/>
              <w:rPr>
                <w:color w:val="000000"/>
              </w:rPr>
            </w:pPr>
          </w:p>
        </w:tc>
      </w:tr>
      <w:tr w:rsidR="006352AF" w:rsidRPr="005D7C2B" w14:paraId="2CDE49F9" w14:textId="77777777" w:rsidTr="00886184">
        <w:trPr>
          <w:cantSplit/>
          <w:trHeight w:val="174"/>
          <w:jc w:val="center"/>
        </w:trPr>
        <w:tc>
          <w:tcPr>
            <w:tcW w:w="3422" w:type="dxa"/>
            <w:tcBorders>
              <w:top w:val="nil"/>
              <w:left w:val="single" w:sz="4" w:space="0" w:color="auto"/>
              <w:bottom w:val="nil"/>
              <w:right w:val="nil"/>
            </w:tcBorders>
          </w:tcPr>
          <w:p w14:paraId="3A145A88" w14:textId="77777777" w:rsidR="006352AF" w:rsidRPr="005D7C2B" w:rsidRDefault="006352AF"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39E1F770" w14:textId="77777777" w:rsidR="006352AF" w:rsidRPr="005D7C2B" w:rsidRDefault="006352AF" w:rsidP="000A345B">
            <w:pPr>
              <w:keepNext/>
            </w:pPr>
            <w:r w:rsidRPr="005D7C2B">
              <w:t>Neubildungen (z. B. Hautkrebs, Plattenepithelkarzinom und melanozytisches Muttermal)</w:t>
            </w:r>
          </w:p>
        </w:tc>
      </w:tr>
      <w:tr w:rsidR="006352AF" w:rsidRPr="005D7C2B" w14:paraId="7D0DC250" w14:textId="77777777" w:rsidTr="00886184">
        <w:trPr>
          <w:cantSplit/>
          <w:trHeight w:val="174"/>
          <w:jc w:val="center"/>
        </w:trPr>
        <w:tc>
          <w:tcPr>
            <w:tcW w:w="3422" w:type="dxa"/>
            <w:tcBorders>
              <w:top w:val="nil"/>
              <w:left w:val="single" w:sz="4" w:space="0" w:color="auto"/>
              <w:bottom w:val="nil"/>
              <w:right w:val="nil"/>
            </w:tcBorders>
          </w:tcPr>
          <w:p w14:paraId="66C89778" w14:textId="77777777" w:rsidR="006352AF" w:rsidRPr="005D7C2B" w:rsidRDefault="006352AF" w:rsidP="000A345B">
            <w:pPr>
              <w:keepNext/>
              <w:jc w:val="right"/>
              <w:rPr>
                <w:szCs w:val="24"/>
              </w:rPr>
            </w:pPr>
            <w:r w:rsidRPr="005D7C2B">
              <w:rPr>
                <w:szCs w:val="24"/>
              </w:rPr>
              <w:t>Selten:</w:t>
            </w:r>
          </w:p>
        </w:tc>
        <w:tc>
          <w:tcPr>
            <w:tcW w:w="5650" w:type="dxa"/>
            <w:tcBorders>
              <w:top w:val="nil"/>
              <w:left w:val="nil"/>
              <w:bottom w:val="nil"/>
              <w:right w:val="single" w:sz="4" w:space="0" w:color="auto"/>
            </w:tcBorders>
          </w:tcPr>
          <w:p w14:paraId="3867B168" w14:textId="77777777" w:rsidR="006352AF" w:rsidRPr="005D7C2B" w:rsidRDefault="006352AF" w:rsidP="000A345B">
            <w:pPr>
              <w:keepNext/>
              <w:tabs>
                <w:tab w:val="left" w:pos="4028"/>
              </w:tabs>
              <w:rPr>
                <w:color w:val="000000"/>
              </w:rPr>
            </w:pPr>
            <w:r w:rsidRPr="005D7C2B">
              <w:t>Lymphom, Leukämie, Melanom</w:t>
            </w:r>
            <w:r w:rsidR="001910DA" w:rsidRPr="005D7C2B">
              <w:t xml:space="preserve">, </w:t>
            </w:r>
            <w:r w:rsidR="001910DA" w:rsidRPr="005D7C2B">
              <w:rPr>
                <w:bCs/>
                <w:szCs w:val="26"/>
              </w:rPr>
              <w:t>Merkelzell</w:t>
            </w:r>
            <w:r w:rsidR="001910DA" w:rsidRPr="005D7C2B">
              <w:rPr>
                <w:bCs/>
                <w:szCs w:val="26"/>
              </w:rPr>
              <w:noBreakHyphen/>
              <w:t>Karzinom</w:t>
            </w:r>
          </w:p>
        </w:tc>
      </w:tr>
      <w:tr w:rsidR="006352AF" w:rsidRPr="005D7C2B" w14:paraId="6888B1DB" w14:textId="77777777" w:rsidTr="00886184">
        <w:trPr>
          <w:cantSplit/>
          <w:trHeight w:val="174"/>
          <w:jc w:val="center"/>
        </w:trPr>
        <w:tc>
          <w:tcPr>
            <w:tcW w:w="3422" w:type="dxa"/>
            <w:tcBorders>
              <w:top w:val="nil"/>
              <w:left w:val="single" w:sz="4" w:space="0" w:color="auto"/>
              <w:bottom w:val="single" w:sz="4" w:space="0" w:color="auto"/>
              <w:right w:val="nil"/>
            </w:tcBorders>
          </w:tcPr>
          <w:p w14:paraId="13E4679C" w14:textId="77777777" w:rsidR="006352AF" w:rsidRPr="005D7C2B" w:rsidRDefault="009B5622" w:rsidP="00B240E5">
            <w:pPr>
              <w:jc w:val="right"/>
              <w:rPr>
                <w:szCs w:val="24"/>
              </w:rPr>
            </w:pPr>
            <w:r w:rsidRPr="005D7C2B">
              <w:rPr>
                <w:szCs w:val="24"/>
              </w:rPr>
              <w:t>Nicht bekannt</w:t>
            </w:r>
            <w:r w:rsidR="006352AF" w:rsidRPr="005D7C2B">
              <w:rPr>
                <w:szCs w:val="24"/>
              </w:rPr>
              <w:t>:</w:t>
            </w:r>
          </w:p>
        </w:tc>
        <w:tc>
          <w:tcPr>
            <w:tcW w:w="5650" w:type="dxa"/>
            <w:tcBorders>
              <w:top w:val="nil"/>
              <w:left w:val="nil"/>
              <w:bottom w:val="single" w:sz="4" w:space="0" w:color="auto"/>
              <w:right w:val="single" w:sz="4" w:space="0" w:color="auto"/>
            </w:tcBorders>
          </w:tcPr>
          <w:p w14:paraId="3C67788E" w14:textId="77777777" w:rsidR="006352AF" w:rsidRPr="005D7C2B" w:rsidRDefault="001910DA" w:rsidP="00B240E5">
            <w:pPr>
              <w:tabs>
                <w:tab w:val="left" w:pos="4028"/>
              </w:tabs>
            </w:pPr>
            <w:r w:rsidRPr="005D7C2B">
              <w:rPr>
                <w:iCs/>
                <w:szCs w:val="22"/>
                <w:lang w:eastAsia="sv-SE"/>
              </w:rPr>
              <w:t>H</w:t>
            </w:r>
            <w:r w:rsidR="006352AF" w:rsidRPr="005D7C2B">
              <w:rPr>
                <w:iCs/>
                <w:szCs w:val="22"/>
                <w:lang w:eastAsia="sv-SE"/>
              </w:rPr>
              <w:t>epatosplenales T</w:t>
            </w:r>
            <w:r w:rsidR="006352AF" w:rsidRPr="005D7C2B">
              <w:rPr>
                <w:iCs/>
                <w:szCs w:val="22"/>
                <w:lang w:eastAsia="sv-SE"/>
              </w:rPr>
              <w:noBreakHyphen/>
              <w:t>Zell</w:t>
            </w:r>
            <w:r w:rsidR="006352AF" w:rsidRPr="005D7C2B">
              <w:rPr>
                <w:iCs/>
                <w:szCs w:val="22"/>
                <w:lang w:eastAsia="sv-SE"/>
              </w:rPr>
              <w:noBreakHyphen/>
              <w:t>Lymphom</w:t>
            </w:r>
            <w:r w:rsidR="006352AF" w:rsidRPr="005D7C2B">
              <w:rPr>
                <w:bCs/>
                <w:szCs w:val="26"/>
              </w:rPr>
              <w:t>*</w:t>
            </w:r>
            <w:r w:rsidR="000D563D" w:rsidRPr="005D7C2B">
              <w:rPr>
                <w:bCs/>
                <w:szCs w:val="26"/>
              </w:rPr>
              <w:t>, Kaposi-Sarkom</w:t>
            </w:r>
          </w:p>
        </w:tc>
      </w:tr>
      <w:tr w:rsidR="006352AF" w:rsidRPr="005D7C2B" w14:paraId="55715E40" w14:textId="77777777" w:rsidTr="00886184">
        <w:trPr>
          <w:cantSplit/>
          <w:trHeight w:val="174"/>
          <w:jc w:val="center"/>
        </w:trPr>
        <w:tc>
          <w:tcPr>
            <w:tcW w:w="3422" w:type="dxa"/>
            <w:tcBorders>
              <w:top w:val="single" w:sz="4" w:space="0" w:color="auto"/>
              <w:left w:val="single" w:sz="4" w:space="0" w:color="auto"/>
              <w:bottom w:val="nil"/>
              <w:right w:val="nil"/>
            </w:tcBorders>
          </w:tcPr>
          <w:p w14:paraId="5F1C0954" w14:textId="77777777" w:rsidR="006352AF" w:rsidRPr="005D7C2B" w:rsidRDefault="006352AF" w:rsidP="00B240E5">
            <w:pPr>
              <w:keepNext/>
              <w:rPr>
                <w:szCs w:val="22"/>
              </w:rPr>
            </w:pPr>
            <w:r w:rsidRPr="005D7C2B">
              <w:rPr>
                <w:szCs w:val="22"/>
              </w:rPr>
              <w:t>Erkrankungen des Blutes und des Lymphsystems</w:t>
            </w:r>
          </w:p>
        </w:tc>
        <w:tc>
          <w:tcPr>
            <w:tcW w:w="5650" w:type="dxa"/>
            <w:tcBorders>
              <w:top w:val="single" w:sz="4" w:space="0" w:color="auto"/>
              <w:left w:val="nil"/>
              <w:bottom w:val="nil"/>
              <w:right w:val="single" w:sz="4" w:space="0" w:color="auto"/>
            </w:tcBorders>
          </w:tcPr>
          <w:p w14:paraId="519ED580" w14:textId="77777777" w:rsidR="006352AF" w:rsidRPr="005D7C2B" w:rsidRDefault="006352AF" w:rsidP="00B240E5">
            <w:pPr>
              <w:keepNext/>
              <w:rPr>
                <w:color w:val="000000"/>
              </w:rPr>
            </w:pPr>
          </w:p>
        </w:tc>
      </w:tr>
      <w:tr w:rsidR="007F5C59" w:rsidRPr="005D7C2B" w14:paraId="1A46E45E" w14:textId="77777777" w:rsidTr="00886184">
        <w:trPr>
          <w:cantSplit/>
          <w:trHeight w:val="174"/>
          <w:jc w:val="center"/>
        </w:trPr>
        <w:tc>
          <w:tcPr>
            <w:tcW w:w="3422" w:type="dxa"/>
            <w:tcBorders>
              <w:top w:val="nil"/>
              <w:left w:val="single" w:sz="4" w:space="0" w:color="auto"/>
              <w:bottom w:val="nil"/>
              <w:right w:val="nil"/>
            </w:tcBorders>
            <w:vAlign w:val="center"/>
          </w:tcPr>
          <w:p w14:paraId="7939936A" w14:textId="77777777" w:rsidR="007F5C59" w:rsidRPr="005D7C2B" w:rsidRDefault="007F5C59"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30D9455E" w14:textId="77777777" w:rsidR="007F5C59" w:rsidRPr="005D7C2B" w:rsidRDefault="007F5C59" w:rsidP="000A345B">
            <w:pPr>
              <w:keepNext/>
              <w:rPr>
                <w:szCs w:val="22"/>
              </w:rPr>
            </w:pPr>
            <w:r w:rsidRPr="005D7C2B">
              <w:rPr>
                <w:szCs w:val="22"/>
              </w:rPr>
              <w:t>Leukopenie (einschließlich Neutropenie), Anämie</w:t>
            </w:r>
          </w:p>
        </w:tc>
      </w:tr>
      <w:tr w:rsidR="007F5C59" w:rsidRPr="005D7C2B" w14:paraId="12FD3B16" w14:textId="77777777" w:rsidTr="00886184">
        <w:trPr>
          <w:cantSplit/>
          <w:trHeight w:val="174"/>
          <w:jc w:val="center"/>
        </w:trPr>
        <w:tc>
          <w:tcPr>
            <w:tcW w:w="3422" w:type="dxa"/>
            <w:tcBorders>
              <w:top w:val="nil"/>
              <w:left w:val="single" w:sz="4" w:space="0" w:color="auto"/>
              <w:bottom w:val="nil"/>
              <w:right w:val="nil"/>
            </w:tcBorders>
            <w:vAlign w:val="center"/>
          </w:tcPr>
          <w:p w14:paraId="2CB3ACFC" w14:textId="77777777" w:rsidR="007F5C59" w:rsidRPr="005D7C2B" w:rsidRDefault="007F5C59"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04001A4A" w14:textId="77777777" w:rsidR="007F5C59" w:rsidRPr="005D7C2B" w:rsidRDefault="007F5C59" w:rsidP="000A345B">
            <w:pPr>
              <w:keepNext/>
              <w:rPr>
                <w:szCs w:val="22"/>
              </w:rPr>
            </w:pPr>
            <w:r w:rsidRPr="005D7C2B">
              <w:rPr>
                <w:szCs w:val="22"/>
              </w:rPr>
              <w:t xml:space="preserve">Thrombozytopenie, </w:t>
            </w:r>
            <w:r w:rsidRPr="005D7C2B">
              <w:t>Panzytopenie</w:t>
            </w:r>
          </w:p>
        </w:tc>
      </w:tr>
      <w:tr w:rsidR="007F5C59" w:rsidRPr="005D7C2B" w14:paraId="6409F5F3" w14:textId="77777777" w:rsidTr="00886184">
        <w:trPr>
          <w:cantSplit/>
          <w:trHeight w:val="174"/>
          <w:jc w:val="center"/>
        </w:trPr>
        <w:tc>
          <w:tcPr>
            <w:tcW w:w="3422" w:type="dxa"/>
            <w:tcBorders>
              <w:top w:val="nil"/>
              <w:left w:val="single" w:sz="4" w:space="0" w:color="auto"/>
              <w:bottom w:val="single" w:sz="4" w:space="0" w:color="auto"/>
              <w:right w:val="nil"/>
            </w:tcBorders>
          </w:tcPr>
          <w:p w14:paraId="17D0894C" w14:textId="77777777" w:rsidR="007F5C59" w:rsidRPr="005D7C2B" w:rsidRDefault="007F5C59" w:rsidP="00B240E5">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362FD4F8" w14:textId="77777777" w:rsidR="007F5C59" w:rsidRPr="005D7C2B" w:rsidRDefault="007F5C59" w:rsidP="00B240E5">
            <w:pPr>
              <w:rPr>
                <w:szCs w:val="24"/>
              </w:rPr>
            </w:pPr>
            <w:r w:rsidRPr="005D7C2B">
              <w:t>Aplastische Anämie, Agranulozytose</w:t>
            </w:r>
          </w:p>
        </w:tc>
      </w:tr>
      <w:tr w:rsidR="006352AF" w:rsidRPr="005D7C2B" w14:paraId="4703EAAE" w14:textId="77777777" w:rsidTr="00886184">
        <w:trPr>
          <w:cantSplit/>
          <w:trHeight w:val="174"/>
          <w:jc w:val="center"/>
        </w:trPr>
        <w:tc>
          <w:tcPr>
            <w:tcW w:w="3422" w:type="dxa"/>
            <w:tcBorders>
              <w:top w:val="single" w:sz="4" w:space="0" w:color="auto"/>
              <w:left w:val="single" w:sz="4" w:space="0" w:color="auto"/>
              <w:bottom w:val="nil"/>
              <w:right w:val="nil"/>
            </w:tcBorders>
            <w:vAlign w:val="center"/>
          </w:tcPr>
          <w:p w14:paraId="6D2D4C88" w14:textId="77777777" w:rsidR="006352AF" w:rsidRPr="005D7C2B" w:rsidRDefault="006352AF" w:rsidP="00B240E5">
            <w:pPr>
              <w:keepNext/>
              <w:rPr>
                <w:szCs w:val="22"/>
              </w:rPr>
            </w:pPr>
            <w:r w:rsidRPr="005D7C2B">
              <w:rPr>
                <w:szCs w:val="22"/>
              </w:rPr>
              <w:t>Erkrankungen des Immunsystems</w:t>
            </w:r>
          </w:p>
        </w:tc>
        <w:tc>
          <w:tcPr>
            <w:tcW w:w="5650" w:type="dxa"/>
            <w:tcBorders>
              <w:top w:val="single" w:sz="4" w:space="0" w:color="auto"/>
              <w:left w:val="nil"/>
              <w:bottom w:val="nil"/>
              <w:right w:val="single" w:sz="4" w:space="0" w:color="auto"/>
            </w:tcBorders>
          </w:tcPr>
          <w:p w14:paraId="7DDDF4C3" w14:textId="77777777" w:rsidR="006352AF" w:rsidRPr="005D7C2B" w:rsidRDefault="006352AF" w:rsidP="00B240E5">
            <w:pPr>
              <w:keepNext/>
              <w:rPr>
                <w:color w:val="000000"/>
                <w:szCs w:val="24"/>
              </w:rPr>
            </w:pPr>
          </w:p>
        </w:tc>
      </w:tr>
      <w:tr w:rsidR="006352AF" w:rsidRPr="005D7C2B" w14:paraId="3889939C" w14:textId="77777777" w:rsidTr="00886184">
        <w:trPr>
          <w:cantSplit/>
          <w:trHeight w:val="174"/>
          <w:jc w:val="center"/>
        </w:trPr>
        <w:tc>
          <w:tcPr>
            <w:tcW w:w="3422" w:type="dxa"/>
            <w:tcBorders>
              <w:top w:val="nil"/>
              <w:left w:val="single" w:sz="4" w:space="0" w:color="auto"/>
              <w:bottom w:val="nil"/>
              <w:right w:val="nil"/>
            </w:tcBorders>
          </w:tcPr>
          <w:p w14:paraId="7C4EE934" w14:textId="77777777" w:rsidR="006352AF" w:rsidRPr="005D7C2B" w:rsidRDefault="006352AF"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7A55617B" w14:textId="77777777" w:rsidR="006352AF" w:rsidRPr="005D7C2B" w:rsidRDefault="006352AF" w:rsidP="000A345B">
            <w:pPr>
              <w:keepNext/>
              <w:rPr>
                <w:szCs w:val="24"/>
              </w:rPr>
            </w:pPr>
            <w:r w:rsidRPr="005D7C2B">
              <w:t>Allergische Reaktionen (Bronchospasmus, Überempfindlichkeit, Urtikaria), Auto</w:t>
            </w:r>
            <w:r w:rsidRPr="005D7C2B">
              <w:noBreakHyphen/>
              <w:t>Antikörper</w:t>
            </w:r>
            <w:r w:rsidRPr="005D7C2B">
              <w:noBreakHyphen/>
              <w:t>Positiv</w:t>
            </w:r>
          </w:p>
        </w:tc>
      </w:tr>
      <w:tr w:rsidR="006352AF" w:rsidRPr="005D7C2B" w14:paraId="10F0D73B" w14:textId="77777777" w:rsidTr="00886184">
        <w:trPr>
          <w:cantSplit/>
          <w:trHeight w:val="174"/>
          <w:jc w:val="center"/>
        </w:trPr>
        <w:tc>
          <w:tcPr>
            <w:tcW w:w="3422" w:type="dxa"/>
            <w:tcBorders>
              <w:top w:val="nil"/>
              <w:left w:val="single" w:sz="4" w:space="0" w:color="auto"/>
              <w:bottom w:val="single" w:sz="4" w:space="0" w:color="auto"/>
              <w:right w:val="nil"/>
            </w:tcBorders>
          </w:tcPr>
          <w:p w14:paraId="10F09F1E" w14:textId="77777777" w:rsidR="006352AF" w:rsidRPr="005D7C2B" w:rsidRDefault="006352AF" w:rsidP="00B240E5">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7A14F466" w14:textId="77777777" w:rsidR="006352AF" w:rsidRPr="005D7C2B" w:rsidRDefault="006352AF" w:rsidP="00B240E5">
            <w:pPr>
              <w:rPr>
                <w:color w:val="000000"/>
              </w:rPr>
            </w:pPr>
            <w:r w:rsidRPr="005D7C2B">
              <w:t>Schwerwiegende systemische Überempfindlichkeitsreaktionen (einschließlich anaphylaktische Reaktion), Vaskulitis (systemisch), Sarkoidose</w:t>
            </w:r>
          </w:p>
        </w:tc>
      </w:tr>
      <w:tr w:rsidR="006352AF" w:rsidRPr="005D7C2B" w14:paraId="2E45BC2C" w14:textId="77777777" w:rsidTr="00886184">
        <w:trPr>
          <w:cantSplit/>
          <w:trHeight w:val="174"/>
          <w:jc w:val="center"/>
        </w:trPr>
        <w:tc>
          <w:tcPr>
            <w:tcW w:w="3422" w:type="dxa"/>
            <w:tcBorders>
              <w:top w:val="single" w:sz="4" w:space="0" w:color="auto"/>
              <w:left w:val="single" w:sz="4" w:space="0" w:color="auto"/>
              <w:bottom w:val="nil"/>
              <w:right w:val="nil"/>
            </w:tcBorders>
            <w:vAlign w:val="center"/>
          </w:tcPr>
          <w:p w14:paraId="027DB4C0" w14:textId="77777777" w:rsidR="006352AF" w:rsidRPr="005D7C2B" w:rsidRDefault="006352AF" w:rsidP="00B240E5">
            <w:pPr>
              <w:keepNext/>
              <w:rPr>
                <w:szCs w:val="22"/>
              </w:rPr>
            </w:pPr>
            <w:r w:rsidRPr="005D7C2B">
              <w:rPr>
                <w:szCs w:val="22"/>
              </w:rPr>
              <w:t>Endokrine Erkrankungen</w:t>
            </w:r>
          </w:p>
        </w:tc>
        <w:tc>
          <w:tcPr>
            <w:tcW w:w="5650" w:type="dxa"/>
            <w:tcBorders>
              <w:top w:val="single" w:sz="4" w:space="0" w:color="auto"/>
              <w:left w:val="nil"/>
              <w:bottom w:val="nil"/>
              <w:right w:val="single" w:sz="4" w:space="0" w:color="auto"/>
            </w:tcBorders>
          </w:tcPr>
          <w:p w14:paraId="2B8BD3B6" w14:textId="77777777" w:rsidR="006352AF" w:rsidRPr="005D7C2B" w:rsidRDefault="006352AF" w:rsidP="00B240E5">
            <w:pPr>
              <w:rPr>
                <w:color w:val="000000"/>
                <w:szCs w:val="24"/>
              </w:rPr>
            </w:pPr>
          </w:p>
        </w:tc>
      </w:tr>
      <w:tr w:rsidR="006352AF" w:rsidRPr="005D7C2B" w14:paraId="1C6C659F" w14:textId="77777777" w:rsidTr="00886184">
        <w:trPr>
          <w:cantSplit/>
          <w:trHeight w:val="174"/>
          <w:jc w:val="center"/>
        </w:trPr>
        <w:tc>
          <w:tcPr>
            <w:tcW w:w="3422" w:type="dxa"/>
            <w:tcBorders>
              <w:top w:val="nil"/>
              <w:left w:val="single" w:sz="4" w:space="0" w:color="auto"/>
              <w:bottom w:val="single" w:sz="4" w:space="0" w:color="auto"/>
              <w:right w:val="nil"/>
            </w:tcBorders>
          </w:tcPr>
          <w:p w14:paraId="4450A04D" w14:textId="77777777" w:rsidR="006352AF" w:rsidRPr="005D7C2B" w:rsidRDefault="006352AF" w:rsidP="00B240E5">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64228C47" w14:textId="77777777" w:rsidR="006352AF" w:rsidRPr="005D7C2B" w:rsidRDefault="006352AF" w:rsidP="00B240E5">
            <w:pPr>
              <w:rPr>
                <w:szCs w:val="24"/>
              </w:rPr>
            </w:pPr>
            <w:r w:rsidRPr="005D7C2B">
              <w:t>Schilddrüsenerkrankungen (z. B. Hypothyreose, Hyperthyreose und Kropf)</w:t>
            </w:r>
          </w:p>
        </w:tc>
      </w:tr>
      <w:tr w:rsidR="006352AF" w:rsidRPr="005D7C2B" w14:paraId="1289AC36" w14:textId="77777777" w:rsidTr="00886184">
        <w:trPr>
          <w:cantSplit/>
          <w:trHeight w:val="174"/>
          <w:jc w:val="center"/>
        </w:trPr>
        <w:tc>
          <w:tcPr>
            <w:tcW w:w="3422" w:type="dxa"/>
            <w:tcBorders>
              <w:top w:val="single" w:sz="4" w:space="0" w:color="auto"/>
              <w:left w:val="single" w:sz="4" w:space="0" w:color="auto"/>
              <w:bottom w:val="nil"/>
              <w:right w:val="nil"/>
            </w:tcBorders>
            <w:vAlign w:val="center"/>
          </w:tcPr>
          <w:p w14:paraId="058358D6" w14:textId="6AA37CD6" w:rsidR="006352AF" w:rsidRPr="005D7C2B" w:rsidRDefault="006352AF" w:rsidP="00B240E5">
            <w:pPr>
              <w:keepNext/>
              <w:rPr>
                <w:szCs w:val="22"/>
              </w:rPr>
            </w:pPr>
            <w:r w:rsidRPr="005D7C2B">
              <w:rPr>
                <w:szCs w:val="22"/>
              </w:rPr>
              <w:t>Stoffwechsel</w:t>
            </w:r>
            <w:r w:rsidR="007C0729" w:rsidRPr="005D7C2B">
              <w:rPr>
                <w:szCs w:val="22"/>
              </w:rPr>
              <w:t>-</w:t>
            </w:r>
            <w:r w:rsidRPr="005D7C2B">
              <w:rPr>
                <w:szCs w:val="22"/>
              </w:rPr>
              <w:t xml:space="preserve"> und Ernährungsstörungen</w:t>
            </w:r>
          </w:p>
        </w:tc>
        <w:tc>
          <w:tcPr>
            <w:tcW w:w="5650" w:type="dxa"/>
            <w:tcBorders>
              <w:top w:val="single" w:sz="4" w:space="0" w:color="auto"/>
              <w:left w:val="nil"/>
              <w:bottom w:val="nil"/>
              <w:right w:val="single" w:sz="4" w:space="0" w:color="auto"/>
            </w:tcBorders>
          </w:tcPr>
          <w:p w14:paraId="1AF3B594" w14:textId="77777777" w:rsidR="006352AF" w:rsidRPr="005D7C2B" w:rsidRDefault="006352AF" w:rsidP="00B240E5">
            <w:pPr>
              <w:keepNext/>
              <w:rPr>
                <w:color w:val="000000"/>
                <w:szCs w:val="24"/>
              </w:rPr>
            </w:pPr>
          </w:p>
        </w:tc>
      </w:tr>
      <w:tr w:rsidR="006352AF" w:rsidRPr="005D7C2B" w14:paraId="115D81C8" w14:textId="77777777" w:rsidTr="00886184">
        <w:trPr>
          <w:cantSplit/>
          <w:trHeight w:val="174"/>
          <w:jc w:val="center"/>
        </w:trPr>
        <w:tc>
          <w:tcPr>
            <w:tcW w:w="3422" w:type="dxa"/>
            <w:tcBorders>
              <w:top w:val="nil"/>
              <w:left w:val="single" w:sz="4" w:space="0" w:color="auto"/>
              <w:bottom w:val="single" w:sz="4" w:space="0" w:color="auto"/>
              <w:right w:val="nil"/>
            </w:tcBorders>
          </w:tcPr>
          <w:p w14:paraId="46A044FF" w14:textId="77777777" w:rsidR="006352AF" w:rsidRPr="005D7C2B" w:rsidRDefault="006352AF" w:rsidP="00B240E5">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0D83B904" w14:textId="77777777" w:rsidR="006352AF" w:rsidRPr="005D7C2B" w:rsidRDefault="006352AF" w:rsidP="00B240E5">
            <w:pPr>
              <w:rPr>
                <w:szCs w:val="24"/>
              </w:rPr>
            </w:pPr>
            <w:r w:rsidRPr="005D7C2B">
              <w:t>Blutglukose erhöht, Lipide erhöht</w:t>
            </w:r>
          </w:p>
        </w:tc>
      </w:tr>
      <w:tr w:rsidR="006352AF" w:rsidRPr="005D7C2B" w14:paraId="731414D7" w14:textId="77777777" w:rsidTr="00886184">
        <w:trPr>
          <w:cantSplit/>
          <w:trHeight w:val="174"/>
          <w:jc w:val="center"/>
        </w:trPr>
        <w:tc>
          <w:tcPr>
            <w:tcW w:w="3422" w:type="dxa"/>
            <w:tcBorders>
              <w:top w:val="single" w:sz="4" w:space="0" w:color="auto"/>
              <w:left w:val="single" w:sz="4" w:space="0" w:color="auto"/>
              <w:bottom w:val="nil"/>
              <w:right w:val="nil"/>
            </w:tcBorders>
          </w:tcPr>
          <w:p w14:paraId="4B489964" w14:textId="77777777" w:rsidR="006352AF" w:rsidRPr="005D7C2B" w:rsidRDefault="006352AF" w:rsidP="00B240E5">
            <w:pPr>
              <w:keepNext/>
              <w:rPr>
                <w:szCs w:val="22"/>
              </w:rPr>
            </w:pPr>
            <w:r w:rsidRPr="005D7C2B">
              <w:rPr>
                <w:szCs w:val="22"/>
              </w:rPr>
              <w:t>Psychiatrische Erkrankungen</w:t>
            </w:r>
          </w:p>
        </w:tc>
        <w:tc>
          <w:tcPr>
            <w:tcW w:w="5650" w:type="dxa"/>
            <w:tcBorders>
              <w:top w:val="single" w:sz="4" w:space="0" w:color="auto"/>
              <w:left w:val="nil"/>
              <w:bottom w:val="nil"/>
              <w:right w:val="single" w:sz="4" w:space="0" w:color="auto"/>
            </w:tcBorders>
          </w:tcPr>
          <w:p w14:paraId="3B3172F6" w14:textId="77777777" w:rsidR="006352AF" w:rsidRPr="005D7C2B" w:rsidRDefault="006352AF" w:rsidP="00B240E5">
            <w:pPr>
              <w:keepNext/>
              <w:rPr>
                <w:color w:val="000000"/>
              </w:rPr>
            </w:pPr>
          </w:p>
        </w:tc>
      </w:tr>
      <w:tr w:rsidR="006352AF" w:rsidRPr="005D7C2B" w14:paraId="0A05780E" w14:textId="77777777" w:rsidTr="00886184">
        <w:trPr>
          <w:cantSplit/>
          <w:trHeight w:val="174"/>
          <w:jc w:val="center"/>
        </w:trPr>
        <w:tc>
          <w:tcPr>
            <w:tcW w:w="3422" w:type="dxa"/>
            <w:tcBorders>
              <w:top w:val="nil"/>
              <w:left w:val="single" w:sz="4" w:space="0" w:color="auto"/>
              <w:bottom w:val="single" w:sz="4" w:space="0" w:color="auto"/>
              <w:right w:val="nil"/>
            </w:tcBorders>
          </w:tcPr>
          <w:p w14:paraId="64707543" w14:textId="77777777" w:rsidR="006352AF" w:rsidRPr="005D7C2B" w:rsidRDefault="006352AF" w:rsidP="00B240E5">
            <w:pPr>
              <w:jc w:val="right"/>
              <w:rPr>
                <w:szCs w:val="24"/>
              </w:rPr>
            </w:pPr>
            <w:r w:rsidRPr="005D7C2B">
              <w:rPr>
                <w:szCs w:val="24"/>
              </w:rPr>
              <w:t>Häufig:</w:t>
            </w:r>
          </w:p>
        </w:tc>
        <w:tc>
          <w:tcPr>
            <w:tcW w:w="5650" w:type="dxa"/>
            <w:tcBorders>
              <w:top w:val="nil"/>
              <w:left w:val="nil"/>
              <w:bottom w:val="single" w:sz="4" w:space="0" w:color="auto"/>
              <w:right w:val="single" w:sz="4" w:space="0" w:color="auto"/>
            </w:tcBorders>
          </w:tcPr>
          <w:p w14:paraId="494F809A" w14:textId="77777777" w:rsidR="006352AF" w:rsidRPr="005D7C2B" w:rsidRDefault="006352AF" w:rsidP="00B240E5">
            <w:r w:rsidRPr="005D7C2B">
              <w:t>Depression, Schlaflosigkeit</w:t>
            </w:r>
          </w:p>
        </w:tc>
      </w:tr>
      <w:tr w:rsidR="006352AF" w:rsidRPr="005D7C2B" w14:paraId="728F544D" w14:textId="77777777" w:rsidTr="00886184">
        <w:trPr>
          <w:cantSplit/>
          <w:trHeight w:val="174"/>
          <w:jc w:val="center"/>
        </w:trPr>
        <w:tc>
          <w:tcPr>
            <w:tcW w:w="3422" w:type="dxa"/>
            <w:tcBorders>
              <w:top w:val="single" w:sz="4" w:space="0" w:color="auto"/>
              <w:left w:val="single" w:sz="4" w:space="0" w:color="auto"/>
              <w:bottom w:val="nil"/>
              <w:right w:val="nil"/>
            </w:tcBorders>
          </w:tcPr>
          <w:p w14:paraId="0EDB57FA" w14:textId="77777777" w:rsidR="006352AF" w:rsidRPr="005D7C2B" w:rsidRDefault="006352AF" w:rsidP="00B240E5">
            <w:pPr>
              <w:keepNext/>
              <w:rPr>
                <w:szCs w:val="22"/>
              </w:rPr>
            </w:pPr>
            <w:r w:rsidRPr="005D7C2B">
              <w:rPr>
                <w:szCs w:val="22"/>
              </w:rPr>
              <w:t>Erkrankungen des Nervensystems</w:t>
            </w:r>
          </w:p>
        </w:tc>
        <w:tc>
          <w:tcPr>
            <w:tcW w:w="5650" w:type="dxa"/>
            <w:tcBorders>
              <w:top w:val="single" w:sz="4" w:space="0" w:color="auto"/>
              <w:left w:val="nil"/>
              <w:bottom w:val="nil"/>
              <w:right w:val="single" w:sz="4" w:space="0" w:color="auto"/>
            </w:tcBorders>
          </w:tcPr>
          <w:p w14:paraId="0FCACFB7" w14:textId="77777777" w:rsidR="006352AF" w:rsidRPr="005D7C2B" w:rsidRDefault="006352AF" w:rsidP="00B240E5">
            <w:pPr>
              <w:keepNext/>
              <w:rPr>
                <w:color w:val="000000"/>
              </w:rPr>
            </w:pPr>
          </w:p>
        </w:tc>
      </w:tr>
      <w:tr w:rsidR="006352AF" w:rsidRPr="005D7C2B" w14:paraId="2315E61D" w14:textId="77777777" w:rsidTr="00886184">
        <w:trPr>
          <w:cantSplit/>
          <w:trHeight w:val="174"/>
          <w:jc w:val="center"/>
        </w:trPr>
        <w:tc>
          <w:tcPr>
            <w:tcW w:w="3422" w:type="dxa"/>
            <w:tcBorders>
              <w:top w:val="nil"/>
              <w:left w:val="single" w:sz="4" w:space="0" w:color="auto"/>
              <w:bottom w:val="nil"/>
              <w:right w:val="nil"/>
            </w:tcBorders>
          </w:tcPr>
          <w:p w14:paraId="7FA21058" w14:textId="77777777" w:rsidR="006352AF" w:rsidRPr="005D7C2B" w:rsidRDefault="006352A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075A0246" w14:textId="77777777" w:rsidR="006352AF" w:rsidRPr="005D7C2B" w:rsidRDefault="006352AF" w:rsidP="000A345B">
            <w:pPr>
              <w:keepNext/>
              <w:rPr>
                <w:szCs w:val="22"/>
              </w:rPr>
            </w:pPr>
            <w:r w:rsidRPr="005D7C2B">
              <w:rPr>
                <w:szCs w:val="22"/>
              </w:rPr>
              <w:t>Schwindel, Kopfschmerzen, Parästhesien</w:t>
            </w:r>
          </w:p>
        </w:tc>
      </w:tr>
      <w:tr w:rsidR="006352AF" w:rsidRPr="005D7C2B" w14:paraId="4F440527" w14:textId="77777777" w:rsidTr="00737023">
        <w:trPr>
          <w:cantSplit/>
          <w:trHeight w:val="174"/>
          <w:jc w:val="center"/>
        </w:trPr>
        <w:tc>
          <w:tcPr>
            <w:tcW w:w="3422" w:type="dxa"/>
            <w:tcBorders>
              <w:top w:val="nil"/>
              <w:left w:val="single" w:sz="4" w:space="0" w:color="auto"/>
              <w:bottom w:val="nil"/>
              <w:right w:val="nil"/>
            </w:tcBorders>
          </w:tcPr>
          <w:p w14:paraId="1A29A03C" w14:textId="77777777" w:rsidR="006352AF" w:rsidRPr="005D7C2B" w:rsidRDefault="006352AF"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49F4CC07" w14:textId="77777777" w:rsidR="006352AF" w:rsidRPr="005D7C2B" w:rsidRDefault="006352AF" w:rsidP="000A345B">
            <w:pPr>
              <w:keepNext/>
              <w:rPr>
                <w:szCs w:val="22"/>
              </w:rPr>
            </w:pPr>
            <w:r w:rsidRPr="005D7C2B">
              <w:rPr>
                <w:szCs w:val="22"/>
              </w:rPr>
              <w:t>Gleichgewichtsstörung</w:t>
            </w:r>
          </w:p>
        </w:tc>
      </w:tr>
      <w:tr w:rsidR="006352AF" w:rsidRPr="005D7C2B" w14:paraId="0D2B6F2B" w14:textId="77777777" w:rsidTr="00886184">
        <w:trPr>
          <w:cantSplit/>
          <w:trHeight w:val="174"/>
          <w:jc w:val="center"/>
        </w:trPr>
        <w:tc>
          <w:tcPr>
            <w:tcW w:w="3422" w:type="dxa"/>
            <w:tcBorders>
              <w:top w:val="nil"/>
              <w:left w:val="single" w:sz="4" w:space="0" w:color="auto"/>
              <w:bottom w:val="single" w:sz="4" w:space="0" w:color="auto"/>
              <w:right w:val="nil"/>
            </w:tcBorders>
          </w:tcPr>
          <w:p w14:paraId="7F86967C" w14:textId="77777777" w:rsidR="006352AF" w:rsidRPr="005D7C2B" w:rsidRDefault="006352AF" w:rsidP="00B240E5">
            <w:pPr>
              <w:jc w:val="right"/>
              <w:rPr>
                <w:szCs w:val="22"/>
              </w:rPr>
            </w:pPr>
            <w:r w:rsidRPr="005D7C2B">
              <w:rPr>
                <w:szCs w:val="22"/>
              </w:rPr>
              <w:t>Selten</w:t>
            </w:r>
            <w:r w:rsidR="00C26D70" w:rsidRPr="005D7C2B">
              <w:rPr>
                <w:szCs w:val="22"/>
              </w:rPr>
              <w:t>:</w:t>
            </w:r>
          </w:p>
        </w:tc>
        <w:tc>
          <w:tcPr>
            <w:tcW w:w="5650" w:type="dxa"/>
            <w:tcBorders>
              <w:top w:val="nil"/>
              <w:left w:val="nil"/>
              <w:bottom w:val="single" w:sz="4" w:space="0" w:color="auto"/>
              <w:right w:val="single" w:sz="4" w:space="0" w:color="auto"/>
            </w:tcBorders>
          </w:tcPr>
          <w:p w14:paraId="694813C6" w14:textId="77777777" w:rsidR="006352AF" w:rsidRPr="005D7C2B" w:rsidDel="00D523EC" w:rsidRDefault="006352AF" w:rsidP="00B240E5">
            <w:pPr>
              <w:rPr>
                <w:szCs w:val="22"/>
              </w:rPr>
            </w:pPr>
            <w:r w:rsidRPr="005D7C2B">
              <w:rPr>
                <w:szCs w:val="22"/>
              </w:rPr>
              <w:t>Demyelinisierende Erkrankungen (zentral und peripher), Geschmacksstörung</w:t>
            </w:r>
          </w:p>
        </w:tc>
      </w:tr>
      <w:tr w:rsidR="006352AF" w:rsidRPr="005D7C2B" w14:paraId="50E949F0" w14:textId="77777777" w:rsidTr="00886184">
        <w:trPr>
          <w:cantSplit/>
          <w:trHeight w:val="174"/>
          <w:jc w:val="center"/>
        </w:trPr>
        <w:tc>
          <w:tcPr>
            <w:tcW w:w="3422" w:type="dxa"/>
            <w:tcBorders>
              <w:top w:val="single" w:sz="4" w:space="0" w:color="auto"/>
              <w:left w:val="single" w:sz="4" w:space="0" w:color="auto"/>
              <w:bottom w:val="nil"/>
              <w:right w:val="nil"/>
            </w:tcBorders>
          </w:tcPr>
          <w:p w14:paraId="56548F19" w14:textId="77777777" w:rsidR="006352AF" w:rsidRPr="005D7C2B" w:rsidRDefault="006352AF" w:rsidP="00B240E5">
            <w:pPr>
              <w:keepNext/>
              <w:rPr>
                <w:szCs w:val="22"/>
              </w:rPr>
            </w:pPr>
            <w:r w:rsidRPr="005D7C2B">
              <w:rPr>
                <w:szCs w:val="22"/>
              </w:rPr>
              <w:t>Augenerkrankungen</w:t>
            </w:r>
          </w:p>
        </w:tc>
        <w:tc>
          <w:tcPr>
            <w:tcW w:w="5650" w:type="dxa"/>
            <w:tcBorders>
              <w:top w:val="single" w:sz="4" w:space="0" w:color="auto"/>
              <w:left w:val="nil"/>
              <w:bottom w:val="nil"/>
              <w:right w:val="single" w:sz="4" w:space="0" w:color="auto"/>
            </w:tcBorders>
          </w:tcPr>
          <w:p w14:paraId="0502A10E" w14:textId="77777777" w:rsidR="006352AF" w:rsidRPr="005D7C2B" w:rsidRDefault="006352AF" w:rsidP="00B240E5">
            <w:pPr>
              <w:keepNext/>
              <w:rPr>
                <w:color w:val="000000"/>
              </w:rPr>
            </w:pPr>
          </w:p>
        </w:tc>
      </w:tr>
      <w:tr w:rsidR="006352AF" w:rsidRPr="005D7C2B" w14:paraId="1E61BC6E" w14:textId="77777777" w:rsidTr="00886184">
        <w:trPr>
          <w:cantSplit/>
          <w:trHeight w:val="174"/>
          <w:jc w:val="center"/>
        </w:trPr>
        <w:tc>
          <w:tcPr>
            <w:tcW w:w="3422" w:type="dxa"/>
            <w:tcBorders>
              <w:top w:val="nil"/>
              <w:left w:val="single" w:sz="4" w:space="0" w:color="auto"/>
              <w:bottom w:val="single" w:sz="4" w:space="0" w:color="auto"/>
              <w:right w:val="nil"/>
            </w:tcBorders>
          </w:tcPr>
          <w:p w14:paraId="20C64A57" w14:textId="77777777" w:rsidR="006352AF" w:rsidRPr="005D7C2B" w:rsidRDefault="006352AF" w:rsidP="00B240E5">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721EB063" w14:textId="77777777" w:rsidR="006352AF" w:rsidRPr="005D7C2B" w:rsidRDefault="006352AF" w:rsidP="00B240E5">
            <w:r w:rsidRPr="005D7C2B">
              <w:t xml:space="preserve">Sehstörungen (z. B. verzerrtes Sehen und verminderte Sehschärfe), Konjunktivitis, allergische Reaktion am Auge (z. B. Juckreiz und Reizung) </w:t>
            </w:r>
          </w:p>
        </w:tc>
      </w:tr>
      <w:tr w:rsidR="006352AF" w:rsidRPr="005D7C2B" w14:paraId="6BDE61F8" w14:textId="77777777" w:rsidTr="00886184">
        <w:trPr>
          <w:cantSplit/>
          <w:trHeight w:val="174"/>
          <w:jc w:val="center"/>
        </w:trPr>
        <w:tc>
          <w:tcPr>
            <w:tcW w:w="3422" w:type="dxa"/>
            <w:tcBorders>
              <w:top w:val="single" w:sz="4" w:space="0" w:color="auto"/>
              <w:left w:val="single" w:sz="4" w:space="0" w:color="auto"/>
              <w:bottom w:val="nil"/>
              <w:right w:val="nil"/>
            </w:tcBorders>
          </w:tcPr>
          <w:p w14:paraId="2686822F" w14:textId="77777777" w:rsidR="006352AF" w:rsidRPr="005D7C2B" w:rsidRDefault="006352AF" w:rsidP="00B240E5">
            <w:pPr>
              <w:keepNext/>
              <w:rPr>
                <w:szCs w:val="22"/>
              </w:rPr>
            </w:pPr>
            <w:r w:rsidRPr="005D7C2B">
              <w:rPr>
                <w:szCs w:val="22"/>
              </w:rPr>
              <w:lastRenderedPageBreak/>
              <w:t>Herzerkrankungen</w:t>
            </w:r>
          </w:p>
        </w:tc>
        <w:tc>
          <w:tcPr>
            <w:tcW w:w="5650" w:type="dxa"/>
            <w:tcBorders>
              <w:top w:val="single" w:sz="4" w:space="0" w:color="auto"/>
              <w:left w:val="nil"/>
              <w:bottom w:val="nil"/>
              <w:right w:val="single" w:sz="4" w:space="0" w:color="auto"/>
            </w:tcBorders>
          </w:tcPr>
          <w:p w14:paraId="113CFDB9" w14:textId="77777777" w:rsidR="006352AF" w:rsidRPr="005D7C2B" w:rsidRDefault="006352AF" w:rsidP="00B240E5">
            <w:pPr>
              <w:keepNext/>
              <w:rPr>
                <w:color w:val="000000"/>
              </w:rPr>
            </w:pPr>
          </w:p>
        </w:tc>
      </w:tr>
      <w:tr w:rsidR="006352AF" w:rsidRPr="005D7C2B" w14:paraId="149BC104" w14:textId="77777777" w:rsidTr="00737023">
        <w:trPr>
          <w:cantSplit/>
          <w:trHeight w:val="174"/>
          <w:jc w:val="center"/>
        </w:trPr>
        <w:tc>
          <w:tcPr>
            <w:tcW w:w="3422" w:type="dxa"/>
            <w:tcBorders>
              <w:top w:val="nil"/>
              <w:left w:val="single" w:sz="4" w:space="0" w:color="auto"/>
              <w:bottom w:val="nil"/>
              <w:right w:val="nil"/>
            </w:tcBorders>
          </w:tcPr>
          <w:p w14:paraId="4D615709" w14:textId="77777777" w:rsidR="006352AF" w:rsidRPr="005D7C2B" w:rsidRDefault="006352AF"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2A54DC7F" w14:textId="77777777" w:rsidR="006352AF" w:rsidRPr="005D7C2B" w:rsidRDefault="006352AF" w:rsidP="000A345B">
            <w:pPr>
              <w:keepNext/>
            </w:pPr>
            <w:r w:rsidRPr="005D7C2B">
              <w:t>Arrhythmie, ischaemische Koronararterienerkrankungen</w:t>
            </w:r>
          </w:p>
        </w:tc>
      </w:tr>
      <w:tr w:rsidR="006352AF" w:rsidRPr="005D7C2B" w14:paraId="389F5E68" w14:textId="77777777" w:rsidTr="00886184">
        <w:trPr>
          <w:cantSplit/>
          <w:trHeight w:val="174"/>
          <w:jc w:val="center"/>
        </w:trPr>
        <w:tc>
          <w:tcPr>
            <w:tcW w:w="3422" w:type="dxa"/>
            <w:tcBorders>
              <w:top w:val="nil"/>
              <w:left w:val="single" w:sz="4" w:space="0" w:color="auto"/>
              <w:bottom w:val="single" w:sz="4" w:space="0" w:color="auto"/>
              <w:right w:val="nil"/>
            </w:tcBorders>
          </w:tcPr>
          <w:p w14:paraId="364877DE" w14:textId="77777777" w:rsidR="006352AF" w:rsidRPr="005D7C2B" w:rsidRDefault="006352AF" w:rsidP="00B240E5">
            <w:pPr>
              <w:jc w:val="right"/>
              <w:rPr>
                <w:szCs w:val="24"/>
              </w:rPr>
            </w:pPr>
            <w:r w:rsidRPr="005D7C2B">
              <w:rPr>
                <w:szCs w:val="24"/>
              </w:rPr>
              <w:t>Selten</w:t>
            </w:r>
            <w:r w:rsidR="00984CA7" w:rsidRPr="005D7C2B">
              <w:rPr>
                <w:szCs w:val="24"/>
              </w:rPr>
              <w:t>:</w:t>
            </w:r>
          </w:p>
        </w:tc>
        <w:tc>
          <w:tcPr>
            <w:tcW w:w="5650" w:type="dxa"/>
            <w:tcBorders>
              <w:top w:val="nil"/>
              <w:left w:val="nil"/>
              <w:bottom w:val="single" w:sz="4" w:space="0" w:color="auto"/>
              <w:right w:val="single" w:sz="4" w:space="0" w:color="auto"/>
            </w:tcBorders>
          </w:tcPr>
          <w:p w14:paraId="152B4915" w14:textId="77777777" w:rsidR="006352AF" w:rsidRPr="005D7C2B" w:rsidDel="006B3FF6" w:rsidRDefault="006352AF" w:rsidP="00B240E5">
            <w:r w:rsidRPr="005D7C2B">
              <w:t>Dekompensierte Herzinsuffizienz (Neuauftreten oder Verschlechterung)</w:t>
            </w:r>
          </w:p>
        </w:tc>
      </w:tr>
      <w:tr w:rsidR="006352AF" w:rsidRPr="005D7C2B" w14:paraId="54416AF0" w14:textId="77777777" w:rsidTr="00886184">
        <w:trPr>
          <w:cantSplit/>
          <w:trHeight w:val="174"/>
          <w:jc w:val="center"/>
        </w:trPr>
        <w:tc>
          <w:tcPr>
            <w:tcW w:w="3422" w:type="dxa"/>
            <w:tcBorders>
              <w:top w:val="single" w:sz="4" w:space="0" w:color="auto"/>
              <w:left w:val="single" w:sz="4" w:space="0" w:color="auto"/>
              <w:bottom w:val="nil"/>
              <w:right w:val="nil"/>
            </w:tcBorders>
          </w:tcPr>
          <w:p w14:paraId="54F582F6" w14:textId="77777777" w:rsidR="006352AF" w:rsidRPr="005D7C2B" w:rsidRDefault="006352AF" w:rsidP="00B240E5">
            <w:pPr>
              <w:keepNext/>
              <w:rPr>
                <w:szCs w:val="22"/>
              </w:rPr>
            </w:pPr>
            <w:r w:rsidRPr="005D7C2B">
              <w:rPr>
                <w:szCs w:val="22"/>
              </w:rPr>
              <w:t>Gefäßerkrankungen</w:t>
            </w:r>
          </w:p>
        </w:tc>
        <w:tc>
          <w:tcPr>
            <w:tcW w:w="5650" w:type="dxa"/>
            <w:tcBorders>
              <w:top w:val="single" w:sz="4" w:space="0" w:color="auto"/>
              <w:left w:val="nil"/>
              <w:bottom w:val="nil"/>
              <w:right w:val="single" w:sz="4" w:space="0" w:color="auto"/>
            </w:tcBorders>
          </w:tcPr>
          <w:p w14:paraId="69AE06A2" w14:textId="77777777" w:rsidR="006352AF" w:rsidRPr="005D7C2B" w:rsidRDefault="006352AF" w:rsidP="00B240E5">
            <w:pPr>
              <w:keepNext/>
              <w:rPr>
                <w:color w:val="000000"/>
              </w:rPr>
            </w:pPr>
          </w:p>
        </w:tc>
      </w:tr>
      <w:tr w:rsidR="006352AF" w:rsidRPr="005D7C2B" w14:paraId="043329A7" w14:textId="77777777" w:rsidTr="00886184">
        <w:trPr>
          <w:cantSplit/>
          <w:trHeight w:val="174"/>
          <w:jc w:val="center"/>
        </w:trPr>
        <w:tc>
          <w:tcPr>
            <w:tcW w:w="3422" w:type="dxa"/>
            <w:tcBorders>
              <w:top w:val="nil"/>
              <w:left w:val="single" w:sz="4" w:space="0" w:color="auto"/>
              <w:bottom w:val="nil"/>
              <w:right w:val="nil"/>
            </w:tcBorders>
          </w:tcPr>
          <w:p w14:paraId="6CB05D37" w14:textId="77777777" w:rsidR="006352AF" w:rsidRPr="005D7C2B" w:rsidRDefault="006352A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44F4F3A0" w14:textId="77777777" w:rsidR="006352AF" w:rsidRPr="005D7C2B" w:rsidRDefault="006352AF" w:rsidP="000A345B">
            <w:pPr>
              <w:keepNext/>
              <w:rPr>
                <w:szCs w:val="22"/>
              </w:rPr>
            </w:pPr>
            <w:r w:rsidRPr="005D7C2B">
              <w:rPr>
                <w:szCs w:val="22"/>
              </w:rPr>
              <w:t>Hypertonie</w:t>
            </w:r>
          </w:p>
        </w:tc>
      </w:tr>
      <w:tr w:rsidR="006352AF" w:rsidRPr="005D7C2B" w14:paraId="2C40222B" w14:textId="77777777" w:rsidTr="00886184">
        <w:trPr>
          <w:cantSplit/>
          <w:trHeight w:val="174"/>
          <w:jc w:val="center"/>
        </w:trPr>
        <w:tc>
          <w:tcPr>
            <w:tcW w:w="3422" w:type="dxa"/>
            <w:tcBorders>
              <w:top w:val="nil"/>
              <w:left w:val="single" w:sz="4" w:space="0" w:color="auto"/>
              <w:bottom w:val="nil"/>
              <w:right w:val="nil"/>
            </w:tcBorders>
          </w:tcPr>
          <w:p w14:paraId="39D1AE0E" w14:textId="77777777" w:rsidR="006352AF" w:rsidRPr="005D7C2B" w:rsidRDefault="006352AF" w:rsidP="000A345B">
            <w:pPr>
              <w:keepNext/>
              <w:jc w:val="right"/>
              <w:rPr>
                <w:szCs w:val="24"/>
              </w:rPr>
            </w:pPr>
            <w:r w:rsidRPr="005D7C2B">
              <w:rPr>
                <w:szCs w:val="24"/>
              </w:rPr>
              <w:t>Gelegentlich:</w:t>
            </w:r>
          </w:p>
        </w:tc>
        <w:tc>
          <w:tcPr>
            <w:tcW w:w="5650" w:type="dxa"/>
            <w:tcBorders>
              <w:top w:val="nil"/>
              <w:left w:val="nil"/>
              <w:bottom w:val="nil"/>
              <w:right w:val="single" w:sz="4" w:space="0" w:color="auto"/>
            </w:tcBorders>
          </w:tcPr>
          <w:p w14:paraId="3C0F2661" w14:textId="77777777" w:rsidR="006352AF" w:rsidRPr="005D7C2B" w:rsidRDefault="006352AF" w:rsidP="000A345B">
            <w:pPr>
              <w:keepNext/>
              <w:rPr>
                <w:szCs w:val="22"/>
              </w:rPr>
            </w:pPr>
            <w:r w:rsidRPr="005D7C2B">
              <w:rPr>
                <w:szCs w:val="22"/>
              </w:rPr>
              <w:t>Thrombose (z. B. tiefe Venen</w:t>
            </w:r>
            <w:r w:rsidRPr="005D7C2B">
              <w:rPr>
                <w:szCs w:val="22"/>
              </w:rPr>
              <w:noBreakHyphen/>
              <w:t xml:space="preserve"> und arterielle Thrombose), Erröten</w:t>
            </w:r>
          </w:p>
        </w:tc>
      </w:tr>
      <w:tr w:rsidR="006352AF" w:rsidRPr="005D7C2B" w14:paraId="2CEF78A4" w14:textId="77777777" w:rsidTr="00886184">
        <w:trPr>
          <w:cantSplit/>
          <w:trHeight w:val="174"/>
          <w:jc w:val="center"/>
        </w:trPr>
        <w:tc>
          <w:tcPr>
            <w:tcW w:w="3422" w:type="dxa"/>
            <w:tcBorders>
              <w:top w:val="nil"/>
              <w:left w:val="single" w:sz="4" w:space="0" w:color="auto"/>
              <w:bottom w:val="single" w:sz="4" w:space="0" w:color="auto"/>
              <w:right w:val="nil"/>
            </w:tcBorders>
          </w:tcPr>
          <w:p w14:paraId="336B97AD" w14:textId="77777777" w:rsidR="006352AF" w:rsidRPr="005D7C2B" w:rsidRDefault="006352AF" w:rsidP="00B240E5">
            <w:pPr>
              <w:jc w:val="right"/>
              <w:rPr>
                <w:szCs w:val="24"/>
              </w:rPr>
            </w:pPr>
            <w:r w:rsidRPr="005D7C2B">
              <w:rPr>
                <w:szCs w:val="24"/>
              </w:rPr>
              <w:t>Selten</w:t>
            </w:r>
            <w:r w:rsidR="00984CA7" w:rsidRPr="005D7C2B">
              <w:rPr>
                <w:szCs w:val="24"/>
              </w:rPr>
              <w:t>:</w:t>
            </w:r>
          </w:p>
        </w:tc>
        <w:tc>
          <w:tcPr>
            <w:tcW w:w="5650" w:type="dxa"/>
            <w:tcBorders>
              <w:top w:val="nil"/>
              <w:left w:val="nil"/>
              <w:bottom w:val="single" w:sz="4" w:space="0" w:color="auto"/>
              <w:right w:val="single" w:sz="4" w:space="0" w:color="auto"/>
            </w:tcBorders>
          </w:tcPr>
          <w:p w14:paraId="41A68956" w14:textId="77777777" w:rsidR="006352AF" w:rsidRPr="005D7C2B" w:rsidRDefault="006352AF" w:rsidP="00B240E5">
            <w:pPr>
              <w:rPr>
                <w:szCs w:val="22"/>
              </w:rPr>
            </w:pPr>
            <w:r w:rsidRPr="005D7C2B">
              <w:rPr>
                <w:szCs w:val="22"/>
              </w:rPr>
              <w:t>Raynaud</w:t>
            </w:r>
            <w:r w:rsidRPr="005D7C2B">
              <w:rPr>
                <w:szCs w:val="22"/>
              </w:rPr>
              <w:noBreakHyphen/>
              <w:t>Syndrom</w:t>
            </w:r>
          </w:p>
        </w:tc>
      </w:tr>
      <w:tr w:rsidR="006352AF" w:rsidRPr="005D7C2B" w14:paraId="683AB489" w14:textId="77777777" w:rsidTr="00886184">
        <w:trPr>
          <w:cantSplit/>
          <w:trHeight w:val="174"/>
          <w:jc w:val="center"/>
        </w:trPr>
        <w:tc>
          <w:tcPr>
            <w:tcW w:w="3422" w:type="dxa"/>
            <w:tcBorders>
              <w:top w:val="single" w:sz="4" w:space="0" w:color="auto"/>
              <w:left w:val="single" w:sz="4" w:space="0" w:color="auto"/>
              <w:bottom w:val="nil"/>
              <w:right w:val="nil"/>
            </w:tcBorders>
          </w:tcPr>
          <w:p w14:paraId="79F40198" w14:textId="77777777" w:rsidR="006352AF" w:rsidRPr="005D7C2B" w:rsidRDefault="006352AF" w:rsidP="00B240E5">
            <w:pPr>
              <w:keepNext/>
              <w:rPr>
                <w:szCs w:val="22"/>
              </w:rPr>
            </w:pPr>
            <w:r w:rsidRPr="005D7C2B">
              <w:rPr>
                <w:szCs w:val="22"/>
              </w:rPr>
              <w:t>Erkrankungen der Atemwege, des Brustraums und Mediastinums</w:t>
            </w:r>
          </w:p>
        </w:tc>
        <w:tc>
          <w:tcPr>
            <w:tcW w:w="5650" w:type="dxa"/>
            <w:tcBorders>
              <w:top w:val="single" w:sz="4" w:space="0" w:color="auto"/>
              <w:left w:val="nil"/>
              <w:bottom w:val="nil"/>
              <w:right w:val="single" w:sz="4" w:space="0" w:color="auto"/>
            </w:tcBorders>
          </w:tcPr>
          <w:p w14:paraId="20EE1224" w14:textId="77777777" w:rsidR="006352AF" w:rsidRPr="005D7C2B" w:rsidRDefault="006352AF" w:rsidP="00B240E5">
            <w:pPr>
              <w:keepNext/>
              <w:rPr>
                <w:color w:val="000000"/>
              </w:rPr>
            </w:pPr>
          </w:p>
        </w:tc>
      </w:tr>
      <w:tr w:rsidR="006352AF" w:rsidRPr="005D7C2B" w14:paraId="68E68909" w14:textId="77777777" w:rsidTr="00886184">
        <w:trPr>
          <w:cantSplit/>
          <w:trHeight w:val="174"/>
          <w:jc w:val="center"/>
        </w:trPr>
        <w:tc>
          <w:tcPr>
            <w:tcW w:w="3422" w:type="dxa"/>
            <w:tcBorders>
              <w:top w:val="nil"/>
              <w:left w:val="single" w:sz="4" w:space="0" w:color="auto"/>
              <w:bottom w:val="nil"/>
              <w:right w:val="nil"/>
            </w:tcBorders>
          </w:tcPr>
          <w:p w14:paraId="2F2CD439" w14:textId="77777777" w:rsidR="006352AF" w:rsidRPr="005D7C2B" w:rsidRDefault="006352AF" w:rsidP="000A345B">
            <w:pPr>
              <w:keepNext/>
              <w:jc w:val="right"/>
              <w:rPr>
                <w:szCs w:val="22"/>
              </w:rPr>
            </w:pPr>
            <w:r w:rsidRPr="005D7C2B">
              <w:rPr>
                <w:szCs w:val="22"/>
              </w:rPr>
              <w:t>Häufig</w:t>
            </w:r>
            <w:r w:rsidR="00984CA7" w:rsidRPr="005D7C2B">
              <w:rPr>
                <w:szCs w:val="22"/>
              </w:rPr>
              <w:t>:</w:t>
            </w:r>
          </w:p>
        </w:tc>
        <w:tc>
          <w:tcPr>
            <w:tcW w:w="5650" w:type="dxa"/>
            <w:tcBorders>
              <w:top w:val="nil"/>
              <w:left w:val="nil"/>
              <w:bottom w:val="nil"/>
              <w:right w:val="single" w:sz="4" w:space="0" w:color="auto"/>
            </w:tcBorders>
          </w:tcPr>
          <w:p w14:paraId="65D64A20" w14:textId="77777777" w:rsidR="006352AF" w:rsidRPr="005D7C2B" w:rsidRDefault="006352AF" w:rsidP="000A345B">
            <w:pPr>
              <w:keepNext/>
            </w:pPr>
            <w:r w:rsidRPr="005D7C2B">
              <w:t>Asthma und damit verbundene Symptome (z. B. Giemen und bronchiale Hyperaktivität)</w:t>
            </w:r>
          </w:p>
        </w:tc>
      </w:tr>
      <w:tr w:rsidR="006352AF" w:rsidRPr="005D7C2B" w14:paraId="7CDA6D54" w14:textId="77777777" w:rsidTr="00886184">
        <w:trPr>
          <w:cantSplit/>
          <w:trHeight w:val="174"/>
          <w:jc w:val="center"/>
        </w:trPr>
        <w:tc>
          <w:tcPr>
            <w:tcW w:w="3422" w:type="dxa"/>
            <w:tcBorders>
              <w:top w:val="nil"/>
              <w:left w:val="single" w:sz="4" w:space="0" w:color="auto"/>
              <w:bottom w:val="nil"/>
              <w:right w:val="nil"/>
            </w:tcBorders>
          </w:tcPr>
          <w:p w14:paraId="6F240F2F" w14:textId="77777777" w:rsidR="006352AF" w:rsidRPr="005D7C2B" w:rsidRDefault="006352AF" w:rsidP="00B240E5">
            <w:pPr>
              <w:jc w:val="right"/>
              <w:rPr>
                <w:szCs w:val="24"/>
              </w:rPr>
            </w:pPr>
            <w:r w:rsidRPr="005D7C2B">
              <w:rPr>
                <w:szCs w:val="24"/>
              </w:rPr>
              <w:t>Gelegentlich:</w:t>
            </w:r>
          </w:p>
        </w:tc>
        <w:tc>
          <w:tcPr>
            <w:tcW w:w="5650" w:type="dxa"/>
            <w:tcBorders>
              <w:top w:val="nil"/>
              <w:left w:val="nil"/>
              <w:bottom w:val="nil"/>
              <w:right w:val="single" w:sz="4" w:space="0" w:color="auto"/>
            </w:tcBorders>
          </w:tcPr>
          <w:p w14:paraId="55677403" w14:textId="77777777" w:rsidR="006352AF" w:rsidRPr="005D7C2B" w:rsidRDefault="006352AF" w:rsidP="00B240E5">
            <w:r w:rsidRPr="005D7C2B">
              <w:t>Interstitielle Lungenerkrankung</w:t>
            </w:r>
          </w:p>
        </w:tc>
      </w:tr>
      <w:tr w:rsidR="006352AF" w:rsidRPr="005D7C2B" w14:paraId="0C8C1643" w14:textId="77777777" w:rsidTr="00886184">
        <w:trPr>
          <w:cantSplit/>
          <w:trHeight w:val="174"/>
          <w:jc w:val="center"/>
        </w:trPr>
        <w:tc>
          <w:tcPr>
            <w:tcW w:w="3422" w:type="dxa"/>
            <w:tcBorders>
              <w:top w:val="single" w:sz="4" w:space="0" w:color="auto"/>
              <w:left w:val="single" w:sz="4" w:space="0" w:color="auto"/>
              <w:bottom w:val="nil"/>
              <w:right w:val="nil"/>
            </w:tcBorders>
          </w:tcPr>
          <w:p w14:paraId="62A13257" w14:textId="77777777" w:rsidR="006352AF" w:rsidRPr="005D7C2B" w:rsidRDefault="006352AF" w:rsidP="00B240E5">
            <w:pPr>
              <w:keepNext/>
              <w:rPr>
                <w:szCs w:val="22"/>
              </w:rPr>
            </w:pPr>
            <w:r w:rsidRPr="005D7C2B">
              <w:rPr>
                <w:szCs w:val="22"/>
              </w:rPr>
              <w:t>Erkrankungen des Gastrointestinaltrakts</w:t>
            </w:r>
          </w:p>
        </w:tc>
        <w:tc>
          <w:tcPr>
            <w:tcW w:w="5650" w:type="dxa"/>
            <w:tcBorders>
              <w:top w:val="single" w:sz="4" w:space="0" w:color="auto"/>
              <w:left w:val="nil"/>
              <w:bottom w:val="nil"/>
              <w:right w:val="single" w:sz="4" w:space="0" w:color="auto"/>
            </w:tcBorders>
          </w:tcPr>
          <w:p w14:paraId="5D151323" w14:textId="77777777" w:rsidR="006352AF" w:rsidRPr="005D7C2B" w:rsidRDefault="006352AF" w:rsidP="00B240E5">
            <w:pPr>
              <w:keepNext/>
              <w:rPr>
                <w:color w:val="000000"/>
              </w:rPr>
            </w:pPr>
          </w:p>
        </w:tc>
      </w:tr>
      <w:tr w:rsidR="006352AF" w:rsidRPr="005D7C2B" w14:paraId="25ED16D0" w14:textId="77777777" w:rsidTr="00886184">
        <w:trPr>
          <w:cantSplit/>
          <w:trHeight w:val="174"/>
          <w:jc w:val="center"/>
        </w:trPr>
        <w:tc>
          <w:tcPr>
            <w:tcW w:w="3422" w:type="dxa"/>
            <w:tcBorders>
              <w:top w:val="nil"/>
              <w:left w:val="single" w:sz="4" w:space="0" w:color="auto"/>
              <w:bottom w:val="nil"/>
              <w:right w:val="nil"/>
            </w:tcBorders>
          </w:tcPr>
          <w:p w14:paraId="753EB512" w14:textId="77777777" w:rsidR="006352AF" w:rsidRPr="005D7C2B" w:rsidRDefault="006352AF"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01B55E3E" w14:textId="77777777" w:rsidR="006352AF" w:rsidRPr="005D7C2B" w:rsidRDefault="006352AF" w:rsidP="000A345B">
            <w:pPr>
              <w:keepNext/>
            </w:pPr>
            <w:r w:rsidRPr="005D7C2B">
              <w:t>Dyspepsie, gastrointestinale und abdominale Schmerzen, Übelkeit, entzündliche Magen</w:t>
            </w:r>
            <w:r w:rsidRPr="005D7C2B">
              <w:noBreakHyphen/>
              <w:t xml:space="preserve"> und Darmerkrankungen (z. B. Gastritis und Kolitis), Stomatitis</w:t>
            </w:r>
          </w:p>
        </w:tc>
      </w:tr>
      <w:tr w:rsidR="006352AF" w:rsidRPr="005D7C2B" w14:paraId="42EA4436" w14:textId="77777777" w:rsidTr="00886184">
        <w:trPr>
          <w:cantSplit/>
          <w:trHeight w:val="174"/>
          <w:jc w:val="center"/>
        </w:trPr>
        <w:tc>
          <w:tcPr>
            <w:tcW w:w="3422" w:type="dxa"/>
            <w:tcBorders>
              <w:top w:val="nil"/>
              <w:left w:val="single" w:sz="4" w:space="0" w:color="auto"/>
              <w:bottom w:val="single" w:sz="4" w:space="0" w:color="auto"/>
              <w:right w:val="nil"/>
            </w:tcBorders>
          </w:tcPr>
          <w:p w14:paraId="1390FC70" w14:textId="77777777" w:rsidR="006352AF" w:rsidRPr="005D7C2B" w:rsidRDefault="006352AF" w:rsidP="00B240E5">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3C311B1F" w14:textId="77777777" w:rsidR="006352AF" w:rsidRPr="005D7C2B" w:rsidRDefault="006352AF" w:rsidP="00B240E5">
            <w:r w:rsidRPr="005D7C2B">
              <w:t>Obstipation, gastroösophageale Refluxerkrankung</w:t>
            </w:r>
          </w:p>
        </w:tc>
      </w:tr>
      <w:tr w:rsidR="006352AF" w:rsidRPr="005D7C2B" w14:paraId="15D9B758" w14:textId="77777777" w:rsidTr="00886184">
        <w:trPr>
          <w:cantSplit/>
          <w:trHeight w:val="174"/>
          <w:jc w:val="center"/>
        </w:trPr>
        <w:tc>
          <w:tcPr>
            <w:tcW w:w="3422" w:type="dxa"/>
            <w:tcBorders>
              <w:top w:val="single" w:sz="4" w:space="0" w:color="auto"/>
              <w:left w:val="single" w:sz="4" w:space="0" w:color="auto"/>
              <w:bottom w:val="nil"/>
              <w:right w:val="nil"/>
            </w:tcBorders>
          </w:tcPr>
          <w:p w14:paraId="30479E30" w14:textId="19EDB662" w:rsidR="006352AF" w:rsidRPr="005D7C2B" w:rsidRDefault="006352AF" w:rsidP="00B240E5">
            <w:pPr>
              <w:keepNext/>
              <w:rPr>
                <w:szCs w:val="22"/>
              </w:rPr>
            </w:pPr>
            <w:r w:rsidRPr="005D7C2B">
              <w:rPr>
                <w:szCs w:val="22"/>
              </w:rPr>
              <w:t>Leber</w:t>
            </w:r>
            <w:r w:rsidR="007C0729" w:rsidRPr="005D7C2B">
              <w:rPr>
                <w:szCs w:val="22"/>
              </w:rPr>
              <w:t>-</w:t>
            </w:r>
            <w:r w:rsidRPr="005D7C2B">
              <w:rPr>
                <w:szCs w:val="22"/>
              </w:rPr>
              <w:t xml:space="preserve"> und Gallenerkrankungen</w:t>
            </w:r>
          </w:p>
        </w:tc>
        <w:tc>
          <w:tcPr>
            <w:tcW w:w="5650" w:type="dxa"/>
            <w:tcBorders>
              <w:top w:val="single" w:sz="4" w:space="0" w:color="auto"/>
              <w:left w:val="nil"/>
              <w:bottom w:val="nil"/>
              <w:right w:val="single" w:sz="4" w:space="0" w:color="auto"/>
            </w:tcBorders>
          </w:tcPr>
          <w:p w14:paraId="468C77B8" w14:textId="77777777" w:rsidR="006352AF" w:rsidRPr="005D7C2B" w:rsidRDefault="006352AF" w:rsidP="00B240E5">
            <w:pPr>
              <w:keepNext/>
              <w:rPr>
                <w:color w:val="000000"/>
              </w:rPr>
            </w:pPr>
          </w:p>
        </w:tc>
      </w:tr>
      <w:tr w:rsidR="006352AF" w:rsidRPr="005D7C2B" w14:paraId="68F8B465" w14:textId="77777777" w:rsidTr="00886184">
        <w:trPr>
          <w:cantSplit/>
          <w:trHeight w:val="174"/>
          <w:jc w:val="center"/>
        </w:trPr>
        <w:tc>
          <w:tcPr>
            <w:tcW w:w="3422" w:type="dxa"/>
            <w:tcBorders>
              <w:top w:val="nil"/>
              <w:left w:val="single" w:sz="4" w:space="0" w:color="auto"/>
              <w:bottom w:val="nil"/>
              <w:right w:val="nil"/>
            </w:tcBorders>
          </w:tcPr>
          <w:p w14:paraId="5C5B7B37" w14:textId="77777777" w:rsidR="006352AF" w:rsidRPr="005D7C2B" w:rsidRDefault="006352A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3C92DB6D" w14:textId="77777777" w:rsidR="006352AF" w:rsidRPr="005D7C2B" w:rsidRDefault="006352AF" w:rsidP="000A345B">
            <w:pPr>
              <w:keepNext/>
              <w:rPr>
                <w:szCs w:val="22"/>
              </w:rPr>
            </w:pPr>
            <w:r w:rsidRPr="005D7C2B">
              <w:rPr>
                <w:szCs w:val="22"/>
              </w:rPr>
              <w:t>Erhöhte Alanin</w:t>
            </w:r>
            <w:r w:rsidRPr="005D7C2B">
              <w:rPr>
                <w:szCs w:val="22"/>
              </w:rPr>
              <w:noBreakHyphen/>
              <w:t>Aminotransferase(ALT/GPT)</w:t>
            </w:r>
            <w:r w:rsidRPr="005D7C2B">
              <w:rPr>
                <w:szCs w:val="22"/>
              </w:rPr>
              <w:noBreakHyphen/>
              <w:t>Werte, erhöhte Aspartat</w:t>
            </w:r>
            <w:r w:rsidRPr="005D7C2B">
              <w:rPr>
                <w:szCs w:val="22"/>
              </w:rPr>
              <w:noBreakHyphen/>
              <w:t>Aminotransferase(AST/GOT)</w:t>
            </w:r>
            <w:r w:rsidRPr="005D7C2B">
              <w:rPr>
                <w:szCs w:val="22"/>
              </w:rPr>
              <w:noBreakHyphen/>
              <w:t>Werte</w:t>
            </w:r>
          </w:p>
        </w:tc>
      </w:tr>
      <w:tr w:rsidR="006352AF" w:rsidRPr="005D7C2B" w14:paraId="342E789E" w14:textId="77777777" w:rsidTr="00886184">
        <w:trPr>
          <w:cantSplit/>
          <w:trHeight w:val="174"/>
          <w:jc w:val="center"/>
        </w:trPr>
        <w:tc>
          <w:tcPr>
            <w:tcW w:w="3422" w:type="dxa"/>
            <w:tcBorders>
              <w:top w:val="nil"/>
              <w:left w:val="single" w:sz="4" w:space="0" w:color="auto"/>
              <w:bottom w:val="single" w:sz="4" w:space="0" w:color="auto"/>
              <w:right w:val="nil"/>
            </w:tcBorders>
          </w:tcPr>
          <w:p w14:paraId="282D71B1" w14:textId="77777777" w:rsidR="006352AF" w:rsidRPr="005D7C2B" w:rsidRDefault="006352AF" w:rsidP="00B240E5">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726F5576" w14:textId="77777777" w:rsidR="006352AF" w:rsidRPr="005D7C2B" w:rsidRDefault="006352AF" w:rsidP="00B240E5">
            <w:pPr>
              <w:rPr>
                <w:szCs w:val="22"/>
              </w:rPr>
            </w:pPr>
            <w:r w:rsidRPr="005D7C2B">
              <w:rPr>
                <w:szCs w:val="22"/>
              </w:rPr>
              <w:t>Cholelithiasis, Lebererkrankungen</w:t>
            </w:r>
          </w:p>
        </w:tc>
      </w:tr>
      <w:tr w:rsidR="006352AF" w:rsidRPr="005D7C2B" w14:paraId="26B8E06B" w14:textId="77777777" w:rsidTr="00886184">
        <w:trPr>
          <w:cantSplit/>
          <w:trHeight w:val="174"/>
          <w:jc w:val="center"/>
        </w:trPr>
        <w:tc>
          <w:tcPr>
            <w:tcW w:w="3422" w:type="dxa"/>
            <w:tcBorders>
              <w:top w:val="single" w:sz="4" w:space="0" w:color="auto"/>
              <w:left w:val="single" w:sz="4" w:space="0" w:color="auto"/>
              <w:bottom w:val="nil"/>
              <w:right w:val="nil"/>
            </w:tcBorders>
          </w:tcPr>
          <w:p w14:paraId="75D61CD6" w14:textId="6031E668" w:rsidR="006352AF" w:rsidRPr="005D7C2B" w:rsidRDefault="006352AF" w:rsidP="00B240E5">
            <w:pPr>
              <w:keepNext/>
              <w:rPr>
                <w:szCs w:val="22"/>
              </w:rPr>
            </w:pPr>
            <w:r w:rsidRPr="005D7C2B">
              <w:rPr>
                <w:szCs w:val="22"/>
              </w:rPr>
              <w:t>Erkrankungen der Haut und des Unterhautgewebes</w:t>
            </w:r>
          </w:p>
        </w:tc>
        <w:tc>
          <w:tcPr>
            <w:tcW w:w="5650" w:type="dxa"/>
            <w:tcBorders>
              <w:top w:val="single" w:sz="4" w:space="0" w:color="auto"/>
              <w:left w:val="nil"/>
              <w:bottom w:val="nil"/>
              <w:right w:val="single" w:sz="4" w:space="0" w:color="auto"/>
            </w:tcBorders>
          </w:tcPr>
          <w:p w14:paraId="321D3CF9" w14:textId="77777777" w:rsidR="006352AF" w:rsidRPr="005D7C2B" w:rsidRDefault="006352AF" w:rsidP="00B240E5">
            <w:pPr>
              <w:keepNext/>
              <w:rPr>
                <w:color w:val="000000"/>
              </w:rPr>
            </w:pPr>
          </w:p>
        </w:tc>
      </w:tr>
      <w:tr w:rsidR="006352AF" w:rsidRPr="005D7C2B" w14:paraId="65CDEFE0" w14:textId="77777777" w:rsidTr="00886184">
        <w:trPr>
          <w:cantSplit/>
          <w:trHeight w:val="174"/>
          <w:jc w:val="center"/>
        </w:trPr>
        <w:tc>
          <w:tcPr>
            <w:tcW w:w="3422" w:type="dxa"/>
            <w:tcBorders>
              <w:top w:val="nil"/>
              <w:left w:val="single" w:sz="4" w:space="0" w:color="auto"/>
              <w:bottom w:val="nil"/>
              <w:right w:val="nil"/>
            </w:tcBorders>
          </w:tcPr>
          <w:p w14:paraId="1D86390C" w14:textId="77777777" w:rsidR="006352AF" w:rsidRPr="005D7C2B" w:rsidRDefault="006352AF" w:rsidP="000A345B">
            <w:pPr>
              <w:keepNext/>
              <w:jc w:val="right"/>
              <w:rPr>
                <w:szCs w:val="24"/>
              </w:rPr>
            </w:pPr>
            <w:r w:rsidRPr="005D7C2B">
              <w:rPr>
                <w:szCs w:val="24"/>
              </w:rPr>
              <w:t>Häufig:</w:t>
            </w:r>
          </w:p>
        </w:tc>
        <w:tc>
          <w:tcPr>
            <w:tcW w:w="5650" w:type="dxa"/>
            <w:tcBorders>
              <w:top w:val="nil"/>
              <w:left w:val="nil"/>
              <w:bottom w:val="nil"/>
              <w:right w:val="single" w:sz="4" w:space="0" w:color="auto"/>
            </w:tcBorders>
          </w:tcPr>
          <w:p w14:paraId="41474279" w14:textId="77777777" w:rsidR="006352AF" w:rsidRPr="005D7C2B" w:rsidRDefault="006352AF" w:rsidP="000A345B">
            <w:pPr>
              <w:keepNext/>
              <w:rPr>
                <w:szCs w:val="22"/>
              </w:rPr>
            </w:pPr>
            <w:r w:rsidRPr="005D7C2B">
              <w:rPr>
                <w:szCs w:val="22"/>
              </w:rPr>
              <w:t>Juckreiz, Hautausschlag, Alopezie, Dermatitis</w:t>
            </w:r>
          </w:p>
        </w:tc>
      </w:tr>
      <w:tr w:rsidR="006352AF" w:rsidRPr="005D7C2B" w14:paraId="5DD1A891" w14:textId="77777777" w:rsidTr="007E7E8B">
        <w:trPr>
          <w:cantSplit/>
          <w:trHeight w:val="174"/>
          <w:jc w:val="center"/>
        </w:trPr>
        <w:tc>
          <w:tcPr>
            <w:tcW w:w="3422" w:type="dxa"/>
            <w:tcBorders>
              <w:top w:val="nil"/>
              <w:left w:val="single" w:sz="4" w:space="0" w:color="auto"/>
              <w:bottom w:val="nil"/>
              <w:right w:val="nil"/>
            </w:tcBorders>
          </w:tcPr>
          <w:p w14:paraId="28784F00" w14:textId="77777777" w:rsidR="006352AF" w:rsidRPr="005D7C2B" w:rsidRDefault="006352AF" w:rsidP="000A345B">
            <w:pPr>
              <w:keepNext/>
              <w:jc w:val="right"/>
              <w:rPr>
                <w:szCs w:val="22"/>
              </w:rPr>
            </w:pPr>
            <w:r w:rsidRPr="005D7C2B">
              <w:rPr>
                <w:szCs w:val="22"/>
              </w:rPr>
              <w:t>Gelegentlich:</w:t>
            </w:r>
          </w:p>
        </w:tc>
        <w:tc>
          <w:tcPr>
            <w:tcW w:w="5650" w:type="dxa"/>
            <w:tcBorders>
              <w:top w:val="nil"/>
              <w:left w:val="nil"/>
              <w:bottom w:val="nil"/>
              <w:right w:val="single" w:sz="4" w:space="0" w:color="auto"/>
            </w:tcBorders>
          </w:tcPr>
          <w:p w14:paraId="2A7B78AF" w14:textId="77777777" w:rsidR="006352AF" w:rsidRPr="005D7C2B" w:rsidRDefault="005A4345" w:rsidP="000A345B">
            <w:pPr>
              <w:keepNext/>
              <w:rPr>
                <w:szCs w:val="22"/>
              </w:rPr>
            </w:pPr>
            <w:r w:rsidRPr="005D7C2B">
              <w:rPr>
                <w:szCs w:val="22"/>
              </w:rPr>
              <w:t xml:space="preserve">Bullöse Hautreaktionen, </w:t>
            </w:r>
            <w:r w:rsidR="006352AF" w:rsidRPr="005D7C2B">
              <w:rPr>
                <w:szCs w:val="22"/>
              </w:rPr>
              <w:t>Psoriasis (Neuauftreten oder Verschlechterung einer bereits bestehenden Psoriasis, palmar/plantar und pustulöse Form), Urtikaria</w:t>
            </w:r>
          </w:p>
        </w:tc>
      </w:tr>
      <w:tr w:rsidR="006352AF" w:rsidRPr="005D7C2B" w14:paraId="3C3A7CF7" w14:textId="77777777" w:rsidTr="007E7E8B">
        <w:trPr>
          <w:cantSplit/>
          <w:trHeight w:val="174"/>
          <w:jc w:val="center"/>
        </w:trPr>
        <w:tc>
          <w:tcPr>
            <w:tcW w:w="3422" w:type="dxa"/>
            <w:tcBorders>
              <w:top w:val="nil"/>
              <w:left w:val="single" w:sz="4" w:space="0" w:color="auto"/>
              <w:bottom w:val="nil"/>
              <w:right w:val="nil"/>
            </w:tcBorders>
          </w:tcPr>
          <w:p w14:paraId="4F3C9818" w14:textId="77777777" w:rsidR="006352AF" w:rsidRPr="005D7C2B" w:rsidRDefault="006352AF" w:rsidP="000A345B">
            <w:pPr>
              <w:keepNext/>
              <w:jc w:val="right"/>
              <w:rPr>
                <w:szCs w:val="22"/>
              </w:rPr>
            </w:pPr>
            <w:r w:rsidRPr="005D7C2B">
              <w:rPr>
                <w:szCs w:val="22"/>
              </w:rPr>
              <w:t>Selten:</w:t>
            </w:r>
          </w:p>
        </w:tc>
        <w:tc>
          <w:tcPr>
            <w:tcW w:w="5650" w:type="dxa"/>
            <w:tcBorders>
              <w:top w:val="nil"/>
              <w:left w:val="nil"/>
              <w:bottom w:val="nil"/>
              <w:right w:val="single" w:sz="4" w:space="0" w:color="auto"/>
            </w:tcBorders>
          </w:tcPr>
          <w:p w14:paraId="62A3AD41" w14:textId="77777777" w:rsidR="006352AF" w:rsidRPr="005D7C2B" w:rsidRDefault="00870AAA" w:rsidP="000A345B">
            <w:pPr>
              <w:keepNext/>
              <w:rPr>
                <w:szCs w:val="22"/>
              </w:rPr>
            </w:pPr>
            <w:r w:rsidRPr="005D7C2B">
              <w:rPr>
                <w:szCs w:val="22"/>
              </w:rPr>
              <w:t xml:space="preserve">Lichenoide Reaktionen, </w:t>
            </w:r>
            <w:r w:rsidR="006352AF" w:rsidRPr="005D7C2B">
              <w:rPr>
                <w:szCs w:val="22"/>
              </w:rPr>
              <w:t>Hautablösung, Vaskulitis (kutan)</w:t>
            </w:r>
          </w:p>
        </w:tc>
      </w:tr>
      <w:tr w:rsidR="009B5622" w:rsidRPr="005D7C2B" w14:paraId="71905FBA" w14:textId="77777777" w:rsidTr="00886184">
        <w:trPr>
          <w:cantSplit/>
          <w:trHeight w:val="174"/>
          <w:jc w:val="center"/>
        </w:trPr>
        <w:tc>
          <w:tcPr>
            <w:tcW w:w="3422" w:type="dxa"/>
            <w:tcBorders>
              <w:top w:val="nil"/>
              <w:left w:val="single" w:sz="4" w:space="0" w:color="auto"/>
              <w:bottom w:val="single" w:sz="4" w:space="0" w:color="auto"/>
              <w:right w:val="nil"/>
            </w:tcBorders>
          </w:tcPr>
          <w:p w14:paraId="2AD8EE37" w14:textId="77777777" w:rsidR="009B5622" w:rsidRPr="005D7C2B" w:rsidRDefault="009B5622" w:rsidP="00B240E5">
            <w:pPr>
              <w:jc w:val="right"/>
              <w:rPr>
                <w:szCs w:val="22"/>
              </w:rPr>
            </w:pPr>
            <w:r w:rsidRPr="005D7C2B">
              <w:rPr>
                <w:szCs w:val="22"/>
              </w:rPr>
              <w:t>Nicht bekannt:</w:t>
            </w:r>
          </w:p>
        </w:tc>
        <w:tc>
          <w:tcPr>
            <w:tcW w:w="5650" w:type="dxa"/>
            <w:tcBorders>
              <w:top w:val="nil"/>
              <w:left w:val="nil"/>
              <w:bottom w:val="single" w:sz="4" w:space="0" w:color="auto"/>
              <w:right w:val="single" w:sz="4" w:space="0" w:color="auto"/>
            </w:tcBorders>
          </w:tcPr>
          <w:p w14:paraId="5F378FB1" w14:textId="77777777" w:rsidR="009B5622" w:rsidRPr="005D7C2B" w:rsidRDefault="009B5622" w:rsidP="00B240E5">
            <w:pPr>
              <w:rPr>
                <w:szCs w:val="22"/>
              </w:rPr>
            </w:pPr>
            <w:r w:rsidRPr="005D7C2B">
              <w:rPr>
                <w:szCs w:val="22"/>
              </w:rPr>
              <w:t>Verschlechterung von Symptomen der Dermatomyositis</w:t>
            </w:r>
          </w:p>
        </w:tc>
      </w:tr>
      <w:tr w:rsidR="006352AF" w:rsidRPr="005D7C2B" w14:paraId="2FB95D1C" w14:textId="77777777" w:rsidTr="00886184">
        <w:trPr>
          <w:cantSplit/>
          <w:trHeight w:val="174"/>
          <w:jc w:val="center"/>
        </w:trPr>
        <w:tc>
          <w:tcPr>
            <w:tcW w:w="3422" w:type="dxa"/>
            <w:tcBorders>
              <w:top w:val="single" w:sz="4" w:space="0" w:color="auto"/>
              <w:left w:val="single" w:sz="4" w:space="0" w:color="auto"/>
              <w:bottom w:val="nil"/>
              <w:right w:val="nil"/>
            </w:tcBorders>
          </w:tcPr>
          <w:p w14:paraId="4AB54806" w14:textId="7561172B" w:rsidR="006352AF" w:rsidRPr="005D7C2B" w:rsidRDefault="006352AF" w:rsidP="00B240E5">
            <w:pPr>
              <w:keepNext/>
              <w:rPr>
                <w:szCs w:val="22"/>
              </w:rPr>
            </w:pPr>
            <w:r w:rsidRPr="005D7C2B">
              <w:rPr>
                <w:szCs w:val="22"/>
              </w:rPr>
              <w:t>Skelettmuskulatur</w:t>
            </w:r>
            <w:r w:rsidR="007C0729" w:rsidRPr="005D7C2B">
              <w:rPr>
                <w:szCs w:val="22"/>
              </w:rPr>
              <w:t>-,</w:t>
            </w:r>
            <w:r w:rsidRPr="005D7C2B">
              <w:rPr>
                <w:szCs w:val="22"/>
              </w:rPr>
              <w:t xml:space="preserve"> Bindegewebs</w:t>
            </w:r>
            <w:r w:rsidR="007C0729" w:rsidRPr="005D7C2B">
              <w:rPr>
                <w:szCs w:val="22"/>
              </w:rPr>
              <w:t>- und Knochen</w:t>
            </w:r>
            <w:r w:rsidRPr="005D7C2B">
              <w:rPr>
                <w:szCs w:val="22"/>
              </w:rPr>
              <w:t>erkrankungen</w:t>
            </w:r>
          </w:p>
        </w:tc>
        <w:tc>
          <w:tcPr>
            <w:tcW w:w="5650" w:type="dxa"/>
            <w:tcBorders>
              <w:top w:val="single" w:sz="4" w:space="0" w:color="auto"/>
              <w:left w:val="nil"/>
              <w:bottom w:val="nil"/>
              <w:right w:val="single" w:sz="4" w:space="0" w:color="auto"/>
            </w:tcBorders>
          </w:tcPr>
          <w:p w14:paraId="2798E5EC" w14:textId="77777777" w:rsidR="006352AF" w:rsidRPr="005D7C2B" w:rsidRDefault="006352AF" w:rsidP="00B240E5">
            <w:pPr>
              <w:keepNext/>
              <w:rPr>
                <w:color w:val="000000"/>
              </w:rPr>
            </w:pPr>
          </w:p>
        </w:tc>
      </w:tr>
      <w:tr w:rsidR="006352AF" w:rsidRPr="005D7C2B" w14:paraId="3B0C2F73" w14:textId="77777777" w:rsidTr="00886184">
        <w:trPr>
          <w:cantSplit/>
          <w:trHeight w:val="174"/>
          <w:jc w:val="center"/>
        </w:trPr>
        <w:tc>
          <w:tcPr>
            <w:tcW w:w="3422" w:type="dxa"/>
            <w:tcBorders>
              <w:top w:val="nil"/>
              <w:left w:val="single" w:sz="4" w:space="0" w:color="auto"/>
              <w:bottom w:val="single" w:sz="4" w:space="0" w:color="auto"/>
              <w:right w:val="nil"/>
            </w:tcBorders>
          </w:tcPr>
          <w:p w14:paraId="7535D4DC" w14:textId="77777777" w:rsidR="006352AF" w:rsidRPr="005D7C2B" w:rsidRDefault="006352AF" w:rsidP="00B240E5">
            <w:pPr>
              <w:jc w:val="right"/>
              <w:rPr>
                <w:szCs w:val="24"/>
              </w:rPr>
            </w:pPr>
            <w:r w:rsidRPr="005D7C2B">
              <w:rPr>
                <w:szCs w:val="24"/>
              </w:rPr>
              <w:t>Selten:</w:t>
            </w:r>
          </w:p>
        </w:tc>
        <w:tc>
          <w:tcPr>
            <w:tcW w:w="5650" w:type="dxa"/>
            <w:tcBorders>
              <w:top w:val="nil"/>
              <w:left w:val="nil"/>
              <w:bottom w:val="single" w:sz="4" w:space="0" w:color="auto"/>
              <w:right w:val="single" w:sz="4" w:space="0" w:color="auto"/>
            </w:tcBorders>
          </w:tcPr>
          <w:p w14:paraId="2D33E606" w14:textId="77777777" w:rsidR="006352AF" w:rsidRPr="005D7C2B" w:rsidRDefault="006352AF" w:rsidP="00B240E5">
            <w:r w:rsidRPr="005D7C2B">
              <w:t>Lupus</w:t>
            </w:r>
            <w:r w:rsidRPr="005D7C2B">
              <w:noBreakHyphen/>
              <w:t>ähnliches Syndrom</w:t>
            </w:r>
          </w:p>
        </w:tc>
      </w:tr>
      <w:tr w:rsidR="006352AF" w:rsidRPr="005D7C2B" w14:paraId="62DDD6F8" w14:textId="77777777" w:rsidTr="00886184">
        <w:trPr>
          <w:cantSplit/>
          <w:trHeight w:val="174"/>
          <w:jc w:val="center"/>
        </w:trPr>
        <w:tc>
          <w:tcPr>
            <w:tcW w:w="3422" w:type="dxa"/>
            <w:tcBorders>
              <w:top w:val="single" w:sz="4" w:space="0" w:color="auto"/>
              <w:left w:val="single" w:sz="4" w:space="0" w:color="auto"/>
              <w:bottom w:val="nil"/>
              <w:right w:val="nil"/>
            </w:tcBorders>
          </w:tcPr>
          <w:p w14:paraId="5D851C40" w14:textId="77777777" w:rsidR="006352AF" w:rsidRPr="005D7C2B" w:rsidRDefault="006352AF" w:rsidP="00B240E5">
            <w:pPr>
              <w:keepNext/>
              <w:rPr>
                <w:szCs w:val="22"/>
              </w:rPr>
            </w:pPr>
            <w:r w:rsidRPr="005D7C2B">
              <w:rPr>
                <w:szCs w:val="22"/>
              </w:rPr>
              <w:t>Erkrankungen der Nieren und Harnwege</w:t>
            </w:r>
          </w:p>
        </w:tc>
        <w:tc>
          <w:tcPr>
            <w:tcW w:w="5650" w:type="dxa"/>
            <w:tcBorders>
              <w:top w:val="single" w:sz="4" w:space="0" w:color="auto"/>
              <w:left w:val="nil"/>
              <w:bottom w:val="nil"/>
              <w:right w:val="single" w:sz="4" w:space="0" w:color="auto"/>
            </w:tcBorders>
          </w:tcPr>
          <w:p w14:paraId="5699BC68" w14:textId="77777777" w:rsidR="006352AF" w:rsidRPr="005D7C2B" w:rsidRDefault="006352AF" w:rsidP="00B240E5">
            <w:pPr>
              <w:keepNext/>
              <w:rPr>
                <w:color w:val="000000"/>
              </w:rPr>
            </w:pPr>
          </w:p>
        </w:tc>
      </w:tr>
      <w:tr w:rsidR="006352AF" w:rsidRPr="005D7C2B" w14:paraId="4AF177DD" w14:textId="77777777" w:rsidTr="00886184">
        <w:trPr>
          <w:cantSplit/>
          <w:trHeight w:val="174"/>
          <w:jc w:val="center"/>
        </w:trPr>
        <w:tc>
          <w:tcPr>
            <w:tcW w:w="3422" w:type="dxa"/>
            <w:tcBorders>
              <w:top w:val="nil"/>
              <w:left w:val="single" w:sz="4" w:space="0" w:color="auto"/>
              <w:bottom w:val="nil"/>
              <w:right w:val="nil"/>
            </w:tcBorders>
          </w:tcPr>
          <w:p w14:paraId="738CC53A" w14:textId="77777777" w:rsidR="006352AF" w:rsidRPr="005D7C2B" w:rsidRDefault="006352AF" w:rsidP="00B240E5">
            <w:pPr>
              <w:jc w:val="right"/>
              <w:rPr>
                <w:szCs w:val="24"/>
              </w:rPr>
            </w:pPr>
            <w:r w:rsidRPr="005D7C2B">
              <w:rPr>
                <w:szCs w:val="24"/>
              </w:rPr>
              <w:t>Selten:</w:t>
            </w:r>
          </w:p>
        </w:tc>
        <w:tc>
          <w:tcPr>
            <w:tcW w:w="5650" w:type="dxa"/>
            <w:tcBorders>
              <w:top w:val="nil"/>
              <w:left w:val="nil"/>
              <w:bottom w:val="nil"/>
              <w:right w:val="single" w:sz="4" w:space="0" w:color="auto"/>
            </w:tcBorders>
          </w:tcPr>
          <w:p w14:paraId="7A7739CD" w14:textId="77777777" w:rsidR="006352AF" w:rsidRPr="005D7C2B" w:rsidRDefault="006352AF" w:rsidP="00B240E5">
            <w:r w:rsidRPr="005D7C2B">
              <w:t>Harnblasenerkrankungen, Nierenerkrankungen</w:t>
            </w:r>
          </w:p>
        </w:tc>
      </w:tr>
      <w:tr w:rsidR="006352AF" w:rsidRPr="005D7C2B" w14:paraId="1AFB8D73" w14:textId="77777777" w:rsidTr="00886184">
        <w:trPr>
          <w:cantSplit/>
          <w:trHeight w:val="174"/>
          <w:jc w:val="center"/>
        </w:trPr>
        <w:tc>
          <w:tcPr>
            <w:tcW w:w="3422" w:type="dxa"/>
            <w:tcBorders>
              <w:top w:val="single" w:sz="4" w:space="0" w:color="auto"/>
              <w:left w:val="single" w:sz="4" w:space="0" w:color="auto"/>
              <w:bottom w:val="nil"/>
              <w:right w:val="nil"/>
            </w:tcBorders>
          </w:tcPr>
          <w:p w14:paraId="2C904602" w14:textId="77777777" w:rsidR="006352AF" w:rsidRPr="005D7C2B" w:rsidRDefault="006352AF" w:rsidP="00B240E5">
            <w:pPr>
              <w:keepNext/>
              <w:rPr>
                <w:szCs w:val="22"/>
              </w:rPr>
            </w:pPr>
            <w:r w:rsidRPr="005D7C2B">
              <w:rPr>
                <w:szCs w:val="22"/>
              </w:rPr>
              <w:t>Erkrankungen der Geschlechtsorgane und der Brustdrüse</w:t>
            </w:r>
          </w:p>
        </w:tc>
        <w:tc>
          <w:tcPr>
            <w:tcW w:w="5650" w:type="dxa"/>
            <w:tcBorders>
              <w:top w:val="single" w:sz="4" w:space="0" w:color="auto"/>
              <w:left w:val="nil"/>
              <w:bottom w:val="nil"/>
              <w:right w:val="single" w:sz="4" w:space="0" w:color="auto"/>
            </w:tcBorders>
          </w:tcPr>
          <w:p w14:paraId="35DA83B5" w14:textId="77777777" w:rsidR="006352AF" w:rsidRPr="005D7C2B" w:rsidRDefault="006352AF" w:rsidP="00B240E5">
            <w:pPr>
              <w:rPr>
                <w:color w:val="000000"/>
              </w:rPr>
            </w:pPr>
          </w:p>
        </w:tc>
      </w:tr>
      <w:tr w:rsidR="006352AF" w:rsidRPr="005D7C2B" w14:paraId="28D0A60E" w14:textId="77777777" w:rsidTr="00886184">
        <w:trPr>
          <w:cantSplit/>
          <w:trHeight w:val="174"/>
          <w:jc w:val="center"/>
        </w:trPr>
        <w:tc>
          <w:tcPr>
            <w:tcW w:w="3422" w:type="dxa"/>
            <w:tcBorders>
              <w:top w:val="nil"/>
              <w:left w:val="single" w:sz="4" w:space="0" w:color="auto"/>
              <w:bottom w:val="single" w:sz="4" w:space="0" w:color="auto"/>
              <w:right w:val="nil"/>
            </w:tcBorders>
          </w:tcPr>
          <w:p w14:paraId="3F6E2E53" w14:textId="77777777" w:rsidR="006352AF" w:rsidRPr="005D7C2B" w:rsidRDefault="006352AF" w:rsidP="00B240E5">
            <w:pPr>
              <w:jc w:val="right"/>
              <w:rPr>
                <w:szCs w:val="24"/>
              </w:rPr>
            </w:pPr>
            <w:r w:rsidRPr="005D7C2B">
              <w:rPr>
                <w:szCs w:val="24"/>
              </w:rPr>
              <w:t>Gelegentlich:</w:t>
            </w:r>
          </w:p>
        </w:tc>
        <w:tc>
          <w:tcPr>
            <w:tcW w:w="5650" w:type="dxa"/>
            <w:tcBorders>
              <w:top w:val="nil"/>
              <w:left w:val="nil"/>
              <w:bottom w:val="single" w:sz="4" w:space="0" w:color="auto"/>
              <w:right w:val="single" w:sz="4" w:space="0" w:color="auto"/>
            </w:tcBorders>
          </w:tcPr>
          <w:p w14:paraId="00F3ECD0" w14:textId="77777777" w:rsidR="006352AF" w:rsidRPr="005D7C2B" w:rsidRDefault="006352AF" w:rsidP="00B240E5">
            <w:r w:rsidRPr="005D7C2B">
              <w:t>Brusterkrankungen, Menstruationsstörungen</w:t>
            </w:r>
          </w:p>
        </w:tc>
      </w:tr>
      <w:tr w:rsidR="006352AF" w:rsidRPr="005D7C2B" w14:paraId="43295CB7" w14:textId="77777777" w:rsidTr="00886184">
        <w:trPr>
          <w:cantSplit/>
          <w:trHeight w:val="174"/>
          <w:jc w:val="center"/>
        </w:trPr>
        <w:tc>
          <w:tcPr>
            <w:tcW w:w="3422" w:type="dxa"/>
            <w:tcBorders>
              <w:top w:val="single" w:sz="4" w:space="0" w:color="auto"/>
              <w:left w:val="single" w:sz="4" w:space="0" w:color="auto"/>
              <w:bottom w:val="nil"/>
              <w:right w:val="nil"/>
            </w:tcBorders>
          </w:tcPr>
          <w:p w14:paraId="677F2D4B" w14:textId="77777777" w:rsidR="006352AF" w:rsidRPr="005D7C2B" w:rsidRDefault="006352AF" w:rsidP="00B240E5">
            <w:pPr>
              <w:keepNext/>
              <w:rPr>
                <w:szCs w:val="22"/>
              </w:rPr>
            </w:pPr>
            <w:r w:rsidRPr="005D7C2B">
              <w:rPr>
                <w:szCs w:val="22"/>
              </w:rPr>
              <w:t>Allgemeine Erkrankungen und Beschwerden am Verabreichungsort</w:t>
            </w:r>
          </w:p>
        </w:tc>
        <w:tc>
          <w:tcPr>
            <w:tcW w:w="5650" w:type="dxa"/>
            <w:tcBorders>
              <w:top w:val="single" w:sz="4" w:space="0" w:color="auto"/>
              <w:left w:val="nil"/>
              <w:bottom w:val="nil"/>
              <w:right w:val="single" w:sz="4" w:space="0" w:color="auto"/>
            </w:tcBorders>
          </w:tcPr>
          <w:p w14:paraId="14F98328" w14:textId="77777777" w:rsidR="006352AF" w:rsidRPr="005D7C2B" w:rsidRDefault="006352AF" w:rsidP="00B240E5">
            <w:pPr>
              <w:keepNext/>
              <w:rPr>
                <w:color w:val="000000"/>
              </w:rPr>
            </w:pPr>
          </w:p>
        </w:tc>
      </w:tr>
      <w:tr w:rsidR="006352AF" w:rsidRPr="005D7C2B" w14:paraId="0F119DF8" w14:textId="77777777" w:rsidTr="00886184">
        <w:trPr>
          <w:cantSplit/>
          <w:trHeight w:val="174"/>
          <w:jc w:val="center"/>
        </w:trPr>
        <w:tc>
          <w:tcPr>
            <w:tcW w:w="3422" w:type="dxa"/>
            <w:tcBorders>
              <w:top w:val="nil"/>
              <w:left w:val="single" w:sz="4" w:space="0" w:color="auto"/>
              <w:bottom w:val="nil"/>
              <w:right w:val="nil"/>
            </w:tcBorders>
          </w:tcPr>
          <w:p w14:paraId="24D6A163" w14:textId="77777777" w:rsidR="006352AF" w:rsidRPr="005D7C2B" w:rsidRDefault="006352AF" w:rsidP="000A345B">
            <w:pPr>
              <w:keepNext/>
              <w:jc w:val="right"/>
              <w:rPr>
                <w:szCs w:val="22"/>
              </w:rPr>
            </w:pPr>
            <w:r w:rsidRPr="005D7C2B">
              <w:rPr>
                <w:szCs w:val="22"/>
              </w:rPr>
              <w:t>Häufig:</w:t>
            </w:r>
          </w:p>
        </w:tc>
        <w:tc>
          <w:tcPr>
            <w:tcW w:w="5650" w:type="dxa"/>
            <w:tcBorders>
              <w:top w:val="nil"/>
              <w:left w:val="nil"/>
              <w:bottom w:val="nil"/>
              <w:right w:val="single" w:sz="4" w:space="0" w:color="auto"/>
            </w:tcBorders>
          </w:tcPr>
          <w:p w14:paraId="58FA22B0" w14:textId="77777777" w:rsidR="006352AF" w:rsidRPr="005D7C2B" w:rsidRDefault="006352AF" w:rsidP="000A345B">
            <w:pPr>
              <w:keepNext/>
              <w:rPr>
                <w:szCs w:val="24"/>
              </w:rPr>
            </w:pPr>
            <w:r w:rsidRPr="005D7C2B">
              <w:rPr>
                <w:szCs w:val="22"/>
              </w:rPr>
              <w:t>Fieber, Asthenie, Reaktion an der Injektionsstelle (z. B. Erythem, Urtikaria, Induration, Schmerz, Bluterguss, Juckreiz, Reizung und Parästhesie), Beschwerden im Brustbereich</w:t>
            </w:r>
          </w:p>
        </w:tc>
      </w:tr>
      <w:tr w:rsidR="006352AF" w:rsidRPr="005D7C2B" w14:paraId="3E883210" w14:textId="77777777" w:rsidTr="00886184">
        <w:trPr>
          <w:cantSplit/>
          <w:trHeight w:val="174"/>
          <w:jc w:val="center"/>
        </w:trPr>
        <w:tc>
          <w:tcPr>
            <w:tcW w:w="3422" w:type="dxa"/>
            <w:tcBorders>
              <w:top w:val="nil"/>
              <w:left w:val="single" w:sz="4" w:space="0" w:color="auto"/>
              <w:bottom w:val="single" w:sz="4" w:space="0" w:color="auto"/>
              <w:right w:val="nil"/>
            </w:tcBorders>
          </w:tcPr>
          <w:p w14:paraId="31E5F961" w14:textId="77777777" w:rsidR="006352AF" w:rsidRPr="005D7C2B" w:rsidRDefault="006352AF" w:rsidP="00B240E5">
            <w:pPr>
              <w:jc w:val="right"/>
              <w:rPr>
                <w:szCs w:val="22"/>
              </w:rPr>
            </w:pPr>
            <w:r w:rsidRPr="005D7C2B">
              <w:rPr>
                <w:szCs w:val="22"/>
              </w:rPr>
              <w:t>Selten:</w:t>
            </w:r>
          </w:p>
        </w:tc>
        <w:tc>
          <w:tcPr>
            <w:tcW w:w="5650" w:type="dxa"/>
            <w:tcBorders>
              <w:top w:val="nil"/>
              <w:left w:val="nil"/>
              <w:bottom w:val="single" w:sz="4" w:space="0" w:color="auto"/>
              <w:right w:val="single" w:sz="4" w:space="0" w:color="auto"/>
            </w:tcBorders>
          </w:tcPr>
          <w:p w14:paraId="5E9CC040" w14:textId="77777777" w:rsidR="006352AF" w:rsidRPr="005D7C2B" w:rsidRDefault="00FF2E25" w:rsidP="00B240E5">
            <w:pPr>
              <w:rPr>
                <w:szCs w:val="22"/>
              </w:rPr>
            </w:pPr>
            <w:r w:rsidRPr="005D7C2B">
              <w:rPr>
                <w:szCs w:val="22"/>
              </w:rPr>
              <w:t>V</w:t>
            </w:r>
            <w:r w:rsidR="006352AF" w:rsidRPr="005D7C2B">
              <w:rPr>
                <w:szCs w:val="22"/>
              </w:rPr>
              <w:t>erzögerte Wundheilung</w:t>
            </w:r>
          </w:p>
        </w:tc>
      </w:tr>
      <w:tr w:rsidR="006352AF" w:rsidRPr="005D7C2B" w14:paraId="2A053BB0" w14:textId="77777777" w:rsidTr="00886184">
        <w:trPr>
          <w:cantSplit/>
          <w:trHeight w:val="174"/>
          <w:jc w:val="center"/>
        </w:trPr>
        <w:tc>
          <w:tcPr>
            <w:tcW w:w="3422" w:type="dxa"/>
            <w:tcBorders>
              <w:top w:val="single" w:sz="4" w:space="0" w:color="auto"/>
              <w:left w:val="single" w:sz="4" w:space="0" w:color="auto"/>
              <w:bottom w:val="nil"/>
              <w:right w:val="nil"/>
            </w:tcBorders>
          </w:tcPr>
          <w:p w14:paraId="09F56F5A" w14:textId="77777777" w:rsidR="006352AF" w:rsidRPr="005D7C2B" w:rsidRDefault="006352AF" w:rsidP="00B240E5">
            <w:pPr>
              <w:keepNext/>
              <w:rPr>
                <w:szCs w:val="22"/>
              </w:rPr>
            </w:pPr>
            <w:r w:rsidRPr="005D7C2B">
              <w:rPr>
                <w:szCs w:val="22"/>
              </w:rPr>
              <w:t>Verletzung, Vergiftung und durch Eingriffe bedingte Komplikationen</w:t>
            </w:r>
          </w:p>
        </w:tc>
        <w:tc>
          <w:tcPr>
            <w:tcW w:w="5650" w:type="dxa"/>
            <w:tcBorders>
              <w:top w:val="single" w:sz="4" w:space="0" w:color="auto"/>
              <w:left w:val="nil"/>
              <w:bottom w:val="nil"/>
              <w:right w:val="single" w:sz="4" w:space="0" w:color="auto"/>
            </w:tcBorders>
          </w:tcPr>
          <w:p w14:paraId="27BD7383" w14:textId="77777777" w:rsidR="006352AF" w:rsidRPr="005D7C2B" w:rsidRDefault="006352AF" w:rsidP="00B240E5">
            <w:pPr>
              <w:keepNext/>
              <w:rPr>
                <w:color w:val="000000"/>
                <w:szCs w:val="24"/>
              </w:rPr>
            </w:pPr>
          </w:p>
        </w:tc>
      </w:tr>
      <w:tr w:rsidR="006352AF" w:rsidRPr="005D7C2B" w14:paraId="04034581" w14:textId="77777777" w:rsidTr="00886184">
        <w:trPr>
          <w:cantSplit/>
          <w:trHeight w:val="174"/>
          <w:jc w:val="center"/>
        </w:trPr>
        <w:tc>
          <w:tcPr>
            <w:tcW w:w="3422" w:type="dxa"/>
            <w:tcBorders>
              <w:top w:val="nil"/>
              <w:left w:val="single" w:sz="4" w:space="0" w:color="auto"/>
              <w:bottom w:val="single" w:sz="4" w:space="0" w:color="auto"/>
              <w:right w:val="nil"/>
            </w:tcBorders>
          </w:tcPr>
          <w:p w14:paraId="25CF9346" w14:textId="77777777" w:rsidR="006352AF" w:rsidRPr="005D7C2B" w:rsidRDefault="006352AF" w:rsidP="00B240E5">
            <w:pPr>
              <w:jc w:val="right"/>
              <w:rPr>
                <w:szCs w:val="24"/>
              </w:rPr>
            </w:pPr>
            <w:r w:rsidRPr="005D7C2B">
              <w:rPr>
                <w:szCs w:val="24"/>
              </w:rPr>
              <w:t>Häufig:</w:t>
            </w:r>
          </w:p>
        </w:tc>
        <w:tc>
          <w:tcPr>
            <w:tcW w:w="5650" w:type="dxa"/>
            <w:tcBorders>
              <w:top w:val="nil"/>
              <w:left w:val="nil"/>
              <w:bottom w:val="single" w:sz="4" w:space="0" w:color="auto"/>
              <w:right w:val="single" w:sz="4" w:space="0" w:color="auto"/>
            </w:tcBorders>
          </w:tcPr>
          <w:p w14:paraId="2751B115" w14:textId="77777777" w:rsidR="006352AF" w:rsidRPr="005D7C2B" w:rsidRDefault="006352AF" w:rsidP="00B240E5">
            <w:pPr>
              <w:rPr>
                <w:szCs w:val="22"/>
              </w:rPr>
            </w:pPr>
            <w:r w:rsidRPr="005D7C2B">
              <w:rPr>
                <w:szCs w:val="22"/>
              </w:rPr>
              <w:t>Knochenbrüche</w:t>
            </w:r>
          </w:p>
        </w:tc>
      </w:tr>
      <w:tr w:rsidR="006352AF" w:rsidRPr="005D7C2B" w14:paraId="41D3B743" w14:textId="77777777" w:rsidTr="00886184">
        <w:trPr>
          <w:cantSplit/>
          <w:trHeight w:val="174"/>
          <w:jc w:val="center"/>
        </w:trPr>
        <w:tc>
          <w:tcPr>
            <w:tcW w:w="9072" w:type="dxa"/>
            <w:gridSpan w:val="2"/>
            <w:tcBorders>
              <w:top w:val="single" w:sz="4" w:space="0" w:color="auto"/>
              <w:left w:val="nil"/>
              <w:bottom w:val="nil"/>
              <w:right w:val="nil"/>
            </w:tcBorders>
          </w:tcPr>
          <w:p w14:paraId="0C8E154C" w14:textId="77777777" w:rsidR="006352AF" w:rsidRPr="005D7C2B" w:rsidRDefault="006352AF" w:rsidP="00B240E5">
            <w:pPr>
              <w:ind w:left="284" w:hanging="284"/>
              <w:rPr>
                <w:color w:val="000000"/>
                <w:szCs w:val="24"/>
              </w:rPr>
            </w:pPr>
            <w:r w:rsidRPr="005D7C2B">
              <w:rPr>
                <w:sz w:val="18"/>
                <w:szCs w:val="18"/>
              </w:rPr>
              <w:t>*</w:t>
            </w:r>
            <w:r w:rsidRPr="005D7C2B">
              <w:tab/>
            </w:r>
            <w:r w:rsidRPr="005D7C2B">
              <w:rPr>
                <w:sz w:val="18"/>
                <w:szCs w:val="18"/>
              </w:rPr>
              <w:t>Beobachtet bei anderen TNF</w:t>
            </w:r>
            <w:r w:rsidRPr="005D7C2B">
              <w:rPr>
                <w:sz w:val="18"/>
                <w:szCs w:val="18"/>
              </w:rPr>
              <w:noBreakHyphen/>
              <w:t>Blockern</w:t>
            </w:r>
            <w:r w:rsidR="001910DA" w:rsidRPr="005D7C2B">
              <w:rPr>
                <w:sz w:val="18"/>
                <w:szCs w:val="18"/>
              </w:rPr>
              <w:t>.</w:t>
            </w:r>
          </w:p>
        </w:tc>
      </w:tr>
    </w:tbl>
    <w:p w14:paraId="722A5715" w14:textId="77777777" w:rsidR="006352AF" w:rsidRPr="005D7C2B" w:rsidRDefault="006352AF" w:rsidP="00B240E5"/>
    <w:p w14:paraId="5D5BC759" w14:textId="77777777" w:rsidR="00EF6578" w:rsidRPr="005D7C2B" w:rsidRDefault="00EF6578" w:rsidP="00B240E5">
      <w:r w:rsidRPr="005D7C2B">
        <w:t>Im folgenden Abschnitt wird die mediane Nachbeobachtungsdauer (ca.</w:t>
      </w:r>
      <w:r w:rsidR="00E444A4" w:rsidRPr="005D7C2B">
        <w:t> 4</w:t>
      </w:r>
      <w:r w:rsidR="007032CC" w:rsidRPr="005D7C2B">
        <w:t> </w:t>
      </w:r>
      <w:r w:rsidRPr="005D7C2B">
        <w:t>Jahre) im Allgemeinen für alle Anwendungen von Golimumab dargestellt. Sofern die Anwendung von Golimumab dosisabhängig beschrieben wird, variiert die mediane Nachbeobachtungsdauer (ca. </w:t>
      </w:r>
      <w:r w:rsidR="00D626F0" w:rsidRPr="005D7C2B">
        <w:t>2 </w:t>
      </w:r>
      <w:r w:rsidRPr="005D7C2B">
        <w:t xml:space="preserve">Jahre für die </w:t>
      </w:r>
      <w:r w:rsidRPr="005D7C2B">
        <w:lastRenderedPageBreak/>
        <w:t>50</w:t>
      </w:r>
      <w:r w:rsidRPr="005D7C2B">
        <w:noBreakHyphen/>
        <w:t>mg-Dosierung, ca.</w:t>
      </w:r>
      <w:r w:rsidR="00E85803" w:rsidRPr="005D7C2B">
        <w:t> 3</w:t>
      </w:r>
      <w:r w:rsidR="00D626F0" w:rsidRPr="005D7C2B">
        <w:t> </w:t>
      </w:r>
      <w:r w:rsidRPr="005D7C2B">
        <w:t>Jahre für die 100</w:t>
      </w:r>
      <w:r w:rsidRPr="005D7C2B">
        <w:noBreakHyphen/>
        <w:t>mg-Dosierung,), da die Patienten zwischen den Dosen wechseln konnten.</w:t>
      </w:r>
    </w:p>
    <w:p w14:paraId="24FB91F4" w14:textId="77777777" w:rsidR="00C41A1B" w:rsidRPr="005D7C2B" w:rsidRDefault="00C41A1B" w:rsidP="00B240E5"/>
    <w:p w14:paraId="621AF157" w14:textId="77777777" w:rsidR="00C13C41" w:rsidRPr="005D7C2B" w:rsidRDefault="00C13C41" w:rsidP="00B240E5">
      <w:pPr>
        <w:keepNext/>
        <w:rPr>
          <w:u w:val="single"/>
        </w:rPr>
      </w:pPr>
      <w:r w:rsidRPr="005D7C2B">
        <w:rPr>
          <w:u w:val="single"/>
        </w:rPr>
        <w:t xml:space="preserve">Beschreibung ausgewählter </w:t>
      </w:r>
      <w:r w:rsidR="00E756B9" w:rsidRPr="005D7C2B">
        <w:rPr>
          <w:u w:val="single"/>
        </w:rPr>
        <w:t>Nebenwirkungen</w:t>
      </w:r>
    </w:p>
    <w:p w14:paraId="3EA97D2F" w14:textId="77777777" w:rsidR="00C13C41" w:rsidRPr="005D7C2B" w:rsidRDefault="00C13C41" w:rsidP="00B240E5">
      <w:pPr>
        <w:keepNext/>
      </w:pPr>
    </w:p>
    <w:p w14:paraId="0734411B" w14:textId="77777777" w:rsidR="00E82397" w:rsidRPr="005D7C2B" w:rsidRDefault="00E82397" w:rsidP="00B240E5">
      <w:pPr>
        <w:keepNext/>
        <w:rPr>
          <w:i/>
          <w:iCs/>
          <w:szCs w:val="22"/>
        </w:rPr>
      </w:pPr>
      <w:r w:rsidRPr="005D7C2B">
        <w:rPr>
          <w:i/>
          <w:szCs w:val="22"/>
        </w:rPr>
        <w:t>Infektionen</w:t>
      </w:r>
    </w:p>
    <w:p w14:paraId="7AB251CB" w14:textId="77777777" w:rsidR="00340235" w:rsidRPr="005D7C2B" w:rsidRDefault="00340235" w:rsidP="00B240E5">
      <w:pPr>
        <w:rPr>
          <w:szCs w:val="22"/>
        </w:rPr>
      </w:pPr>
      <w:r w:rsidRPr="005D7C2B">
        <w:rPr>
          <w:szCs w:val="22"/>
        </w:rPr>
        <w:t>Die am häufigsten beschriebene Nebenwirkung i</w:t>
      </w:r>
      <w:r w:rsidRPr="005D7C2B">
        <w:t xml:space="preserve">m kontrollierten Abschnitt der Pivotalstudien war </w:t>
      </w:r>
      <w:r w:rsidRPr="005D7C2B">
        <w:rPr>
          <w:szCs w:val="22"/>
        </w:rPr>
        <w:t>eine Infektion der oberen Atemwege. Diese trat bei 12,</w:t>
      </w:r>
      <w:r w:rsidR="007032CC" w:rsidRPr="005D7C2B">
        <w:rPr>
          <w:szCs w:val="22"/>
        </w:rPr>
        <w:t>6 </w:t>
      </w:r>
      <w:r w:rsidRPr="005D7C2B">
        <w:rPr>
          <w:szCs w:val="22"/>
        </w:rPr>
        <w:t>% der mit Golimumab behandelten Patienten auf (Inzidenz pro 10</w:t>
      </w:r>
      <w:r w:rsidR="00D626F0" w:rsidRPr="005D7C2B">
        <w:rPr>
          <w:szCs w:val="22"/>
        </w:rPr>
        <w:t>0 </w:t>
      </w:r>
      <w:r w:rsidRPr="005D7C2B">
        <w:rPr>
          <w:szCs w:val="22"/>
        </w:rPr>
        <w:t>Patientenjahre: 60,8; 9</w:t>
      </w:r>
      <w:r w:rsidR="007032CC" w:rsidRPr="005D7C2B">
        <w:rPr>
          <w:szCs w:val="22"/>
        </w:rPr>
        <w:t>5 </w:t>
      </w:r>
      <w:r w:rsidRPr="005D7C2B">
        <w:rPr>
          <w:szCs w:val="22"/>
        </w:rPr>
        <w:t>%</w:t>
      </w:r>
      <w:r w:rsidRPr="005D7C2B">
        <w:rPr>
          <w:szCs w:val="22"/>
        </w:rPr>
        <w:noBreakHyphen/>
        <w:t>KI: 55,0</w:t>
      </w:r>
      <w:r w:rsidRPr="005D7C2B">
        <w:rPr>
          <w:szCs w:val="22"/>
        </w:rPr>
        <w:noBreakHyphen/>
        <w:t>67,1) im Vergleich zu 11,</w:t>
      </w:r>
      <w:r w:rsidR="00D626F0" w:rsidRPr="005D7C2B">
        <w:rPr>
          <w:szCs w:val="22"/>
        </w:rPr>
        <w:t>0 </w:t>
      </w:r>
      <w:r w:rsidRPr="005D7C2B">
        <w:rPr>
          <w:szCs w:val="22"/>
        </w:rPr>
        <w:t>% der Patienten in den Kontrollgruppen (Inzidenz pro 10</w:t>
      </w:r>
      <w:r w:rsidR="00D626F0" w:rsidRPr="005D7C2B">
        <w:rPr>
          <w:szCs w:val="22"/>
        </w:rPr>
        <w:t>0 </w:t>
      </w:r>
      <w:r w:rsidRPr="005D7C2B">
        <w:rPr>
          <w:szCs w:val="22"/>
        </w:rPr>
        <w:t>Patientenjahre: 54,5; 9</w:t>
      </w:r>
      <w:r w:rsidR="007032CC" w:rsidRPr="005D7C2B">
        <w:rPr>
          <w:szCs w:val="22"/>
        </w:rPr>
        <w:t>5 </w:t>
      </w:r>
      <w:r w:rsidRPr="005D7C2B">
        <w:rPr>
          <w:szCs w:val="22"/>
        </w:rPr>
        <w:t>%</w:t>
      </w:r>
      <w:r w:rsidRPr="005D7C2B">
        <w:rPr>
          <w:szCs w:val="22"/>
        </w:rPr>
        <w:noBreakHyphen/>
        <w:t>KI: 46,1</w:t>
      </w:r>
      <w:r w:rsidRPr="005D7C2B">
        <w:rPr>
          <w:szCs w:val="22"/>
        </w:rPr>
        <w:noBreakHyphen/>
        <w:t xml:space="preserve">64,0). In </w:t>
      </w:r>
      <w:r w:rsidRPr="005D7C2B">
        <w:t>den kontrollierten und unkontrollierten Abschnitten der Studien mit einer medianen Nachbeobachtung von ca. </w:t>
      </w:r>
      <w:r w:rsidR="007032CC" w:rsidRPr="005D7C2B">
        <w:t>4 </w:t>
      </w:r>
      <w:r w:rsidRPr="005D7C2B">
        <w:t>Jahren betrug d</w:t>
      </w:r>
      <w:r w:rsidRPr="005D7C2B">
        <w:rPr>
          <w:szCs w:val="22"/>
        </w:rPr>
        <w:t xml:space="preserve">ie Inzidenz an Infektionen </w:t>
      </w:r>
      <w:r w:rsidRPr="005D7C2B" w:rsidDel="009A3371">
        <w:rPr>
          <w:szCs w:val="22"/>
        </w:rPr>
        <w:t xml:space="preserve">der oberen Atemwege </w:t>
      </w:r>
      <w:r w:rsidRPr="005D7C2B">
        <w:rPr>
          <w:szCs w:val="22"/>
        </w:rPr>
        <w:t>pro 10</w:t>
      </w:r>
      <w:r w:rsidR="00D626F0" w:rsidRPr="005D7C2B">
        <w:rPr>
          <w:szCs w:val="22"/>
        </w:rPr>
        <w:t>0 </w:t>
      </w:r>
      <w:r w:rsidRPr="005D7C2B">
        <w:rPr>
          <w:szCs w:val="22"/>
        </w:rPr>
        <w:t>Patientenjahre</w:t>
      </w:r>
      <w:r w:rsidRPr="005D7C2B">
        <w:t xml:space="preserve"> </w:t>
      </w:r>
      <w:r w:rsidRPr="005D7C2B">
        <w:rPr>
          <w:szCs w:val="22"/>
        </w:rPr>
        <w:t xml:space="preserve">bei den mit Golimumab behandelten Patienten </w:t>
      </w:r>
      <w:r w:rsidR="00C41A1B" w:rsidRPr="005D7C2B">
        <w:rPr>
          <w:szCs w:val="22"/>
        </w:rPr>
        <w:t>34,</w:t>
      </w:r>
      <w:r w:rsidR="00D96DCD" w:rsidRPr="005D7C2B">
        <w:rPr>
          <w:szCs w:val="22"/>
        </w:rPr>
        <w:t>9 </w:t>
      </w:r>
      <w:r w:rsidRPr="005D7C2B">
        <w:rPr>
          <w:szCs w:val="22"/>
        </w:rPr>
        <w:t xml:space="preserve">Ereignisse; </w:t>
      </w:r>
      <w:r w:rsidRPr="005D7C2B">
        <w:t>9</w:t>
      </w:r>
      <w:r w:rsidR="007032CC" w:rsidRPr="005D7C2B">
        <w:t>5 </w:t>
      </w:r>
      <w:r w:rsidRPr="005D7C2B">
        <w:t>%</w:t>
      </w:r>
      <w:r w:rsidRPr="005D7C2B">
        <w:noBreakHyphen/>
        <w:t xml:space="preserve">KI: </w:t>
      </w:r>
      <w:r w:rsidR="00C41A1B" w:rsidRPr="005D7C2B">
        <w:rPr>
          <w:szCs w:val="22"/>
        </w:rPr>
        <w:t>33,8</w:t>
      </w:r>
      <w:r w:rsidRPr="005D7C2B">
        <w:rPr>
          <w:szCs w:val="22"/>
        </w:rPr>
        <w:noBreakHyphen/>
      </w:r>
      <w:r w:rsidR="00C41A1B" w:rsidRPr="005D7C2B">
        <w:rPr>
          <w:szCs w:val="22"/>
        </w:rPr>
        <w:t>36,0</w:t>
      </w:r>
      <w:r w:rsidRPr="005D7C2B">
        <w:t>.</w:t>
      </w:r>
    </w:p>
    <w:p w14:paraId="25F8C04D" w14:textId="77777777" w:rsidR="00340235" w:rsidRPr="005D7C2B" w:rsidRDefault="00340235" w:rsidP="00B240E5"/>
    <w:p w14:paraId="52F5FEA5" w14:textId="77777777" w:rsidR="00340235" w:rsidRPr="005D7C2B" w:rsidRDefault="00340235" w:rsidP="00B240E5">
      <w:r w:rsidRPr="005D7C2B">
        <w:t>Im kontrollierten Abschnitt der Pivotalstudien</w:t>
      </w:r>
      <w:r w:rsidRPr="005D7C2B">
        <w:rPr>
          <w:szCs w:val="22"/>
        </w:rPr>
        <w:t xml:space="preserve"> wurden bei 23,</w:t>
      </w:r>
      <w:r w:rsidR="00D626F0" w:rsidRPr="005D7C2B">
        <w:rPr>
          <w:szCs w:val="22"/>
        </w:rPr>
        <w:t>0 </w:t>
      </w:r>
      <w:r w:rsidRPr="005D7C2B">
        <w:rPr>
          <w:szCs w:val="22"/>
        </w:rPr>
        <w:t>% der mit Golimumab behandelten Patienten (Inzidenz pro 10</w:t>
      </w:r>
      <w:r w:rsidR="00D626F0" w:rsidRPr="005D7C2B">
        <w:rPr>
          <w:szCs w:val="22"/>
        </w:rPr>
        <w:t>0 </w:t>
      </w:r>
      <w:r w:rsidRPr="005D7C2B">
        <w:rPr>
          <w:szCs w:val="22"/>
        </w:rPr>
        <w:t>Patientenjahre: 132,0; 9</w:t>
      </w:r>
      <w:r w:rsidR="007032CC" w:rsidRPr="005D7C2B">
        <w:rPr>
          <w:szCs w:val="22"/>
        </w:rPr>
        <w:t>5 </w:t>
      </w:r>
      <w:r w:rsidRPr="005D7C2B">
        <w:rPr>
          <w:szCs w:val="22"/>
        </w:rPr>
        <w:t>%</w:t>
      </w:r>
      <w:r w:rsidRPr="005D7C2B">
        <w:rPr>
          <w:szCs w:val="22"/>
        </w:rPr>
        <w:noBreakHyphen/>
        <w:t>KI: 123,3</w:t>
      </w:r>
      <w:r w:rsidRPr="005D7C2B">
        <w:rPr>
          <w:szCs w:val="22"/>
        </w:rPr>
        <w:noBreakHyphen/>
        <w:t>141,1) im Vergleich zu 20,</w:t>
      </w:r>
      <w:r w:rsidR="00D626F0" w:rsidRPr="005D7C2B">
        <w:rPr>
          <w:szCs w:val="22"/>
        </w:rPr>
        <w:t>2 </w:t>
      </w:r>
      <w:r w:rsidRPr="005D7C2B">
        <w:rPr>
          <w:szCs w:val="22"/>
        </w:rPr>
        <w:t>% der Patienten in den Kontrollgruppen (Inzidenz pro 10</w:t>
      </w:r>
      <w:r w:rsidR="00D626F0" w:rsidRPr="005D7C2B">
        <w:rPr>
          <w:szCs w:val="22"/>
        </w:rPr>
        <w:t>0 </w:t>
      </w:r>
      <w:r w:rsidRPr="005D7C2B">
        <w:rPr>
          <w:szCs w:val="22"/>
        </w:rPr>
        <w:t>Patientenjahre: 122,3; 9</w:t>
      </w:r>
      <w:r w:rsidR="007032CC" w:rsidRPr="005D7C2B">
        <w:rPr>
          <w:szCs w:val="22"/>
        </w:rPr>
        <w:t>5 </w:t>
      </w:r>
      <w:r w:rsidRPr="005D7C2B">
        <w:rPr>
          <w:szCs w:val="22"/>
        </w:rPr>
        <w:t>%</w:t>
      </w:r>
      <w:r w:rsidRPr="005D7C2B">
        <w:rPr>
          <w:szCs w:val="22"/>
        </w:rPr>
        <w:noBreakHyphen/>
        <w:t>KI: 109,5</w:t>
      </w:r>
      <w:r w:rsidRPr="005D7C2B">
        <w:rPr>
          <w:szCs w:val="22"/>
        </w:rPr>
        <w:noBreakHyphen/>
        <w:t xml:space="preserve">136,2) Infektionen beobachtet. In </w:t>
      </w:r>
      <w:r w:rsidRPr="005D7C2B">
        <w:t>den kontrollierten und unkontrollierten Abschnitten der Studien mit einer medianen Nachbeobachtung von ca. </w:t>
      </w:r>
      <w:r w:rsidR="007032CC" w:rsidRPr="005D7C2B">
        <w:t>4 </w:t>
      </w:r>
      <w:r w:rsidRPr="005D7C2B">
        <w:t>Jahren betrug d</w:t>
      </w:r>
      <w:r w:rsidRPr="005D7C2B">
        <w:rPr>
          <w:szCs w:val="22"/>
        </w:rPr>
        <w:t>ie Inzidenz an Infektionen pro 10</w:t>
      </w:r>
      <w:r w:rsidR="00D626F0" w:rsidRPr="005D7C2B">
        <w:rPr>
          <w:szCs w:val="22"/>
        </w:rPr>
        <w:t>0 </w:t>
      </w:r>
      <w:r w:rsidRPr="005D7C2B">
        <w:rPr>
          <w:szCs w:val="22"/>
        </w:rPr>
        <w:t xml:space="preserve">Patientenjahre bei den mit Golimumab behandelten Patienten </w:t>
      </w:r>
      <w:r w:rsidR="00C41A1B" w:rsidRPr="005D7C2B">
        <w:rPr>
          <w:szCs w:val="22"/>
        </w:rPr>
        <w:t>81,</w:t>
      </w:r>
      <w:r w:rsidR="00D626F0" w:rsidRPr="005D7C2B">
        <w:rPr>
          <w:szCs w:val="22"/>
        </w:rPr>
        <w:t>1 </w:t>
      </w:r>
      <w:r w:rsidRPr="005D7C2B">
        <w:rPr>
          <w:szCs w:val="22"/>
        </w:rPr>
        <w:t xml:space="preserve">Ereignisse; </w:t>
      </w:r>
      <w:r w:rsidRPr="005D7C2B">
        <w:t>9</w:t>
      </w:r>
      <w:r w:rsidR="007032CC" w:rsidRPr="005D7C2B">
        <w:t>5 </w:t>
      </w:r>
      <w:r w:rsidRPr="005D7C2B">
        <w:t>%</w:t>
      </w:r>
      <w:r w:rsidRPr="005D7C2B">
        <w:noBreakHyphen/>
        <w:t xml:space="preserve">KI: </w:t>
      </w:r>
      <w:r w:rsidR="00C41A1B" w:rsidRPr="005D7C2B">
        <w:t>79,5</w:t>
      </w:r>
      <w:r w:rsidR="00E444A4" w:rsidRPr="005D7C2B">
        <w:noBreakHyphen/>
      </w:r>
      <w:r w:rsidR="00C41A1B" w:rsidRPr="005D7C2B">
        <w:t>82,8</w:t>
      </w:r>
      <w:r w:rsidRPr="005D7C2B">
        <w:t>.</w:t>
      </w:r>
    </w:p>
    <w:p w14:paraId="4236F461" w14:textId="77777777" w:rsidR="00340235" w:rsidRPr="005D7C2B" w:rsidRDefault="00340235" w:rsidP="00B240E5">
      <w:pPr>
        <w:rPr>
          <w:szCs w:val="22"/>
        </w:rPr>
      </w:pPr>
    </w:p>
    <w:p w14:paraId="514A116B" w14:textId="77777777" w:rsidR="00340235" w:rsidRPr="005D7C2B" w:rsidRDefault="00340235" w:rsidP="00B240E5">
      <w:pPr>
        <w:rPr>
          <w:szCs w:val="22"/>
        </w:rPr>
      </w:pPr>
      <w:r w:rsidRPr="005D7C2B">
        <w:rPr>
          <w:szCs w:val="22"/>
        </w:rPr>
        <w:t xml:space="preserve">Im kontrollierten Abschnitt der Studien zur RA, PsA, AS und </w:t>
      </w:r>
      <w:r w:rsidRPr="005D7C2B">
        <w:t>nr</w:t>
      </w:r>
      <w:r w:rsidRPr="005D7C2B">
        <w:noBreakHyphen/>
        <w:t>axSpA</w:t>
      </w:r>
      <w:r w:rsidRPr="005D7C2B">
        <w:rPr>
          <w:szCs w:val="22"/>
        </w:rPr>
        <w:t xml:space="preserve"> wurden bei 1,</w:t>
      </w:r>
      <w:r w:rsidR="00D626F0" w:rsidRPr="005D7C2B">
        <w:rPr>
          <w:szCs w:val="22"/>
        </w:rPr>
        <w:t>2 </w:t>
      </w:r>
      <w:r w:rsidRPr="005D7C2B">
        <w:rPr>
          <w:szCs w:val="22"/>
        </w:rPr>
        <w:t>% der mit Golimumab behandelten Patienten und bei 1,</w:t>
      </w:r>
      <w:r w:rsidR="00D626F0" w:rsidRPr="005D7C2B">
        <w:rPr>
          <w:szCs w:val="22"/>
        </w:rPr>
        <w:t>2 </w:t>
      </w:r>
      <w:r w:rsidRPr="005D7C2B">
        <w:rPr>
          <w:szCs w:val="22"/>
        </w:rPr>
        <w:t>% der Patienten in den Kontrollgruppen schwerwiegende Infektionen beobachtet. Die Inzidenz an schwerwiegenden Infektionen pro 10</w:t>
      </w:r>
      <w:r w:rsidR="00D626F0" w:rsidRPr="005D7C2B">
        <w:rPr>
          <w:szCs w:val="22"/>
        </w:rPr>
        <w:t>0 </w:t>
      </w:r>
      <w:r w:rsidRPr="005D7C2B">
        <w:rPr>
          <w:szCs w:val="22"/>
        </w:rPr>
        <w:t xml:space="preserve">Patientenbeobachtungsjahre betrug </w:t>
      </w:r>
      <w:r w:rsidRPr="005D7C2B">
        <w:t xml:space="preserve">in den kontrollierten Abschnitten der Studien </w:t>
      </w:r>
      <w:r w:rsidRPr="005D7C2B">
        <w:rPr>
          <w:szCs w:val="22"/>
        </w:rPr>
        <w:t xml:space="preserve">zu RA, PsA, AS und </w:t>
      </w:r>
      <w:r w:rsidRPr="005D7C2B">
        <w:t>nr</w:t>
      </w:r>
      <w:r w:rsidRPr="005D7C2B">
        <w:noBreakHyphen/>
        <w:t>axSpA</w:t>
      </w:r>
      <w:r w:rsidRPr="005D7C2B">
        <w:rPr>
          <w:szCs w:val="22"/>
        </w:rPr>
        <w:t xml:space="preserve"> 7,3; 9</w:t>
      </w:r>
      <w:r w:rsidR="007032CC" w:rsidRPr="005D7C2B">
        <w:rPr>
          <w:szCs w:val="22"/>
        </w:rPr>
        <w:t>5 </w:t>
      </w:r>
      <w:r w:rsidRPr="005D7C2B">
        <w:rPr>
          <w:szCs w:val="22"/>
        </w:rPr>
        <w:t>%</w:t>
      </w:r>
      <w:r w:rsidRPr="005D7C2B">
        <w:rPr>
          <w:szCs w:val="22"/>
        </w:rPr>
        <w:noBreakHyphen/>
        <w:t>KI: 4,</w:t>
      </w:r>
      <w:r w:rsidR="007032CC" w:rsidRPr="005D7C2B">
        <w:rPr>
          <w:szCs w:val="22"/>
        </w:rPr>
        <w:t>6</w:t>
      </w:r>
      <w:r w:rsidR="00E85803" w:rsidRPr="005D7C2B">
        <w:rPr>
          <w:szCs w:val="22"/>
        </w:rPr>
        <w:noBreakHyphen/>
      </w:r>
      <w:r w:rsidRPr="005D7C2B">
        <w:rPr>
          <w:szCs w:val="22"/>
        </w:rPr>
        <w:t xml:space="preserve">11,1 bei </w:t>
      </w:r>
      <w:r w:rsidRPr="005D7C2B">
        <w:t>der Behandlungsgruppe unter Golimumab 10</w:t>
      </w:r>
      <w:r w:rsidR="00D626F0" w:rsidRPr="005D7C2B">
        <w:t>0 </w:t>
      </w:r>
      <w:r w:rsidRPr="005D7C2B">
        <w:t xml:space="preserve">mg, 2,9; </w:t>
      </w:r>
      <w:r w:rsidRPr="005D7C2B">
        <w:rPr>
          <w:szCs w:val="22"/>
        </w:rPr>
        <w:t>9</w:t>
      </w:r>
      <w:r w:rsidR="007032CC" w:rsidRPr="005D7C2B">
        <w:rPr>
          <w:szCs w:val="22"/>
        </w:rPr>
        <w:t>5 </w:t>
      </w:r>
      <w:r w:rsidRPr="005D7C2B">
        <w:rPr>
          <w:szCs w:val="22"/>
        </w:rPr>
        <w:t>%</w:t>
      </w:r>
      <w:r w:rsidRPr="005D7C2B">
        <w:rPr>
          <w:szCs w:val="22"/>
        </w:rPr>
        <w:noBreakHyphen/>
        <w:t>KI: 1,2</w:t>
      </w:r>
      <w:r w:rsidR="00E85803" w:rsidRPr="005D7C2B">
        <w:rPr>
          <w:szCs w:val="22"/>
        </w:rPr>
        <w:noBreakHyphen/>
      </w:r>
      <w:r w:rsidRPr="005D7C2B">
        <w:rPr>
          <w:szCs w:val="22"/>
        </w:rPr>
        <w:t>6,0 bei</w:t>
      </w:r>
      <w:r w:rsidRPr="005D7C2B">
        <w:t xml:space="preserve"> der Behandlungsgruppe unter Golimumab 5</w:t>
      </w:r>
      <w:r w:rsidR="00D626F0" w:rsidRPr="005D7C2B">
        <w:t>0 </w:t>
      </w:r>
      <w:r w:rsidRPr="005D7C2B">
        <w:t xml:space="preserve">mg und 3,6; </w:t>
      </w:r>
      <w:r w:rsidRPr="005D7C2B">
        <w:rPr>
          <w:szCs w:val="22"/>
        </w:rPr>
        <w:t>9</w:t>
      </w:r>
      <w:r w:rsidR="007032CC" w:rsidRPr="005D7C2B">
        <w:rPr>
          <w:szCs w:val="22"/>
        </w:rPr>
        <w:t>5 </w:t>
      </w:r>
      <w:r w:rsidRPr="005D7C2B">
        <w:rPr>
          <w:szCs w:val="22"/>
        </w:rPr>
        <w:t>%</w:t>
      </w:r>
      <w:r w:rsidRPr="005D7C2B">
        <w:rPr>
          <w:szCs w:val="22"/>
        </w:rPr>
        <w:noBreakHyphen/>
        <w:t>KI: 1,5</w:t>
      </w:r>
      <w:r w:rsidRPr="005D7C2B">
        <w:rPr>
          <w:szCs w:val="22"/>
        </w:rPr>
        <w:noBreakHyphen/>
        <w:t xml:space="preserve">7,0 bei der Placebogruppe. Im kontrollierten </w:t>
      </w:r>
      <w:r w:rsidRPr="005D7C2B">
        <w:t xml:space="preserve">Abschnitt der </w:t>
      </w:r>
      <w:r w:rsidRPr="005D7C2B">
        <w:rPr>
          <w:szCs w:val="22"/>
        </w:rPr>
        <w:t xml:space="preserve">Studien zur Induktionsbehandlung bei CU </w:t>
      </w:r>
      <w:r w:rsidRPr="005D7C2B">
        <w:t xml:space="preserve">mit Golimumab </w:t>
      </w:r>
      <w:r w:rsidRPr="005D7C2B">
        <w:rPr>
          <w:szCs w:val="22"/>
        </w:rPr>
        <w:t>wurden bei 0,</w:t>
      </w:r>
      <w:r w:rsidR="00D96DCD" w:rsidRPr="005D7C2B">
        <w:rPr>
          <w:szCs w:val="22"/>
        </w:rPr>
        <w:t>8 </w:t>
      </w:r>
      <w:r w:rsidRPr="005D7C2B">
        <w:rPr>
          <w:szCs w:val="22"/>
        </w:rPr>
        <w:t xml:space="preserve">% der mit </w:t>
      </w:r>
      <w:r w:rsidRPr="005D7C2B">
        <w:t>Golimumab</w:t>
      </w:r>
      <w:r w:rsidRPr="005D7C2B">
        <w:rPr>
          <w:szCs w:val="22"/>
        </w:rPr>
        <w:t xml:space="preserve"> behandelten Patienten im Vergleich zu 1,</w:t>
      </w:r>
      <w:r w:rsidR="007032CC" w:rsidRPr="005D7C2B">
        <w:rPr>
          <w:szCs w:val="22"/>
        </w:rPr>
        <w:t>5 </w:t>
      </w:r>
      <w:r w:rsidRPr="005D7C2B">
        <w:rPr>
          <w:szCs w:val="22"/>
        </w:rPr>
        <w:t xml:space="preserve">% der Patienten in den Kontrollgruppen schwerwiegende Infektionen beobachtet. Zu den unter Golimumab beobachteten schwerwiegenden Infektionen zählten: Tuberkulose, bakterielle Infektionen einschließlich Sepsis und Pneumonie, invasive Pilzinfektionen und andere opportunistische Infektionen. Einige dieser Infektionen verliefen tödlich. </w:t>
      </w:r>
      <w:r w:rsidRPr="005D7C2B">
        <w:t xml:space="preserve">In den kontrollierten und unkontrollierten Abschnitten der Pivotalstudien mit einer medianen Nachbeobachtung von </w:t>
      </w:r>
      <w:r w:rsidR="000A2D42" w:rsidRPr="005D7C2B">
        <w:t xml:space="preserve">bis zu </w:t>
      </w:r>
      <w:r w:rsidR="00D626F0" w:rsidRPr="005D7C2B">
        <w:t>3 </w:t>
      </w:r>
      <w:r w:rsidRPr="005D7C2B">
        <w:t>Jahren wurde bei Patienten, die Golimumab 10</w:t>
      </w:r>
      <w:r w:rsidR="00D626F0" w:rsidRPr="005D7C2B">
        <w:t>0 </w:t>
      </w:r>
      <w:r w:rsidRPr="005D7C2B">
        <w:t>mg erhielten, eine höhere Inzidenz an schwerwiegenden Infektionen, einschließlich opportunistischen Infektionen und TB, beschrieben als bei Patienten, die Golimumab 5</w:t>
      </w:r>
      <w:r w:rsidR="00D626F0" w:rsidRPr="005D7C2B">
        <w:t>0 </w:t>
      </w:r>
      <w:r w:rsidRPr="005D7C2B">
        <w:t>mg erhielten.</w:t>
      </w:r>
      <w:r w:rsidRPr="005D7C2B" w:rsidDel="000114BF">
        <w:rPr>
          <w:szCs w:val="22"/>
        </w:rPr>
        <w:t xml:space="preserve"> </w:t>
      </w:r>
      <w:r w:rsidRPr="005D7C2B">
        <w:rPr>
          <w:szCs w:val="22"/>
        </w:rPr>
        <w:t>Die Inzidenz aller</w:t>
      </w:r>
      <w:r w:rsidRPr="005D7C2B" w:rsidDel="000114BF">
        <w:rPr>
          <w:szCs w:val="22"/>
        </w:rPr>
        <w:t xml:space="preserve"> schwerwiegenden Infektionen pro </w:t>
      </w:r>
      <w:r w:rsidRPr="005D7C2B">
        <w:rPr>
          <w:szCs w:val="22"/>
        </w:rPr>
        <w:t>10</w:t>
      </w:r>
      <w:r w:rsidR="00D626F0" w:rsidRPr="005D7C2B">
        <w:rPr>
          <w:szCs w:val="22"/>
        </w:rPr>
        <w:t>0 </w:t>
      </w:r>
      <w:r w:rsidRPr="005D7C2B">
        <w:rPr>
          <w:szCs w:val="22"/>
        </w:rPr>
        <w:t>Patienten</w:t>
      </w:r>
      <w:r w:rsidRPr="005D7C2B" w:rsidDel="000114BF">
        <w:rPr>
          <w:szCs w:val="22"/>
        </w:rPr>
        <w:t>jahr</w:t>
      </w:r>
      <w:r w:rsidRPr="005D7C2B">
        <w:rPr>
          <w:szCs w:val="22"/>
        </w:rPr>
        <w:t xml:space="preserve">e betrug </w:t>
      </w:r>
      <w:r w:rsidR="000A2D42" w:rsidRPr="005D7C2B">
        <w:rPr>
          <w:szCs w:val="22"/>
        </w:rPr>
        <w:t>4,1</w:t>
      </w:r>
      <w:r w:rsidRPr="005D7C2B">
        <w:rPr>
          <w:szCs w:val="22"/>
        </w:rPr>
        <w:t>; 9</w:t>
      </w:r>
      <w:r w:rsidR="007032CC" w:rsidRPr="005D7C2B">
        <w:rPr>
          <w:szCs w:val="22"/>
        </w:rPr>
        <w:t>5 </w:t>
      </w:r>
      <w:r w:rsidRPr="005D7C2B">
        <w:rPr>
          <w:szCs w:val="22"/>
        </w:rPr>
        <w:t>%</w:t>
      </w:r>
      <w:r w:rsidRPr="005D7C2B">
        <w:rPr>
          <w:szCs w:val="22"/>
        </w:rPr>
        <w:noBreakHyphen/>
        <w:t xml:space="preserve">KI: </w:t>
      </w:r>
      <w:r w:rsidR="000A2D42" w:rsidRPr="005D7C2B">
        <w:rPr>
          <w:szCs w:val="22"/>
        </w:rPr>
        <w:t>3,</w:t>
      </w:r>
      <w:r w:rsidR="007032CC" w:rsidRPr="005D7C2B">
        <w:rPr>
          <w:szCs w:val="22"/>
        </w:rPr>
        <w:t>6</w:t>
      </w:r>
      <w:r w:rsidR="00E85803" w:rsidRPr="005D7C2B">
        <w:rPr>
          <w:szCs w:val="22"/>
        </w:rPr>
        <w:noBreakHyphen/>
      </w:r>
      <w:r w:rsidR="000A2D42" w:rsidRPr="005D7C2B">
        <w:rPr>
          <w:szCs w:val="22"/>
        </w:rPr>
        <w:t>4,5</w:t>
      </w:r>
      <w:r w:rsidRPr="005D7C2B">
        <w:rPr>
          <w:szCs w:val="22"/>
        </w:rPr>
        <w:t xml:space="preserve"> bei den </w:t>
      </w:r>
      <w:r w:rsidRPr="005D7C2B">
        <w:t>Patienten, die Golimumab 10</w:t>
      </w:r>
      <w:r w:rsidR="00D626F0" w:rsidRPr="005D7C2B">
        <w:t>0 </w:t>
      </w:r>
      <w:r w:rsidRPr="005D7C2B">
        <w:t xml:space="preserve">mg erhielten, </w:t>
      </w:r>
      <w:r w:rsidRPr="005D7C2B">
        <w:rPr>
          <w:szCs w:val="22"/>
        </w:rPr>
        <w:t xml:space="preserve">und </w:t>
      </w:r>
      <w:r w:rsidR="000A2D42" w:rsidRPr="005D7C2B">
        <w:rPr>
          <w:szCs w:val="22"/>
        </w:rPr>
        <w:t>2,5</w:t>
      </w:r>
      <w:r w:rsidRPr="005D7C2B">
        <w:rPr>
          <w:szCs w:val="22"/>
        </w:rPr>
        <w:t>;</w:t>
      </w:r>
      <w:r w:rsidRPr="005D7C2B" w:rsidDel="000114BF">
        <w:rPr>
          <w:szCs w:val="22"/>
        </w:rPr>
        <w:t xml:space="preserve"> </w:t>
      </w:r>
      <w:r w:rsidRPr="005D7C2B">
        <w:rPr>
          <w:szCs w:val="22"/>
        </w:rPr>
        <w:t>9</w:t>
      </w:r>
      <w:r w:rsidR="007032CC" w:rsidRPr="005D7C2B">
        <w:rPr>
          <w:szCs w:val="22"/>
        </w:rPr>
        <w:t>5 </w:t>
      </w:r>
      <w:r w:rsidRPr="005D7C2B">
        <w:rPr>
          <w:szCs w:val="22"/>
        </w:rPr>
        <w:t>%</w:t>
      </w:r>
      <w:r w:rsidRPr="005D7C2B">
        <w:rPr>
          <w:szCs w:val="22"/>
        </w:rPr>
        <w:noBreakHyphen/>
        <w:t xml:space="preserve">KI: </w:t>
      </w:r>
      <w:r w:rsidR="000A2D42" w:rsidRPr="005D7C2B">
        <w:rPr>
          <w:szCs w:val="22"/>
        </w:rPr>
        <w:t>2,0</w:t>
      </w:r>
      <w:r w:rsidRPr="005D7C2B">
        <w:rPr>
          <w:szCs w:val="22"/>
        </w:rPr>
        <w:noBreakHyphen/>
      </w:r>
      <w:r w:rsidR="000A2D42" w:rsidRPr="005D7C2B">
        <w:rPr>
          <w:szCs w:val="22"/>
        </w:rPr>
        <w:t>3,1</w:t>
      </w:r>
      <w:r w:rsidRPr="005D7C2B">
        <w:rPr>
          <w:szCs w:val="22"/>
        </w:rPr>
        <w:t xml:space="preserve"> bei den Patienten, die</w:t>
      </w:r>
      <w:r w:rsidRPr="005D7C2B">
        <w:t xml:space="preserve"> Golimumab 5</w:t>
      </w:r>
      <w:r w:rsidR="00D626F0" w:rsidRPr="005D7C2B">
        <w:t>0 </w:t>
      </w:r>
      <w:r w:rsidRPr="005D7C2B">
        <w:t>mg erhielten.</w:t>
      </w:r>
    </w:p>
    <w:p w14:paraId="218B0A18" w14:textId="77777777" w:rsidR="00293F65" w:rsidRPr="005D7C2B" w:rsidRDefault="00293F65" w:rsidP="00B240E5"/>
    <w:p w14:paraId="6E0EF47C" w14:textId="77777777" w:rsidR="00E82397" w:rsidRPr="005D7C2B" w:rsidRDefault="00E82397" w:rsidP="00B240E5">
      <w:pPr>
        <w:keepNext/>
        <w:rPr>
          <w:i/>
          <w:szCs w:val="22"/>
          <w:u w:val="single"/>
        </w:rPr>
      </w:pPr>
      <w:r w:rsidRPr="005D7C2B">
        <w:rPr>
          <w:i/>
          <w:szCs w:val="22"/>
        </w:rPr>
        <w:t>Maligne Erkrankungen</w:t>
      </w:r>
    </w:p>
    <w:p w14:paraId="4EC63AF9" w14:textId="77777777" w:rsidR="00293F65" w:rsidRPr="005D7C2B" w:rsidRDefault="00293F65" w:rsidP="00B240E5">
      <w:pPr>
        <w:keepNext/>
        <w:rPr>
          <w:i/>
          <w:szCs w:val="22"/>
          <w:u w:val="single"/>
        </w:rPr>
      </w:pPr>
      <w:r w:rsidRPr="005D7C2B">
        <w:rPr>
          <w:i/>
          <w:szCs w:val="22"/>
          <w:u w:val="single"/>
        </w:rPr>
        <w:t>Lymphom</w:t>
      </w:r>
    </w:p>
    <w:p w14:paraId="25D13B19" w14:textId="77777777" w:rsidR="00340235" w:rsidRPr="005D7C2B" w:rsidRDefault="00340235" w:rsidP="00B240E5">
      <w:r w:rsidRPr="005D7C2B">
        <w:rPr>
          <w:szCs w:val="22"/>
        </w:rPr>
        <w:t xml:space="preserve">In den Pivotalstudien war die Inzidenz an Lymphomen bei den mit Golimumab behandelten Patienten höher als in der Allgemeinbevölkerung erwartet. </w:t>
      </w:r>
      <w:r w:rsidRPr="005D7C2B">
        <w:t xml:space="preserve">In den kontrollierten und unkontrollierten Abschnitten dieser Studien mit einer medianen Nachbeobachtung von </w:t>
      </w:r>
      <w:r w:rsidR="000A2D42" w:rsidRPr="005D7C2B">
        <w:t xml:space="preserve">bis zu </w:t>
      </w:r>
      <w:r w:rsidR="00D626F0" w:rsidRPr="005D7C2B">
        <w:t>3 </w:t>
      </w:r>
      <w:r w:rsidRPr="005D7C2B">
        <w:t>Jahren wurde bei Patienten, die Golimumab 10</w:t>
      </w:r>
      <w:r w:rsidR="00D626F0" w:rsidRPr="005D7C2B">
        <w:t>0 </w:t>
      </w:r>
      <w:r w:rsidRPr="005D7C2B">
        <w:t>mg erhielten, eine höhere Lymphom</w:t>
      </w:r>
      <w:r w:rsidRPr="005D7C2B">
        <w:noBreakHyphen/>
        <w:t>Inzidenz beschrieben als bei Patienten, die Golimumab 5</w:t>
      </w:r>
      <w:r w:rsidR="00D626F0" w:rsidRPr="005D7C2B">
        <w:t>0 </w:t>
      </w:r>
      <w:r w:rsidRPr="005D7C2B">
        <w:t xml:space="preserve">mg erhielten. </w:t>
      </w:r>
      <w:r w:rsidRPr="005D7C2B">
        <w:rPr>
          <w:szCs w:val="22"/>
        </w:rPr>
        <w:t xml:space="preserve">Lymphome wurden bei </w:t>
      </w:r>
      <w:r w:rsidR="000A2D42" w:rsidRPr="005D7C2B">
        <w:rPr>
          <w:szCs w:val="22"/>
        </w:rPr>
        <w:t>1</w:t>
      </w:r>
      <w:r w:rsidR="00D626F0" w:rsidRPr="005D7C2B">
        <w:rPr>
          <w:szCs w:val="22"/>
        </w:rPr>
        <w:t>1 </w:t>
      </w:r>
      <w:r w:rsidRPr="005D7C2B" w:rsidDel="001150FC">
        <w:rPr>
          <w:szCs w:val="22"/>
        </w:rPr>
        <w:t>Patienten (</w:t>
      </w:r>
      <w:r w:rsidRPr="005D7C2B">
        <w:rPr>
          <w:szCs w:val="22"/>
        </w:rPr>
        <w:t>1 in den Behandlungsgruppen mit Golimumab 5</w:t>
      </w:r>
      <w:r w:rsidR="00D626F0" w:rsidRPr="005D7C2B">
        <w:rPr>
          <w:szCs w:val="22"/>
        </w:rPr>
        <w:t>0 </w:t>
      </w:r>
      <w:r w:rsidRPr="005D7C2B" w:rsidDel="001150FC">
        <w:rPr>
          <w:szCs w:val="22"/>
        </w:rPr>
        <w:t>mg</w:t>
      </w:r>
      <w:r w:rsidRPr="005D7C2B">
        <w:rPr>
          <w:szCs w:val="22"/>
        </w:rPr>
        <w:t xml:space="preserve"> und </w:t>
      </w:r>
      <w:r w:rsidR="000A2D42" w:rsidRPr="005D7C2B">
        <w:rPr>
          <w:szCs w:val="22"/>
        </w:rPr>
        <w:t xml:space="preserve">10 </w:t>
      </w:r>
      <w:r w:rsidRPr="005D7C2B">
        <w:rPr>
          <w:szCs w:val="22"/>
        </w:rPr>
        <w:t>in den Behandlungsgruppen mit Golimumab 10</w:t>
      </w:r>
      <w:r w:rsidR="00D626F0" w:rsidRPr="005D7C2B">
        <w:rPr>
          <w:szCs w:val="22"/>
        </w:rPr>
        <w:t>0 </w:t>
      </w:r>
      <w:r w:rsidRPr="005D7C2B" w:rsidDel="001150FC">
        <w:rPr>
          <w:szCs w:val="22"/>
        </w:rPr>
        <w:t>mg) diagnostiziert. Die Inzidenz (9</w:t>
      </w:r>
      <w:r w:rsidR="007032CC" w:rsidRPr="005D7C2B">
        <w:rPr>
          <w:szCs w:val="22"/>
        </w:rPr>
        <w:t>5 </w:t>
      </w:r>
      <w:r w:rsidRPr="005D7C2B" w:rsidDel="001150FC">
        <w:rPr>
          <w:szCs w:val="22"/>
        </w:rPr>
        <w:t>%</w:t>
      </w:r>
      <w:r w:rsidRPr="005D7C2B">
        <w:rPr>
          <w:szCs w:val="22"/>
        </w:rPr>
        <w:noBreakHyphen/>
      </w:r>
      <w:r w:rsidRPr="005D7C2B" w:rsidDel="001150FC">
        <w:rPr>
          <w:szCs w:val="22"/>
        </w:rPr>
        <w:t>KI) pro 10</w:t>
      </w:r>
      <w:r w:rsidR="00D626F0" w:rsidRPr="005D7C2B">
        <w:rPr>
          <w:szCs w:val="22"/>
        </w:rPr>
        <w:t>0 </w:t>
      </w:r>
      <w:r w:rsidRPr="005D7C2B" w:rsidDel="001150FC">
        <w:rPr>
          <w:szCs w:val="22"/>
        </w:rPr>
        <w:t>Patienten</w:t>
      </w:r>
      <w:r w:rsidRPr="005D7C2B">
        <w:rPr>
          <w:szCs w:val="22"/>
        </w:rPr>
        <w:t>beobachtungs</w:t>
      </w:r>
      <w:r w:rsidRPr="005D7C2B" w:rsidDel="001150FC">
        <w:rPr>
          <w:szCs w:val="22"/>
        </w:rPr>
        <w:t xml:space="preserve">jahre betrug für Golimumab </w:t>
      </w:r>
      <w:r w:rsidRPr="005D7C2B">
        <w:rPr>
          <w:szCs w:val="22"/>
        </w:rPr>
        <w:t>5</w:t>
      </w:r>
      <w:r w:rsidR="00D626F0" w:rsidRPr="005D7C2B">
        <w:rPr>
          <w:szCs w:val="22"/>
        </w:rPr>
        <w:t>0 </w:t>
      </w:r>
      <w:r w:rsidRPr="005D7C2B">
        <w:t xml:space="preserve">mg </w:t>
      </w:r>
      <w:r w:rsidRPr="005D7C2B">
        <w:rPr>
          <w:szCs w:val="22"/>
        </w:rPr>
        <w:t>0,03 (0,00–</w:t>
      </w:r>
      <w:r w:rsidR="000A2D42" w:rsidRPr="005D7C2B">
        <w:rPr>
          <w:szCs w:val="22"/>
        </w:rPr>
        <w:t>0,15</w:t>
      </w:r>
      <w:r w:rsidRPr="005D7C2B" w:rsidDel="001150FC">
        <w:rPr>
          <w:szCs w:val="22"/>
        </w:rPr>
        <w:t>)</w:t>
      </w:r>
      <w:r w:rsidRPr="005D7C2B">
        <w:rPr>
          <w:szCs w:val="22"/>
        </w:rPr>
        <w:t xml:space="preserve">, für </w:t>
      </w:r>
      <w:r w:rsidRPr="005D7C2B" w:rsidDel="001150FC">
        <w:rPr>
          <w:szCs w:val="22"/>
        </w:rPr>
        <w:t xml:space="preserve">Golimumab </w:t>
      </w:r>
      <w:r w:rsidRPr="005D7C2B">
        <w:rPr>
          <w:szCs w:val="22"/>
        </w:rPr>
        <w:t>10</w:t>
      </w:r>
      <w:r w:rsidR="00D626F0" w:rsidRPr="005D7C2B">
        <w:rPr>
          <w:szCs w:val="22"/>
        </w:rPr>
        <w:t>0 </w:t>
      </w:r>
      <w:r w:rsidRPr="005D7C2B">
        <w:t xml:space="preserve">mg </w:t>
      </w:r>
      <w:r w:rsidR="000A2D42" w:rsidRPr="005D7C2B">
        <w:rPr>
          <w:szCs w:val="22"/>
        </w:rPr>
        <w:t>0,13</w:t>
      </w:r>
      <w:r w:rsidR="00D626F0" w:rsidRPr="005D7C2B">
        <w:rPr>
          <w:szCs w:val="22"/>
        </w:rPr>
        <w:t xml:space="preserve"> </w:t>
      </w:r>
      <w:r w:rsidRPr="005D7C2B">
        <w:rPr>
          <w:szCs w:val="22"/>
        </w:rPr>
        <w:t>(</w:t>
      </w:r>
      <w:r w:rsidR="000A2D42" w:rsidRPr="005D7C2B">
        <w:rPr>
          <w:szCs w:val="22"/>
        </w:rPr>
        <w:t>0,06</w:t>
      </w:r>
      <w:r w:rsidRPr="005D7C2B">
        <w:rPr>
          <w:szCs w:val="22"/>
        </w:rPr>
        <w:t>–0,24</w:t>
      </w:r>
      <w:r w:rsidRPr="005D7C2B" w:rsidDel="001150FC">
        <w:rPr>
          <w:szCs w:val="22"/>
        </w:rPr>
        <w:t>) Ereignisse</w:t>
      </w:r>
      <w:r w:rsidRPr="005D7C2B">
        <w:rPr>
          <w:szCs w:val="22"/>
        </w:rPr>
        <w:t xml:space="preserve"> und für Placebo 0,00 (0,00–</w:t>
      </w:r>
      <w:r w:rsidR="000A2D42" w:rsidRPr="005D7C2B">
        <w:rPr>
          <w:szCs w:val="22"/>
        </w:rPr>
        <w:t>0,57</w:t>
      </w:r>
      <w:r w:rsidRPr="005D7C2B" w:rsidDel="001150FC">
        <w:rPr>
          <w:szCs w:val="22"/>
        </w:rPr>
        <w:t>)</w:t>
      </w:r>
      <w:r w:rsidRPr="005D7C2B">
        <w:rPr>
          <w:szCs w:val="22"/>
        </w:rPr>
        <w:t>.</w:t>
      </w:r>
      <w:r w:rsidRPr="005D7C2B">
        <w:t xml:space="preserve"> Der Großteil der Lymphome trat in der Studie GO</w:t>
      </w:r>
      <w:r w:rsidRPr="005D7C2B">
        <w:noBreakHyphen/>
        <w:t>AFTER auf, für die Patienten mit vorheriger Exposition zu TNF</w:t>
      </w:r>
      <w:r w:rsidRPr="005D7C2B">
        <w:noBreakHyphen/>
        <w:t>Blockern, mit längerer Dauer der Erkrankung und mit stärker therapierefraktärer Erkrankung rekrutiert wurden (siehe Abschnitt</w:t>
      </w:r>
      <w:r w:rsidR="00E444A4" w:rsidRPr="005D7C2B">
        <w:t> 4</w:t>
      </w:r>
      <w:r w:rsidRPr="005D7C2B">
        <w:t>.4).</w:t>
      </w:r>
    </w:p>
    <w:p w14:paraId="66D50359" w14:textId="77777777" w:rsidR="006352AF" w:rsidRPr="005D7C2B" w:rsidRDefault="006352AF" w:rsidP="00B240E5">
      <w:pPr>
        <w:rPr>
          <w:iCs/>
        </w:rPr>
      </w:pPr>
    </w:p>
    <w:p w14:paraId="14EE624C" w14:textId="77777777" w:rsidR="006352AF" w:rsidRPr="005D7C2B" w:rsidRDefault="006352AF" w:rsidP="00B240E5">
      <w:pPr>
        <w:keepNext/>
        <w:rPr>
          <w:szCs w:val="22"/>
          <w:u w:val="single"/>
        </w:rPr>
      </w:pPr>
      <w:r w:rsidRPr="005D7C2B">
        <w:rPr>
          <w:i/>
          <w:szCs w:val="22"/>
          <w:u w:val="single"/>
        </w:rPr>
        <w:lastRenderedPageBreak/>
        <w:t>Andere maligne Erkrankungen außer Lymphomen</w:t>
      </w:r>
    </w:p>
    <w:p w14:paraId="183DC5D8" w14:textId="77777777" w:rsidR="006352AF" w:rsidRPr="005D7C2B" w:rsidRDefault="006352AF" w:rsidP="00B240E5">
      <w:pPr>
        <w:rPr>
          <w:szCs w:val="22"/>
        </w:rPr>
      </w:pPr>
      <w:r w:rsidRPr="005D7C2B">
        <w:rPr>
          <w:szCs w:val="22"/>
        </w:rPr>
        <w:t>In den kontrollierten Abschnitten der Pivotalstudien sowie bis zum Ablauf einer ca. </w:t>
      </w:r>
      <w:r w:rsidR="000A2D42" w:rsidRPr="005D7C2B">
        <w:rPr>
          <w:szCs w:val="22"/>
        </w:rPr>
        <w:t>4</w:t>
      </w:r>
      <w:r w:rsidRPr="005D7C2B">
        <w:rPr>
          <w:szCs w:val="22"/>
        </w:rPr>
        <w:noBreakHyphen/>
        <w:t>jährigen Beobachtung entsprach die Inzidenz an anderen malignen Erkrankungen als Lymphomen (mit Ausnahme der Inzidenz an nicht melanomatösem Hautkrebs) unter Golimumab der Inzidenz in den Kontrollgruppen. Bis zum Ablauf einer ca. </w:t>
      </w:r>
      <w:r w:rsidR="000A2D42" w:rsidRPr="005D7C2B">
        <w:rPr>
          <w:szCs w:val="22"/>
        </w:rPr>
        <w:t>4</w:t>
      </w:r>
      <w:r w:rsidRPr="005D7C2B">
        <w:rPr>
          <w:szCs w:val="22"/>
        </w:rPr>
        <w:noBreakHyphen/>
        <w:t xml:space="preserve">jährigen Nachbeobachtung war die Inzidenz an anderen </w:t>
      </w:r>
      <w:r w:rsidRPr="005D7C2B">
        <w:t xml:space="preserve">malignen Erkrankungen als Lymphomen </w:t>
      </w:r>
      <w:r w:rsidRPr="005D7C2B">
        <w:rPr>
          <w:szCs w:val="22"/>
        </w:rPr>
        <w:t>(mit Ausnahme der Inzidenz an nicht melanomatösem Hautkrebs) vergleichbar mit derjenigen der Gesamtbevölkerung.</w:t>
      </w:r>
    </w:p>
    <w:p w14:paraId="14DBA6D8" w14:textId="77777777" w:rsidR="006352AF" w:rsidRPr="005D7C2B" w:rsidRDefault="006352AF" w:rsidP="00B240E5">
      <w:pPr>
        <w:autoSpaceDE w:val="0"/>
        <w:autoSpaceDN w:val="0"/>
        <w:adjustRightInd w:val="0"/>
      </w:pPr>
    </w:p>
    <w:p w14:paraId="499C68DC" w14:textId="77777777" w:rsidR="00340235" w:rsidRPr="005D7C2B" w:rsidRDefault="00340235" w:rsidP="00B240E5">
      <w:pPr>
        <w:autoSpaceDE w:val="0"/>
        <w:autoSpaceDN w:val="0"/>
        <w:adjustRightInd w:val="0"/>
        <w:rPr>
          <w:szCs w:val="22"/>
        </w:rPr>
      </w:pPr>
      <w:r w:rsidRPr="005D7C2B">
        <w:rPr>
          <w:szCs w:val="22"/>
        </w:rPr>
        <w:t>Bei 5 mit Placebo, 10 mit Golimumab 5</w:t>
      </w:r>
      <w:r w:rsidR="00D626F0" w:rsidRPr="005D7C2B">
        <w:rPr>
          <w:szCs w:val="22"/>
        </w:rPr>
        <w:t>0 </w:t>
      </w:r>
      <w:r w:rsidRPr="005D7C2B">
        <w:rPr>
          <w:szCs w:val="22"/>
        </w:rPr>
        <w:t xml:space="preserve">mg und </w:t>
      </w:r>
      <w:r w:rsidR="000A2D42" w:rsidRPr="005D7C2B">
        <w:rPr>
          <w:szCs w:val="22"/>
        </w:rPr>
        <w:t xml:space="preserve">31 </w:t>
      </w:r>
      <w:r w:rsidRPr="005D7C2B">
        <w:rPr>
          <w:szCs w:val="22"/>
        </w:rPr>
        <w:t>mit Golimumab 10</w:t>
      </w:r>
      <w:r w:rsidR="00D626F0" w:rsidRPr="005D7C2B">
        <w:rPr>
          <w:szCs w:val="22"/>
        </w:rPr>
        <w:t>0 </w:t>
      </w:r>
      <w:r w:rsidRPr="005D7C2B">
        <w:rPr>
          <w:szCs w:val="22"/>
        </w:rPr>
        <w:t xml:space="preserve">mg behandelten Patienten wurde in </w:t>
      </w:r>
      <w:r w:rsidRPr="005D7C2B">
        <w:t xml:space="preserve">den kontrollierten und unkontrollierten Abschnitten der Pivotalstudien mit einer medianen Nachbeobachtung von </w:t>
      </w:r>
      <w:r w:rsidR="000A2D42" w:rsidRPr="005D7C2B">
        <w:t xml:space="preserve">bis zu </w:t>
      </w:r>
      <w:r w:rsidR="00D626F0" w:rsidRPr="005D7C2B">
        <w:t>3 </w:t>
      </w:r>
      <w:r w:rsidRPr="005D7C2B">
        <w:t xml:space="preserve">Jahren </w:t>
      </w:r>
      <w:r w:rsidRPr="005D7C2B">
        <w:rPr>
          <w:szCs w:val="22"/>
        </w:rPr>
        <w:t>ein nicht melanomatöser Hautkrebs diagnostiziert. Die Inzidenz (9</w:t>
      </w:r>
      <w:r w:rsidR="007032CC" w:rsidRPr="005D7C2B">
        <w:rPr>
          <w:szCs w:val="22"/>
        </w:rPr>
        <w:t>5 </w:t>
      </w:r>
      <w:r w:rsidRPr="005D7C2B">
        <w:rPr>
          <w:szCs w:val="22"/>
        </w:rPr>
        <w:t>%</w:t>
      </w:r>
      <w:r w:rsidRPr="005D7C2B">
        <w:rPr>
          <w:szCs w:val="22"/>
        </w:rPr>
        <w:noBreakHyphen/>
        <w:t>KI) pro 10</w:t>
      </w:r>
      <w:r w:rsidR="00D626F0" w:rsidRPr="005D7C2B">
        <w:rPr>
          <w:szCs w:val="22"/>
        </w:rPr>
        <w:t>0 </w:t>
      </w:r>
      <w:r w:rsidRPr="005D7C2B">
        <w:rPr>
          <w:szCs w:val="22"/>
        </w:rPr>
        <w:t>Patientenbeobachtungsjahre betrug für Golimumab (kombiniert) 0,3</w:t>
      </w:r>
      <w:r w:rsidR="004B2D21" w:rsidRPr="005D7C2B">
        <w:rPr>
          <w:szCs w:val="22"/>
        </w:rPr>
        <w:t>6</w:t>
      </w:r>
      <w:r w:rsidRPr="005D7C2B">
        <w:rPr>
          <w:szCs w:val="22"/>
        </w:rPr>
        <w:t xml:space="preserve"> (</w:t>
      </w:r>
      <w:r w:rsidR="000A2D42" w:rsidRPr="005D7C2B">
        <w:rPr>
          <w:szCs w:val="22"/>
        </w:rPr>
        <w:t>0,26</w:t>
      </w:r>
      <w:r w:rsidRPr="005D7C2B">
        <w:rPr>
          <w:szCs w:val="22"/>
        </w:rPr>
        <w:noBreakHyphen/>
      </w:r>
      <w:r w:rsidR="000A2D42" w:rsidRPr="005D7C2B">
        <w:rPr>
          <w:szCs w:val="22"/>
        </w:rPr>
        <w:t>0,49</w:t>
      </w:r>
      <w:r w:rsidRPr="005D7C2B">
        <w:rPr>
          <w:szCs w:val="22"/>
        </w:rPr>
        <w:t>) und für Placebo</w:t>
      </w:r>
      <w:r w:rsidR="00FE504A" w:rsidRPr="005D7C2B">
        <w:rPr>
          <w:szCs w:val="22"/>
        </w:rPr>
        <w:t xml:space="preserve"> </w:t>
      </w:r>
      <w:r w:rsidR="000A2D42" w:rsidRPr="005D7C2B">
        <w:rPr>
          <w:szCs w:val="22"/>
        </w:rPr>
        <w:t>0,87</w:t>
      </w:r>
      <w:r w:rsidRPr="005D7C2B">
        <w:rPr>
          <w:szCs w:val="22"/>
        </w:rPr>
        <w:t xml:space="preserve"> (</w:t>
      </w:r>
      <w:r w:rsidR="000A2D42" w:rsidRPr="005D7C2B">
        <w:rPr>
          <w:szCs w:val="22"/>
        </w:rPr>
        <w:t>0,28</w:t>
      </w:r>
      <w:r w:rsidRPr="005D7C2B">
        <w:rPr>
          <w:szCs w:val="22"/>
        </w:rPr>
        <w:noBreakHyphen/>
      </w:r>
      <w:r w:rsidR="000A2D42" w:rsidRPr="005D7C2B">
        <w:rPr>
          <w:szCs w:val="22"/>
        </w:rPr>
        <w:t>2,04</w:t>
      </w:r>
      <w:r w:rsidRPr="005D7C2B">
        <w:rPr>
          <w:szCs w:val="22"/>
        </w:rPr>
        <w:t>).</w:t>
      </w:r>
    </w:p>
    <w:p w14:paraId="106FA933" w14:textId="77777777" w:rsidR="00340235" w:rsidRPr="005D7C2B" w:rsidRDefault="00340235" w:rsidP="00B240E5"/>
    <w:p w14:paraId="26BAC4DF" w14:textId="77777777" w:rsidR="00340235" w:rsidRPr="005D7C2B" w:rsidRDefault="00340235" w:rsidP="00B240E5">
      <w:pPr>
        <w:autoSpaceDE w:val="0"/>
        <w:autoSpaceDN w:val="0"/>
        <w:adjustRightInd w:val="0"/>
        <w:rPr>
          <w:szCs w:val="22"/>
        </w:rPr>
      </w:pPr>
      <w:r w:rsidRPr="005D7C2B">
        <w:rPr>
          <w:szCs w:val="22"/>
        </w:rPr>
        <w:t xml:space="preserve">Maligne Erkrankungen, bei denen es sich nicht um ein Melanom, einen nicht melanomatösen Hautkrebs oder ein Lymphom handelte, wurden in </w:t>
      </w:r>
      <w:r w:rsidRPr="005D7C2B">
        <w:t xml:space="preserve">den kontrollierten und unkontrollierten Abschnitten der Pivotalstudien mit einer medianen Nachbeobachtung von </w:t>
      </w:r>
      <w:r w:rsidR="00AF279C" w:rsidRPr="005D7C2B">
        <w:t xml:space="preserve">bis zu </w:t>
      </w:r>
      <w:r w:rsidR="00D626F0" w:rsidRPr="005D7C2B">
        <w:t>3 </w:t>
      </w:r>
      <w:r w:rsidRPr="005D7C2B">
        <w:t xml:space="preserve">Jahren </w:t>
      </w:r>
      <w:r w:rsidRPr="005D7C2B">
        <w:rPr>
          <w:szCs w:val="22"/>
        </w:rPr>
        <w:t xml:space="preserve">bei 5 mit Placebo, </w:t>
      </w:r>
      <w:r w:rsidR="00AF279C" w:rsidRPr="005D7C2B">
        <w:rPr>
          <w:szCs w:val="22"/>
        </w:rPr>
        <w:t xml:space="preserve">21 </w:t>
      </w:r>
      <w:r w:rsidRPr="005D7C2B">
        <w:rPr>
          <w:szCs w:val="22"/>
        </w:rPr>
        <w:t>mit Golimumab 5</w:t>
      </w:r>
      <w:r w:rsidR="00D626F0" w:rsidRPr="005D7C2B">
        <w:rPr>
          <w:szCs w:val="22"/>
        </w:rPr>
        <w:t>0 </w:t>
      </w:r>
      <w:r w:rsidRPr="005D7C2B">
        <w:rPr>
          <w:szCs w:val="22"/>
        </w:rPr>
        <w:t xml:space="preserve">mg und </w:t>
      </w:r>
      <w:r w:rsidR="00AF279C" w:rsidRPr="005D7C2B">
        <w:rPr>
          <w:szCs w:val="22"/>
        </w:rPr>
        <w:t xml:space="preserve">34 </w:t>
      </w:r>
      <w:r w:rsidRPr="005D7C2B">
        <w:rPr>
          <w:szCs w:val="22"/>
        </w:rPr>
        <w:t>mit Golimumab 10</w:t>
      </w:r>
      <w:r w:rsidR="00D626F0" w:rsidRPr="005D7C2B">
        <w:rPr>
          <w:szCs w:val="22"/>
        </w:rPr>
        <w:t>0 </w:t>
      </w:r>
      <w:r w:rsidRPr="005D7C2B">
        <w:rPr>
          <w:szCs w:val="22"/>
        </w:rPr>
        <w:t>mg behandelten Patienten diagnostiziert. Die Inzidenz (9</w:t>
      </w:r>
      <w:r w:rsidR="007032CC" w:rsidRPr="005D7C2B">
        <w:rPr>
          <w:szCs w:val="22"/>
        </w:rPr>
        <w:t>5 </w:t>
      </w:r>
      <w:r w:rsidRPr="005D7C2B">
        <w:rPr>
          <w:szCs w:val="22"/>
        </w:rPr>
        <w:t>%</w:t>
      </w:r>
      <w:r w:rsidRPr="005D7C2B">
        <w:rPr>
          <w:szCs w:val="22"/>
        </w:rPr>
        <w:noBreakHyphen/>
        <w:t>KI) pro 10</w:t>
      </w:r>
      <w:r w:rsidR="00D626F0" w:rsidRPr="005D7C2B">
        <w:rPr>
          <w:szCs w:val="22"/>
        </w:rPr>
        <w:t>0 </w:t>
      </w:r>
      <w:r w:rsidRPr="005D7C2B">
        <w:rPr>
          <w:szCs w:val="22"/>
        </w:rPr>
        <w:t xml:space="preserve">Patientenbeobachtungsjahre betrug für Golimumab (kombiniert) </w:t>
      </w:r>
      <w:r w:rsidR="00AF279C" w:rsidRPr="005D7C2B">
        <w:rPr>
          <w:szCs w:val="22"/>
        </w:rPr>
        <w:t>0,48</w:t>
      </w:r>
      <w:r w:rsidRPr="005D7C2B">
        <w:rPr>
          <w:szCs w:val="22"/>
        </w:rPr>
        <w:t xml:space="preserve"> (</w:t>
      </w:r>
      <w:r w:rsidR="00AF279C" w:rsidRPr="005D7C2B">
        <w:rPr>
          <w:szCs w:val="22"/>
        </w:rPr>
        <w:t>0,36</w:t>
      </w:r>
      <w:r w:rsidRPr="005D7C2B">
        <w:rPr>
          <w:szCs w:val="22"/>
        </w:rPr>
        <w:noBreakHyphen/>
      </w:r>
      <w:r w:rsidR="00AF279C" w:rsidRPr="005D7C2B">
        <w:rPr>
          <w:szCs w:val="22"/>
        </w:rPr>
        <w:t>0,62</w:t>
      </w:r>
      <w:r w:rsidRPr="005D7C2B">
        <w:rPr>
          <w:szCs w:val="22"/>
        </w:rPr>
        <w:t xml:space="preserve">) und für Placebo </w:t>
      </w:r>
      <w:r w:rsidR="00AF279C" w:rsidRPr="005D7C2B">
        <w:rPr>
          <w:szCs w:val="22"/>
        </w:rPr>
        <w:t>0,87</w:t>
      </w:r>
      <w:r w:rsidRPr="005D7C2B">
        <w:rPr>
          <w:szCs w:val="22"/>
        </w:rPr>
        <w:t xml:space="preserve"> (</w:t>
      </w:r>
      <w:r w:rsidR="00AF279C" w:rsidRPr="005D7C2B">
        <w:rPr>
          <w:szCs w:val="22"/>
        </w:rPr>
        <w:t>0,28</w:t>
      </w:r>
      <w:r w:rsidRPr="005D7C2B">
        <w:rPr>
          <w:szCs w:val="22"/>
        </w:rPr>
        <w:noBreakHyphen/>
      </w:r>
      <w:r w:rsidR="00AF279C" w:rsidRPr="005D7C2B">
        <w:rPr>
          <w:szCs w:val="22"/>
        </w:rPr>
        <w:t>2,04</w:t>
      </w:r>
      <w:r w:rsidRPr="005D7C2B">
        <w:rPr>
          <w:szCs w:val="22"/>
        </w:rPr>
        <w:t>) (siehe Abschnitt</w:t>
      </w:r>
      <w:r w:rsidR="00E444A4" w:rsidRPr="005D7C2B">
        <w:rPr>
          <w:szCs w:val="22"/>
        </w:rPr>
        <w:t> 4</w:t>
      </w:r>
      <w:r w:rsidRPr="005D7C2B">
        <w:rPr>
          <w:szCs w:val="22"/>
        </w:rPr>
        <w:t>.4).</w:t>
      </w:r>
    </w:p>
    <w:p w14:paraId="661F7374" w14:textId="77777777" w:rsidR="00340235" w:rsidRPr="005D7C2B" w:rsidRDefault="00340235" w:rsidP="00B240E5"/>
    <w:p w14:paraId="5F9D1E2D" w14:textId="77777777" w:rsidR="00340235" w:rsidRPr="005D7C2B" w:rsidRDefault="00340235" w:rsidP="00B240E5">
      <w:pPr>
        <w:keepNext/>
        <w:rPr>
          <w:i/>
          <w:szCs w:val="22"/>
          <w:u w:val="single"/>
        </w:rPr>
      </w:pPr>
      <w:r w:rsidRPr="005D7C2B">
        <w:rPr>
          <w:i/>
          <w:szCs w:val="22"/>
          <w:u w:val="single"/>
        </w:rPr>
        <w:t>In klinischen Studien zur Anwendung bei Asthma bronchiale beschriebene Fälle</w:t>
      </w:r>
    </w:p>
    <w:p w14:paraId="299B99E9" w14:textId="77777777" w:rsidR="00340235" w:rsidRPr="005D7C2B" w:rsidRDefault="00340235" w:rsidP="00B240E5">
      <w:pPr>
        <w:rPr>
          <w:szCs w:val="22"/>
        </w:rPr>
      </w:pPr>
      <w:r w:rsidRPr="005D7C2B">
        <w:rPr>
          <w:szCs w:val="22"/>
        </w:rPr>
        <w:t>Im Rahmen einer explorativen klinischen Studie erhielten Patienten mit schwerem persistierenden Asthma bronchiale in Woche</w:t>
      </w:r>
      <w:r w:rsidR="00D96DCD" w:rsidRPr="005D7C2B">
        <w:rPr>
          <w:szCs w:val="22"/>
        </w:rPr>
        <w:t> 0</w:t>
      </w:r>
      <w:r w:rsidRPr="005D7C2B">
        <w:rPr>
          <w:szCs w:val="22"/>
        </w:rPr>
        <w:t xml:space="preserve"> subkutan eine Aufsättigungsdosis von Golimumab (15</w:t>
      </w:r>
      <w:r w:rsidR="00D626F0" w:rsidRPr="005D7C2B">
        <w:rPr>
          <w:szCs w:val="22"/>
        </w:rPr>
        <w:t>0 </w:t>
      </w:r>
      <w:r w:rsidRPr="005D7C2B">
        <w:rPr>
          <w:szCs w:val="22"/>
        </w:rPr>
        <w:t xml:space="preserve">% der zugewiesenen Behandlungsdosis) und danach alle </w:t>
      </w:r>
      <w:r w:rsidR="007032CC" w:rsidRPr="005D7C2B">
        <w:rPr>
          <w:szCs w:val="22"/>
        </w:rPr>
        <w:t>4 </w:t>
      </w:r>
      <w:r w:rsidRPr="005D7C2B">
        <w:rPr>
          <w:szCs w:val="22"/>
        </w:rPr>
        <w:t>Wochen bis Woche</w:t>
      </w:r>
      <w:r w:rsidR="00E444A4" w:rsidRPr="005D7C2B">
        <w:rPr>
          <w:szCs w:val="22"/>
        </w:rPr>
        <w:t> 5</w:t>
      </w:r>
      <w:r w:rsidRPr="005D7C2B">
        <w:rPr>
          <w:szCs w:val="22"/>
        </w:rPr>
        <w:t>2 subkutan Golimumab 20</w:t>
      </w:r>
      <w:r w:rsidR="00D626F0" w:rsidRPr="005D7C2B">
        <w:rPr>
          <w:szCs w:val="22"/>
        </w:rPr>
        <w:t>0 </w:t>
      </w:r>
      <w:r w:rsidRPr="005D7C2B">
        <w:rPr>
          <w:szCs w:val="22"/>
        </w:rPr>
        <w:t>mg, Golimumab 10</w:t>
      </w:r>
      <w:r w:rsidR="00D626F0" w:rsidRPr="005D7C2B">
        <w:rPr>
          <w:szCs w:val="22"/>
        </w:rPr>
        <w:t>0 </w:t>
      </w:r>
      <w:r w:rsidRPr="005D7C2B">
        <w:rPr>
          <w:szCs w:val="22"/>
        </w:rPr>
        <w:t>mg bzw. Golimumab 5</w:t>
      </w:r>
      <w:r w:rsidR="00D626F0" w:rsidRPr="005D7C2B">
        <w:rPr>
          <w:szCs w:val="22"/>
        </w:rPr>
        <w:t>0 </w:t>
      </w:r>
      <w:r w:rsidRPr="005D7C2B">
        <w:rPr>
          <w:szCs w:val="22"/>
        </w:rPr>
        <w:t>mg. In der kombinierten Gruppe der mit Golimumab behandelten Patienten (n =</w:t>
      </w:r>
      <w:r w:rsidR="00E85803" w:rsidRPr="005D7C2B">
        <w:rPr>
          <w:szCs w:val="22"/>
        </w:rPr>
        <w:t> 2</w:t>
      </w:r>
      <w:r w:rsidRPr="005D7C2B">
        <w:rPr>
          <w:szCs w:val="22"/>
        </w:rPr>
        <w:t xml:space="preserve">30) wurden </w:t>
      </w:r>
      <w:r w:rsidR="00D96DCD" w:rsidRPr="005D7C2B">
        <w:rPr>
          <w:szCs w:val="22"/>
        </w:rPr>
        <w:t>8 </w:t>
      </w:r>
      <w:r w:rsidRPr="005D7C2B">
        <w:rPr>
          <w:szCs w:val="22"/>
        </w:rPr>
        <w:t>maligne Erkrankungen berichtet, in der Placebo</w:t>
      </w:r>
      <w:r w:rsidRPr="005D7C2B">
        <w:rPr>
          <w:szCs w:val="22"/>
        </w:rPr>
        <w:softHyphen/>
        <w:t>gruppe (n =</w:t>
      </w:r>
      <w:r w:rsidR="00E444A4" w:rsidRPr="005D7C2B">
        <w:rPr>
          <w:szCs w:val="22"/>
        </w:rPr>
        <w:t> 7</w:t>
      </w:r>
      <w:r w:rsidRPr="005D7C2B">
        <w:rPr>
          <w:szCs w:val="22"/>
        </w:rPr>
        <w:t xml:space="preserve">9) keine. Ein Lymphom wurde bei </w:t>
      </w:r>
      <w:r w:rsidR="00D626F0" w:rsidRPr="005D7C2B">
        <w:rPr>
          <w:szCs w:val="22"/>
        </w:rPr>
        <w:t>1 </w:t>
      </w:r>
      <w:r w:rsidRPr="005D7C2B">
        <w:rPr>
          <w:szCs w:val="22"/>
        </w:rPr>
        <w:t>Patienten beschrieben, Hautkrebs (nicht</w:t>
      </w:r>
      <w:r w:rsidR="00FF2E25" w:rsidRPr="005D7C2B">
        <w:rPr>
          <w:szCs w:val="22"/>
        </w:rPr>
        <w:noBreakHyphen/>
      </w:r>
      <w:r w:rsidRPr="005D7C2B">
        <w:rPr>
          <w:szCs w:val="22"/>
        </w:rPr>
        <w:t xml:space="preserve">melanomatös) bei </w:t>
      </w:r>
      <w:r w:rsidR="00D626F0" w:rsidRPr="005D7C2B">
        <w:rPr>
          <w:szCs w:val="22"/>
        </w:rPr>
        <w:t>2 </w:t>
      </w:r>
      <w:r w:rsidRPr="005D7C2B">
        <w:rPr>
          <w:szCs w:val="22"/>
        </w:rPr>
        <w:t xml:space="preserve">Patienten und andere maligne Erkrankungen bei </w:t>
      </w:r>
      <w:r w:rsidR="007032CC" w:rsidRPr="005D7C2B">
        <w:rPr>
          <w:szCs w:val="22"/>
        </w:rPr>
        <w:t>5 </w:t>
      </w:r>
      <w:r w:rsidRPr="005D7C2B">
        <w:rPr>
          <w:szCs w:val="22"/>
        </w:rPr>
        <w:t>Patienten. Es kam zu keinem gehäuften Auftreten einer bestimmten Art maligner Erkrankungen.</w:t>
      </w:r>
    </w:p>
    <w:p w14:paraId="516C5942" w14:textId="77777777" w:rsidR="00293F65" w:rsidRPr="005D7C2B" w:rsidRDefault="00293F65" w:rsidP="00B240E5">
      <w:pPr>
        <w:rPr>
          <w:szCs w:val="22"/>
        </w:rPr>
      </w:pPr>
    </w:p>
    <w:p w14:paraId="44A91C1B" w14:textId="77777777" w:rsidR="00293F65" w:rsidRPr="005D7C2B" w:rsidRDefault="00293F65" w:rsidP="00B240E5">
      <w:pPr>
        <w:rPr>
          <w:szCs w:val="22"/>
        </w:rPr>
      </w:pPr>
      <w:r w:rsidRPr="005D7C2B">
        <w:rPr>
          <w:szCs w:val="22"/>
        </w:rPr>
        <w:t>Im Rahmen des placebokontrollierten Zeitabschnitts der Studie betrug die Inzidenz (9</w:t>
      </w:r>
      <w:r w:rsidR="007032CC" w:rsidRPr="005D7C2B">
        <w:rPr>
          <w:szCs w:val="22"/>
        </w:rPr>
        <w:t>5 </w:t>
      </w:r>
      <w:r w:rsidRPr="005D7C2B">
        <w:rPr>
          <w:szCs w:val="22"/>
        </w:rPr>
        <w:t>%</w:t>
      </w:r>
      <w:r w:rsidR="00AC6B36" w:rsidRPr="005D7C2B">
        <w:rPr>
          <w:szCs w:val="22"/>
        </w:rPr>
        <w:noBreakHyphen/>
      </w:r>
      <w:r w:rsidRPr="005D7C2B">
        <w:rPr>
          <w:szCs w:val="22"/>
        </w:rPr>
        <w:t>KI) an malignen Erkrankungen jeglicher Art pro 10</w:t>
      </w:r>
      <w:r w:rsidR="00D626F0" w:rsidRPr="005D7C2B">
        <w:rPr>
          <w:szCs w:val="22"/>
        </w:rPr>
        <w:t>0 </w:t>
      </w:r>
      <w:r w:rsidRPr="005D7C2B">
        <w:rPr>
          <w:szCs w:val="22"/>
        </w:rPr>
        <w:t>Patientenbeobachtungsjahre in der Golimumab</w:t>
      </w:r>
      <w:r w:rsidR="00AC6B36" w:rsidRPr="005D7C2B">
        <w:rPr>
          <w:szCs w:val="22"/>
        </w:rPr>
        <w:noBreakHyphen/>
      </w:r>
      <w:r w:rsidRPr="005D7C2B">
        <w:rPr>
          <w:szCs w:val="22"/>
        </w:rPr>
        <w:t>Gruppe 3,19</w:t>
      </w:r>
      <w:r w:rsidR="001C6808" w:rsidRPr="005D7C2B">
        <w:rPr>
          <w:szCs w:val="22"/>
        </w:rPr>
        <w:t xml:space="preserve"> </w:t>
      </w:r>
      <w:r w:rsidR="003D3F61" w:rsidRPr="005D7C2B">
        <w:rPr>
          <w:szCs w:val="22"/>
        </w:rPr>
        <w:t>(</w:t>
      </w:r>
      <w:r w:rsidR="001C6808" w:rsidRPr="005D7C2B">
        <w:rPr>
          <w:szCs w:val="22"/>
        </w:rPr>
        <w:t>1,38–</w:t>
      </w:r>
      <w:r w:rsidRPr="005D7C2B">
        <w:rPr>
          <w:szCs w:val="22"/>
        </w:rPr>
        <w:t>6,28). Bei den in dieser Studie mit Golimumab behandelten Patienten betrug die Inzidenz an Lymphomen 0,40</w:t>
      </w:r>
      <w:r w:rsidR="001C6808" w:rsidRPr="005D7C2B">
        <w:rPr>
          <w:szCs w:val="22"/>
        </w:rPr>
        <w:t xml:space="preserve"> </w:t>
      </w:r>
      <w:r w:rsidRPr="005D7C2B">
        <w:rPr>
          <w:szCs w:val="22"/>
        </w:rPr>
        <w:t>(9</w:t>
      </w:r>
      <w:r w:rsidR="007032CC" w:rsidRPr="005D7C2B">
        <w:rPr>
          <w:szCs w:val="22"/>
        </w:rPr>
        <w:t>5 </w:t>
      </w:r>
      <w:r w:rsidRPr="005D7C2B">
        <w:rPr>
          <w:szCs w:val="22"/>
        </w:rPr>
        <w:t>%</w:t>
      </w:r>
      <w:r w:rsidR="00AC6B36" w:rsidRPr="005D7C2B">
        <w:rPr>
          <w:szCs w:val="22"/>
        </w:rPr>
        <w:noBreakHyphen/>
      </w:r>
      <w:r w:rsidRPr="005D7C2B">
        <w:rPr>
          <w:szCs w:val="22"/>
        </w:rPr>
        <w:t>KI: 0,01–2,20), die Inzidenz an Hautkrebs (nicht</w:t>
      </w:r>
      <w:r w:rsidR="00FF2E25" w:rsidRPr="005D7C2B">
        <w:rPr>
          <w:szCs w:val="22"/>
        </w:rPr>
        <w:noBreakHyphen/>
      </w:r>
      <w:r w:rsidRPr="005D7C2B">
        <w:rPr>
          <w:szCs w:val="22"/>
        </w:rPr>
        <w:t>melanomatös) 0,79</w:t>
      </w:r>
      <w:r w:rsidR="001C6808" w:rsidRPr="005D7C2B">
        <w:rPr>
          <w:szCs w:val="22"/>
        </w:rPr>
        <w:t xml:space="preserve"> </w:t>
      </w:r>
      <w:r w:rsidRPr="005D7C2B">
        <w:rPr>
          <w:szCs w:val="22"/>
        </w:rPr>
        <w:t>(9</w:t>
      </w:r>
      <w:r w:rsidR="007032CC" w:rsidRPr="005D7C2B">
        <w:rPr>
          <w:szCs w:val="22"/>
        </w:rPr>
        <w:t>5 </w:t>
      </w:r>
      <w:r w:rsidRPr="005D7C2B">
        <w:rPr>
          <w:szCs w:val="22"/>
        </w:rPr>
        <w:t>%</w:t>
      </w:r>
      <w:r w:rsidR="00AC6B36" w:rsidRPr="005D7C2B">
        <w:rPr>
          <w:szCs w:val="22"/>
        </w:rPr>
        <w:noBreakHyphen/>
      </w:r>
      <w:r w:rsidRPr="005D7C2B">
        <w:rPr>
          <w:szCs w:val="22"/>
        </w:rPr>
        <w:t>KI: 0,10–2,86) und die Inzidenz an anderen malignen Erkrankungen 1,99</w:t>
      </w:r>
      <w:r w:rsidR="001C6808" w:rsidRPr="005D7C2B">
        <w:rPr>
          <w:szCs w:val="22"/>
        </w:rPr>
        <w:t xml:space="preserve"> </w:t>
      </w:r>
      <w:r w:rsidRPr="005D7C2B">
        <w:rPr>
          <w:szCs w:val="22"/>
        </w:rPr>
        <w:t>(9</w:t>
      </w:r>
      <w:r w:rsidR="007032CC" w:rsidRPr="005D7C2B">
        <w:rPr>
          <w:szCs w:val="22"/>
        </w:rPr>
        <w:t>5 </w:t>
      </w:r>
      <w:r w:rsidRPr="005D7C2B">
        <w:rPr>
          <w:szCs w:val="22"/>
        </w:rPr>
        <w:t>%</w:t>
      </w:r>
      <w:r w:rsidR="00AC6B36" w:rsidRPr="005D7C2B">
        <w:rPr>
          <w:szCs w:val="22"/>
        </w:rPr>
        <w:noBreakHyphen/>
      </w:r>
      <w:r w:rsidRPr="005D7C2B">
        <w:rPr>
          <w:szCs w:val="22"/>
        </w:rPr>
        <w:t>KI: 0,64</w:t>
      </w:r>
      <w:r w:rsidR="00D457F6" w:rsidRPr="005D7C2B">
        <w:rPr>
          <w:szCs w:val="22"/>
        </w:rPr>
        <w:noBreakHyphen/>
      </w:r>
      <w:r w:rsidRPr="005D7C2B">
        <w:rPr>
          <w:szCs w:val="22"/>
        </w:rPr>
        <w:t>4,63) pro 10</w:t>
      </w:r>
      <w:r w:rsidR="00D626F0" w:rsidRPr="005D7C2B">
        <w:rPr>
          <w:szCs w:val="22"/>
        </w:rPr>
        <w:t>0 </w:t>
      </w:r>
      <w:r w:rsidRPr="005D7C2B">
        <w:rPr>
          <w:szCs w:val="22"/>
        </w:rPr>
        <w:t>Patientenbeobachtungsjahre. Bei den Patienten der Placebogruppe betrug die Inzidenz an diesen Erkrankungen 0,00</w:t>
      </w:r>
      <w:r w:rsidR="001C6808" w:rsidRPr="005D7C2B">
        <w:rPr>
          <w:szCs w:val="22"/>
        </w:rPr>
        <w:t xml:space="preserve"> </w:t>
      </w:r>
      <w:r w:rsidRPr="005D7C2B">
        <w:rPr>
          <w:szCs w:val="22"/>
        </w:rPr>
        <w:t>(9</w:t>
      </w:r>
      <w:r w:rsidR="007032CC" w:rsidRPr="005D7C2B">
        <w:rPr>
          <w:szCs w:val="22"/>
        </w:rPr>
        <w:t>5 </w:t>
      </w:r>
      <w:r w:rsidRPr="005D7C2B">
        <w:rPr>
          <w:szCs w:val="22"/>
        </w:rPr>
        <w:t>%</w:t>
      </w:r>
      <w:r w:rsidR="00AC6B36" w:rsidRPr="005D7C2B">
        <w:rPr>
          <w:szCs w:val="22"/>
        </w:rPr>
        <w:noBreakHyphen/>
      </w:r>
      <w:r w:rsidRPr="005D7C2B">
        <w:rPr>
          <w:szCs w:val="22"/>
        </w:rPr>
        <w:t>KI: 0,00–2,94) pro 10</w:t>
      </w:r>
      <w:r w:rsidR="00D626F0" w:rsidRPr="005D7C2B">
        <w:rPr>
          <w:szCs w:val="22"/>
        </w:rPr>
        <w:t>0 </w:t>
      </w:r>
      <w:r w:rsidRPr="005D7C2B">
        <w:rPr>
          <w:szCs w:val="22"/>
        </w:rPr>
        <w:t>Patientenbeobachtungsjahre. Die klinische Relevanz dieser Beobachtung ist nicht bekannt.</w:t>
      </w:r>
    </w:p>
    <w:p w14:paraId="26A81D90" w14:textId="77777777" w:rsidR="00293F65" w:rsidRPr="005D7C2B" w:rsidRDefault="00293F65" w:rsidP="00B240E5">
      <w:pPr>
        <w:rPr>
          <w:szCs w:val="22"/>
        </w:rPr>
      </w:pPr>
    </w:p>
    <w:p w14:paraId="1A82EA6B" w14:textId="77777777" w:rsidR="00E82397" w:rsidRPr="005D7C2B" w:rsidRDefault="00E82397" w:rsidP="00B240E5">
      <w:pPr>
        <w:keepNext/>
        <w:rPr>
          <w:i/>
          <w:szCs w:val="22"/>
        </w:rPr>
      </w:pPr>
      <w:r w:rsidRPr="005D7C2B">
        <w:rPr>
          <w:i/>
          <w:szCs w:val="22"/>
        </w:rPr>
        <w:t>Neurologische Ereignisse</w:t>
      </w:r>
    </w:p>
    <w:p w14:paraId="2B67BAD4" w14:textId="77777777" w:rsidR="00293F65" w:rsidRPr="005D7C2B" w:rsidRDefault="00293F65" w:rsidP="00B240E5">
      <w:pPr>
        <w:rPr>
          <w:szCs w:val="22"/>
        </w:rPr>
      </w:pPr>
      <w:r w:rsidRPr="005D7C2B">
        <w:rPr>
          <w:szCs w:val="22"/>
        </w:rPr>
        <w:t xml:space="preserve">In den kontrollierten und unkontrollierten Abschnitten der Pivotalstudien mit einer medianen Nachbeobachtungsdauer von </w:t>
      </w:r>
      <w:r w:rsidR="00AF279C" w:rsidRPr="005D7C2B">
        <w:rPr>
          <w:szCs w:val="22"/>
        </w:rPr>
        <w:t xml:space="preserve">bis zu </w:t>
      </w:r>
      <w:r w:rsidR="00D626F0" w:rsidRPr="005D7C2B">
        <w:rPr>
          <w:szCs w:val="22"/>
        </w:rPr>
        <w:t>3 </w:t>
      </w:r>
      <w:r w:rsidRPr="005D7C2B">
        <w:rPr>
          <w:szCs w:val="22"/>
        </w:rPr>
        <w:t>Jahren wurde eine höhere Inzidenz an Demyelinisierung bei Patienten beobachtet, die 10</w:t>
      </w:r>
      <w:r w:rsidR="00D626F0" w:rsidRPr="005D7C2B">
        <w:rPr>
          <w:szCs w:val="22"/>
        </w:rPr>
        <w:t>0 </w:t>
      </w:r>
      <w:r w:rsidRPr="005D7C2B">
        <w:rPr>
          <w:szCs w:val="22"/>
        </w:rPr>
        <w:t>mg Golimumab erhielten, als bei Patienten, die 5</w:t>
      </w:r>
      <w:r w:rsidR="00D626F0" w:rsidRPr="005D7C2B">
        <w:rPr>
          <w:szCs w:val="22"/>
        </w:rPr>
        <w:t>0 </w:t>
      </w:r>
      <w:r w:rsidRPr="005D7C2B">
        <w:rPr>
          <w:szCs w:val="22"/>
        </w:rPr>
        <w:t xml:space="preserve">mg Golimumab erhielten (siehe </w:t>
      </w:r>
      <w:r w:rsidR="006D04B2" w:rsidRPr="005D7C2B">
        <w:rPr>
          <w:szCs w:val="22"/>
        </w:rPr>
        <w:t>Abschnitt</w:t>
      </w:r>
      <w:r w:rsidR="00E444A4" w:rsidRPr="005D7C2B">
        <w:rPr>
          <w:szCs w:val="22"/>
        </w:rPr>
        <w:t> 4</w:t>
      </w:r>
      <w:r w:rsidRPr="005D7C2B">
        <w:rPr>
          <w:szCs w:val="22"/>
        </w:rPr>
        <w:t>.4).</w:t>
      </w:r>
    </w:p>
    <w:p w14:paraId="45771415" w14:textId="77777777" w:rsidR="00293F65" w:rsidRPr="005D7C2B" w:rsidRDefault="00293F65" w:rsidP="00B240E5">
      <w:pPr>
        <w:rPr>
          <w:bCs/>
          <w:szCs w:val="22"/>
        </w:rPr>
      </w:pPr>
    </w:p>
    <w:p w14:paraId="044A44E5" w14:textId="77777777" w:rsidR="00E82397" w:rsidRPr="005D7C2B" w:rsidRDefault="00E82397" w:rsidP="00B240E5">
      <w:pPr>
        <w:keepNext/>
        <w:rPr>
          <w:i/>
          <w:szCs w:val="22"/>
        </w:rPr>
      </w:pPr>
      <w:r w:rsidRPr="005D7C2B">
        <w:rPr>
          <w:i/>
          <w:szCs w:val="22"/>
        </w:rPr>
        <w:t>Erhöhte Leberwerte</w:t>
      </w:r>
    </w:p>
    <w:p w14:paraId="3041C1CF" w14:textId="77777777" w:rsidR="00340235" w:rsidRPr="005D7C2B" w:rsidRDefault="00340235" w:rsidP="00B240E5">
      <w:pPr>
        <w:rPr>
          <w:szCs w:val="22"/>
        </w:rPr>
      </w:pPr>
      <w:r w:rsidRPr="005D7C2B">
        <w:rPr>
          <w:szCs w:val="22"/>
        </w:rPr>
        <w:t>Im kontrollierten Abschnitt der Pivotalstudien zur RA und PsA kam es bei einem ähnlichen Anteil der Patienten in der Golimumab</w:t>
      </w:r>
      <w:r w:rsidRPr="005D7C2B">
        <w:rPr>
          <w:szCs w:val="22"/>
        </w:rPr>
        <w:noBreakHyphen/>
        <w:t xml:space="preserve"> wie in der Kontrollgruppe (22,1 bis 27,</w:t>
      </w:r>
      <w:r w:rsidR="007032CC" w:rsidRPr="005D7C2B">
        <w:rPr>
          <w:szCs w:val="22"/>
        </w:rPr>
        <w:t>4 </w:t>
      </w:r>
      <w:r w:rsidRPr="005D7C2B">
        <w:rPr>
          <w:szCs w:val="22"/>
        </w:rPr>
        <w:t>% der Patienten) zu einem leichten Anstieg der ALT (&gt; </w:t>
      </w:r>
      <w:r w:rsidR="00D626F0" w:rsidRPr="005D7C2B">
        <w:rPr>
          <w:szCs w:val="22"/>
        </w:rPr>
        <w:t>1 </w:t>
      </w:r>
      <w:r w:rsidRPr="005D7C2B">
        <w:rPr>
          <w:szCs w:val="22"/>
        </w:rPr>
        <w:t>x und &lt;</w:t>
      </w:r>
      <w:r w:rsidR="00E444A4" w:rsidRPr="005D7C2B">
        <w:rPr>
          <w:szCs w:val="22"/>
        </w:rPr>
        <w:t> 3</w:t>
      </w:r>
      <w:r w:rsidR="00D626F0" w:rsidRPr="005D7C2B">
        <w:rPr>
          <w:szCs w:val="22"/>
        </w:rPr>
        <w:t> </w:t>
      </w:r>
      <w:r w:rsidRPr="005D7C2B">
        <w:rPr>
          <w:szCs w:val="22"/>
        </w:rPr>
        <w:t>x obere Normgrenze [ONG]); in den Studien zur AS und nr</w:t>
      </w:r>
      <w:r w:rsidRPr="005D7C2B">
        <w:rPr>
          <w:szCs w:val="22"/>
        </w:rPr>
        <w:noBreakHyphen/>
        <w:t>axSpA war der Anteil der Patienten, bei denen ein leichter Anstieg der ALT auftrat, bei den mit Golimumab behandelten Patienten (26,</w:t>
      </w:r>
      <w:r w:rsidR="00D96DCD" w:rsidRPr="005D7C2B">
        <w:rPr>
          <w:szCs w:val="22"/>
        </w:rPr>
        <w:t>9 </w:t>
      </w:r>
      <w:r w:rsidRPr="005D7C2B">
        <w:rPr>
          <w:szCs w:val="22"/>
        </w:rPr>
        <w:t>%) höher als bei den Patienten in den Kontrollgruppen (10,</w:t>
      </w:r>
      <w:r w:rsidR="007032CC" w:rsidRPr="005D7C2B">
        <w:rPr>
          <w:szCs w:val="22"/>
        </w:rPr>
        <w:t>6 </w:t>
      </w:r>
      <w:r w:rsidRPr="005D7C2B">
        <w:rPr>
          <w:szCs w:val="22"/>
        </w:rPr>
        <w:t>%). In den kontrollierten und unkontrollierten Abschnitten der Pivotalstudien zur RA bzw. PsA mit einer medianen Nachbeobachtungsdauer von ca. </w:t>
      </w:r>
      <w:r w:rsidR="007032CC" w:rsidRPr="005D7C2B">
        <w:rPr>
          <w:szCs w:val="22"/>
        </w:rPr>
        <w:t>5 </w:t>
      </w:r>
      <w:r w:rsidRPr="005D7C2B">
        <w:rPr>
          <w:szCs w:val="22"/>
        </w:rPr>
        <w:t>Jahren war die Inzidenz an leichten ALT</w:t>
      </w:r>
      <w:r w:rsidRPr="005D7C2B">
        <w:rPr>
          <w:szCs w:val="22"/>
        </w:rPr>
        <w:noBreakHyphen/>
        <w:t xml:space="preserve">Erhöhungen bei den mit Golimumab behandelten Patienten ähnlich wie bei den Patienten in den Kontrollgruppen. Im kontrollierten Abschnitt der Pivotalstudien zur Induktionsbehandlung bei CU </w:t>
      </w:r>
      <w:r w:rsidRPr="005D7C2B">
        <w:t xml:space="preserve">mit Golimumab </w:t>
      </w:r>
      <w:r w:rsidRPr="005D7C2B">
        <w:rPr>
          <w:szCs w:val="22"/>
        </w:rPr>
        <w:t>kam es bei einem vergleichbaren Anteil der Patienten in der Golimumab</w:t>
      </w:r>
      <w:r w:rsidRPr="005D7C2B">
        <w:rPr>
          <w:szCs w:val="22"/>
        </w:rPr>
        <w:noBreakHyphen/>
        <w:t xml:space="preserve"> wie in der </w:t>
      </w:r>
      <w:r w:rsidRPr="005D7C2B">
        <w:rPr>
          <w:szCs w:val="22"/>
        </w:rPr>
        <w:lastRenderedPageBreak/>
        <w:t>Kontrollgruppe (8,</w:t>
      </w:r>
      <w:r w:rsidR="00D626F0" w:rsidRPr="005D7C2B">
        <w:rPr>
          <w:szCs w:val="22"/>
        </w:rPr>
        <w:t>0 </w:t>
      </w:r>
      <w:r w:rsidRPr="005D7C2B">
        <w:rPr>
          <w:szCs w:val="22"/>
        </w:rPr>
        <w:t>% bzw. 6,</w:t>
      </w:r>
      <w:r w:rsidR="00D96DCD" w:rsidRPr="005D7C2B">
        <w:rPr>
          <w:szCs w:val="22"/>
        </w:rPr>
        <w:t>9 </w:t>
      </w:r>
      <w:r w:rsidRPr="005D7C2B">
        <w:rPr>
          <w:szCs w:val="22"/>
        </w:rPr>
        <w:t>%) zu einem leichten Anstieg der ALT (&gt;</w:t>
      </w:r>
      <w:r w:rsidR="00E85803" w:rsidRPr="005D7C2B">
        <w:rPr>
          <w:szCs w:val="22"/>
        </w:rPr>
        <w:t> 1</w:t>
      </w:r>
      <w:r w:rsidR="00D626F0" w:rsidRPr="005D7C2B">
        <w:rPr>
          <w:szCs w:val="22"/>
        </w:rPr>
        <w:t> </w:t>
      </w:r>
      <w:r w:rsidR="00E6657E" w:rsidRPr="005D7C2B">
        <w:rPr>
          <w:szCs w:val="22"/>
        </w:rPr>
        <w:t>x</w:t>
      </w:r>
      <w:r w:rsidRPr="005D7C2B">
        <w:rPr>
          <w:szCs w:val="22"/>
        </w:rPr>
        <w:t xml:space="preserve"> und &lt;</w:t>
      </w:r>
      <w:r w:rsidR="00E444A4" w:rsidRPr="005D7C2B">
        <w:rPr>
          <w:szCs w:val="22"/>
        </w:rPr>
        <w:t> 3</w:t>
      </w:r>
      <w:r w:rsidR="00D626F0" w:rsidRPr="005D7C2B">
        <w:rPr>
          <w:szCs w:val="22"/>
        </w:rPr>
        <w:t> </w:t>
      </w:r>
      <w:r w:rsidR="00080B03" w:rsidRPr="005D7C2B">
        <w:rPr>
          <w:szCs w:val="22"/>
        </w:rPr>
        <w:t>x </w:t>
      </w:r>
      <w:r w:rsidRPr="005D7C2B">
        <w:rPr>
          <w:szCs w:val="22"/>
        </w:rPr>
        <w:t xml:space="preserve">ONG). </w:t>
      </w:r>
      <w:r w:rsidRPr="005D7C2B">
        <w:t>In den kontrollierten und unkontrollierten Abschnitten der Pivotals</w:t>
      </w:r>
      <w:r w:rsidRPr="005D7C2B">
        <w:rPr>
          <w:szCs w:val="22"/>
        </w:rPr>
        <w:t xml:space="preserve">tudien </w:t>
      </w:r>
      <w:r w:rsidRPr="005D7C2B">
        <w:t xml:space="preserve">zur CU mit einer </w:t>
      </w:r>
      <w:r w:rsidR="00AF279C" w:rsidRPr="005D7C2B">
        <w:t xml:space="preserve">medianen </w:t>
      </w:r>
      <w:r w:rsidRPr="005D7C2B">
        <w:t xml:space="preserve">Nachbeobachtung von </w:t>
      </w:r>
      <w:r w:rsidR="00AF279C" w:rsidRPr="005D7C2B">
        <w:t>ca. </w:t>
      </w:r>
      <w:r w:rsidR="00D626F0" w:rsidRPr="005D7C2B">
        <w:t>2 </w:t>
      </w:r>
      <w:r w:rsidRPr="005D7C2B">
        <w:t>Jahr</w:t>
      </w:r>
      <w:r w:rsidR="00AF279C" w:rsidRPr="005D7C2B">
        <w:t>en</w:t>
      </w:r>
      <w:r w:rsidRPr="005D7C2B">
        <w:rPr>
          <w:szCs w:val="22"/>
        </w:rPr>
        <w:t xml:space="preserve"> betrug </w:t>
      </w:r>
      <w:r w:rsidR="00AF279C" w:rsidRPr="005D7C2B">
        <w:rPr>
          <w:szCs w:val="22"/>
        </w:rPr>
        <w:t>der Anteil der Patienten mit</w:t>
      </w:r>
      <w:r w:rsidRPr="005D7C2B">
        <w:rPr>
          <w:szCs w:val="22"/>
        </w:rPr>
        <w:t xml:space="preserve"> leichten ALT</w:t>
      </w:r>
      <w:r w:rsidRPr="005D7C2B">
        <w:rPr>
          <w:szCs w:val="22"/>
        </w:rPr>
        <w:noBreakHyphen/>
        <w:t xml:space="preserve">Erhöhungen </w:t>
      </w:r>
      <w:r w:rsidR="00AF279C" w:rsidRPr="005D7C2B">
        <w:rPr>
          <w:szCs w:val="22"/>
        </w:rPr>
        <w:t>24,</w:t>
      </w:r>
      <w:r w:rsidR="00D96DCD" w:rsidRPr="005D7C2B">
        <w:rPr>
          <w:szCs w:val="22"/>
        </w:rPr>
        <w:t>7 </w:t>
      </w:r>
      <w:r w:rsidRPr="005D7C2B">
        <w:rPr>
          <w:szCs w:val="22"/>
        </w:rPr>
        <w:t>% bei den Patienten, die Golimumab während der Erhaltungsphase der CU</w:t>
      </w:r>
      <w:r w:rsidRPr="005D7C2B">
        <w:rPr>
          <w:szCs w:val="22"/>
        </w:rPr>
        <w:noBreakHyphen/>
        <w:t>Studie erhielten.</w:t>
      </w:r>
    </w:p>
    <w:p w14:paraId="65B4FA03" w14:textId="77777777" w:rsidR="006352AF" w:rsidRPr="005D7C2B" w:rsidRDefault="006352AF" w:rsidP="00B240E5"/>
    <w:p w14:paraId="6AE840CB" w14:textId="36AD0D13" w:rsidR="006352AF" w:rsidRPr="005D7C2B" w:rsidRDefault="006352AF" w:rsidP="00B240E5">
      <w:pPr>
        <w:autoSpaceDE w:val="0"/>
        <w:autoSpaceDN w:val="0"/>
        <w:adjustRightInd w:val="0"/>
        <w:rPr>
          <w:szCs w:val="22"/>
        </w:rPr>
      </w:pPr>
      <w:r w:rsidRPr="005D7C2B">
        <w:rPr>
          <w:szCs w:val="22"/>
        </w:rPr>
        <w:t>Im kontrollierten Abschnitt der Pivotalstudien zur RA und AS kam es gelegentlich zu einer Erhöhung der ALT auf ≥</w:t>
      </w:r>
      <w:r w:rsidR="00E444A4" w:rsidRPr="005D7C2B">
        <w:rPr>
          <w:szCs w:val="22"/>
        </w:rPr>
        <w:t> 5</w:t>
      </w:r>
      <w:r w:rsidR="007032CC" w:rsidRPr="005D7C2B">
        <w:rPr>
          <w:szCs w:val="22"/>
        </w:rPr>
        <w:t> </w:t>
      </w:r>
      <w:r w:rsidRPr="005D7C2B">
        <w:rPr>
          <w:szCs w:val="22"/>
        </w:rPr>
        <w:t>x</w:t>
      </w:r>
      <w:r w:rsidR="00F06143" w:rsidRPr="005D7C2B">
        <w:rPr>
          <w:szCs w:val="22"/>
        </w:rPr>
        <w:t> </w:t>
      </w:r>
      <w:r w:rsidRPr="005D7C2B">
        <w:rPr>
          <w:szCs w:val="22"/>
        </w:rPr>
        <w:t>ONG, und zwar bei einem größeren Anteil der mit Golimumab behandelten Patienten (0,4 bis 0,</w:t>
      </w:r>
      <w:r w:rsidR="00D96DCD" w:rsidRPr="005D7C2B">
        <w:rPr>
          <w:szCs w:val="22"/>
        </w:rPr>
        <w:t>9 </w:t>
      </w:r>
      <w:r w:rsidRPr="005D7C2B">
        <w:rPr>
          <w:szCs w:val="22"/>
        </w:rPr>
        <w:t>%) als der Patienten in den Kontrollgruppen (0,</w:t>
      </w:r>
      <w:r w:rsidR="00D626F0" w:rsidRPr="005D7C2B">
        <w:rPr>
          <w:szCs w:val="22"/>
        </w:rPr>
        <w:t>0 </w:t>
      </w:r>
      <w:r w:rsidRPr="005D7C2B">
        <w:rPr>
          <w:szCs w:val="22"/>
        </w:rPr>
        <w:t>%). Eine solche Tendenz wurde in der PsA</w:t>
      </w:r>
      <w:r w:rsidRPr="005D7C2B">
        <w:rPr>
          <w:szCs w:val="22"/>
        </w:rPr>
        <w:noBreakHyphen/>
        <w:t xml:space="preserve">Patientengruppe nicht beobachtet. In den kontrollierten und unkontrollierten Abschnitten der Pivotalstudien zur RA, PsA und AS mit einer medianen Nachbeobachtungsdauer von </w:t>
      </w:r>
      <w:r w:rsidR="007032CC" w:rsidRPr="005D7C2B">
        <w:rPr>
          <w:szCs w:val="22"/>
        </w:rPr>
        <w:t>5 </w:t>
      </w:r>
      <w:r w:rsidRPr="005D7C2B">
        <w:rPr>
          <w:szCs w:val="22"/>
        </w:rPr>
        <w:t>Jahren war die Inzidenz an ALT</w:t>
      </w:r>
      <w:r w:rsidRPr="005D7C2B">
        <w:rPr>
          <w:szCs w:val="22"/>
        </w:rPr>
        <w:noBreakHyphen/>
        <w:t>Erhöhungen ≥</w:t>
      </w:r>
      <w:r w:rsidR="00E444A4" w:rsidRPr="005D7C2B">
        <w:rPr>
          <w:szCs w:val="22"/>
        </w:rPr>
        <w:t> 5</w:t>
      </w:r>
      <w:r w:rsidR="007032CC" w:rsidRPr="005D7C2B">
        <w:rPr>
          <w:szCs w:val="22"/>
        </w:rPr>
        <w:t> </w:t>
      </w:r>
      <w:r w:rsidRPr="005D7C2B">
        <w:rPr>
          <w:szCs w:val="22"/>
        </w:rPr>
        <w:t xml:space="preserve">x ONG bei den mit Golimumab behandelten Patienten ähnlich wie bei den Patienten in den Kontrollgruppen. Im Allgemeinen waren diese Erhöhungen nicht von Symptomen begleitet und die Veränderungen bildeten sich sowohl unter Fortführung der Therapie als auch nach dem Absetzen von Golimumab oder einer Modifikation der gleichzeitig verabreichten Arzneimittel teilweise oder vollständig zurück. </w:t>
      </w:r>
      <w:r w:rsidR="00AF279C" w:rsidRPr="005D7C2B">
        <w:rPr>
          <w:szCs w:val="22"/>
        </w:rPr>
        <w:t>Es wurden keine Fälle in den kontrollierten und unkontrollierten Abschnitten der nr</w:t>
      </w:r>
      <w:r w:rsidR="00AF279C" w:rsidRPr="005D7C2B">
        <w:rPr>
          <w:szCs w:val="22"/>
        </w:rPr>
        <w:noBreakHyphen/>
        <w:t xml:space="preserve">axSpA-Studie (bis zu </w:t>
      </w:r>
      <w:r w:rsidR="00D626F0" w:rsidRPr="005D7C2B">
        <w:rPr>
          <w:szCs w:val="22"/>
        </w:rPr>
        <w:t>1 </w:t>
      </w:r>
      <w:r w:rsidR="00AF279C" w:rsidRPr="005D7C2B">
        <w:rPr>
          <w:szCs w:val="22"/>
        </w:rPr>
        <w:t xml:space="preserve">Jahr) berichtet. </w:t>
      </w:r>
      <w:r w:rsidRPr="005D7C2B">
        <w:rPr>
          <w:szCs w:val="22"/>
        </w:rPr>
        <w:t xml:space="preserve">In den kontrollierten Abschnitten der Pivotalstudien zur Induktionsbehandlung bei CU </w:t>
      </w:r>
      <w:r w:rsidRPr="005D7C2B">
        <w:t xml:space="preserve">mit Golimumab </w:t>
      </w:r>
      <w:r w:rsidRPr="005D7C2B">
        <w:rPr>
          <w:szCs w:val="22"/>
        </w:rPr>
        <w:t>trat ein Anstieg der ALT</w:t>
      </w:r>
      <w:r w:rsidR="006F71F9" w:rsidRPr="005D7C2B">
        <w:rPr>
          <w:szCs w:val="22"/>
        </w:rPr>
        <w:t> </w:t>
      </w:r>
      <w:r w:rsidRPr="005D7C2B">
        <w:t>≥</w:t>
      </w:r>
      <w:r w:rsidR="00E444A4" w:rsidRPr="005D7C2B">
        <w:t> 5</w:t>
      </w:r>
      <w:r w:rsidR="007032CC" w:rsidRPr="005D7C2B">
        <w:t> </w:t>
      </w:r>
      <w:r w:rsidR="00080B03" w:rsidRPr="005D7C2B">
        <w:t>x </w:t>
      </w:r>
      <w:r w:rsidRPr="005D7C2B">
        <w:rPr>
          <w:szCs w:val="22"/>
        </w:rPr>
        <w:t>ONG bei einem ähnlichen Anteil der Patienten unter Golimumab wie bei den mit Placebo behandelten Patienten (0,</w:t>
      </w:r>
      <w:r w:rsidR="00D626F0" w:rsidRPr="005D7C2B">
        <w:rPr>
          <w:szCs w:val="22"/>
        </w:rPr>
        <w:t>3 </w:t>
      </w:r>
      <w:r w:rsidRPr="005D7C2B">
        <w:rPr>
          <w:szCs w:val="22"/>
        </w:rPr>
        <w:t>% bzw. 1,</w:t>
      </w:r>
      <w:r w:rsidR="00D626F0" w:rsidRPr="005D7C2B">
        <w:rPr>
          <w:szCs w:val="22"/>
        </w:rPr>
        <w:t>0 </w:t>
      </w:r>
      <w:r w:rsidRPr="005D7C2B">
        <w:rPr>
          <w:szCs w:val="22"/>
        </w:rPr>
        <w:t xml:space="preserve">%) auf. In den kontrollierten und unkontrollierten Abschnitten der Pivotalstudien zur CU mit einer </w:t>
      </w:r>
      <w:r w:rsidR="00AF279C" w:rsidRPr="005D7C2B">
        <w:rPr>
          <w:szCs w:val="22"/>
        </w:rPr>
        <w:t xml:space="preserve">medianen </w:t>
      </w:r>
      <w:r w:rsidRPr="005D7C2B">
        <w:rPr>
          <w:szCs w:val="22"/>
        </w:rPr>
        <w:t xml:space="preserve">Nachbeobachtungsdauer von </w:t>
      </w:r>
      <w:r w:rsidR="00AF279C" w:rsidRPr="005D7C2B">
        <w:rPr>
          <w:szCs w:val="22"/>
        </w:rPr>
        <w:t>ca. </w:t>
      </w:r>
      <w:r w:rsidR="00D626F0" w:rsidRPr="005D7C2B">
        <w:rPr>
          <w:szCs w:val="22"/>
        </w:rPr>
        <w:t>2 </w:t>
      </w:r>
      <w:r w:rsidRPr="005D7C2B">
        <w:rPr>
          <w:szCs w:val="22"/>
        </w:rPr>
        <w:t>Jahr</w:t>
      </w:r>
      <w:r w:rsidR="00AF279C" w:rsidRPr="005D7C2B">
        <w:rPr>
          <w:szCs w:val="22"/>
        </w:rPr>
        <w:t>en</w:t>
      </w:r>
      <w:r w:rsidRPr="005D7C2B">
        <w:rPr>
          <w:szCs w:val="22"/>
        </w:rPr>
        <w:t xml:space="preserve"> betrug </w:t>
      </w:r>
      <w:r w:rsidR="00AF279C" w:rsidRPr="005D7C2B">
        <w:rPr>
          <w:szCs w:val="22"/>
        </w:rPr>
        <w:t>der Anteil der Patienten mit</w:t>
      </w:r>
      <w:r w:rsidRPr="005D7C2B">
        <w:rPr>
          <w:szCs w:val="22"/>
        </w:rPr>
        <w:t xml:space="preserve"> ALT</w:t>
      </w:r>
      <w:r w:rsidRPr="005D7C2B">
        <w:rPr>
          <w:szCs w:val="22"/>
        </w:rPr>
        <w:noBreakHyphen/>
        <w:t>Erhöhungen ≥</w:t>
      </w:r>
      <w:r w:rsidR="00E444A4" w:rsidRPr="005D7C2B">
        <w:rPr>
          <w:szCs w:val="22"/>
        </w:rPr>
        <w:t> 5</w:t>
      </w:r>
      <w:r w:rsidR="007032CC" w:rsidRPr="005D7C2B">
        <w:rPr>
          <w:szCs w:val="22"/>
        </w:rPr>
        <w:t> </w:t>
      </w:r>
      <w:r w:rsidR="00080B03" w:rsidRPr="005D7C2B">
        <w:rPr>
          <w:szCs w:val="22"/>
        </w:rPr>
        <w:t>x </w:t>
      </w:r>
      <w:r w:rsidRPr="005D7C2B">
        <w:rPr>
          <w:szCs w:val="22"/>
        </w:rPr>
        <w:t xml:space="preserve">ONG </w:t>
      </w:r>
      <w:r w:rsidR="00AF279C" w:rsidRPr="005D7C2B">
        <w:rPr>
          <w:szCs w:val="22"/>
        </w:rPr>
        <w:t>0,</w:t>
      </w:r>
      <w:r w:rsidR="00D96DCD" w:rsidRPr="005D7C2B">
        <w:rPr>
          <w:szCs w:val="22"/>
        </w:rPr>
        <w:t>8 </w:t>
      </w:r>
      <w:r w:rsidRPr="005D7C2B">
        <w:rPr>
          <w:szCs w:val="22"/>
        </w:rPr>
        <w:t>% bei Patienten unter Golimumab während der Erhaltungsphase der CU</w:t>
      </w:r>
      <w:r w:rsidRPr="005D7C2B">
        <w:rPr>
          <w:szCs w:val="22"/>
        </w:rPr>
        <w:noBreakHyphen/>
        <w:t>Studie.</w:t>
      </w:r>
    </w:p>
    <w:p w14:paraId="6B0AA7AD" w14:textId="77777777" w:rsidR="00293F65" w:rsidRPr="005D7C2B" w:rsidRDefault="00293F65" w:rsidP="00B240E5">
      <w:pPr>
        <w:autoSpaceDE w:val="0"/>
        <w:autoSpaceDN w:val="0"/>
        <w:adjustRightInd w:val="0"/>
        <w:rPr>
          <w:szCs w:val="22"/>
        </w:rPr>
      </w:pPr>
    </w:p>
    <w:p w14:paraId="12CF8279" w14:textId="77777777" w:rsidR="00340235" w:rsidRPr="005D7C2B" w:rsidRDefault="00340235" w:rsidP="00B240E5">
      <w:pPr>
        <w:autoSpaceDE w:val="0"/>
        <w:autoSpaceDN w:val="0"/>
        <w:adjustRightInd w:val="0"/>
        <w:rPr>
          <w:szCs w:val="22"/>
        </w:rPr>
      </w:pPr>
      <w:r w:rsidRPr="005D7C2B">
        <w:rPr>
          <w:szCs w:val="22"/>
        </w:rPr>
        <w:t>Im Rahmen der Pivotalstudien zur Anwendung bei RA, PsA, AS und nr</w:t>
      </w:r>
      <w:r w:rsidRPr="005D7C2B">
        <w:rPr>
          <w:szCs w:val="22"/>
        </w:rPr>
        <w:noBreakHyphen/>
        <w:t>axSpA trat bei einem mit Golimumab behandelten Patienten einer RA</w:t>
      </w:r>
      <w:r w:rsidRPr="005D7C2B">
        <w:rPr>
          <w:szCs w:val="22"/>
        </w:rPr>
        <w:noBreakHyphen/>
        <w:t>Studie, der eine vorbestehende Leberfunktionsstörung aufwies und als konfundierend eingestufte Arzneimittel erhielt, eine nicht-infektiöse letal verlaufende Hepatitis mit Ikterus auf. Die Funktion von Golimumab als beteiligter oder verschlimmernder Faktor kann nicht ausgeschlossen werden.</w:t>
      </w:r>
    </w:p>
    <w:p w14:paraId="3DCD21B7" w14:textId="77777777" w:rsidR="00293F65" w:rsidRPr="005D7C2B" w:rsidRDefault="00293F65" w:rsidP="00B240E5">
      <w:pPr>
        <w:autoSpaceDE w:val="0"/>
        <w:autoSpaceDN w:val="0"/>
        <w:adjustRightInd w:val="0"/>
        <w:rPr>
          <w:szCs w:val="22"/>
        </w:rPr>
      </w:pPr>
    </w:p>
    <w:p w14:paraId="01934772" w14:textId="77777777" w:rsidR="00E82397" w:rsidRPr="005D7C2B" w:rsidRDefault="00E82397" w:rsidP="00B240E5">
      <w:pPr>
        <w:keepNext/>
        <w:rPr>
          <w:i/>
          <w:szCs w:val="22"/>
        </w:rPr>
      </w:pPr>
      <w:r w:rsidRPr="005D7C2B">
        <w:rPr>
          <w:i/>
          <w:szCs w:val="22"/>
        </w:rPr>
        <w:t>Reaktionen an der Injektionsstelle</w:t>
      </w:r>
    </w:p>
    <w:p w14:paraId="0A288B5A" w14:textId="77777777" w:rsidR="00340235" w:rsidRPr="005D7C2B" w:rsidRDefault="00340235" w:rsidP="00B240E5">
      <w:pPr>
        <w:rPr>
          <w:szCs w:val="22"/>
        </w:rPr>
      </w:pPr>
      <w:r w:rsidRPr="005D7C2B">
        <w:rPr>
          <w:szCs w:val="22"/>
        </w:rPr>
        <w:t>In den kontrollierten Abschnitten der Pivotalstudien traten bei 5,</w:t>
      </w:r>
      <w:r w:rsidR="007032CC" w:rsidRPr="005D7C2B">
        <w:rPr>
          <w:szCs w:val="22"/>
        </w:rPr>
        <w:t>4 </w:t>
      </w:r>
      <w:r w:rsidRPr="005D7C2B">
        <w:rPr>
          <w:szCs w:val="22"/>
        </w:rPr>
        <w:t>% der mit Golimumab behandelten Patienten, verglichen mit 2,</w:t>
      </w:r>
      <w:r w:rsidR="00D626F0" w:rsidRPr="005D7C2B">
        <w:rPr>
          <w:szCs w:val="22"/>
        </w:rPr>
        <w:t>0 </w:t>
      </w:r>
      <w:r w:rsidRPr="005D7C2B">
        <w:rPr>
          <w:szCs w:val="22"/>
        </w:rPr>
        <w:t>% der Patienten in den Kontrollgruppen, Reaktionen an der Injektionsstelle auf. Die Anwesenheit von Antikörpern gegen Golimumab kann das Risiko für Reaktionen an der Injektionsstelle erhöhen. Die Reaktionen an der Injektionsstelle waren in den meisten Fällen leicht</w:t>
      </w:r>
      <w:r w:rsidRPr="005D7C2B">
        <w:rPr>
          <w:szCs w:val="22"/>
        </w:rPr>
        <w:noBreakHyphen/>
        <w:t xml:space="preserve"> bis mäßiggradig ausgeprägt, die häufigste Form war ein Erythem an der Injektionsstelle. Reaktionen an der Injektionsstelle erforderten im Allgemeinen keine Absetzung des Arzneimittels.</w:t>
      </w:r>
    </w:p>
    <w:p w14:paraId="5076B23E" w14:textId="77777777" w:rsidR="00340235" w:rsidRPr="005D7C2B" w:rsidRDefault="00340235" w:rsidP="00B240E5"/>
    <w:p w14:paraId="74A0E2DA" w14:textId="77777777" w:rsidR="00340235" w:rsidRPr="005D7C2B" w:rsidRDefault="00340235" w:rsidP="00B240E5">
      <w:pPr>
        <w:rPr>
          <w:szCs w:val="22"/>
        </w:rPr>
      </w:pPr>
      <w:r w:rsidRPr="005D7C2B">
        <w:rPr>
          <w:szCs w:val="22"/>
        </w:rPr>
        <w:t>In kontrollierten Phase</w:t>
      </w:r>
      <w:r w:rsidRPr="005D7C2B">
        <w:rPr>
          <w:szCs w:val="22"/>
        </w:rPr>
        <w:noBreakHyphen/>
        <w:t>IIb</w:t>
      </w:r>
      <w:r w:rsidRPr="005D7C2B">
        <w:rPr>
          <w:szCs w:val="22"/>
        </w:rPr>
        <w:noBreakHyphen/>
        <w:t xml:space="preserve"> und/oder Phase</w:t>
      </w:r>
      <w:r w:rsidRPr="005D7C2B">
        <w:rPr>
          <w:szCs w:val="22"/>
        </w:rPr>
        <w:noBreakHyphen/>
        <w:t>III</w:t>
      </w:r>
      <w:r w:rsidRPr="005D7C2B">
        <w:rPr>
          <w:szCs w:val="22"/>
        </w:rPr>
        <w:noBreakHyphen/>
        <w:t>Studien zur Anwendung bei RA, PsA, AS, nr</w:t>
      </w:r>
      <w:r w:rsidRPr="005D7C2B">
        <w:rPr>
          <w:szCs w:val="22"/>
        </w:rPr>
        <w:noBreakHyphen/>
        <w:t>axSpA, schwerem persistierenden Asthma bronchiale und Phase</w:t>
      </w:r>
      <w:r w:rsidRPr="005D7C2B">
        <w:rPr>
          <w:szCs w:val="22"/>
        </w:rPr>
        <w:noBreakHyphen/>
        <w:t>II/III</w:t>
      </w:r>
      <w:r w:rsidRPr="005D7C2B">
        <w:rPr>
          <w:szCs w:val="22"/>
        </w:rPr>
        <w:noBreakHyphen/>
        <w:t>Studien zur CU traten bei den mit Golimumab behandelten Patienten keine anaphylaktischen Reaktionen auf.</w:t>
      </w:r>
    </w:p>
    <w:p w14:paraId="5B2BC41F" w14:textId="77777777" w:rsidR="00293F65" w:rsidRPr="005D7C2B" w:rsidRDefault="00293F65" w:rsidP="00B240E5">
      <w:pPr>
        <w:rPr>
          <w:szCs w:val="22"/>
        </w:rPr>
      </w:pPr>
    </w:p>
    <w:p w14:paraId="390FCE13" w14:textId="77777777" w:rsidR="00E82397" w:rsidRPr="005D7C2B" w:rsidRDefault="00E82397" w:rsidP="00B240E5">
      <w:pPr>
        <w:keepNext/>
        <w:rPr>
          <w:i/>
          <w:szCs w:val="22"/>
        </w:rPr>
      </w:pPr>
      <w:r w:rsidRPr="005D7C2B">
        <w:rPr>
          <w:i/>
          <w:szCs w:val="22"/>
        </w:rPr>
        <w:t>Autoimmunantikörper</w:t>
      </w:r>
    </w:p>
    <w:p w14:paraId="2E618F90" w14:textId="77777777" w:rsidR="00293F65" w:rsidRPr="005D7C2B" w:rsidRDefault="00293F65" w:rsidP="00B240E5">
      <w:pPr>
        <w:autoSpaceDE w:val="0"/>
        <w:autoSpaceDN w:val="0"/>
        <w:adjustRightInd w:val="0"/>
        <w:rPr>
          <w:szCs w:val="22"/>
        </w:rPr>
      </w:pPr>
      <w:r w:rsidRPr="005D7C2B">
        <w:rPr>
          <w:szCs w:val="22"/>
        </w:rPr>
        <w:t>In den kontrollierten und unkontrollierten Abschnitten der Pivotalstudien wurden bis zum Ablauf einer 1</w:t>
      </w:r>
      <w:r w:rsidR="00AC6B36" w:rsidRPr="005D7C2B">
        <w:rPr>
          <w:szCs w:val="22"/>
        </w:rPr>
        <w:noBreakHyphen/>
      </w:r>
      <w:r w:rsidRPr="005D7C2B">
        <w:rPr>
          <w:szCs w:val="22"/>
        </w:rPr>
        <w:t>jährigen Beobachtung 3,</w:t>
      </w:r>
      <w:r w:rsidR="007032CC" w:rsidRPr="005D7C2B">
        <w:rPr>
          <w:szCs w:val="22"/>
        </w:rPr>
        <w:t>5 </w:t>
      </w:r>
      <w:r w:rsidR="00AC6B36" w:rsidRPr="005D7C2B">
        <w:rPr>
          <w:szCs w:val="22"/>
        </w:rPr>
        <w:t>%</w:t>
      </w:r>
      <w:r w:rsidRPr="005D7C2B">
        <w:rPr>
          <w:szCs w:val="22"/>
        </w:rPr>
        <w:t xml:space="preserve"> der mit Golimumab behandelten Patienten und 2,</w:t>
      </w:r>
      <w:r w:rsidR="00D626F0" w:rsidRPr="005D7C2B">
        <w:rPr>
          <w:szCs w:val="22"/>
        </w:rPr>
        <w:t>3 </w:t>
      </w:r>
      <w:r w:rsidRPr="005D7C2B">
        <w:rPr>
          <w:szCs w:val="22"/>
        </w:rPr>
        <w:t xml:space="preserve">% der Patienten in den Kontrollgruppen erstmals positiv auf antinukleäre Antikörper (ANA) getestet (mit einem Titer von mindestens </w:t>
      </w:r>
      <w:r w:rsidR="00D626F0" w:rsidRPr="005D7C2B">
        <w:rPr>
          <w:szCs w:val="22"/>
        </w:rPr>
        <w:t>1 </w:t>
      </w:r>
      <w:r w:rsidRPr="005D7C2B">
        <w:rPr>
          <w:szCs w:val="22"/>
        </w:rPr>
        <w:t>:</w:t>
      </w:r>
      <w:r w:rsidR="00E85803" w:rsidRPr="005D7C2B">
        <w:rPr>
          <w:szCs w:val="22"/>
        </w:rPr>
        <w:t> 1</w:t>
      </w:r>
      <w:r w:rsidRPr="005D7C2B">
        <w:rPr>
          <w:szCs w:val="22"/>
        </w:rPr>
        <w:t>60). Bei Patienten mit negativem Befund auf Anti</w:t>
      </w:r>
      <w:r w:rsidR="00AC6B36" w:rsidRPr="005D7C2B">
        <w:rPr>
          <w:szCs w:val="22"/>
        </w:rPr>
        <w:noBreakHyphen/>
      </w:r>
      <w:r w:rsidRPr="005D7C2B">
        <w:rPr>
          <w:szCs w:val="22"/>
        </w:rPr>
        <w:t>dsDNA</w:t>
      </w:r>
      <w:r w:rsidR="00AC6B36" w:rsidRPr="005D7C2B">
        <w:rPr>
          <w:szCs w:val="22"/>
        </w:rPr>
        <w:noBreakHyphen/>
      </w:r>
      <w:r w:rsidRPr="005D7C2B">
        <w:rPr>
          <w:szCs w:val="22"/>
        </w:rPr>
        <w:t xml:space="preserve">Antikörper zu Studienbeginn </w:t>
      </w:r>
      <w:r w:rsidR="00AF279C" w:rsidRPr="005D7C2B">
        <w:rPr>
          <w:szCs w:val="22"/>
        </w:rPr>
        <w:t xml:space="preserve">betrug die Häufigkeit von Antikörpern gegen dsDNA nach </w:t>
      </w:r>
      <w:r w:rsidR="00D626F0" w:rsidRPr="005D7C2B">
        <w:rPr>
          <w:szCs w:val="22"/>
        </w:rPr>
        <w:t>1 </w:t>
      </w:r>
      <w:r w:rsidR="00AF279C" w:rsidRPr="005D7C2B">
        <w:rPr>
          <w:szCs w:val="22"/>
        </w:rPr>
        <w:t>Jahr Beobachtung 1,</w:t>
      </w:r>
      <w:r w:rsidR="00D626F0" w:rsidRPr="005D7C2B">
        <w:rPr>
          <w:szCs w:val="22"/>
        </w:rPr>
        <w:t>1 </w:t>
      </w:r>
      <w:r w:rsidR="00AF279C" w:rsidRPr="005D7C2B">
        <w:rPr>
          <w:szCs w:val="22"/>
        </w:rPr>
        <w:t>%</w:t>
      </w:r>
      <w:r w:rsidRPr="005D7C2B">
        <w:rPr>
          <w:szCs w:val="22"/>
        </w:rPr>
        <w:t>.</w:t>
      </w:r>
    </w:p>
    <w:p w14:paraId="6FCD46ED" w14:textId="77777777" w:rsidR="00C13C41" w:rsidRPr="005D7C2B" w:rsidRDefault="00C13C41" w:rsidP="00B240E5">
      <w:pPr>
        <w:rPr>
          <w:szCs w:val="22"/>
        </w:rPr>
      </w:pPr>
    </w:p>
    <w:p w14:paraId="3126D41B" w14:textId="77777777" w:rsidR="00C13C41" w:rsidRPr="005D7C2B" w:rsidRDefault="00C13C41" w:rsidP="00B240E5">
      <w:pPr>
        <w:keepNext/>
        <w:rPr>
          <w:szCs w:val="22"/>
          <w:u w:val="single"/>
        </w:rPr>
      </w:pPr>
      <w:r w:rsidRPr="005D7C2B">
        <w:rPr>
          <w:szCs w:val="22"/>
          <w:u w:val="single"/>
        </w:rPr>
        <w:t>Meldung des Verdachts auf Nebenwirkungen</w:t>
      </w:r>
    </w:p>
    <w:p w14:paraId="39A3D9C3" w14:textId="77777777" w:rsidR="00C13C41" w:rsidRPr="005D7C2B" w:rsidRDefault="00C13C41" w:rsidP="00B240E5">
      <w:pPr>
        <w:rPr>
          <w:szCs w:val="22"/>
        </w:rPr>
      </w:pPr>
      <w:r w:rsidRPr="005D7C2B">
        <w:rPr>
          <w:szCs w:val="22"/>
        </w:rPr>
        <w:t>Die Meldung des Verdachts auf Nebenwirkungen nach der Zulassung ist von großer Wichtigkeit. Sie ermöglicht eine kontinuierliche Überwachung des Nutzen</w:t>
      </w:r>
      <w:r w:rsidR="00AC6B36" w:rsidRPr="005D7C2B">
        <w:rPr>
          <w:szCs w:val="22"/>
        </w:rPr>
        <w:noBreakHyphen/>
      </w:r>
      <w:r w:rsidRPr="005D7C2B">
        <w:rPr>
          <w:szCs w:val="22"/>
        </w:rPr>
        <w:t>Risiko</w:t>
      </w:r>
      <w:r w:rsidR="00AC6B36" w:rsidRPr="005D7C2B">
        <w:rPr>
          <w:szCs w:val="22"/>
        </w:rPr>
        <w:noBreakHyphen/>
      </w:r>
      <w:r w:rsidRPr="005D7C2B">
        <w:rPr>
          <w:szCs w:val="22"/>
        </w:rPr>
        <w:t xml:space="preserve">Verhältnisses des Arzneimittels. </w:t>
      </w:r>
      <w:r w:rsidRPr="005D7C2B">
        <w:t>Angehörige von Gesundheitsberufen</w:t>
      </w:r>
      <w:r w:rsidRPr="005D7C2B">
        <w:rPr>
          <w:szCs w:val="22"/>
        </w:rPr>
        <w:t xml:space="preserve"> sind aufgefordert, jeden Verdachtsfall einer Nebenwirkung über </w:t>
      </w:r>
      <w:r w:rsidRPr="005D7C2B">
        <w:rPr>
          <w:highlight w:val="lightGray"/>
        </w:rPr>
        <w:t xml:space="preserve">das in </w:t>
      </w:r>
      <w:hyperlink r:id="rId17" w:history="1">
        <w:r w:rsidR="000C7C49" w:rsidRPr="005D7C2B">
          <w:rPr>
            <w:rStyle w:val="Hyperlink"/>
            <w:snapToGrid w:val="0"/>
            <w:highlight w:val="lightGray"/>
          </w:rPr>
          <w:t>Anhang V</w:t>
        </w:r>
      </w:hyperlink>
      <w:r w:rsidRPr="005D7C2B">
        <w:rPr>
          <w:highlight w:val="lightGray"/>
        </w:rPr>
        <w:t xml:space="preserve"> aufgeführte nationale Meldesystem</w:t>
      </w:r>
      <w:r w:rsidRPr="005D7C2B">
        <w:rPr>
          <w:szCs w:val="22"/>
        </w:rPr>
        <w:t xml:space="preserve"> anzuzeigen.</w:t>
      </w:r>
    </w:p>
    <w:p w14:paraId="5DE5F264" w14:textId="77777777" w:rsidR="00C13C41" w:rsidRPr="005D7C2B" w:rsidRDefault="00C13C41" w:rsidP="00B240E5">
      <w:pPr>
        <w:rPr>
          <w:szCs w:val="22"/>
        </w:rPr>
      </w:pPr>
    </w:p>
    <w:p w14:paraId="5990DD63" w14:textId="77777777" w:rsidR="00C13C41" w:rsidRPr="005D7C2B" w:rsidRDefault="00C13C41" w:rsidP="00B240E5">
      <w:pPr>
        <w:keepNext/>
        <w:ind w:left="567" w:hanging="567"/>
        <w:outlineLvl w:val="2"/>
        <w:rPr>
          <w:b/>
          <w:bCs/>
        </w:rPr>
      </w:pPr>
      <w:r w:rsidRPr="005D7C2B">
        <w:rPr>
          <w:b/>
          <w:bCs/>
        </w:rPr>
        <w:lastRenderedPageBreak/>
        <w:t>4.9</w:t>
      </w:r>
      <w:r w:rsidRPr="005D7C2B">
        <w:rPr>
          <w:b/>
          <w:bCs/>
        </w:rPr>
        <w:tab/>
        <w:t>Überdosierung</w:t>
      </w:r>
    </w:p>
    <w:p w14:paraId="258A10DC" w14:textId="77777777" w:rsidR="00C13C41" w:rsidRPr="005D7C2B" w:rsidRDefault="00C13C41" w:rsidP="00DE5ACB">
      <w:pPr>
        <w:keepNext/>
      </w:pPr>
    </w:p>
    <w:p w14:paraId="3CB57EFF" w14:textId="77777777" w:rsidR="00C13C41" w:rsidRPr="005D7C2B" w:rsidRDefault="00C13C41" w:rsidP="00807FC8">
      <w:pPr>
        <w:rPr>
          <w:szCs w:val="22"/>
        </w:rPr>
      </w:pPr>
      <w:r w:rsidRPr="005D7C2B">
        <w:rPr>
          <w:szCs w:val="22"/>
        </w:rPr>
        <w:t>In einer klinischen Studie wurden Einzeldosen von bis zu 1</w:t>
      </w:r>
      <w:r w:rsidR="00D626F0" w:rsidRPr="005D7C2B">
        <w:rPr>
          <w:szCs w:val="22"/>
        </w:rPr>
        <w:t>0 </w:t>
      </w:r>
      <w:r w:rsidRPr="005D7C2B">
        <w:rPr>
          <w:szCs w:val="22"/>
        </w:rPr>
        <w:t>mg/kg intravenös verabreicht, ohne dass eine dosislimitierende Toxizität auftrat. Im Falle einer Überdosierung wird empfohlen, den Patienten auf Anzeichen oder Symptome von Nebenwirkungen zu überwachen und gegebenenfalls unverzüglich eine geeignete symptomatische Behandlung einzuleiten.</w:t>
      </w:r>
    </w:p>
    <w:p w14:paraId="19D5C386" w14:textId="77777777" w:rsidR="00C13C41" w:rsidRPr="005D7C2B" w:rsidRDefault="00C13C41" w:rsidP="00807FC8"/>
    <w:p w14:paraId="38BA98B6" w14:textId="77777777" w:rsidR="00C13C41" w:rsidRPr="005D7C2B" w:rsidRDefault="00C13C41" w:rsidP="00807FC8"/>
    <w:p w14:paraId="69815E53" w14:textId="77777777" w:rsidR="00C13C41" w:rsidRPr="005D7C2B" w:rsidRDefault="00C13C41" w:rsidP="00B240E5">
      <w:pPr>
        <w:keepNext/>
        <w:ind w:left="567" w:hanging="567"/>
        <w:outlineLvl w:val="1"/>
        <w:rPr>
          <w:b/>
          <w:bCs/>
        </w:rPr>
      </w:pPr>
      <w:r w:rsidRPr="005D7C2B">
        <w:rPr>
          <w:b/>
          <w:bCs/>
        </w:rPr>
        <w:t>5.</w:t>
      </w:r>
      <w:r w:rsidRPr="005D7C2B">
        <w:rPr>
          <w:b/>
          <w:bCs/>
        </w:rPr>
        <w:tab/>
        <w:t>PHARMAKOLOGISCHE EIGENSCHAFTEN</w:t>
      </w:r>
    </w:p>
    <w:p w14:paraId="230C78AF" w14:textId="77777777" w:rsidR="00C13C41" w:rsidRPr="005D7C2B" w:rsidRDefault="00C13C41" w:rsidP="00DE5ACB">
      <w:pPr>
        <w:keepNext/>
      </w:pPr>
    </w:p>
    <w:p w14:paraId="307EA5F2" w14:textId="77777777" w:rsidR="00C13C41" w:rsidRPr="005D7C2B" w:rsidRDefault="00C13C41" w:rsidP="00B240E5">
      <w:pPr>
        <w:keepNext/>
        <w:ind w:left="567" w:hanging="567"/>
        <w:outlineLvl w:val="2"/>
        <w:rPr>
          <w:b/>
          <w:bCs/>
        </w:rPr>
      </w:pPr>
      <w:r w:rsidRPr="005D7C2B">
        <w:rPr>
          <w:b/>
          <w:bCs/>
        </w:rPr>
        <w:t>5.1</w:t>
      </w:r>
      <w:r w:rsidRPr="005D7C2B">
        <w:rPr>
          <w:b/>
          <w:bCs/>
        </w:rPr>
        <w:tab/>
        <w:t>Pharmakodynamische Eigenschaften</w:t>
      </w:r>
    </w:p>
    <w:p w14:paraId="05B0FCA0" w14:textId="77777777" w:rsidR="00C13C41" w:rsidRPr="005D7C2B" w:rsidRDefault="00C13C41" w:rsidP="00DE5ACB">
      <w:pPr>
        <w:keepNext/>
      </w:pPr>
    </w:p>
    <w:p w14:paraId="71D83314" w14:textId="547B0861" w:rsidR="00C13C41" w:rsidRPr="005D7C2B" w:rsidRDefault="00C13C41" w:rsidP="00807FC8">
      <w:pPr>
        <w:autoSpaceDE w:val="0"/>
        <w:autoSpaceDN w:val="0"/>
        <w:adjustRightInd w:val="0"/>
        <w:rPr>
          <w:szCs w:val="22"/>
        </w:rPr>
      </w:pPr>
      <w:r w:rsidRPr="005D7C2B">
        <w:rPr>
          <w:szCs w:val="22"/>
        </w:rPr>
        <w:t>Pharmakotherapeutische Gruppe: Immunsuppressiva, Tumornekrosefaktor</w:t>
      </w:r>
      <w:r w:rsidR="00AC6B36" w:rsidRPr="005D7C2B">
        <w:rPr>
          <w:szCs w:val="22"/>
        </w:rPr>
        <w:noBreakHyphen/>
      </w:r>
      <w:r w:rsidRPr="005D7C2B">
        <w:rPr>
          <w:szCs w:val="22"/>
        </w:rPr>
        <w:t>alpha(TNF</w:t>
      </w:r>
      <w:r w:rsidR="00AC6B36" w:rsidRPr="005D7C2B">
        <w:rPr>
          <w:szCs w:val="22"/>
        </w:rPr>
        <w:noBreakHyphen/>
      </w:r>
      <w:r w:rsidRPr="005D7C2B">
        <w:rPr>
          <w:szCs w:val="22"/>
        </w:rPr>
        <w:t>alpha)</w:t>
      </w:r>
      <w:r w:rsidR="00AC6B36" w:rsidRPr="005D7C2B">
        <w:rPr>
          <w:szCs w:val="22"/>
        </w:rPr>
        <w:noBreakHyphen/>
      </w:r>
      <w:r w:rsidR="004015F7" w:rsidRPr="005D7C2B">
        <w:rPr>
          <w:szCs w:val="22"/>
        </w:rPr>
        <w:t>Inhibitoren</w:t>
      </w:r>
      <w:r w:rsidRPr="005D7C2B">
        <w:rPr>
          <w:szCs w:val="22"/>
        </w:rPr>
        <w:t>, ATC</w:t>
      </w:r>
      <w:r w:rsidR="00AC6B36" w:rsidRPr="005D7C2B">
        <w:rPr>
          <w:szCs w:val="22"/>
        </w:rPr>
        <w:noBreakHyphen/>
      </w:r>
      <w:r w:rsidRPr="005D7C2B">
        <w:rPr>
          <w:szCs w:val="22"/>
        </w:rPr>
        <w:t>Code: L04AB06</w:t>
      </w:r>
    </w:p>
    <w:p w14:paraId="0E2C85DF" w14:textId="77777777" w:rsidR="00C13C41" w:rsidRPr="005D7C2B" w:rsidRDefault="00C13C41" w:rsidP="00B240E5"/>
    <w:p w14:paraId="5D187C60" w14:textId="77777777" w:rsidR="00C13C41" w:rsidRPr="005D7C2B" w:rsidRDefault="00C13C41" w:rsidP="00B240E5">
      <w:pPr>
        <w:keepNext/>
        <w:rPr>
          <w:szCs w:val="22"/>
          <w:u w:val="single"/>
        </w:rPr>
      </w:pPr>
      <w:r w:rsidRPr="005D7C2B">
        <w:rPr>
          <w:szCs w:val="22"/>
          <w:u w:val="single"/>
        </w:rPr>
        <w:t>Wirkmechanismus</w:t>
      </w:r>
    </w:p>
    <w:p w14:paraId="0F6849D7" w14:textId="77777777" w:rsidR="00C13C41" w:rsidRPr="005D7C2B" w:rsidRDefault="00C13C41" w:rsidP="00B240E5">
      <w:pPr>
        <w:rPr>
          <w:szCs w:val="22"/>
        </w:rPr>
      </w:pPr>
      <w:r w:rsidRPr="005D7C2B">
        <w:rPr>
          <w:szCs w:val="22"/>
        </w:rPr>
        <w:t>Golimumab ist ein humaner monoklonaler Antikörper, der sowohl mit den löslichen als auch mit den membranständigen bioaktiven Formen von humanem TNF</w:t>
      </w:r>
      <w:r w:rsidR="00AC6B36" w:rsidRPr="005D7C2B">
        <w:rPr>
          <w:szCs w:val="22"/>
        </w:rPr>
        <w:noBreakHyphen/>
      </w:r>
      <w:r w:rsidRPr="005D7C2B">
        <w:rPr>
          <w:szCs w:val="22"/>
        </w:rPr>
        <w:t>alpha hochaffine, stabile Komplexe bildet und so die Bindung von TNF</w:t>
      </w:r>
      <w:r w:rsidR="00AC6B36" w:rsidRPr="005D7C2B">
        <w:rPr>
          <w:szCs w:val="22"/>
        </w:rPr>
        <w:noBreakHyphen/>
      </w:r>
      <w:r w:rsidRPr="005D7C2B">
        <w:rPr>
          <w:szCs w:val="22"/>
        </w:rPr>
        <w:t>alpha an die entsprechenden Rezeptoren verhindert.</w:t>
      </w:r>
    </w:p>
    <w:p w14:paraId="2EE58437" w14:textId="77777777" w:rsidR="00C13C41" w:rsidRPr="005D7C2B" w:rsidRDefault="00C13C41" w:rsidP="00B240E5"/>
    <w:p w14:paraId="360DF3EB" w14:textId="77777777" w:rsidR="00C13C41" w:rsidRPr="005D7C2B" w:rsidRDefault="00C13C41" w:rsidP="00B240E5">
      <w:pPr>
        <w:keepNext/>
        <w:rPr>
          <w:szCs w:val="22"/>
          <w:u w:val="single"/>
        </w:rPr>
      </w:pPr>
      <w:r w:rsidRPr="005D7C2B">
        <w:rPr>
          <w:szCs w:val="22"/>
          <w:u w:val="single"/>
        </w:rPr>
        <w:t>Pharmakodynamische Wirkungen</w:t>
      </w:r>
    </w:p>
    <w:p w14:paraId="50535237" w14:textId="77777777" w:rsidR="00C13C41" w:rsidRPr="005D7C2B" w:rsidRDefault="00C13C41" w:rsidP="00B240E5">
      <w:pPr>
        <w:rPr>
          <w:szCs w:val="22"/>
        </w:rPr>
      </w:pPr>
      <w:r w:rsidRPr="005D7C2B">
        <w:rPr>
          <w:szCs w:val="22"/>
        </w:rPr>
        <w:t>Die Bindung von humanem TNF durch Golimumab neutralisiert nachweislich die TNF</w:t>
      </w:r>
      <w:r w:rsidR="00AC6B36" w:rsidRPr="005D7C2B">
        <w:rPr>
          <w:szCs w:val="22"/>
        </w:rPr>
        <w:noBreakHyphen/>
      </w:r>
      <w:r w:rsidRPr="005D7C2B">
        <w:rPr>
          <w:szCs w:val="22"/>
        </w:rPr>
        <w:t>alpha</w:t>
      </w:r>
      <w:r w:rsidR="00AC6B36" w:rsidRPr="005D7C2B">
        <w:rPr>
          <w:szCs w:val="22"/>
        </w:rPr>
        <w:noBreakHyphen/>
      </w:r>
      <w:r w:rsidRPr="005D7C2B">
        <w:rPr>
          <w:szCs w:val="22"/>
        </w:rPr>
        <w:t>induzierte Zelloberflächenexpression der Adhäsionsmoleküle E</w:t>
      </w:r>
      <w:r w:rsidR="00AC6B36" w:rsidRPr="005D7C2B">
        <w:rPr>
          <w:szCs w:val="22"/>
        </w:rPr>
        <w:noBreakHyphen/>
      </w:r>
      <w:r w:rsidRPr="005D7C2B">
        <w:rPr>
          <w:szCs w:val="22"/>
        </w:rPr>
        <w:t>Selektin, vaskuläres Zelladhäsions</w:t>
      </w:r>
      <w:r w:rsidRPr="005D7C2B">
        <w:rPr>
          <w:szCs w:val="22"/>
        </w:rPr>
        <w:softHyphen/>
        <w:t>molekül(VCAM)</w:t>
      </w:r>
      <w:r w:rsidR="00AC6B36" w:rsidRPr="005D7C2B">
        <w:rPr>
          <w:szCs w:val="22"/>
        </w:rPr>
        <w:noBreakHyphen/>
      </w:r>
      <w:r w:rsidRPr="005D7C2B">
        <w:rPr>
          <w:szCs w:val="22"/>
        </w:rPr>
        <w:t>1 und interzelluläres Adhäsionsmolekül(ICAM)</w:t>
      </w:r>
      <w:r w:rsidR="00AC6B36" w:rsidRPr="005D7C2B">
        <w:rPr>
          <w:szCs w:val="22"/>
        </w:rPr>
        <w:noBreakHyphen/>
      </w:r>
      <w:r w:rsidRPr="005D7C2B">
        <w:rPr>
          <w:szCs w:val="22"/>
        </w:rPr>
        <w:t xml:space="preserve">1 durch humane Endothelzellen. </w:t>
      </w:r>
      <w:r w:rsidRPr="005D7C2B">
        <w:rPr>
          <w:i/>
          <w:szCs w:val="22"/>
        </w:rPr>
        <w:t>In vitro</w:t>
      </w:r>
      <w:r w:rsidRPr="005D7C2B">
        <w:rPr>
          <w:szCs w:val="22"/>
        </w:rPr>
        <w:t xml:space="preserve"> hemmt Golimumab außerdem die TNF</w:t>
      </w:r>
      <w:r w:rsidR="00AC6B36" w:rsidRPr="005D7C2B">
        <w:rPr>
          <w:szCs w:val="22"/>
        </w:rPr>
        <w:noBreakHyphen/>
      </w:r>
      <w:r w:rsidRPr="005D7C2B">
        <w:rPr>
          <w:szCs w:val="22"/>
        </w:rPr>
        <w:t>induzierte Freisetzung von Interleukin(IL)</w:t>
      </w:r>
      <w:r w:rsidR="00AC6B36" w:rsidRPr="005D7C2B">
        <w:rPr>
          <w:szCs w:val="22"/>
        </w:rPr>
        <w:noBreakHyphen/>
      </w:r>
      <w:r w:rsidRPr="005D7C2B">
        <w:rPr>
          <w:szCs w:val="22"/>
        </w:rPr>
        <w:t>6, IL</w:t>
      </w:r>
      <w:r w:rsidR="00AC6B36" w:rsidRPr="005D7C2B">
        <w:rPr>
          <w:szCs w:val="22"/>
        </w:rPr>
        <w:noBreakHyphen/>
      </w:r>
      <w:r w:rsidRPr="005D7C2B">
        <w:rPr>
          <w:szCs w:val="22"/>
        </w:rPr>
        <w:t>8 und Granulozyten</w:t>
      </w:r>
      <w:r w:rsidR="00AC6B36" w:rsidRPr="005D7C2B">
        <w:rPr>
          <w:szCs w:val="22"/>
        </w:rPr>
        <w:noBreakHyphen/>
      </w:r>
      <w:r w:rsidRPr="005D7C2B">
        <w:rPr>
          <w:szCs w:val="22"/>
        </w:rPr>
        <w:t>Makrophagen</w:t>
      </w:r>
      <w:r w:rsidR="00AC6B36" w:rsidRPr="005D7C2B">
        <w:rPr>
          <w:szCs w:val="22"/>
        </w:rPr>
        <w:noBreakHyphen/>
      </w:r>
      <w:r w:rsidRPr="005D7C2B">
        <w:rPr>
          <w:szCs w:val="22"/>
        </w:rPr>
        <w:t>koloniestimulierendem Faktor (GM</w:t>
      </w:r>
      <w:r w:rsidR="00AC6B36" w:rsidRPr="005D7C2B">
        <w:rPr>
          <w:szCs w:val="22"/>
        </w:rPr>
        <w:noBreakHyphen/>
      </w:r>
      <w:r w:rsidRPr="005D7C2B">
        <w:rPr>
          <w:szCs w:val="22"/>
        </w:rPr>
        <w:t>CSF) durch humane Endothelzellen.</w:t>
      </w:r>
    </w:p>
    <w:p w14:paraId="2785EBA3" w14:textId="77777777" w:rsidR="00C13C41" w:rsidRPr="005D7C2B" w:rsidRDefault="00C13C41" w:rsidP="00B240E5"/>
    <w:p w14:paraId="57AD9605" w14:textId="77777777" w:rsidR="00C13C41" w:rsidRPr="005D7C2B" w:rsidRDefault="00C13C41" w:rsidP="00B240E5">
      <w:pPr>
        <w:rPr>
          <w:szCs w:val="22"/>
        </w:rPr>
      </w:pPr>
      <w:r w:rsidRPr="005D7C2B">
        <w:rPr>
          <w:szCs w:val="22"/>
        </w:rPr>
        <w:t>Es wurde eine Verbesserung des Spiegels von C</w:t>
      </w:r>
      <w:r w:rsidR="00AC6B36" w:rsidRPr="005D7C2B">
        <w:rPr>
          <w:szCs w:val="22"/>
        </w:rPr>
        <w:noBreakHyphen/>
      </w:r>
      <w:r w:rsidRPr="005D7C2B">
        <w:rPr>
          <w:szCs w:val="22"/>
        </w:rPr>
        <w:t>reaktivem Protein (CRP) gegenüber den Placebo</w:t>
      </w:r>
      <w:r w:rsidRPr="005D7C2B">
        <w:rPr>
          <w:szCs w:val="22"/>
        </w:rPr>
        <w:softHyphen/>
        <w:t>gruppen beobachtet, und die Behandlung mit Simponi führte im Vergleich zur Kontrollbehandlung zu einer signifikanten Senkung der Serumspiegel von IL</w:t>
      </w:r>
      <w:r w:rsidR="00AC6B36" w:rsidRPr="005D7C2B">
        <w:rPr>
          <w:szCs w:val="22"/>
        </w:rPr>
        <w:noBreakHyphen/>
      </w:r>
      <w:r w:rsidRPr="005D7C2B">
        <w:rPr>
          <w:szCs w:val="22"/>
        </w:rPr>
        <w:t>6, ICAM</w:t>
      </w:r>
      <w:r w:rsidR="00AC6B36" w:rsidRPr="005D7C2B">
        <w:rPr>
          <w:szCs w:val="22"/>
        </w:rPr>
        <w:noBreakHyphen/>
      </w:r>
      <w:r w:rsidRPr="005D7C2B">
        <w:rPr>
          <w:szCs w:val="22"/>
        </w:rPr>
        <w:t>1, Matrix</w:t>
      </w:r>
      <w:r w:rsidR="00AC6B36" w:rsidRPr="005D7C2B">
        <w:rPr>
          <w:szCs w:val="22"/>
        </w:rPr>
        <w:noBreakHyphen/>
      </w:r>
      <w:r w:rsidRPr="005D7C2B">
        <w:rPr>
          <w:szCs w:val="22"/>
        </w:rPr>
        <w:t>Metallo</w:t>
      </w:r>
      <w:r w:rsidRPr="005D7C2B">
        <w:rPr>
          <w:szCs w:val="22"/>
        </w:rPr>
        <w:softHyphen/>
        <w:t>proteinase(MMP)</w:t>
      </w:r>
      <w:r w:rsidR="00AC6B36" w:rsidRPr="005D7C2B">
        <w:rPr>
          <w:szCs w:val="22"/>
        </w:rPr>
        <w:noBreakHyphen/>
      </w:r>
      <w:r w:rsidRPr="005D7C2B">
        <w:rPr>
          <w:szCs w:val="22"/>
        </w:rPr>
        <w:t>3 und vaskulärem endothelialem Wachstumsfaktor (VEGF), verglichen mit den Ausgangswerten. Darüber hinaus wurden der TNF</w:t>
      </w:r>
      <w:r w:rsidR="00AC6B36" w:rsidRPr="005D7C2B">
        <w:rPr>
          <w:szCs w:val="22"/>
        </w:rPr>
        <w:noBreakHyphen/>
      </w:r>
      <w:r w:rsidRPr="005D7C2B">
        <w:rPr>
          <w:szCs w:val="22"/>
        </w:rPr>
        <w:t>alpha</w:t>
      </w:r>
      <w:r w:rsidR="00AC6B36" w:rsidRPr="005D7C2B">
        <w:rPr>
          <w:szCs w:val="22"/>
        </w:rPr>
        <w:noBreakHyphen/>
      </w:r>
      <w:r w:rsidRPr="005D7C2B">
        <w:rPr>
          <w:szCs w:val="22"/>
        </w:rPr>
        <w:t>Spiegel bei RA</w:t>
      </w:r>
      <w:r w:rsidR="00AC6B36" w:rsidRPr="005D7C2B">
        <w:rPr>
          <w:szCs w:val="22"/>
        </w:rPr>
        <w:noBreakHyphen/>
      </w:r>
      <w:r w:rsidRPr="005D7C2B">
        <w:rPr>
          <w:szCs w:val="22"/>
        </w:rPr>
        <w:t xml:space="preserve"> und AS</w:t>
      </w:r>
      <w:r w:rsidR="00AC6B36" w:rsidRPr="005D7C2B">
        <w:rPr>
          <w:szCs w:val="22"/>
        </w:rPr>
        <w:noBreakHyphen/>
      </w:r>
      <w:r w:rsidRPr="005D7C2B">
        <w:rPr>
          <w:szCs w:val="22"/>
        </w:rPr>
        <w:t>Patienten sowie der IL</w:t>
      </w:r>
      <w:r w:rsidR="00AC6B36" w:rsidRPr="005D7C2B">
        <w:rPr>
          <w:szCs w:val="22"/>
        </w:rPr>
        <w:noBreakHyphen/>
      </w:r>
      <w:r w:rsidRPr="005D7C2B">
        <w:rPr>
          <w:szCs w:val="22"/>
        </w:rPr>
        <w:t>8</w:t>
      </w:r>
      <w:r w:rsidR="00AC6B36" w:rsidRPr="005D7C2B">
        <w:rPr>
          <w:szCs w:val="22"/>
        </w:rPr>
        <w:noBreakHyphen/>
      </w:r>
      <w:r w:rsidRPr="005D7C2B">
        <w:rPr>
          <w:szCs w:val="22"/>
        </w:rPr>
        <w:t>Spiegel bei PsA</w:t>
      </w:r>
      <w:r w:rsidR="00AC6B36" w:rsidRPr="005D7C2B">
        <w:rPr>
          <w:szCs w:val="22"/>
        </w:rPr>
        <w:noBreakHyphen/>
      </w:r>
      <w:r w:rsidRPr="005D7C2B">
        <w:rPr>
          <w:szCs w:val="22"/>
        </w:rPr>
        <w:t>Patienten gesenkt. Diese Veränderungen wurden bei der ersten Beurteilung (Woche</w:t>
      </w:r>
      <w:r w:rsidR="00E444A4" w:rsidRPr="005D7C2B">
        <w:rPr>
          <w:szCs w:val="22"/>
        </w:rPr>
        <w:t> 4</w:t>
      </w:r>
      <w:r w:rsidRPr="005D7C2B">
        <w:rPr>
          <w:szCs w:val="22"/>
        </w:rPr>
        <w:t>) nach der ersten Applikation von Simponi beobachtet und im Allgemeinen bis Woche</w:t>
      </w:r>
      <w:r w:rsidR="00E85803" w:rsidRPr="005D7C2B">
        <w:rPr>
          <w:szCs w:val="22"/>
        </w:rPr>
        <w:t> 2</w:t>
      </w:r>
      <w:r w:rsidRPr="005D7C2B">
        <w:rPr>
          <w:szCs w:val="22"/>
        </w:rPr>
        <w:t>4 aufrechterhalten.</w:t>
      </w:r>
    </w:p>
    <w:p w14:paraId="3961146F" w14:textId="77777777" w:rsidR="00C13C41" w:rsidRPr="005D7C2B" w:rsidRDefault="00C13C41" w:rsidP="00B240E5"/>
    <w:p w14:paraId="5C59BF43" w14:textId="77777777" w:rsidR="00C13C41" w:rsidRPr="005D7C2B" w:rsidRDefault="00C13C41" w:rsidP="00B240E5">
      <w:pPr>
        <w:keepNext/>
        <w:numPr>
          <w:ilvl w:val="12"/>
          <w:numId w:val="0"/>
        </w:numPr>
        <w:rPr>
          <w:szCs w:val="24"/>
          <w:u w:val="single"/>
        </w:rPr>
      </w:pPr>
      <w:r w:rsidRPr="005D7C2B">
        <w:rPr>
          <w:szCs w:val="24"/>
          <w:u w:val="single"/>
        </w:rPr>
        <w:t>Klinische Wirksamkeit</w:t>
      </w:r>
    </w:p>
    <w:p w14:paraId="7A0B5E7A" w14:textId="77777777" w:rsidR="00C13C41" w:rsidRPr="005D7C2B" w:rsidRDefault="00C13C41" w:rsidP="00B240E5">
      <w:pPr>
        <w:keepNext/>
        <w:rPr>
          <w:u w:val="single"/>
        </w:rPr>
      </w:pPr>
    </w:p>
    <w:p w14:paraId="2134792A" w14:textId="77777777" w:rsidR="00E82397" w:rsidRPr="005D7C2B" w:rsidRDefault="00E82397" w:rsidP="00B240E5">
      <w:pPr>
        <w:keepNext/>
        <w:rPr>
          <w:i/>
          <w:szCs w:val="22"/>
        </w:rPr>
      </w:pPr>
      <w:r w:rsidRPr="005D7C2B">
        <w:rPr>
          <w:i/>
          <w:szCs w:val="22"/>
        </w:rPr>
        <w:t>Rheumatoide Arthritis</w:t>
      </w:r>
    </w:p>
    <w:p w14:paraId="75190A0F" w14:textId="77777777" w:rsidR="00C13C41" w:rsidRPr="005D7C2B" w:rsidRDefault="00C13C41" w:rsidP="00B240E5">
      <w:pPr>
        <w:autoSpaceDE w:val="0"/>
        <w:autoSpaceDN w:val="0"/>
        <w:adjustRightInd w:val="0"/>
        <w:rPr>
          <w:szCs w:val="22"/>
        </w:rPr>
      </w:pPr>
      <w:r w:rsidRPr="005D7C2B">
        <w:rPr>
          <w:szCs w:val="22"/>
        </w:rPr>
        <w:t>Die Wirksamkeit von Simponi wurde in drei multizentrischen, randomisierten, doppelblinden, placebokontrollierten Studien bei mehr als 1.50</w:t>
      </w:r>
      <w:r w:rsidR="00D626F0" w:rsidRPr="005D7C2B">
        <w:rPr>
          <w:szCs w:val="22"/>
        </w:rPr>
        <w:t>0 </w:t>
      </w:r>
      <w:r w:rsidRPr="005D7C2B">
        <w:rPr>
          <w:szCs w:val="22"/>
        </w:rPr>
        <w:t xml:space="preserve">Patienten im Alter von </w:t>
      </w:r>
      <w:r w:rsidR="008D40DD" w:rsidRPr="005D7C2B">
        <w:rPr>
          <w:szCs w:val="22"/>
        </w:rPr>
        <w:t>≥</w:t>
      </w:r>
      <w:r w:rsidR="00AC6B36" w:rsidRPr="005D7C2B">
        <w:rPr>
          <w:szCs w:val="22"/>
        </w:rPr>
        <w:t> 1</w:t>
      </w:r>
      <w:r w:rsidR="00D96DCD" w:rsidRPr="005D7C2B">
        <w:rPr>
          <w:szCs w:val="22"/>
        </w:rPr>
        <w:t>8 </w:t>
      </w:r>
      <w:r w:rsidRPr="005D7C2B">
        <w:rPr>
          <w:szCs w:val="22"/>
        </w:rPr>
        <w:t xml:space="preserve">Jahren, bei denen mindestens </w:t>
      </w:r>
      <w:r w:rsidR="00D626F0" w:rsidRPr="005D7C2B">
        <w:rPr>
          <w:szCs w:val="22"/>
        </w:rPr>
        <w:t>3 </w:t>
      </w:r>
      <w:r w:rsidRPr="005D7C2B">
        <w:rPr>
          <w:szCs w:val="22"/>
        </w:rPr>
        <w:t xml:space="preserve">Monate vor dem Screening eine mittelschwere bis schwere aktive RA gemäß den Kriterien des </w:t>
      </w:r>
      <w:r w:rsidRPr="005D7C2B">
        <w:rPr>
          <w:i/>
          <w:szCs w:val="22"/>
        </w:rPr>
        <w:t>American College of Rheumatology</w:t>
      </w:r>
      <w:r w:rsidRPr="005D7C2B">
        <w:rPr>
          <w:szCs w:val="22"/>
        </w:rPr>
        <w:t xml:space="preserve"> (ACR) diagnostiziert worden war, gezeigt. Die Patienten wiesen mindestens </w:t>
      </w:r>
      <w:r w:rsidR="007032CC" w:rsidRPr="005D7C2B">
        <w:rPr>
          <w:szCs w:val="22"/>
        </w:rPr>
        <w:t>4 </w:t>
      </w:r>
      <w:r w:rsidRPr="005D7C2B">
        <w:rPr>
          <w:szCs w:val="22"/>
        </w:rPr>
        <w:t xml:space="preserve">geschwollene und </w:t>
      </w:r>
      <w:r w:rsidR="007032CC" w:rsidRPr="005D7C2B">
        <w:rPr>
          <w:szCs w:val="22"/>
        </w:rPr>
        <w:t>4 </w:t>
      </w:r>
      <w:r w:rsidRPr="005D7C2B">
        <w:rPr>
          <w:szCs w:val="22"/>
        </w:rPr>
        <w:t xml:space="preserve">druckschmerzhafte Gelenke auf. Simponi oder Placebo wurde in Abständen von </w:t>
      </w:r>
      <w:r w:rsidR="007032CC" w:rsidRPr="005D7C2B">
        <w:rPr>
          <w:szCs w:val="22"/>
        </w:rPr>
        <w:t>4 </w:t>
      </w:r>
      <w:r w:rsidRPr="005D7C2B">
        <w:rPr>
          <w:szCs w:val="22"/>
        </w:rPr>
        <w:t>Wochen subkutan verabreicht.</w:t>
      </w:r>
    </w:p>
    <w:p w14:paraId="5CA3DE6E" w14:textId="77777777" w:rsidR="00C13C41" w:rsidRPr="005D7C2B" w:rsidRDefault="00C13C41" w:rsidP="00B240E5"/>
    <w:p w14:paraId="1598FAE7" w14:textId="77777777" w:rsidR="00C13C41" w:rsidRPr="005D7C2B" w:rsidRDefault="00C13C41" w:rsidP="00B240E5">
      <w:pPr>
        <w:rPr>
          <w:szCs w:val="22"/>
        </w:rPr>
      </w:pPr>
      <w:r w:rsidRPr="005D7C2B">
        <w:rPr>
          <w:szCs w:val="22"/>
        </w:rPr>
        <w:t>In der Studie GO</w:t>
      </w:r>
      <w:r w:rsidR="00AC6B36" w:rsidRPr="005D7C2B">
        <w:rPr>
          <w:szCs w:val="22"/>
        </w:rPr>
        <w:noBreakHyphen/>
      </w:r>
      <w:r w:rsidRPr="005D7C2B">
        <w:rPr>
          <w:szCs w:val="22"/>
        </w:rPr>
        <w:t>FORWARD wurden 44</w:t>
      </w:r>
      <w:r w:rsidR="007032CC" w:rsidRPr="005D7C2B">
        <w:rPr>
          <w:szCs w:val="22"/>
        </w:rPr>
        <w:t>4 </w:t>
      </w:r>
      <w:r w:rsidRPr="005D7C2B">
        <w:rPr>
          <w:szCs w:val="22"/>
        </w:rPr>
        <w:t>Patienten eingeschlossen, die trotz der Anwendung von MTX in einer gleichbleibenden Dosierung von mindestens 1</w:t>
      </w:r>
      <w:r w:rsidR="007032CC" w:rsidRPr="005D7C2B">
        <w:rPr>
          <w:szCs w:val="22"/>
        </w:rPr>
        <w:t>5 </w:t>
      </w:r>
      <w:r w:rsidRPr="005D7C2B">
        <w:rPr>
          <w:szCs w:val="22"/>
        </w:rPr>
        <w:t>mg/Woche eine aktive RA aufwiesen und nicht mit einem TNF</w:t>
      </w:r>
      <w:r w:rsidR="00AC6B36" w:rsidRPr="005D7C2B">
        <w:rPr>
          <w:szCs w:val="22"/>
        </w:rPr>
        <w:noBreakHyphen/>
      </w:r>
      <w:r w:rsidRPr="005D7C2B">
        <w:rPr>
          <w:szCs w:val="22"/>
        </w:rPr>
        <w:t>Blocker vorbehandelt waren. Die Patienten wurden randomisiert und erhielten Placebo plus MTX, Simponi 5</w:t>
      </w:r>
      <w:r w:rsidR="00D626F0" w:rsidRPr="005D7C2B">
        <w:rPr>
          <w:szCs w:val="22"/>
        </w:rPr>
        <w:t>0 </w:t>
      </w:r>
      <w:r w:rsidRPr="005D7C2B">
        <w:rPr>
          <w:szCs w:val="22"/>
        </w:rPr>
        <w:t>mg plus MTX, Simponi 10</w:t>
      </w:r>
      <w:r w:rsidR="00D626F0" w:rsidRPr="005D7C2B">
        <w:rPr>
          <w:szCs w:val="22"/>
        </w:rPr>
        <w:t>0 </w:t>
      </w:r>
      <w:r w:rsidRPr="005D7C2B">
        <w:rPr>
          <w:szCs w:val="22"/>
        </w:rPr>
        <w:t>mg plus MTX oder Simponi 10</w:t>
      </w:r>
      <w:r w:rsidR="00D626F0" w:rsidRPr="005D7C2B">
        <w:rPr>
          <w:szCs w:val="22"/>
        </w:rPr>
        <w:t>0 </w:t>
      </w:r>
      <w:r w:rsidRPr="005D7C2B">
        <w:rPr>
          <w:szCs w:val="22"/>
        </w:rPr>
        <w:t>mg plus Placebo. Patienten, die Placebo plus MTX erhielten, wurden nach Woche</w:t>
      </w:r>
      <w:r w:rsidR="00E85803" w:rsidRPr="005D7C2B">
        <w:rPr>
          <w:szCs w:val="22"/>
        </w:rPr>
        <w:t> 2</w:t>
      </w:r>
      <w:r w:rsidRPr="005D7C2B">
        <w:rPr>
          <w:szCs w:val="22"/>
        </w:rPr>
        <w:t>4 auf Simponi 5</w:t>
      </w:r>
      <w:r w:rsidR="00D626F0" w:rsidRPr="005D7C2B">
        <w:rPr>
          <w:szCs w:val="22"/>
        </w:rPr>
        <w:t>0 </w:t>
      </w:r>
      <w:r w:rsidRPr="005D7C2B">
        <w:rPr>
          <w:szCs w:val="22"/>
        </w:rPr>
        <w:t>mg plus MTX umgestellt. In Woche</w:t>
      </w:r>
      <w:r w:rsidR="00E444A4" w:rsidRPr="005D7C2B">
        <w:rPr>
          <w:szCs w:val="22"/>
        </w:rPr>
        <w:t> 5</w:t>
      </w:r>
      <w:r w:rsidRPr="005D7C2B">
        <w:rPr>
          <w:szCs w:val="22"/>
        </w:rPr>
        <w:t>2 wurden die Patienten in eine unverblindete Langzeit</w:t>
      </w:r>
      <w:r w:rsidR="00AC6B36" w:rsidRPr="005D7C2B">
        <w:rPr>
          <w:szCs w:val="22"/>
        </w:rPr>
        <w:noBreakHyphen/>
      </w:r>
      <w:r w:rsidRPr="005D7C2B">
        <w:rPr>
          <w:szCs w:val="22"/>
        </w:rPr>
        <w:t>Studienverlängerung aufgenommen.</w:t>
      </w:r>
    </w:p>
    <w:p w14:paraId="28DE3AB3" w14:textId="77777777" w:rsidR="00C13C41" w:rsidRPr="005D7C2B" w:rsidRDefault="00C13C41" w:rsidP="00B240E5"/>
    <w:p w14:paraId="707EA324" w14:textId="77777777" w:rsidR="00C13C41" w:rsidRPr="005D7C2B" w:rsidRDefault="00C13C41" w:rsidP="00B240E5">
      <w:pPr>
        <w:autoSpaceDE w:val="0"/>
        <w:autoSpaceDN w:val="0"/>
        <w:adjustRightInd w:val="0"/>
        <w:rPr>
          <w:szCs w:val="22"/>
        </w:rPr>
      </w:pPr>
      <w:r w:rsidRPr="005D7C2B">
        <w:rPr>
          <w:szCs w:val="22"/>
        </w:rPr>
        <w:t>In der Studie GO</w:t>
      </w:r>
      <w:r w:rsidR="00AC6B36" w:rsidRPr="005D7C2B">
        <w:rPr>
          <w:szCs w:val="22"/>
        </w:rPr>
        <w:noBreakHyphen/>
      </w:r>
      <w:r w:rsidRPr="005D7C2B">
        <w:rPr>
          <w:szCs w:val="22"/>
        </w:rPr>
        <w:t>AFTER wurden 44</w:t>
      </w:r>
      <w:r w:rsidR="007032CC" w:rsidRPr="005D7C2B">
        <w:rPr>
          <w:szCs w:val="22"/>
        </w:rPr>
        <w:t>5 </w:t>
      </w:r>
      <w:r w:rsidRPr="005D7C2B">
        <w:rPr>
          <w:szCs w:val="22"/>
        </w:rPr>
        <w:t>Patienten eingeschlossen, die bereits mit einem oder mehreren der TNF</w:t>
      </w:r>
      <w:r w:rsidR="00AC6B36" w:rsidRPr="005D7C2B">
        <w:rPr>
          <w:szCs w:val="22"/>
        </w:rPr>
        <w:noBreakHyphen/>
      </w:r>
      <w:r w:rsidRPr="005D7C2B">
        <w:rPr>
          <w:szCs w:val="22"/>
        </w:rPr>
        <w:t>Blocker Adalimumab, Etanercept oder Infliximab vorbehandelt waren. Die Patienten wurden randomisiert und erhielten Placebo, Simponi 5</w:t>
      </w:r>
      <w:r w:rsidR="00D626F0" w:rsidRPr="005D7C2B">
        <w:rPr>
          <w:szCs w:val="22"/>
        </w:rPr>
        <w:t>0 </w:t>
      </w:r>
      <w:r w:rsidRPr="005D7C2B">
        <w:rPr>
          <w:szCs w:val="22"/>
        </w:rPr>
        <w:t>mg oder Simponi 10</w:t>
      </w:r>
      <w:r w:rsidR="00D626F0" w:rsidRPr="005D7C2B">
        <w:rPr>
          <w:szCs w:val="22"/>
        </w:rPr>
        <w:t>0 </w:t>
      </w:r>
      <w:r w:rsidRPr="005D7C2B">
        <w:rPr>
          <w:szCs w:val="22"/>
        </w:rPr>
        <w:t xml:space="preserve">mg. Die Fortsetzung einer </w:t>
      </w:r>
      <w:r w:rsidRPr="005D7C2B">
        <w:rPr>
          <w:szCs w:val="22"/>
        </w:rPr>
        <w:lastRenderedPageBreak/>
        <w:t>begleitenden DMARD</w:t>
      </w:r>
      <w:r w:rsidR="00AC6B36" w:rsidRPr="005D7C2B">
        <w:rPr>
          <w:szCs w:val="22"/>
        </w:rPr>
        <w:noBreakHyphen/>
      </w:r>
      <w:r w:rsidRPr="005D7C2B">
        <w:rPr>
          <w:szCs w:val="22"/>
        </w:rPr>
        <w:t>Therapie mit MTX, Sulfasalazin (SSZ) und/oder Hydroxychloroquin (HCQ) während der Studie war zulässig. Als Gründe für das Absetzen vorangegangener Therapien mit TNF</w:t>
      </w:r>
      <w:r w:rsidR="00AC6B36" w:rsidRPr="005D7C2B">
        <w:rPr>
          <w:szCs w:val="22"/>
        </w:rPr>
        <w:noBreakHyphen/>
      </w:r>
      <w:r w:rsidRPr="005D7C2B">
        <w:rPr>
          <w:szCs w:val="22"/>
        </w:rPr>
        <w:t>Blockern wurden genannt: mangelnde Wirksamkeit (5</w:t>
      </w:r>
      <w:r w:rsidR="00D96DCD" w:rsidRPr="005D7C2B">
        <w:rPr>
          <w:szCs w:val="22"/>
        </w:rPr>
        <w:t>8 </w:t>
      </w:r>
      <w:r w:rsidRPr="005D7C2B">
        <w:rPr>
          <w:szCs w:val="22"/>
        </w:rPr>
        <w:t>%), Unverträglichkeit (1</w:t>
      </w:r>
      <w:r w:rsidR="00D626F0" w:rsidRPr="005D7C2B">
        <w:rPr>
          <w:szCs w:val="22"/>
        </w:rPr>
        <w:t>3 </w:t>
      </w:r>
      <w:r w:rsidRPr="005D7C2B">
        <w:rPr>
          <w:szCs w:val="22"/>
        </w:rPr>
        <w:t>%) und/oder Gründe, die sich nicht auf die Sicherheit oder die Wirksamkeit bezogen (2</w:t>
      </w:r>
      <w:r w:rsidR="00D96DCD" w:rsidRPr="005D7C2B">
        <w:rPr>
          <w:szCs w:val="22"/>
        </w:rPr>
        <w:t>9 </w:t>
      </w:r>
      <w:r w:rsidRPr="005D7C2B">
        <w:rPr>
          <w:szCs w:val="22"/>
        </w:rPr>
        <w:t>%; zumeist finanzielle Gründe).</w:t>
      </w:r>
    </w:p>
    <w:p w14:paraId="45458C2C" w14:textId="77777777" w:rsidR="00C13C41" w:rsidRPr="005D7C2B" w:rsidRDefault="00C13C41" w:rsidP="00B240E5">
      <w:pPr>
        <w:autoSpaceDE w:val="0"/>
        <w:autoSpaceDN w:val="0"/>
        <w:adjustRightInd w:val="0"/>
        <w:rPr>
          <w:szCs w:val="22"/>
        </w:rPr>
      </w:pPr>
    </w:p>
    <w:p w14:paraId="181F43A3" w14:textId="77777777" w:rsidR="00C13C41" w:rsidRPr="005D7C2B" w:rsidRDefault="00C13C41" w:rsidP="00B240E5">
      <w:pPr>
        <w:autoSpaceDE w:val="0"/>
        <w:autoSpaceDN w:val="0"/>
        <w:adjustRightInd w:val="0"/>
        <w:rPr>
          <w:szCs w:val="22"/>
        </w:rPr>
      </w:pPr>
      <w:r w:rsidRPr="005D7C2B">
        <w:t>Die Studie GO</w:t>
      </w:r>
      <w:r w:rsidR="00AC6B36" w:rsidRPr="005D7C2B">
        <w:noBreakHyphen/>
      </w:r>
      <w:r w:rsidRPr="005D7C2B">
        <w:t>BEFORE evaluierte 63</w:t>
      </w:r>
      <w:r w:rsidR="00D96DCD" w:rsidRPr="005D7C2B">
        <w:t>7 </w:t>
      </w:r>
      <w:r w:rsidRPr="005D7C2B">
        <w:t>Patienten mit aktiver RA, die weder mit MTX noch mit TNF</w:t>
      </w:r>
      <w:r w:rsidR="00AC6B36" w:rsidRPr="005D7C2B">
        <w:noBreakHyphen/>
      </w:r>
      <w:r w:rsidRPr="005D7C2B">
        <w:t>Blockern vorbehandelt waren. Die Patienten wurden randomisiert und erhielten Placebo plus MTX, Simponi 5</w:t>
      </w:r>
      <w:r w:rsidR="00D626F0" w:rsidRPr="005D7C2B">
        <w:t>0 </w:t>
      </w:r>
      <w:r w:rsidRPr="005D7C2B">
        <w:t>mg plus MTX, Simponi 10</w:t>
      </w:r>
      <w:r w:rsidR="00D626F0" w:rsidRPr="005D7C2B">
        <w:t>0 </w:t>
      </w:r>
      <w:r w:rsidRPr="005D7C2B">
        <w:t>mg plus MTX oder Simponi 10</w:t>
      </w:r>
      <w:r w:rsidR="00D626F0" w:rsidRPr="005D7C2B">
        <w:t>0 </w:t>
      </w:r>
      <w:r w:rsidRPr="005D7C2B">
        <w:t>mg plus Placebo. In Woche</w:t>
      </w:r>
      <w:r w:rsidR="00E444A4" w:rsidRPr="005D7C2B">
        <w:t> 5</w:t>
      </w:r>
      <w:r w:rsidRPr="005D7C2B">
        <w:t>2 traten die Patienten in eine unverblindete Langzeiterweiterung ein, in der Patienten, die Placebo plus MTX erhalten hatten und mindestens ein druckschmerzhaftes oder geschwollenes Gelenk aufwiesen, auf Simponi 5</w:t>
      </w:r>
      <w:r w:rsidR="00D626F0" w:rsidRPr="005D7C2B">
        <w:t>0 </w:t>
      </w:r>
      <w:r w:rsidRPr="005D7C2B">
        <w:t>mg plus MTX umgestellt wurden.</w:t>
      </w:r>
    </w:p>
    <w:p w14:paraId="02727AEB" w14:textId="77777777" w:rsidR="00C13C41" w:rsidRPr="005D7C2B" w:rsidRDefault="00C13C41" w:rsidP="00B240E5"/>
    <w:p w14:paraId="7CE22D69" w14:textId="77777777" w:rsidR="00340235" w:rsidRPr="005D7C2B" w:rsidRDefault="00340235" w:rsidP="00B240E5">
      <w:pPr>
        <w:autoSpaceDE w:val="0"/>
        <w:autoSpaceDN w:val="0"/>
        <w:adjustRightInd w:val="0"/>
        <w:rPr>
          <w:szCs w:val="22"/>
        </w:rPr>
      </w:pPr>
      <w:r w:rsidRPr="005D7C2B">
        <w:t>In der Studie GO</w:t>
      </w:r>
      <w:r w:rsidRPr="005D7C2B">
        <w:noBreakHyphen/>
        <w:t>FORWARD waren die</w:t>
      </w:r>
      <w:r w:rsidRPr="005D7C2B">
        <w:rPr>
          <w:szCs w:val="22"/>
        </w:rPr>
        <w:t xml:space="preserve"> (ko</w:t>
      </w:r>
      <w:r w:rsidRPr="005D7C2B">
        <w:rPr>
          <w:szCs w:val="22"/>
        </w:rPr>
        <w:noBreakHyphen/>
        <w:t>)primären Endpunkte der Anteil an Patienten, die in Woche</w:t>
      </w:r>
      <w:r w:rsidR="00E85803" w:rsidRPr="005D7C2B">
        <w:rPr>
          <w:szCs w:val="22"/>
        </w:rPr>
        <w:t> 1</w:t>
      </w:r>
      <w:r w:rsidRPr="005D7C2B">
        <w:rPr>
          <w:szCs w:val="22"/>
        </w:rPr>
        <w:t>4 ein ACR20</w:t>
      </w:r>
      <w:r w:rsidRPr="005D7C2B">
        <w:rPr>
          <w:szCs w:val="22"/>
        </w:rPr>
        <w:noBreakHyphen/>
        <w:t xml:space="preserve">Ansprechen erzielten, sowie die Verbesserung des Scores gemäß </w:t>
      </w:r>
      <w:r w:rsidRPr="005D7C2B">
        <w:rPr>
          <w:i/>
          <w:szCs w:val="22"/>
        </w:rPr>
        <w:t>Health Assessment Questionnaire</w:t>
      </w:r>
      <w:r w:rsidRPr="005D7C2B">
        <w:rPr>
          <w:szCs w:val="22"/>
        </w:rPr>
        <w:t xml:space="preserve"> (HAQ) in Woche</w:t>
      </w:r>
      <w:r w:rsidR="00E85803" w:rsidRPr="005D7C2B">
        <w:rPr>
          <w:szCs w:val="22"/>
        </w:rPr>
        <w:t> 2</w:t>
      </w:r>
      <w:r w:rsidRPr="005D7C2B">
        <w:rPr>
          <w:szCs w:val="22"/>
        </w:rPr>
        <w:t xml:space="preserve">4 gegenüber dem Ausgangswert. </w:t>
      </w:r>
      <w:r w:rsidRPr="005D7C2B">
        <w:t>In der Studie GO</w:t>
      </w:r>
      <w:r w:rsidRPr="005D7C2B">
        <w:noBreakHyphen/>
        <w:t>AFTER war der primäre Endpunkt der Anteil an Patienten, die in Woche</w:t>
      </w:r>
      <w:r w:rsidR="00E85803" w:rsidRPr="005D7C2B">
        <w:t> 1</w:t>
      </w:r>
      <w:r w:rsidRPr="005D7C2B">
        <w:t>4 ein ACR20</w:t>
      </w:r>
      <w:r w:rsidRPr="005D7C2B">
        <w:noBreakHyphen/>
        <w:t>Ansprechen erzielten. In der Studie GO</w:t>
      </w:r>
      <w:r w:rsidRPr="005D7C2B">
        <w:noBreakHyphen/>
        <w:t>BEFORE waren die ko</w:t>
      </w:r>
      <w:r w:rsidR="00FF2E25" w:rsidRPr="005D7C2B">
        <w:t>-</w:t>
      </w:r>
      <w:r w:rsidRPr="005D7C2B">
        <w:t>primären Endpunkte der Anteil an Patienten, die ein ACR50</w:t>
      </w:r>
      <w:r w:rsidRPr="005D7C2B">
        <w:noBreakHyphen/>
        <w:t>Ansprechen in Woche</w:t>
      </w:r>
      <w:r w:rsidR="00E85803" w:rsidRPr="005D7C2B">
        <w:t> 2</w:t>
      </w:r>
      <w:r w:rsidRPr="005D7C2B">
        <w:t>4 erreichten, sowie die Veränderung des modifizierten Sharp</w:t>
      </w:r>
      <w:r w:rsidRPr="005D7C2B">
        <w:noBreakHyphen/>
        <w:t>van</w:t>
      </w:r>
      <w:r w:rsidRPr="005D7C2B">
        <w:noBreakHyphen/>
        <w:t>der</w:t>
      </w:r>
      <w:r w:rsidRPr="005D7C2B">
        <w:noBreakHyphen/>
        <w:t>Heijde</w:t>
      </w:r>
      <w:r w:rsidRPr="005D7C2B">
        <w:noBreakHyphen/>
        <w:t>Scores (vdH</w:t>
      </w:r>
      <w:r w:rsidRPr="005D7C2B">
        <w:noBreakHyphen/>
        <w:t>S) in Woche</w:t>
      </w:r>
      <w:r w:rsidR="00E444A4" w:rsidRPr="005D7C2B">
        <w:t> 5</w:t>
      </w:r>
      <w:r w:rsidRPr="005D7C2B">
        <w:t xml:space="preserve">2 gegenüber dem Ausgangswert. </w:t>
      </w:r>
      <w:r w:rsidRPr="005D7C2B">
        <w:rPr>
          <w:szCs w:val="22"/>
        </w:rPr>
        <w:t>Neben dem bzw. den primären Endpunkt(en) wurden zusätzlich die Auswirkungen der Behandlung mit Simponi auf die Symptomatik der Arthritis, auf das radiologische Ansprechen, auf die körperliche Funktionsfähigkeit und auf die gesundheitsbezogene Lebensqualität beurteilt.</w:t>
      </w:r>
    </w:p>
    <w:p w14:paraId="0BF4FD27" w14:textId="77777777" w:rsidR="00C13C41" w:rsidRPr="005D7C2B" w:rsidRDefault="00C13C41" w:rsidP="00B240E5"/>
    <w:p w14:paraId="50A069DA" w14:textId="77777777" w:rsidR="006352AF" w:rsidRPr="005D7C2B" w:rsidRDefault="006352AF" w:rsidP="00B240E5">
      <w:pPr>
        <w:rPr>
          <w:szCs w:val="22"/>
        </w:rPr>
      </w:pPr>
      <w:r w:rsidRPr="005D7C2B">
        <w:rPr>
          <w:szCs w:val="22"/>
        </w:rPr>
        <w:t xml:space="preserve">Im Allgemeinen wurden </w:t>
      </w:r>
      <w:r w:rsidRPr="005D7C2B">
        <w:t>bis Woche</w:t>
      </w:r>
      <w:r w:rsidR="00E85803" w:rsidRPr="005D7C2B">
        <w:t> 1</w:t>
      </w:r>
      <w:r w:rsidRPr="005D7C2B">
        <w:t>04 in den Studien GO-FORWARD und GO-BEFORE und bis Woche</w:t>
      </w:r>
      <w:r w:rsidR="00E85803" w:rsidRPr="005D7C2B">
        <w:t> 2</w:t>
      </w:r>
      <w:r w:rsidRPr="005D7C2B">
        <w:t xml:space="preserve">4 in der Studie GO-AFTER </w:t>
      </w:r>
      <w:r w:rsidRPr="005D7C2B">
        <w:rPr>
          <w:szCs w:val="22"/>
        </w:rPr>
        <w:t>zwischen den Dosierungsschemata mit Simponi 5</w:t>
      </w:r>
      <w:r w:rsidR="00D626F0" w:rsidRPr="005D7C2B">
        <w:rPr>
          <w:szCs w:val="22"/>
        </w:rPr>
        <w:t>0 </w:t>
      </w:r>
      <w:r w:rsidRPr="005D7C2B">
        <w:rPr>
          <w:szCs w:val="22"/>
        </w:rPr>
        <w:t>mg bzw. 10</w:t>
      </w:r>
      <w:r w:rsidR="00D626F0" w:rsidRPr="005D7C2B">
        <w:rPr>
          <w:szCs w:val="22"/>
        </w:rPr>
        <w:t>0 </w:t>
      </w:r>
      <w:r w:rsidRPr="005D7C2B">
        <w:rPr>
          <w:szCs w:val="22"/>
        </w:rPr>
        <w:t xml:space="preserve">mg plus MTX keine klinisch relevanten Unterschiede im Hinblick auf die Wirksamkeitsparameter beobachtet. </w:t>
      </w:r>
      <w:r w:rsidRPr="005D7C2B">
        <w:t>In jeder der RA</w:t>
      </w:r>
      <w:r w:rsidR="002814A7" w:rsidRPr="005D7C2B">
        <w:t>-</w:t>
      </w:r>
      <w:r w:rsidRPr="005D7C2B">
        <w:t>Studien konnten die Patienten laut Studiendesign in der Langzeit</w:t>
      </w:r>
      <w:r w:rsidRPr="005D7C2B">
        <w:noBreakHyphen/>
        <w:t>Studienverlängerung nach Ermessen des Prüfarztes zwischen den Dosierungen von 5</w:t>
      </w:r>
      <w:r w:rsidR="00D626F0" w:rsidRPr="005D7C2B">
        <w:t>0 </w:t>
      </w:r>
      <w:r w:rsidRPr="005D7C2B">
        <w:t>mg und 10</w:t>
      </w:r>
      <w:r w:rsidR="00D626F0" w:rsidRPr="005D7C2B">
        <w:t>0 </w:t>
      </w:r>
      <w:r w:rsidRPr="005D7C2B">
        <w:t>mg Simponi wechseln.</w:t>
      </w:r>
    </w:p>
    <w:p w14:paraId="3509C23D" w14:textId="77777777" w:rsidR="006352AF" w:rsidRPr="005D7C2B" w:rsidRDefault="006352AF" w:rsidP="00B240E5">
      <w:pPr>
        <w:autoSpaceDE w:val="0"/>
        <w:autoSpaceDN w:val="0"/>
        <w:adjustRightInd w:val="0"/>
      </w:pPr>
    </w:p>
    <w:p w14:paraId="526D632B" w14:textId="77777777" w:rsidR="006352AF" w:rsidRPr="005D7C2B" w:rsidRDefault="006352AF" w:rsidP="00B240E5">
      <w:pPr>
        <w:keepNext/>
        <w:autoSpaceDE w:val="0"/>
        <w:autoSpaceDN w:val="0"/>
        <w:adjustRightInd w:val="0"/>
        <w:rPr>
          <w:i/>
          <w:szCs w:val="22"/>
          <w:u w:val="single"/>
        </w:rPr>
      </w:pPr>
      <w:r w:rsidRPr="005D7C2B">
        <w:rPr>
          <w:i/>
          <w:szCs w:val="22"/>
          <w:u w:val="single"/>
        </w:rPr>
        <w:t>Symptomatik</w:t>
      </w:r>
    </w:p>
    <w:p w14:paraId="49824DA0" w14:textId="77777777" w:rsidR="006352AF" w:rsidRPr="005D7C2B" w:rsidRDefault="006352AF" w:rsidP="00B240E5">
      <w:pPr>
        <w:autoSpaceDE w:val="0"/>
        <w:autoSpaceDN w:val="0"/>
        <w:adjustRightInd w:val="0"/>
        <w:rPr>
          <w:szCs w:val="22"/>
        </w:rPr>
      </w:pPr>
      <w:r w:rsidRPr="005D7C2B">
        <w:rPr>
          <w:szCs w:val="22"/>
        </w:rPr>
        <w:t>Die wichtigsten Ergebnisse der Studien GO</w:t>
      </w:r>
      <w:r w:rsidRPr="005D7C2B">
        <w:rPr>
          <w:szCs w:val="22"/>
        </w:rPr>
        <w:noBreakHyphen/>
        <w:t>FORWARD, GO</w:t>
      </w:r>
      <w:r w:rsidRPr="005D7C2B">
        <w:rPr>
          <w:szCs w:val="22"/>
        </w:rPr>
        <w:noBreakHyphen/>
        <w:t>AFTER und GO</w:t>
      </w:r>
      <w:r w:rsidRPr="005D7C2B">
        <w:rPr>
          <w:szCs w:val="22"/>
        </w:rPr>
        <w:noBreakHyphen/>
        <w:t>BEFORE bezüglich des ACR</w:t>
      </w:r>
      <w:r w:rsidRPr="005D7C2B">
        <w:rPr>
          <w:szCs w:val="22"/>
        </w:rPr>
        <w:noBreakHyphen/>
        <w:t>Ansprechens unter der 50</w:t>
      </w:r>
      <w:r w:rsidRPr="005D7C2B">
        <w:rPr>
          <w:szCs w:val="22"/>
        </w:rPr>
        <w:noBreakHyphen/>
        <w:t>mg</w:t>
      </w:r>
      <w:r w:rsidRPr="005D7C2B">
        <w:rPr>
          <w:szCs w:val="22"/>
        </w:rPr>
        <w:noBreakHyphen/>
        <w:t>Dosis von Simponi in den Wochen</w:t>
      </w:r>
      <w:r w:rsidR="00E85803" w:rsidRPr="005D7C2B">
        <w:rPr>
          <w:szCs w:val="22"/>
        </w:rPr>
        <w:t> 1</w:t>
      </w:r>
      <w:r w:rsidRPr="005D7C2B">
        <w:rPr>
          <w:szCs w:val="22"/>
        </w:rPr>
        <w:t>4, 24 und 52 sind in Tabelle</w:t>
      </w:r>
      <w:r w:rsidR="00E85803" w:rsidRPr="005D7C2B">
        <w:rPr>
          <w:szCs w:val="22"/>
        </w:rPr>
        <w:t> 2</w:t>
      </w:r>
      <w:r w:rsidRPr="005D7C2B">
        <w:rPr>
          <w:szCs w:val="22"/>
        </w:rPr>
        <w:t xml:space="preserve"> aufgeführt und nachfolgend beschrieben. Ein Ansprechen wurde bei der ersten Beurteilung (Woche</w:t>
      </w:r>
      <w:r w:rsidR="00E444A4" w:rsidRPr="005D7C2B">
        <w:rPr>
          <w:szCs w:val="22"/>
        </w:rPr>
        <w:t> 4</w:t>
      </w:r>
      <w:r w:rsidRPr="005D7C2B">
        <w:rPr>
          <w:szCs w:val="22"/>
        </w:rPr>
        <w:t>) nach der ersten Applikation von Simponi beobachtet.</w:t>
      </w:r>
    </w:p>
    <w:p w14:paraId="26E8C745" w14:textId="77777777" w:rsidR="006352AF" w:rsidRPr="005D7C2B" w:rsidRDefault="006352AF" w:rsidP="00B240E5">
      <w:pPr>
        <w:autoSpaceDE w:val="0"/>
        <w:autoSpaceDN w:val="0"/>
        <w:adjustRightInd w:val="0"/>
        <w:rPr>
          <w:szCs w:val="22"/>
        </w:rPr>
      </w:pPr>
    </w:p>
    <w:p w14:paraId="4B317B3B" w14:textId="77777777" w:rsidR="006352AF" w:rsidRPr="005D7C2B" w:rsidRDefault="006352AF" w:rsidP="00B240E5">
      <w:pPr>
        <w:autoSpaceDE w:val="0"/>
        <w:autoSpaceDN w:val="0"/>
        <w:adjustRightInd w:val="0"/>
        <w:rPr>
          <w:szCs w:val="22"/>
        </w:rPr>
      </w:pPr>
      <w:r w:rsidRPr="005D7C2B">
        <w:rPr>
          <w:szCs w:val="22"/>
        </w:rPr>
        <w:t>Von 8</w:t>
      </w:r>
      <w:r w:rsidR="00D96DCD" w:rsidRPr="005D7C2B">
        <w:rPr>
          <w:szCs w:val="22"/>
        </w:rPr>
        <w:t>9 </w:t>
      </w:r>
      <w:r w:rsidRPr="005D7C2B">
        <w:rPr>
          <w:szCs w:val="22"/>
        </w:rPr>
        <w:t>Patienten, die in der Studie GO</w:t>
      </w:r>
      <w:r w:rsidRPr="005D7C2B">
        <w:rPr>
          <w:szCs w:val="22"/>
        </w:rPr>
        <w:noBreakHyphen/>
        <w:t>FORWARD randomisiert Simponi 5</w:t>
      </w:r>
      <w:r w:rsidR="00D626F0" w:rsidRPr="005D7C2B">
        <w:rPr>
          <w:szCs w:val="22"/>
        </w:rPr>
        <w:t>0 </w:t>
      </w:r>
      <w:r w:rsidRPr="005D7C2B">
        <w:rPr>
          <w:szCs w:val="22"/>
        </w:rPr>
        <w:t>mg plus MTX erhielten, waren in Woche</w:t>
      </w:r>
      <w:r w:rsidR="00E85803" w:rsidRPr="005D7C2B">
        <w:rPr>
          <w:szCs w:val="22"/>
        </w:rPr>
        <w:t> 1</w:t>
      </w:r>
      <w:r w:rsidRPr="005D7C2B">
        <w:rPr>
          <w:szCs w:val="22"/>
        </w:rPr>
        <w:t>04 noch 4</w:t>
      </w:r>
      <w:r w:rsidR="00D96DCD" w:rsidRPr="005D7C2B">
        <w:rPr>
          <w:szCs w:val="22"/>
        </w:rPr>
        <w:t>8 </w:t>
      </w:r>
      <w:r w:rsidRPr="005D7C2B">
        <w:rPr>
          <w:szCs w:val="22"/>
        </w:rPr>
        <w:t>Patienten unter dieser Behandlung. Von diesen wiesen 40, 33 bzw. 2</w:t>
      </w:r>
      <w:r w:rsidR="007032CC" w:rsidRPr="005D7C2B">
        <w:rPr>
          <w:szCs w:val="22"/>
        </w:rPr>
        <w:t>4 </w:t>
      </w:r>
      <w:r w:rsidRPr="005D7C2B">
        <w:rPr>
          <w:szCs w:val="22"/>
        </w:rPr>
        <w:t>Patienten ein ACR</w:t>
      </w:r>
      <w:r w:rsidRPr="005D7C2B">
        <w:rPr>
          <w:szCs w:val="22"/>
        </w:rPr>
        <w:noBreakHyphen/>
        <w:t>Ansprechen von 20, 5</w:t>
      </w:r>
      <w:r w:rsidR="00D626F0" w:rsidRPr="005D7C2B">
        <w:rPr>
          <w:szCs w:val="22"/>
        </w:rPr>
        <w:t xml:space="preserve">0 </w:t>
      </w:r>
      <w:r w:rsidRPr="005D7C2B">
        <w:rPr>
          <w:szCs w:val="22"/>
        </w:rPr>
        <w:t>bzw. 70 in Woche</w:t>
      </w:r>
      <w:r w:rsidR="00E85803" w:rsidRPr="005D7C2B">
        <w:rPr>
          <w:szCs w:val="22"/>
        </w:rPr>
        <w:t> 1</w:t>
      </w:r>
      <w:r w:rsidRPr="005D7C2B">
        <w:rPr>
          <w:szCs w:val="22"/>
        </w:rPr>
        <w:t>04 auf.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4451661E" w14:textId="77777777" w:rsidR="00C13C41" w:rsidRPr="005D7C2B" w:rsidRDefault="00C13C41" w:rsidP="00B240E5"/>
    <w:p w14:paraId="01C76505" w14:textId="77777777" w:rsidR="00C13C41" w:rsidRPr="005D7C2B" w:rsidRDefault="00C13C41" w:rsidP="00B240E5">
      <w:pPr>
        <w:rPr>
          <w:szCs w:val="22"/>
        </w:rPr>
      </w:pPr>
      <w:r w:rsidRPr="005D7C2B">
        <w:rPr>
          <w:szCs w:val="22"/>
        </w:rPr>
        <w:t>In der Studie GO</w:t>
      </w:r>
      <w:r w:rsidR="00AC6B36" w:rsidRPr="005D7C2B">
        <w:rPr>
          <w:szCs w:val="22"/>
        </w:rPr>
        <w:noBreakHyphen/>
      </w:r>
      <w:r w:rsidRPr="005D7C2B">
        <w:rPr>
          <w:szCs w:val="22"/>
        </w:rPr>
        <w:t>AFTER war der Anteil der Patienten, die ein ACR20</w:t>
      </w:r>
      <w:r w:rsidR="00AC6B36" w:rsidRPr="005D7C2B">
        <w:rPr>
          <w:szCs w:val="22"/>
        </w:rPr>
        <w:noBreakHyphen/>
      </w:r>
      <w:r w:rsidRPr="005D7C2B">
        <w:rPr>
          <w:szCs w:val="22"/>
        </w:rPr>
        <w:t>Ansprechen erzielten, bei den mit Simponi behandelten Patienten größer als bei den Patienten unter Placebo, und zwar unabhängig vom Grund, der für das Absetzen einer oder mehrerer vorangegangener Therapien mit TNF</w:t>
      </w:r>
      <w:r w:rsidR="00AC6B36" w:rsidRPr="005D7C2B">
        <w:rPr>
          <w:szCs w:val="22"/>
        </w:rPr>
        <w:noBreakHyphen/>
      </w:r>
      <w:r w:rsidRPr="005D7C2B">
        <w:rPr>
          <w:szCs w:val="22"/>
        </w:rPr>
        <w:t>Blockern angegeben worden war.</w:t>
      </w:r>
    </w:p>
    <w:p w14:paraId="597B154E" w14:textId="77777777" w:rsidR="00C13C41" w:rsidRPr="005D7C2B" w:rsidRDefault="00C13C41" w:rsidP="00B240E5"/>
    <w:p w14:paraId="61ED3CC9" w14:textId="77777777" w:rsidR="00C13C41" w:rsidRPr="005D7C2B" w:rsidRDefault="00C13C41" w:rsidP="00B240E5">
      <w:pPr>
        <w:keepNext/>
        <w:jc w:val="center"/>
        <w:rPr>
          <w:b/>
          <w:szCs w:val="22"/>
        </w:rPr>
      </w:pPr>
      <w:r w:rsidRPr="005D7C2B">
        <w:rPr>
          <w:b/>
          <w:szCs w:val="22"/>
        </w:rPr>
        <w:lastRenderedPageBreak/>
        <w:t>Tabelle</w:t>
      </w:r>
      <w:r w:rsidR="00E85803" w:rsidRPr="005D7C2B">
        <w:rPr>
          <w:b/>
          <w:szCs w:val="22"/>
        </w:rPr>
        <w:t> 2</w:t>
      </w:r>
    </w:p>
    <w:p w14:paraId="6541C7A1" w14:textId="77777777" w:rsidR="00C13C41" w:rsidRPr="005D7C2B" w:rsidRDefault="00C13C41" w:rsidP="00B240E5">
      <w:pPr>
        <w:keepNext/>
        <w:jc w:val="center"/>
        <w:rPr>
          <w:b/>
          <w:szCs w:val="22"/>
        </w:rPr>
      </w:pPr>
      <w:r w:rsidRPr="005D7C2B">
        <w:rPr>
          <w:b/>
          <w:szCs w:val="22"/>
        </w:rPr>
        <w:t xml:space="preserve">Wichtigste Ergebnisse zur Wirksamkeit </w:t>
      </w:r>
      <w:r w:rsidRPr="005D7C2B">
        <w:rPr>
          <w:b/>
        </w:rPr>
        <w:t xml:space="preserve">aus den kontrollierten Abschnitten der </w:t>
      </w:r>
      <w:r w:rsidRPr="005D7C2B">
        <w:rPr>
          <w:b/>
          <w:szCs w:val="22"/>
        </w:rPr>
        <w:t>Studien GO</w:t>
      </w:r>
      <w:r w:rsidR="00AC6B36" w:rsidRPr="005D7C2B">
        <w:rPr>
          <w:b/>
          <w:szCs w:val="22"/>
        </w:rPr>
        <w:noBreakHyphen/>
      </w:r>
      <w:r w:rsidRPr="005D7C2B">
        <w:rPr>
          <w:b/>
          <w:szCs w:val="22"/>
        </w:rPr>
        <w:t>FORWARD, GO</w:t>
      </w:r>
      <w:r w:rsidR="00AC6B36" w:rsidRPr="005D7C2B">
        <w:rPr>
          <w:b/>
          <w:szCs w:val="22"/>
        </w:rPr>
        <w:noBreakHyphen/>
      </w:r>
      <w:r w:rsidRPr="005D7C2B">
        <w:rPr>
          <w:b/>
          <w:szCs w:val="22"/>
        </w:rPr>
        <w:t>AFTER und GO</w:t>
      </w:r>
      <w:r w:rsidR="00AC6B36" w:rsidRPr="005D7C2B">
        <w:rPr>
          <w:b/>
          <w:szCs w:val="22"/>
        </w:rPr>
        <w:noBreakHyphen/>
      </w:r>
      <w:r w:rsidRPr="005D7C2B">
        <w:rPr>
          <w:b/>
          <w:szCs w:val="22"/>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05"/>
        <w:gridCol w:w="1061"/>
        <w:gridCol w:w="1152"/>
        <w:gridCol w:w="1152"/>
        <w:gridCol w:w="1152"/>
        <w:gridCol w:w="1441"/>
        <w:gridCol w:w="1309"/>
      </w:tblGrid>
      <w:tr w:rsidR="00C13C41" w:rsidRPr="005D7C2B" w14:paraId="67775924" w14:textId="77777777" w:rsidTr="006352AF">
        <w:trPr>
          <w:cantSplit/>
          <w:jc w:val="center"/>
        </w:trPr>
        <w:tc>
          <w:tcPr>
            <w:tcW w:w="1805" w:type="dxa"/>
            <w:tcBorders>
              <w:top w:val="single" w:sz="4" w:space="0" w:color="auto"/>
              <w:left w:val="single" w:sz="4" w:space="0" w:color="auto"/>
              <w:bottom w:val="nil"/>
              <w:right w:val="single" w:sz="4" w:space="0" w:color="auto"/>
            </w:tcBorders>
          </w:tcPr>
          <w:p w14:paraId="279458CF" w14:textId="77777777" w:rsidR="00C13C41" w:rsidRPr="005D7C2B" w:rsidRDefault="00C13C41" w:rsidP="00B240E5">
            <w:pPr>
              <w:keepNext/>
              <w:jc w:val="center"/>
            </w:pPr>
          </w:p>
        </w:tc>
        <w:tc>
          <w:tcPr>
            <w:tcW w:w="2213" w:type="dxa"/>
            <w:gridSpan w:val="2"/>
            <w:tcBorders>
              <w:top w:val="single" w:sz="4" w:space="0" w:color="auto"/>
              <w:left w:val="single" w:sz="4" w:space="0" w:color="auto"/>
              <w:bottom w:val="single" w:sz="4" w:space="0" w:color="auto"/>
              <w:right w:val="single" w:sz="4" w:space="0" w:color="auto"/>
            </w:tcBorders>
          </w:tcPr>
          <w:p w14:paraId="011FD791" w14:textId="77777777" w:rsidR="00C13C41" w:rsidRPr="005D7C2B" w:rsidRDefault="00C13C41" w:rsidP="00B240E5">
            <w:pPr>
              <w:keepNext/>
              <w:jc w:val="center"/>
              <w:rPr>
                <w:szCs w:val="22"/>
              </w:rPr>
            </w:pPr>
            <w:r w:rsidRPr="005D7C2B">
              <w:rPr>
                <w:szCs w:val="22"/>
              </w:rPr>
              <w:t>GO</w:t>
            </w:r>
            <w:r w:rsidR="00AC6B36" w:rsidRPr="005D7C2B">
              <w:rPr>
                <w:szCs w:val="22"/>
              </w:rPr>
              <w:noBreakHyphen/>
            </w:r>
            <w:r w:rsidRPr="005D7C2B">
              <w:rPr>
                <w:szCs w:val="22"/>
              </w:rPr>
              <w:t>FORWARD</w:t>
            </w:r>
          </w:p>
          <w:p w14:paraId="3D9D8B66" w14:textId="77777777" w:rsidR="00C13C41" w:rsidRPr="005D7C2B" w:rsidRDefault="00C13C41" w:rsidP="00B240E5">
            <w:pPr>
              <w:keepNext/>
              <w:jc w:val="center"/>
              <w:rPr>
                <w:szCs w:val="22"/>
              </w:rPr>
            </w:pPr>
            <w:r w:rsidRPr="005D7C2B">
              <w:rPr>
                <w:szCs w:val="22"/>
              </w:rPr>
              <w:t>Aktive RA trotz MTX</w:t>
            </w:r>
            <w:r w:rsidR="00AC6B36" w:rsidRPr="005D7C2B">
              <w:rPr>
                <w:szCs w:val="22"/>
              </w:rPr>
              <w:noBreakHyphen/>
            </w:r>
            <w:r w:rsidRPr="005D7C2B">
              <w:rPr>
                <w:szCs w:val="22"/>
              </w:rPr>
              <w:t>Therapie</w:t>
            </w:r>
          </w:p>
        </w:tc>
        <w:tc>
          <w:tcPr>
            <w:tcW w:w="2304" w:type="dxa"/>
            <w:gridSpan w:val="2"/>
            <w:tcBorders>
              <w:top w:val="single" w:sz="4" w:space="0" w:color="auto"/>
              <w:left w:val="single" w:sz="4" w:space="0" w:color="auto"/>
              <w:bottom w:val="single" w:sz="4" w:space="0" w:color="auto"/>
              <w:right w:val="single" w:sz="4" w:space="0" w:color="auto"/>
            </w:tcBorders>
          </w:tcPr>
          <w:p w14:paraId="5FF9AAF6" w14:textId="77777777" w:rsidR="00C13C41" w:rsidRPr="005D7C2B" w:rsidRDefault="00C13C41" w:rsidP="00B240E5">
            <w:pPr>
              <w:keepNext/>
              <w:jc w:val="center"/>
              <w:rPr>
                <w:szCs w:val="22"/>
              </w:rPr>
            </w:pPr>
            <w:r w:rsidRPr="005D7C2B">
              <w:rPr>
                <w:szCs w:val="22"/>
              </w:rPr>
              <w:t>GO</w:t>
            </w:r>
            <w:r w:rsidR="00AC6B36" w:rsidRPr="005D7C2B">
              <w:rPr>
                <w:szCs w:val="22"/>
              </w:rPr>
              <w:noBreakHyphen/>
            </w:r>
            <w:r w:rsidRPr="005D7C2B">
              <w:rPr>
                <w:szCs w:val="22"/>
              </w:rPr>
              <w:t>AFTER</w:t>
            </w:r>
          </w:p>
          <w:p w14:paraId="08207BAF" w14:textId="77777777" w:rsidR="00C13C41" w:rsidRPr="005D7C2B" w:rsidRDefault="00C13C41" w:rsidP="00B240E5">
            <w:pPr>
              <w:keepNext/>
              <w:jc w:val="center"/>
              <w:rPr>
                <w:szCs w:val="24"/>
              </w:rPr>
            </w:pPr>
            <w:r w:rsidRPr="005D7C2B">
              <w:rPr>
                <w:szCs w:val="22"/>
              </w:rPr>
              <w:t>Aktive RA nach Vorbehandlung mit einem oder mehreren TNF</w:t>
            </w:r>
            <w:r w:rsidR="00AC6B36" w:rsidRPr="005D7C2B">
              <w:rPr>
                <w:szCs w:val="22"/>
              </w:rPr>
              <w:noBreakHyphen/>
            </w:r>
            <w:r w:rsidRPr="005D7C2B">
              <w:rPr>
                <w:szCs w:val="22"/>
              </w:rPr>
              <w:t>Blockern</w:t>
            </w:r>
          </w:p>
        </w:tc>
        <w:tc>
          <w:tcPr>
            <w:tcW w:w="2750" w:type="dxa"/>
            <w:gridSpan w:val="2"/>
            <w:shd w:val="clear" w:color="auto" w:fill="auto"/>
          </w:tcPr>
          <w:p w14:paraId="613593A8" w14:textId="77777777" w:rsidR="00C13C41" w:rsidRPr="005D7C2B" w:rsidRDefault="00C13C41" w:rsidP="00B240E5">
            <w:pPr>
              <w:keepNext/>
              <w:jc w:val="center"/>
            </w:pPr>
            <w:r w:rsidRPr="005D7C2B">
              <w:t>GO</w:t>
            </w:r>
            <w:r w:rsidR="00AC6B36" w:rsidRPr="005D7C2B">
              <w:noBreakHyphen/>
            </w:r>
            <w:r w:rsidRPr="005D7C2B">
              <w:t>BEFORE</w:t>
            </w:r>
          </w:p>
          <w:p w14:paraId="5F6E7EE1" w14:textId="77777777" w:rsidR="00C13C41" w:rsidRPr="005D7C2B" w:rsidRDefault="00C13C41" w:rsidP="00B240E5">
            <w:pPr>
              <w:keepNext/>
              <w:jc w:val="center"/>
            </w:pPr>
            <w:r w:rsidRPr="005D7C2B">
              <w:t>Aktive RA, keine Vorbehandlung mit MTX</w:t>
            </w:r>
          </w:p>
          <w:p w14:paraId="2D065854" w14:textId="77777777" w:rsidR="00C13C41" w:rsidRPr="005D7C2B" w:rsidRDefault="00C13C41" w:rsidP="00B240E5">
            <w:pPr>
              <w:keepNext/>
            </w:pPr>
          </w:p>
        </w:tc>
      </w:tr>
      <w:tr w:rsidR="006352AF" w:rsidRPr="005D7C2B" w14:paraId="54787DB2" w14:textId="77777777" w:rsidTr="006352AF">
        <w:trPr>
          <w:cantSplit/>
          <w:jc w:val="center"/>
        </w:trPr>
        <w:tc>
          <w:tcPr>
            <w:tcW w:w="1805" w:type="dxa"/>
            <w:tcBorders>
              <w:top w:val="nil"/>
              <w:left w:val="single" w:sz="4" w:space="0" w:color="auto"/>
              <w:bottom w:val="single" w:sz="4" w:space="0" w:color="auto"/>
              <w:right w:val="single" w:sz="4" w:space="0" w:color="auto"/>
            </w:tcBorders>
            <w:vAlign w:val="bottom"/>
          </w:tcPr>
          <w:p w14:paraId="68A3B6FB" w14:textId="77777777" w:rsidR="006352AF" w:rsidRPr="005D7C2B" w:rsidRDefault="006352AF" w:rsidP="00B240E5">
            <w:pPr>
              <w:keepNext/>
            </w:pPr>
          </w:p>
        </w:tc>
        <w:tc>
          <w:tcPr>
            <w:tcW w:w="1061" w:type="dxa"/>
            <w:tcBorders>
              <w:top w:val="single" w:sz="4" w:space="0" w:color="auto"/>
              <w:left w:val="single" w:sz="4" w:space="0" w:color="auto"/>
              <w:bottom w:val="single" w:sz="4" w:space="0" w:color="auto"/>
              <w:right w:val="single" w:sz="4" w:space="0" w:color="auto"/>
            </w:tcBorders>
            <w:vAlign w:val="bottom"/>
          </w:tcPr>
          <w:p w14:paraId="6BAFB384" w14:textId="77777777" w:rsidR="006352AF" w:rsidRPr="005D7C2B" w:rsidRDefault="006352AF" w:rsidP="00B240E5">
            <w:pPr>
              <w:keepNext/>
              <w:jc w:val="center"/>
              <w:rPr>
                <w:szCs w:val="22"/>
              </w:rPr>
            </w:pPr>
            <w:r w:rsidRPr="005D7C2B">
              <w:rPr>
                <w:szCs w:val="22"/>
              </w:rPr>
              <w:t>Placebo</w:t>
            </w:r>
          </w:p>
          <w:p w14:paraId="4E86C437" w14:textId="77777777" w:rsidR="006352AF" w:rsidRPr="005D7C2B" w:rsidRDefault="006352AF" w:rsidP="00B240E5">
            <w:pPr>
              <w:keepNext/>
              <w:jc w:val="center"/>
              <w:rPr>
                <w:szCs w:val="22"/>
              </w:rPr>
            </w:pPr>
            <w:r w:rsidRPr="005D7C2B">
              <w:rPr>
                <w:szCs w:val="22"/>
              </w:rPr>
              <w:t>plus</w:t>
            </w:r>
          </w:p>
          <w:p w14:paraId="23225629" w14:textId="77777777" w:rsidR="006352AF" w:rsidRPr="005D7C2B" w:rsidRDefault="006352AF" w:rsidP="00B240E5">
            <w:pPr>
              <w:keepNext/>
              <w:jc w:val="center"/>
              <w:rPr>
                <w:szCs w:val="22"/>
              </w:rPr>
            </w:pPr>
            <w:r w:rsidRPr="005D7C2B">
              <w:rPr>
                <w:szCs w:val="22"/>
              </w:rPr>
              <w:t>MTX</w:t>
            </w:r>
          </w:p>
        </w:tc>
        <w:tc>
          <w:tcPr>
            <w:tcW w:w="1152" w:type="dxa"/>
            <w:tcBorders>
              <w:top w:val="single" w:sz="4" w:space="0" w:color="auto"/>
              <w:left w:val="single" w:sz="4" w:space="0" w:color="auto"/>
              <w:bottom w:val="single" w:sz="4" w:space="0" w:color="auto"/>
              <w:right w:val="single" w:sz="4" w:space="0" w:color="auto"/>
            </w:tcBorders>
            <w:vAlign w:val="bottom"/>
          </w:tcPr>
          <w:p w14:paraId="7750371C" w14:textId="77777777" w:rsidR="006352AF" w:rsidRPr="005D7C2B" w:rsidRDefault="006352AF" w:rsidP="00B240E5">
            <w:pPr>
              <w:keepNext/>
              <w:jc w:val="center"/>
              <w:rPr>
                <w:szCs w:val="22"/>
              </w:rPr>
            </w:pPr>
            <w:r w:rsidRPr="005D7C2B">
              <w:rPr>
                <w:szCs w:val="22"/>
              </w:rPr>
              <w:t>Simponi</w:t>
            </w:r>
          </w:p>
          <w:p w14:paraId="5B5F33AB" w14:textId="77777777" w:rsidR="006352AF" w:rsidRPr="005D7C2B" w:rsidRDefault="006352AF" w:rsidP="00B240E5">
            <w:pPr>
              <w:keepNext/>
              <w:jc w:val="center"/>
              <w:rPr>
                <w:szCs w:val="22"/>
              </w:rPr>
            </w:pPr>
            <w:r w:rsidRPr="005D7C2B">
              <w:rPr>
                <w:szCs w:val="22"/>
              </w:rPr>
              <w:t>5</w:t>
            </w:r>
            <w:r w:rsidR="00D626F0" w:rsidRPr="005D7C2B">
              <w:rPr>
                <w:szCs w:val="22"/>
              </w:rPr>
              <w:t>0 </w:t>
            </w:r>
            <w:r w:rsidRPr="005D7C2B">
              <w:rPr>
                <w:szCs w:val="22"/>
              </w:rPr>
              <w:t>mg</w:t>
            </w:r>
          </w:p>
          <w:p w14:paraId="6E4E02C2" w14:textId="77777777" w:rsidR="006352AF" w:rsidRPr="005D7C2B" w:rsidRDefault="006352AF" w:rsidP="00B240E5">
            <w:pPr>
              <w:keepNext/>
              <w:jc w:val="center"/>
              <w:rPr>
                <w:szCs w:val="22"/>
              </w:rPr>
            </w:pPr>
            <w:r w:rsidRPr="005D7C2B">
              <w:rPr>
                <w:szCs w:val="22"/>
              </w:rPr>
              <w:t>plus</w:t>
            </w:r>
          </w:p>
          <w:p w14:paraId="41CCABEF" w14:textId="77777777" w:rsidR="006352AF" w:rsidRPr="005D7C2B" w:rsidRDefault="006352AF" w:rsidP="00B240E5">
            <w:pPr>
              <w:keepNext/>
              <w:jc w:val="center"/>
              <w:rPr>
                <w:szCs w:val="22"/>
              </w:rPr>
            </w:pPr>
            <w:r w:rsidRPr="005D7C2B">
              <w:rPr>
                <w:szCs w:val="22"/>
              </w:rPr>
              <w:t>MTX</w:t>
            </w:r>
          </w:p>
        </w:tc>
        <w:tc>
          <w:tcPr>
            <w:tcW w:w="1152" w:type="dxa"/>
            <w:tcBorders>
              <w:top w:val="single" w:sz="4" w:space="0" w:color="auto"/>
              <w:left w:val="single" w:sz="4" w:space="0" w:color="auto"/>
              <w:bottom w:val="single" w:sz="4" w:space="0" w:color="auto"/>
              <w:right w:val="single" w:sz="4" w:space="0" w:color="auto"/>
            </w:tcBorders>
            <w:vAlign w:val="bottom"/>
          </w:tcPr>
          <w:p w14:paraId="63ECD98C" w14:textId="77777777" w:rsidR="006352AF" w:rsidRPr="005D7C2B" w:rsidRDefault="006352AF" w:rsidP="00B240E5">
            <w:pPr>
              <w:keepNext/>
              <w:jc w:val="center"/>
              <w:rPr>
                <w:szCs w:val="22"/>
              </w:rPr>
            </w:pPr>
            <w:r w:rsidRPr="005D7C2B">
              <w:rPr>
                <w:szCs w:val="22"/>
              </w:rPr>
              <w:t>Placebo</w:t>
            </w:r>
          </w:p>
        </w:tc>
        <w:tc>
          <w:tcPr>
            <w:tcW w:w="1152" w:type="dxa"/>
            <w:tcBorders>
              <w:top w:val="single" w:sz="4" w:space="0" w:color="auto"/>
              <w:left w:val="single" w:sz="4" w:space="0" w:color="auto"/>
              <w:bottom w:val="single" w:sz="4" w:space="0" w:color="auto"/>
              <w:right w:val="single" w:sz="4" w:space="0" w:color="auto"/>
            </w:tcBorders>
            <w:vAlign w:val="bottom"/>
          </w:tcPr>
          <w:p w14:paraId="1062B504" w14:textId="77777777" w:rsidR="006352AF" w:rsidRPr="005D7C2B" w:rsidRDefault="006352AF" w:rsidP="00B240E5">
            <w:pPr>
              <w:keepNext/>
              <w:jc w:val="center"/>
              <w:rPr>
                <w:szCs w:val="22"/>
              </w:rPr>
            </w:pPr>
            <w:r w:rsidRPr="005D7C2B">
              <w:rPr>
                <w:szCs w:val="22"/>
              </w:rPr>
              <w:t>Simponi</w:t>
            </w:r>
          </w:p>
          <w:p w14:paraId="35C7162C" w14:textId="77777777" w:rsidR="006352AF" w:rsidRPr="005D7C2B" w:rsidRDefault="006352AF" w:rsidP="00B240E5">
            <w:pPr>
              <w:keepNext/>
              <w:jc w:val="center"/>
              <w:rPr>
                <w:szCs w:val="22"/>
              </w:rPr>
            </w:pPr>
            <w:r w:rsidRPr="005D7C2B">
              <w:rPr>
                <w:szCs w:val="22"/>
              </w:rPr>
              <w:t>5</w:t>
            </w:r>
            <w:r w:rsidR="00D626F0" w:rsidRPr="005D7C2B">
              <w:rPr>
                <w:szCs w:val="22"/>
              </w:rPr>
              <w:t>0 </w:t>
            </w:r>
            <w:r w:rsidRPr="005D7C2B">
              <w:rPr>
                <w:szCs w:val="22"/>
              </w:rPr>
              <w:t>mg</w:t>
            </w:r>
          </w:p>
        </w:tc>
        <w:tc>
          <w:tcPr>
            <w:tcW w:w="1441" w:type="dxa"/>
            <w:shd w:val="clear" w:color="auto" w:fill="auto"/>
            <w:vAlign w:val="bottom"/>
          </w:tcPr>
          <w:p w14:paraId="31AA66E8" w14:textId="77777777" w:rsidR="006352AF" w:rsidRPr="005D7C2B" w:rsidRDefault="006352AF" w:rsidP="00B240E5">
            <w:pPr>
              <w:keepNext/>
              <w:jc w:val="center"/>
            </w:pPr>
            <w:r w:rsidRPr="005D7C2B">
              <w:t>Placebo</w:t>
            </w:r>
          </w:p>
          <w:p w14:paraId="713AB2B6" w14:textId="77777777" w:rsidR="006352AF" w:rsidRPr="005D7C2B" w:rsidRDefault="006352AF" w:rsidP="00B240E5">
            <w:pPr>
              <w:keepNext/>
              <w:jc w:val="center"/>
            </w:pPr>
            <w:r w:rsidRPr="005D7C2B">
              <w:t>plus</w:t>
            </w:r>
          </w:p>
          <w:p w14:paraId="73E6E78D" w14:textId="77777777" w:rsidR="006352AF" w:rsidRPr="005D7C2B" w:rsidRDefault="006352AF" w:rsidP="00B240E5">
            <w:pPr>
              <w:keepNext/>
              <w:jc w:val="center"/>
            </w:pPr>
            <w:r w:rsidRPr="005D7C2B">
              <w:t>MTX</w:t>
            </w:r>
          </w:p>
        </w:tc>
        <w:tc>
          <w:tcPr>
            <w:tcW w:w="1309" w:type="dxa"/>
            <w:shd w:val="clear" w:color="auto" w:fill="auto"/>
            <w:vAlign w:val="bottom"/>
          </w:tcPr>
          <w:p w14:paraId="7C4DFABD" w14:textId="77777777" w:rsidR="006352AF" w:rsidRPr="005D7C2B" w:rsidRDefault="006352AF" w:rsidP="00B240E5">
            <w:pPr>
              <w:keepNext/>
              <w:jc w:val="center"/>
            </w:pPr>
            <w:r w:rsidRPr="005D7C2B">
              <w:t>Simponi</w:t>
            </w:r>
          </w:p>
          <w:p w14:paraId="569921DD" w14:textId="77777777" w:rsidR="006352AF" w:rsidRPr="005D7C2B" w:rsidRDefault="006352AF" w:rsidP="00B240E5">
            <w:pPr>
              <w:keepNext/>
              <w:jc w:val="center"/>
            </w:pPr>
            <w:r w:rsidRPr="005D7C2B">
              <w:t>5</w:t>
            </w:r>
            <w:r w:rsidR="00D626F0" w:rsidRPr="005D7C2B">
              <w:t>0 </w:t>
            </w:r>
            <w:r w:rsidRPr="005D7C2B">
              <w:t>mg</w:t>
            </w:r>
          </w:p>
          <w:p w14:paraId="4BB50934" w14:textId="77777777" w:rsidR="006352AF" w:rsidRPr="005D7C2B" w:rsidRDefault="006352AF" w:rsidP="00B240E5">
            <w:pPr>
              <w:keepNext/>
              <w:jc w:val="center"/>
              <w:rPr>
                <w:szCs w:val="22"/>
              </w:rPr>
            </w:pPr>
            <w:r w:rsidRPr="005D7C2B">
              <w:rPr>
                <w:szCs w:val="22"/>
              </w:rPr>
              <w:t>plus</w:t>
            </w:r>
          </w:p>
          <w:p w14:paraId="7B2EFBA2" w14:textId="77777777" w:rsidR="006352AF" w:rsidRPr="005D7C2B" w:rsidRDefault="006352AF" w:rsidP="00B240E5">
            <w:pPr>
              <w:keepNext/>
              <w:jc w:val="center"/>
            </w:pPr>
            <w:r w:rsidRPr="005D7C2B">
              <w:t>MTX</w:t>
            </w:r>
          </w:p>
        </w:tc>
      </w:tr>
      <w:tr w:rsidR="00C13C41" w:rsidRPr="005D7C2B" w14:paraId="6E5A0F87"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2D7AFBA5" w14:textId="77777777" w:rsidR="00C13C41" w:rsidRPr="005D7C2B" w:rsidRDefault="00C13C41" w:rsidP="00B240E5">
            <w:pPr>
              <w:keepNext/>
              <w:jc w:val="right"/>
              <w:rPr>
                <w:szCs w:val="24"/>
              </w:rPr>
            </w:pPr>
            <w:r w:rsidRPr="005D7C2B">
              <w:rPr>
                <w:szCs w:val="22"/>
              </w:rPr>
              <w:t>n</w:t>
            </w:r>
            <w:r w:rsidRPr="005D7C2B">
              <w:rPr>
                <w:szCs w:val="22"/>
                <w:vertAlign w:val="superscript"/>
              </w:rPr>
              <w:t>a</w:t>
            </w:r>
          </w:p>
        </w:tc>
        <w:tc>
          <w:tcPr>
            <w:tcW w:w="1061" w:type="dxa"/>
            <w:tcBorders>
              <w:top w:val="single" w:sz="4" w:space="0" w:color="auto"/>
              <w:left w:val="single" w:sz="4" w:space="0" w:color="auto"/>
              <w:bottom w:val="single" w:sz="4" w:space="0" w:color="auto"/>
              <w:right w:val="single" w:sz="4" w:space="0" w:color="auto"/>
            </w:tcBorders>
          </w:tcPr>
          <w:p w14:paraId="6214A495" w14:textId="77777777" w:rsidR="00C13C41" w:rsidRPr="005D7C2B" w:rsidRDefault="00C13C41" w:rsidP="00B240E5">
            <w:pPr>
              <w:keepNext/>
              <w:jc w:val="center"/>
            </w:pPr>
            <w:r w:rsidRPr="005D7C2B">
              <w:t>133</w:t>
            </w:r>
          </w:p>
        </w:tc>
        <w:tc>
          <w:tcPr>
            <w:tcW w:w="1152" w:type="dxa"/>
            <w:tcBorders>
              <w:top w:val="single" w:sz="4" w:space="0" w:color="auto"/>
              <w:left w:val="single" w:sz="4" w:space="0" w:color="auto"/>
              <w:bottom w:val="single" w:sz="4" w:space="0" w:color="auto"/>
              <w:right w:val="single" w:sz="4" w:space="0" w:color="auto"/>
            </w:tcBorders>
          </w:tcPr>
          <w:p w14:paraId="4CFAD872" w14:textId="77777777" w:rsidR="00C13C41" w:rsidRPr="005D7C2B" w:rsidRDefault="00C13C41" w:rsidP="00B240E5">
            <w:pPr>
              <w:keepNext/>
              <w:jc w:val="center"/>
            </w:pPr>
            <w:r w:rsidRPr="005D7C2B">
              <w:t>89</w:t>
            </w:r>
          </w:p>
        </w:tc>
        <w:tc>
          <w:tcPr>
            <w:tcW w:w="1152" w:type="dxa"/>
            <w:tcBorders>
              <w:top w:val="single" w:sz="4" w:space="0" w:color="auto"/>
              <w:left w:val="single" w:sz="4" w:space="0" w:color="auto"/>
              <w:bottom w:val="single" w:sz="4" w:space="0" w:color="auto"/>
              <w:right w:val="single" w:sz="4" w:space="0" w:color="auto"/>
            </w:tcBorders>
          </w:tcPr>
          <w:p w14:paraId="4E4E71F8" w14:textId="77777777" w:rsidR="00C13C41" w:rsidRPr="005D7C2B" w:rsidRDefault="00C13C41" w:rsidP="00B240E5">
            <w:pPr>
              <w:keepNext/>
              <w:jc w:val="center"/>
            </w:pPr>
            <w:r w:rsidRPr="005D7C2B">
              <w:t>150</w:t>
            </w:r>
          </w:p>
        </w:tc>
        <w:tc>
          <w:tcPr>
            <w:tcW w:w="1152" w:type="dxa"/>
            <w:tcBorders>
              <w:top w:val="single" w:sz="4" w:space="0" w:color="auto"/>
              <w:left w:val="single" w:sz="4" w:space="0" w:color="auto"/>
              <w:bottom w:val="single" w:sz="4" w:space="0" w:color="auto"/>
              <w:right w:val="single" w:sz="4" w:space="0" w:color="auto"/>
            </w:tcBorders>
          </w:tcPr>
          <w:p w14:paraId="327707CB" w14:textId="77777777" w:rsidR="00C13C41" w:rsidRPr="005D7C2B" w:rsidRDefault="00C13C41" w:rsidP="00B240E5">
            <w:pPr>
              <w:keepNext/>
              <w:jc w:val="center"/>
            </w:pPr>
            <w:r w:rsidRPr="005D7C2B">
              <w:t>147</w:t>
            </w:r>
          </w:p>
        </w:tc>
        <w:tc>
          <w:tcPr>
            <w:tcW w:w="1441" w:type="dxa"/>
            <w:shd w:val="clear" w:color="auto" w:fill="auto"/>
          </w:tcPr>
          <w:p w14:paraId="1B72C247" w14:textId="77777777" w:rsidR="00C13C41" w:rsidRPr="005D7C2B" w:rsidRDefault="00C13C41" w:rsidP="00B240E5">
            <w:pPr>
              <w:keepNext/>
              <w:jc w:val="center"/>
              <w:rPr>
                <w:b/>
                <w:bCs/>
              </w:rPr>
            </w:pPr>
            <w:r w:rsidRPr="005D7C2B">
              <w:rPr>
                <w:szCs w:val="22"/>
              </w:rPr>
              <w:t>160</w:t>
            </w:r>
          </w:p>
        </w:tc>
        <w:tc>
          <w:tcPr>
            <w:tcW w:w="1309" w:type="dxa"/>
            <w:shd w:val="clear" w:color="auto" w:fill="auto"/>
          </w:tcPr>
          <w:p w14:paraId="1C93D4DE" w14:textId="77777777" w:rsidR="00C13C41" w:rsidRPr="005D7C2B" w:rsidRDefault="00C13C41" w:rsidP="00B240E5">
            <w:pPr>
              <w:keepNext/>
              <w:jc w:val="center"/>
              <w:rPr>
                <w:b/>
                <w:bCs/>
              </w:rPr>
            </w:pPr>
            <w:r w:rsidRPr="005D7C2B">
              <w:rPr>
                <w:szCs w:val="22"/>
              </w:rPr>
              <w:t>159</w:t>
            </w:r>
          </w:p>
        </w:tc>
      </w:tr>
      <w:tr w:rsidR="00C13C41" w:rsidRPr="005D7C2B" w14:paraId="233C5349" w14:textId="77777777" w:rsidTr="006352AF">
        <w:trPr>
          <w:cantSplit/>
          <w:jc w:val="center"/>
        </w:trPr>
        <w:tc>
          <w:tcPr>
            <w:tcW w:w="6322" w:type="dxa"/>
            <w:gridSpan w:val="5"/>
            <w:tcBorders>
              <w:top w:val="single" w:sz="4" w:space="0" w:color="auto"/>
              <w:left w:val="single" w:sz="4" w:space="0" w:color="auto"/>
              <w:bottom w:val="single" w:sz="4" w:space="0" w:color="auto"/>
              <w:right w:val="single" w:sz="4" w:space="0" w:color="auto"/>
            </w:tcBorders>
            <w:vAlign w:val="center"/>
          </w:tcPr>
          <w:p w14:paraId="1012A7CE" w14:textId="77777777" w:rsidR="00C13C41" w:rsidRPr="005D7C2B" w:rsidRDefault="00C13C41" w:rsidP="00B240E5">
            <w:pPr>
              <w:keepNext/>
              <w:rPr>
                <w:szCs w:val="22"/>
              </w:rPr>
            </w:pPr>
            <w:r w:rsidRPr="005D7C2B">
              <w:rPr>
                <w:b/>
                <w:szCs w:val="22"/>
              </w:rPr>
              <w:t>Prozentualer Anteil der Responder unter den Patienten</w:t>
            </w:r>
          </w:p>
        </w:tc>
        <w:tc>
          <w:tcPr>
            <w:tcW w:w="1441" w:type="dxa"/>
            <w:shd w:val="clear" w:color="auto" w:fill="auto"/>
          </w:tcPr>
          <w:p w14:paraId="36BC43C2" w14:textId="77777777" w:rsidR="00C13C41" w:rsidRPr="005D7C2B" w:rsidRDefault="00C13C41" w:rsidP="00B240E5">
            <w:pPr>
              <w:keepNext/>
              <w:jc w:val="center"/>
            </w:pPr>
          </w:p>
        </w:tc>
        <w:tc>
          <w:tcPr>
            <w:tcW w:w="1309" w:type="dxa"/>
            <w:shd w:val="clear" w:color="auto" w:fill="auto"/>
          </w:tcPr>
          <w:p w14:paraId="6F802C9C" w14:textId="77777777" w:rsidR="00C13C41" w:rsidRPr="005D7C2B" w:rsidRDefault="00C13C41" w:rsidP="00B240E5">
            <w:pPr>
              <w:keepNext/>
              <w:jc w:val="center"/>
            </w:pPr>
          </w:p>
        </w:tc>
      </w:tr>
      <w:tr w:rsidR="00C13C41" w:rsidRPr="005D7C2B" w14:paraId="7A215DFD"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vAlign w:val="center"/>
          </w:tcPr>
          <w:p w14:paraId="5C53DFAD" w14:textId="77777777" w:rsidR="00C13C41" w:rsidRPr="005D7C2B" w:rsidRDefault="00C13C41" w:rsidP="00B240E5">
            <w:pPr>
              <w:keepNext/>
              <w:rPr>
                <w:szCs w:val="22"/>
              </w:rPr>
            </w:pPr>
            <w:r w:rsidRPr="005D7C2B">
              <w:rPr>
                <w:b/>
                <w:szCs w:val="22"/>
              </w:rPr>
              <w:t>ACR20</w:t>
            </w:r>
          </w:p>
        </w:tc>
        <w:tc>
          <w:tcPr>
            <w:tcW w:w="1061" w:type="dxa"/>
            <w:tcBorders>
              <w:top w:val="single" w:sz="4" w:space="0" w:color="auto"/>
              <w:left w:val="single" w:sz="4" w:space="0" w:color="auto"/>
              <w:bottom w:val="single" w:sz="4" w:space="0" w:color="auto"/>
              <w:right w:val="single" w:sz="4" w:space="0" w:color="auto"/>
            </w:tcBorders>
          </w:tcPr>
          <w:p w14:paraId="18B8C69E"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03A85BEA"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6CDAE28B"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2431D3BA" w14:textId="77777777" w:rsidR="00C13C41" w:rsidRPr="005D7C2B" w:rsidRDefault="00C13C41" w:rsidP="00B240E5">
            <w:pPr>
              <w:keepNext/>
              <w:jc w:val="center"/>
            </w:pPr>
          </w:p>
        </w:tc>
        <w:tc>
          <w:tcPr>
            <w:tcW w:w="1441" w:type="dxa"/>
            <w:shd w:val="clear" w:color="auto" w:fill="auto"/>
          </w:tcPr>
          <w:p w14:paraId="26944955" w14:textId="77777777" w:rsidR="00C13C41" w:rsidRPr="005D7C2B" w:rsidRDefault="00C13C41" w:rsidP="00B240E5">
            <w:pPr>
              <w:keepNext/>
              <w:jc w:val="center"/>
            </w:pPr>
          </w:p>
        </w:tc>
        <w:tc>
          <w:tcPr>
            <w:tcW w:w="1309" w:type="dxa"/>
            <w:shd w:val="clear" w:color="auto" w:fill="auto"/>
          </w:tcPr>
          <w:p w14:paraId="21CE15A7" w14:textId="77777777" w:rsidR="00C13C41" w:rsidRPr="005D7C2B" w:rsidRDefault="00C13C41" w:rsidP="00B240E5">
            <w:pPr>
              <w:keepNext/>
              <w:jc w:val="center"/>
            </w:pPr>
          </w:p>
        </w:tc>
      </w:tr>
      <w:tr w:rsidR="00C13C41" w:rsidRPr="005D7C2B" w14:paraId="799D6527"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6D1FA732" w14:textId="77777777" w:rsidR="00C13C41" w:rsidRPr="005D7C2B" w:rsidRDefault="00C13C41" w:rsidP="00B240E5">
            <w:pPr>
              <w:jc w:val="right"/>
              <w:rPr>
                <w:szCs w:val="24"/>
              </w:rPr>
            </w:pPr>
            <w:r w:rsidRPr="005D7C2B">
              <w:rPr>
                <w:szCs w:val="24"/>
              </w:rPr>
              <w:t>Woche</w:t>
            </w:r>
            <w:r w:rsidR="00E85803" w:rsidRPr="005D7C2B">
              <w:rPr>
                <w:szCs w:val="24"/>
              </w:rPr>
              <w:t> 1</w:t>
            </w:r>
            <w:r w:rsidRPr="005D7C2B">
              <w:rPr>
                <w:szCs w:val="24"/>
              </w:rPr>
              <w:t>4</w:t>
            </w:r>
          </w:p>
        </w:tc>
        <w:tc>
          <w:tcPr>
            <w:tcW w:w="1061" w:type="dxa"/>
            <w:tcBorders>
              <w:top w:val="single" w:sz="4" w:space="0" w:color="auto"/>
              <w:left w:val="single" w:sz="4" w:space="0" w:color="auto"/>
              <w:bottom w:val="single" w:sz="4" w:space="0" w:color="auto"/>
              <w:right w:val="single" w:sz="4" w:space="0" w:color="auto"/>
            </w:tcBorders>
          </w:tcPr>
          <w:p w14:paraId="725E25C4" w14:textId="77777777" w:rsidR="00C13C41" w:rsidRPr="005D7C2B" w:rsidRDefault="00C13C41" w:rsidP="00B240E5">
            <w:pPr>
              <w:jc w:val="center"/>
              <w:rPr>
                <w:b/>
                <w:bCs/>
              </w:rPr>
            </w:pPr>
            <w:r w:rsidRPr="005D7C2B">
              <w:rPr>
                <w:b/>
                <w:bCs/>
              </w:rPr>
              <w:t>3</w:t>
            </w:r>
            <w:r w:rsidR="00D626F0" w:rsidRPr="005D7C2B">
              <w:rPr>
                <w:b/>
                <w:bCs/>
              </w:rPr>
              <w:t>3 </w:t>
            </w:r>
            <w:r w:rsidRPr="005D7C2B">
              <w:rPr>
                <w:b/>
                <w:bCs/>
              </w:rPr>
              <w:t>%</w:t>
            </w:r>
          </w:p>
        </w:tc>
        <w:tc>
          <w:tcPr>
            <w:tcW w:w="1152" w:type="dxa"/>
            <w:tcBorders>
              <w:top w:val="single" w:sz="4" w:space="0" w:color="auto"/>
              <w:left w:val="single" w:sz="4" w:space="0" w:color="auto"/>
              <w:bottom w:val="single" w:sz="4" w:space="0" w:color="auto"/>
              <w:right w:val="single" w:sz="4" w:space="0" w:color="auto"/>
            </w:tcBorders>
          </w:tcPr>
          <w:p w14:paraId="20DBD31B" w14:textId="77777777" w:rsidR="00C13C41" w:rsidRPr="005D7C2B" w:rsidRDefault="00C13C41" w:rsidP="00B240E5">
            <w:pPr>
              <w:jc w:val="center"/>
              <w:rPr>
                <w:b/>
                <w:bCs/>
              </w:rPr>
            </w:pPr>
            <w:r w:rsidRPr="005D7C2B">
              <w:rPr>
                <w:b/>
                <w:bCs/>
              </w:rPr>
              <w:t>5</w:t>
            </w:r>
            <w:r w:rsidR="007032CC" w:rsidRPr="005D7C2B">
              <w:rPr>
                <w:b/>
                <w:bCs/>
              </w:rPr>
              <w:t>5 </w:t>
            </w:r>
            <w:r w:rsidRPr="005D7C2B">
              <w:rPr>
                <w:b/>
                <w:bCs/>
              </w:rPr>
              <w:t>%*</w:t>
            </w:r>
          </w:p>
        </w:tc>
        <w:tc>
          <w:tcPr>
            <w:tcW w:w="1152" w:type="dxa"/>
            <w:tcBorders>
              <w:top w:val="single" w:sz="4" w:space="0" w:color="auto"/>
              <w:left w:val="single" w:sz="4" w:space="0" w:color="auto"/>
              <w:bottom w:val="single" w:sz="4" w:space="0" w:color="auto"/>
              <w:right w:val="single" w:sz="4" w:space="0" w:color="auto"/>
            </w:tcBorders>
          </w:tcPr>
          <w:p w14:paraId="2C3E72E0" w14:textId="77777777" w:rsidR="00C13C41" w:rsidRPr="005D7C2B" w:rsidRDefault="00C13C41" w:rsidP="00B240E5">
            <w:pPr>
              <w:jc w:val="center"/>
              <w:rPr>
                <w:b/>
                <w:bCs/>
              </w:rPr>
            </w:pPr>
            <w:r w:rsidRPr="005D7C2B">
              <w:rPr>
                <w:b/>
                <w:bCs/>
              </w:rPr>
              <w:t>1</w:t>
            </w:r>
            <w:r w:rsidR="00D96DCD" w:rsidRPr="005D7C2B">
              <w:rPr>
                <w:b/>
                <w:bCs/>
              </w:rPr>
              <w:t>8 </w:t>
            </w:r>
            <w:r w:rsidRPr="005D7C2B">
              <w:rPr>
                <w:b/>
                <w:bCs/>
              </w:rPr>
              <w:t>%</w:t>
            </w:r>
          </w:p>
        </w:tc>
        <w:tc>
          <w:tcPr>
            <w:tcW w:w="1152" w:type="dxa"/>
            <w:tcBorders>
              <w:top w:val="single" w:sz="4" w:space="0" w:color="auto"/>
              <w:left w:val="single" w:sz="4" w:space="0" w:color="auto"/>
              <w:bottom w:val="single" w:sz="4" w:space="0" w:color="auto"/>
              <w:right w:val="single" w:sz="4" w:space="0" w:color="auto"/>
            </w:tcBorders>
          </w:tcPr>
          <w:p w14:paraId="72C9BA76" w14:textId="77777777" w:rsidR="00C13C41" w:rsidRPr="005D7C2B" w:rsidRDefault="00C13C41" w:rsidP="00B240E5">
            <w:pPr>
              <w:jc w:val="center"/>
              <w:rPr>
                <w:b/>
                <w:bCs/>
              </w:rPr>
            </w:pPr>
            <w:r w:rsidRPr="005D7C2B">
              <w:rPr>
                <w:b/>
                <w:bCs/>
              </w:rPr>
              <w:t>3</w:t>
            </w:r>
            <w:r w:rsidR="007032CC" w:rsidRPr="005D7C2B">
              <w:rPr>
                <w:b/>
                <w:bCs/>
              </w:rPr>
              <w:t>5 </w:t>
            </w:r>
            <w:r w:rsidRPr="005D7C2B">
              <w:rPr>
                <w:b/>
                <w:bCs/>
              </w:rPr>
              <w:t>%*</w:t>
            </w:r>
          </w:p>
        </w:tc>
        <w:tc>
          <w:tcPr>
            <w:tcW w:w="1441" w:type="dxa"/>
            <w:shd w:val="clear" w:color="auto" w:fill="auto"/>
          </w:tcPr>
          <w:p w14:paraId="40033ED2" w14:textId="77777777" w:rsidR="00C13C41" w:rsidRPr="005D7C2B" w:rsidRDefault="00C13C41" w:rsidP="00B240E5">
            <w:pPr>
              <w:jc w:val="center"/>
            </w:pPr>
            <w:r w:rsidRPr="005D7C2B">
              <w:t>n.z.</w:t>
            </w:r>
          </w:p>
        </w:tc>
        <w:tc>
          <w:tcPr>
            <w:tcW w:w="1309" w:type="dxa"/>
            <w:shd w:val="clear" w:color="auto" w:fill="auto"/>
          </w:tcPr>
          <w:p w14:paraId="578DE52A" w14:textId="77777777" w:rsidR="00C13C41" w:rsidRPr="005D7C2B" w:rsidRDefault="00C13C41" w:rsidP="00B240E5">
            <w:pPr>
              <w:jc w:val="center"/>
            </w:pPr>
            <w:r w:rsidRPr="005D7C2B">
              <w:rPr>
                <w:bCs/>
              </w:rPr>
              <w:t>n.z.</w:t>
            </w:r>
          </w:p>
        </w:tc>
      </w:tr>
      <w:tr w:rsidR="00C13C41" w:rsidRPr="005D7C2B" w14:paraId="2C9BB8A3"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263E94C3" w14:textId="77777777" w:rsidR="00C13C41" w:rsidRPr="005D7C2B" w:rsidRDefault="00C13C41" w:rsidP="00B240E5">
            <w:pPr>
              <w:jc w:val="right"/>
              <w:rPr>
                <w:szCs w:val="24"/>
              </w:rPr>
            </w:pPr>
            <w:r w:rsidRPr="005D7C2B">
              <w:rPr>
                <w:szCs w:val="24"/>
              </w:rPr>
              <w:t>Woche</w:t>
            </w:r>
            <w:r w:rsidR="00E85803" w:rsidRPr="005D7C2B">
              <w:rPr>
                <w:szCs w:val="24"/>
              </w:rPr>
              <w:t> 2</w:t>
            </w:r>
            <w:r w:rsidRPr="005D7C2B">
              <w:rPr>
                <w:szCs w:val="24"/>
              </w:rPr>
              <w:t>4</w:t>
            </w:r>
          </w:p>
        </w:tc>
        <w:tc>
          <w:tcPr>
            <w:tcW w:w="1061" w:type="dxa"/>
            <w:tcBorders>
              <w:top w:val="single" w:sz="4" w:space="0" w:color="auto"/>
              <w:left w:val="single" w:sz="4" w:space="0" w:color="auto"/>
              <w:bottom w:val="single" w:sz="4" w:space="0" w:color="auto"/>
              <w:right w:val="single" w:sz="4" w:space="0" w:color="auto"/>
            </w:tcBorders>
          </w:tcPr>
          <w:p w14:paraId="49DDBF9A" w14:textId="77777777" w:rsidR="00C13C41" w:rsidRPr="005D7C2B" w:rsidRDefault="00C13C41" w:rsidP="00B240E5">
            <w:pPr>
              <w:jc w:val="center"/>
            </w:pPr>
            <w:r w:rsidRPr="005D7C2B">
              <w:t>2</w:t>
            </w:r>
            <w:r w:rsidR="00D96DCD" w:rsidRPr="005D7C2B">
              <w:t>8 </w:t>
            </w:r>
            <w:r w:rsidRPr="005D7C2B">
              <w:t>%</w:t>
            </w:r>
          </w:p>
        </w:tc>
        <w:tc>
          <w:tcPr>
            <w:tcW w:w="1152" w:type="dxa"/>
            <w:tcBorders>
              <w:top w:val="single" w:sz="4" w:space="0" w:color="auto"/>
              <w:left w:val="single" w:sz="4" w:space="0" w:color="auto"/>
              <w:bottom w:val="single" w:sz="4" w:space="0" w:color="auto"/>
              <w:right w:val="single" w:sz="4" w:space="0" w:color="auto"/>
            </w:tcBorders>
          </w:tcPr>
          <w:p w14:paraId="5B0C4AB7" w14:textId="77777777" w:rsidR="00C13C41" w:rsidRPr="005D7C2B" w:rsidRDefault="00C13C41" w:rsidP="00B240E5">
            <w:pPr>
              <w:jc w:val="center"/>
            </w:pPr>
            <w:r w:rsidRPr="005D7C2B">
              <w:t>6</w:t>
            </w:r>
            <w:r w:rsidR="00D626F0" w:rsidRPr="005D7C2B">
              <w:t>0 </w:t>
            </w:r>
            <w:r w:rsidRPr="005D7C2B">
              <w:t>%*</w:t>
            </w:r>
          </w:p>
        </w:tc>
        <w:tc>
          <w:tcPr>
            <w:tcW w:w="1152" w:type="dxa"/>
            <w:tcBorders>
              <w:top w:val="single" w:sz="4" w:space="0" w:color="auto"/>
              <w:left w:val="single" w:sz="4" w:space="0" w:color="auto"/>
              <w:bottom w:val="single" w:sz="4" w:space="0" w:color="auto"/>
              <w:right w:val="single" w:sz="4" w:space="0" w:color="auto"/>
            </w:tcBorders>
          </w:tcPr>
          <w:p w14:paraId="019B2B2C" w14:textId="77777777" w:rsidR="00C13C41" w:rsidRPr="005D7C2B" w:rsidRDefault="00C13C41" w:rsidP="00B240E5">
            <w:pPr>
              <w:jc w:val="center"/>
            </w:pPr>
            <w:r w:rsidRPr="005D7C2B">
              <w:t>1</w:t>
            </w:r>
            <w:r w:rsidR="007032CC" w:rsidRPr="005D7C2B">
              <w:t>6 </w:t>
            </w:r>
            <w:r w:rsidRPr="005D7C2B">
              <w:t>%</w:t>
            </w:r>
          </w:p>
        </w:tc>
        <w:tc>
          <w:tcPr>
            <w:tcW w:w="1152" w:type="dxa"/>
            <w:tcBorders>
              <w:top w:val="single" w:sz="4" w:space="0" w:color="auto"/>
              <w:left w:val="single" w:sz="4" w:space="0" w:color="auto"/>
              <w:bottom w:val="single" w:sz="4" w:space="0" w:color="auto"/>
              <w:right w:val="single" w:sz="4" w:space="0" w:color="auto"/>
            </w:tcBorders>
          </w:tcPr>
          <w:p w14:paraId="38D3DE8C" w14:textId="77777777" w:rsidR="00C13C41" w:rsidRPr="005D7C2B" w:rsidRDefault="00C13C41" w:rsidP="00B240E5">
            <w:pPr>
              <w:jc w:val="center"/>
            </w:pPr>
            <w:r w:rsidRPr="005D7C2B">
              <w:t>3</w:t>
            </w:r>
            <w:r w:rsidR="00D626F0" w:rsidRPr="005D7C2B">
              <w:t>1 </w:t>
            </w:r>
            <w:r w:rsidRPr="005D7C2B">
              <w:t>%</w:t>
            </w:r>
          </w:p>
          <w:p w14:paraId="330D771B" w14:textId="77777777" w:rsidR="00C13C41" w:rsidRPr="005D7C2B" w:rsidRDefault="00C13C41" w:rsidP="00B240E5">
            <w:pPr>
              <w:jc w:val="center"/>
            </w:pPr>
            <w:r w:rsidRPr="005D7C2B">
              <w:rPr>
                <w:i/>
                <w:szCs w:val="22"/>
              </w:rPr>
              <w:t>p</w:t>
            </w:r>
            <w:r w:rsidRPr="005D7C2B">
              <w:rPr>
                <w:szCs w:val="22"/>
              </w:rPr>
              <w:t> =</w:t>
            </w:r>
            <w:r w:rsidR="00D96DCD" w:rsidRPr="005D7C2B">
              <w:rPr>
                <w:szCs w:val="22"/>
              </w:rPr>
              <w:t> 0</w:t>
            </w:r>
            <w:r w:rsidRPr="005D7C2B">
              <w:rPr>
                <w:szCs w:val="22"/>
              </w:rPr>
              <w:t>,002</w:t>
            </w:r>
          </w:p>
        </w:tc>
        <w:tc>
          <w:tcPr>
            <w:tcW w:w="1441" w:type="dxa"/>
            <w:shd w:val="clear" w:color="auto" w:fill="auto"/>
          </w:tcPr>
          <w:p w14:paraId="269F085F" w14:textId="77777777" w:rsidR="00C13C41" w:rsidRPr="005D7C2B" w:rsidRDefault="00C13C41" w:rsidP="00B240E5">
            <w:pPr>
              <w:jc w:val="center"/>
            </w:pPr>
            <w:r w:rsidRPr="005D7C2B">
              <w:t>4</w:t>
            </w:r>
            <w:r w:rsidR="00D96DCD" w:rsidRPr="005D7C2B">
              <w:t>9 </w:t>
            </w:r>
            <w:r w:rsidRPr="005D7C2B">
              <w:t>%</w:t>
            </w:r>
          </w:p>
        </w:tc>
        <w:tc>
          <w:tcPr>
            <w:tcW w:w="1309" w:type="dxa"/>
            <w:shd w:val="clear" w:color="auto" w:fill="auto"/>
          </w:tcPr>
          <w:p w14:paraId="3E10FBE1" w14:textId="77777777" w:rsidR="00C13C41" w:rsidRPr="005D7C2B" w:rsidRDefault="00C13C41" w:rsidP="00B240E5">
            <w:pPr>
              <w:jc w:val="center"/>
            </w:pPr>
            <w:r w:rsidRPr="005D7C2B">
              <w:rPr>
                <w:bCs/>
              </w:rPr>
              <w:t>6</w:t>
            </w:r>
            <w:r w:rsidR="00D626F0" w:rsidRPr="005D7C2B">
              <w:rPr>
                <w:bCs/>
              </w:rPr>
              <w:t>2 </w:t>
            </w:r>
            <w:r w:rsidRPr="005D7C2B">
              <w:rPr>
                <w:bCs/>
              </w:rPr>
              <w:t>%</w:t>
            </w:r>
          </w:p>
        </w:tc>
      </w:tr>
      <w:tr w:rsidR="00C13C41" w:rsidRPr="005D7C2B" w14:paraId="77DEDDD6"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6D070D25" w14:textId="77777777" w:rsidR="00C13C41" w:rsidRPr="005D7C2B" w:rsidRDefault="00C13C41" w:rsidP="00B240E5">
            <w:pPr>
              <w:jc w:val="right"/>
              <w:rPr>
                <w:szCs w:val="24"/>
              </w:rPr>
            </w:pPr>
            <w:r w:rsidRPr="005D7C2B">
              <w:rPr>
                <w:szCs w:val="24"/>
              </w:rPr>
              <w:t>Woche</w:t>
            </w:r>
            <w:r w:rsidR="00E444A4" w:rsidRPr="005D7C2B">
              <w:rPr>
                <w:szCs w:val="24"/>
              </w:rPr>
              <w:t> 5</w:t>
            </w:r>
            <w:r w:rsidRPr="005D7C2B">
              <w:rPr>
                <w:szCs w:val="24"/>
              </w:rPr>
              <w:t>2</w:t>
            </w:r>
          </w:p>
        </w:tc>
        <w:tc>
          <w:tcPr>
            <w:tcW w:w="1061" w:type="dxa"/>
            <w:tcBorders>
              <w:top w:val="single" w:sz="4" w:space="0" w:color="auto"/>
              <w:left w:val="single" w:sz="4" w:space="0" w:color="auto"/>
              <w:bottom w:val="single" w:sz="4" w:space="0" w:color="auto"/>
              <w:right w:val="single" w:sz="4" w:space="0" w:color="auto"/>
            </w:tcBorders>
          </w:tcPr>
          <w:p w14:paraId="42902CAB" w14:textId="77777777" w:rsidR="00C13C41" w:rsidRPr="005D7C2B" w:rsidRDefault="00C13C41" w:rsidP="00B240E5">
            <w:pPr>
              <w:jc w:val="center"/>
            </w:pPr>
            <w:r w:rsidRPr="005D7C2B">
              <w:rPr>
                <w:szCs w:val="22"/>
              </w:rPr>
              <w:t>n.z.</w:t>
            </w:r>
          </w:p>
        </w:tc>
        <w:tc>
          <w:tcPr>
            <w:tcW w:w="1152" w:type="dxa"/>
            <w:tcBorders>
              <w:top w:val="single" w:sz="4" w:space="0" w:color="auto"/>
              <w:left w:val="single" w:sz="4" w:space="0" w:color="auto"/>
              <w:bottom w:val="single" w:sz="4" w:space="0" w:color="auto"/>
              <w:right w:val="single" w:sz="4" w:space="0" w:color="auto"/>
            </w:tcBorders>
          </w:tcPr>
          <w:p w14:paraId="300E6913" w14:textId="77777777" w:rsidR="00C13C41" w:rsidRPr="005D7C2B" w:rsidRDefault="00C13C41" w:rsidP="00B240E5">
            <w:pPr>
              <w:jc w:val="center"/>
            </w:pPr>
            <w:r w:rsidRPr="005D7C2B">
              <w:rPr>
                <w:szCs w:val="22"/>
              </w:rPr>
              <w:t>n.z.</w:t>
            </w:r>
          </w:p>
        </w:tc>
        <w:tc>
          <w:tcPr>
            <w:tcW w:w="1152" w:type="dxa"/>
            <w:tcBorders>
              <w:top w:val="single" w:sz="4" w:space="0" w:color="auto"/>
              <w:left w:val="single" w:sz="4" w:space="0" w:color="auto"/>
              <w:bottom w:val="single" w:sz="4" w:space="0" w:color="auto"/>
              <w:right w:val="single" w:sz="4" w:space="0" w:color="auto"/>
            </w:tcBorders>
          </w:tcPr>
          <w:p w14:paraId="33E1C649" w14:textId="77777777" w:rsidR="00C13C41" w:rsidRPr="005D7C2B" w:rsidRDefault="00C13C41" w:rsidP="00B240E5">
            <w:pPr>
              <w:jc w:val="center"/>
            </w:pPr>
            <w:r w:rsidRPr="005D7C2B">
              <w:rPr>
                <w:szCs w:val="22"/>
              </w:rPr>
              <w:t>n.z.</w:t>
            </w:r>
          </w:p>
        </w:tc>
        <w:tc>
          <w:tcPr>
            <w:tcW w:w="1152" w:type="dxa"/>
            <w:tcBorders>
              <w:top w:val="single" w:sz="4" w:space="0" w:color="auto"/>
              <w:left w:val="single" w:sz="4" w:space="0" w:color="auto"/>
              <w:bottom w:val="single" w:sz="4" w:space="0" w:color="auto"/>
              <w:right w:val="single" w:sz="4" w:space="0" w:color="auto"/>
            </w:tcBorders>
          </w:tcPr>
          <w:p w14:paraId="7780A3D3" w14:textId="77777777" w:rsidR="00C13C41" w:rsidRPr="005D7C2B" w:rsidRDefault="00C13C41" w:rsidP="00B240E5">
            <w:pPr>
              <w:jc w:val="center"/>
            </w:pPr>
            <w:r w:rsidRPr="005D7C2B">
              <w:rPr>
                <w:szCs w:val="22"/>
              </w:rPr>
              <w:t>n.z.</w:t>
            </w:r>
          </w:p>
        </w:tc>
        <w:tc>
          <w:tcPr>
            <w:tcW w:w="1441" w:type="dxa"/>
            <w:shd w:val="clear" w:color="auto" w:fill="auto"/>
          </w:tcPr>
          <w:p w14:paraId="1D19D688" w14:textId="77777777" w:rsidR="00C13C41" w:rsidRPr="005D7C2B" w:rsidRDefault="00C13C41" w:rsidP="00B240E5">
            <w:pPr>
              <w:jc w:val="center"/>
            </w:pPr>
            <w:r w:rsidRPr="005D7C2B">
              <w:t>5</w:t>
            </w:r>
            <w:r w:rsidR="00D626F0" w:rsidRPr="005D7C2B">
              <w:t>2 </w:t>
            </w:r>
            <w:r w:rsidRPr="005D7C2B">
              <w:t>%</w:t>
            </w:r>
          </w:p>
        </w:tc>
        <w:tc>
          <w:tcPr>
            <w:tcW w:w="1309" w:type="dxa"/>
            <w:shd w:val="clear" w:color="auto" w:fill="auto"/>
          </w:tcPr>
          <w:p w14:paraId="0347E312" w14:textId="77777777" w:rsidR="00C13C41" w:rsidRPr="005D7C2B" w:rsidRDefault="00C13C41" w:rsidP="00B240E5">
            <w:pPr>
              <w:jc w:val="center"/>
            </w:pPr>
            <w:r w:rsidRPr="005D7C2B">
              <w:rPr>
                <w:szCs w:val="22"/>
                <w:lang w:eastAsia="zh-CN"/>
              </w:rPr>
              <w:t>6</w:t>
            </w:r>
            <w:r w:rsidR="00D626F0" w:rsidRPr="005D7C2B">
              <w:rPr>
                <w:szCs w:val="22"/>
                <w:lang w:eastAsia="zh-CN"/>
              </w:rPr>
              <w:t>0 </w:t>
            </w:r>
            <w:r w:rsidRPr="005D7C2B">
              <w:rPr>
                <w:szCs w:val="22"/>
                <w:lang w:eastAsia="zh-CN"/>
              </w:rPr>
              <w:t>%</w:t>
            </w:r>
          </w:p>
        </w:tc>
      </w:tr>
      <w:tr w:rsidR="00C13C41" w:rsidRPr="005D7C2B" w14:paraId="53F37322"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vAlign w:val="center"/>
          </w:tcPr>
          <w:p w14:paraId="3BF152B5" w14:textId="77777777" w:rsidR="00C13C41" w:rsidRPr="005D7C2B" w:rsidRDefault="00C13C41" w:rsidP="00B240E5">
            <w:pPr>
              <w:keepNext/>
              <w:rPr>
                <w:szCs w:val="22"/>
              </w:rPr>
            </w:pPr>
            <w:r w:rsidRPr="005D7C2B">
              <w:rPr>
                <w:b/>
                <w:szCs w:val="22"/>
              </w:rPr>
              <w:t>ACR50</w:t>
            </w:r>
          </w:p>
        </w:tc>
        <w:tc>
          <w:tcPr>
            <w:tcW w:w="1061" w:type="dxa"/>
            <w:tcBorders>
              <w:top w:val="single" w:sz="4" w:space="0" w:color="auto"/>
              <w:left w:val="single" w:sz="4" w:space="0" w:color="auto"/>
              <w:bottom w:val="single" w:sz="4" w:space="0" w:color="auto"/>
              <w:right w:val="single" w:sz="4" w:space="0" w:color="auto"/>
            </w:tcBorders>
          </w:tcPr>
          <w:p w14:paraId="33FEACD1"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4C389735"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320D9875"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4E9E8FED" w14:textId="77777777" w:rsidR="00C13C41" w:rsidRPr="005D7C2B" w:rsidRDefault="00C13C41" w:rsidP="00B240E5">
            <w:pPr>
              <w:keepNext/>
              <w:jc w:val="center"/>
            </w:pPr>
          </w:p>
        </w:tc>
        <w:tc>
          <w:tcPr>
            <w:tcW w:w="1441" w:type="dxa"/>
            <w:shd w:val="clear" w:color="auto" w:fill="auto"/>
          </w:tcPr>
          <w:p w14:paraId="3404659E" w14:textId="77777777" w:rsidR="00C13C41" w:rsidRPr="005D7C2B" w:rsidRDefault="00C13C41" w:rsidP="00B240E5">
            <w:pPr>
              <w:keepNext/>
              <w:jc w:val="center"/>
            </w:pPr>
          </w:p>
        </w:tc>
        <w:tc>
          <w:tcPr>
            <w:tcW w:w="1309" w:type="dxa"/>
            <w:shd w:val="clear" w:color="auto" w:fill="auto"/>
          </w:tcPr>
          <w:p w14:paraId="27BB352B" w14:textId="77777777" w:rsidR="00C13C41" w:rsidRPr="005D7C2B" w:rsidRDefault="00C13C41" w:rsidP="00B240E5">
            <w:pPr>
              <w:keepNext/>
              <w:jc w:val="center"/>
            </w:pPr>
          </w:p>
        </w:tc>
      </w:tr>
      <w:tr w:rsidR="00C13C41" w:rsidRPr="005D7C2B" w14:paraId="2D1842F8"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3D94C840" w14:textId="77777777" w:rsidR="00C13C41" w:rsidRPr="005D7C2B" w:rsidRDefault="00C13C41" w:rsidP="00B240E5">
            <w:pPr>
              <w:jc w:val="right"/>
              <w:rPr>
                <w:szCs w:val="24"/>
              </w:rPr>
            </w:pPr>
            <w:r w:rsidRPr="005D7C2B">
              <w:rPr>
                <w:szCs w:val="24"/>
              </w:rPr>
              <w:t>Woche</w:t>
            </w:r>
            <w:r w:rsidR="00E85803" w:rsidRPr="005D7C2B">
              <w:rPr>
                <w:szCs w:val="24"/>
              </w:rPr>
              <w:t> 1</w:t>
            </w:r>
            <w:r w:rsidRPr="005D7C2B">
              <w:rPr>
                <w:szCs w:val="24"/>
              </w:rPr>
              <w:t>4</w:t>
            </w:r>
          </w:p>
        </w:tc>
        <w:tc>
          <w:tcPr>
            <w:tcW w:w="1061" w:type="dxa"/>
            <w:tcBorders>
              <w:top w:val="single" w:sz="4" w:space="0" w:color="auto"/>
              <w:left w:val="single" w:sz="4" w:space="0" w:color="auto"/>
              <w:bottom w:val="single" w:sz="4" w:space="0" w:color="auto"/>
              <w:right w:val="single" w:sz="4" w:space="0" w:color="auto"/>
            </w:tcBorders>
          </w:tcPr>
          <w:p w14:paraId="0FD3247B" w14:textId="77777777" w:rsidR="00C13C41" w:rsidRPr="005D7C2B" w:rsidRDefault="00C13C41" w:rsidP="00B240E5">
            <w:pPr>
              <w:jc w:val="center"/>
            </w:pPr>
            <w:r w:rsidRPr="005D7C2B">
              <w:t>1</w:t>
            </w:r>
            <w:r w:rsidR="00D626F0" w:rsidRPr="005D7C2B">
              <w:t>0 </w:t>
            </w:r>
            <w:r w:rsidRPr="005D7C2B">
              <w:t>%</w:t>
            </w:r>
          </w:p>
        </w:tc>
        <w:tc>
          <w:tcPr>
            <w:tcW w:w="1152" w:type="dxa"/>
            <w:tcBorders>
              <w:top w:val="single" w:sz="4" w:space="0" w:color="auto"/>
              <w:left w:val="single" w:sz="4" w:space="0" w:color="auto"/>
              <w:bottom w:val="single" w:sz="4" w:space="0" w:color="auto"/>
              <w:right w:val="single" w:sz="4" w:space="0" w:color="auto"/>
            </w:tcBorders>
          </w:tcPr>
          <w:p w14:paraId="322B455F" w14:textId="77777777" w:rsidR="00C13C41" w:rsidRPr="005D7C2B" w:rsidRDefault="00C13C41" w:rsidP="00B240E5">
            <w:pPr>
              <w:jc w:val="center"/>
            </w:pPr>
            <w:r w:rsidRPr="005D7C2B">
              <w:t>3</w:t>
            </w:r>
            <w:r w:rsidR="007032CC" w:rsidRPr="005D7C2B">
              <w:t>5 </w:t>
            </w:r>
            <w:r w:rsidRPr="005D7C2B">
              <w:t>%*</w:t>
            </w:r>
          </w:p>
        </w:tc>
        <w:tc>
          <w:tcPr>
            <w:tcW w:w="1152" w:type="dxa"/>
            <w:tcBorders>
              <w:top w:val="single" w:sz="4" w:space="0" w:color="auto"/>
              <w:left w:val="single" w:sz="4" w:space="0" w:color="auto"/>
              <w:bottom w:val="single" w:sz="4" w:space="0" w:color="auto"/>
              <w:right w:val="single" w:sz="4" w:space="0" w:color="auto"/>
            </w:tcBorders>
          </w:tcPr>
          <w:p w14:paraId="41111A50" w14:textId="77777777" w:rsidR="00C13C41" w:rsidRPr="005D7C2B" w:rsidRDefault="00D96DCD" w:rsidP="00B240E5">
            <w:pPr>
              <w:jc w:val="center"/>
            </w:pPr>
            <w:r w:rsidRPr="005D7C2B">
              <w:t>7 </w:t>
            </w:r>
            <w:r w:rsidR="00C13C41" w:rsidRPr="005D7C2B">
              <w:t>%</w:t>
            </w:r>
          </w:p>
        </w:tc>
        <w:tc>
          <w:tcPr>
            <w:tcW w:w="1152" w:type="dxa"/>
            <w:tcBorders>
              <w:top w:val="single" w:sz="4" w:space="0" w:color="auto"/>
              <w:left w:val="single" w:sz="4" w:space="0" w:color="auto"/>
              <w:bottom w:val="single" w:sz="4" w:space="0" w:color="auto"/>
              <w:right w:val="single" w:sz="4" w:space="0" w:color="auto"/>
            </w:tcBorders>
          </w:tcPr>
          <w:p w14:paraId="482B4FDF" w14:textId="77777777" w:rsidR="00C13C41" w:rsidRPr="005D7C2B" w:rsidRDefault="00C13C41" w:rsidP="00B240E5">
            <w:pPr>
              <w:jc w:val="center"/>
              <w:rPr>
                <w:szCs w:val="24"/>
              </w:rPr>
            </w:pPr>
            <w:r w:rsidRPr="005D7C2B">
              <w:rPr>
                <w:szCs w:val="22"/>
              </w:rPr>
              <w:t>1</w:t>
            </w:r>
            <w:r w:rsidR="007032CC" w:rsidRPr="005D7C2B">
              <w:rPr>
                <w:szCs w:val="22"/>
              </w:rPr>
              <w:t>5 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,021</w:t>
            </w:r>
          </w:p>
        </w:tc>
        <w:tc>
          <w:tcPr>
            <w:tcW w:w="1441" w:type="dxa"/>
            <w:shd w:val="clear" w:color="auto" w:fill="auto"/>
          </w:tcPr>
          <w:p w14:paraId="40A3EB90" w14:textId="77777777" w:rsidR="00C13C41" w:rsidRPr="005D7C2B" w:rsidRDefault="00C13C41" w:rsidP="00B240E5">
            <w:pPr>
              <w:jc w:val="center"/>
            </w:pPr>
            <w:r w:rsidRPr="005D7C2B">
              <w:t>n.z.</w:t>
            </w:r>
          </w:p>
        </w:tc>
        <w:tc>
          <w:tcPr>
            <w:tcW w:w="1309" w:type="dxa"/>
            <w:shd w:val="clear" w:color="auto" w:fill="auto"/>
          </w:tcPr>
          <w:p w14:paraId="6B90CD13" w14:textId="77777777" w:rsidR="00C13C41" w:rsidRPr="005D7C2B" w:rsidRDefault="00C13C41" w:rsidP="00B240E5">
            <w:pPr>
              <w:jc w:val="center"/>
            </w:pPr>
            <w:r w:rsidRPr="005D7C2B">
              <w:t>n.z.</w:t>
            </w:r>
          </w:p>
        </w:tc>
      </w:tr>
      <w:tr w:rsidR="00C13C41" w:rsidRPr="005D7C2B" w14:paraId="3BAFB0BD"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16CE01AF" w14:textId="77777777" w:rsidR="00C13C41" w:rsidRPr="005D7C2B" w:rsidRDefault="00C13C41" w:rsidP="00B240E5">
            <w:pPr>
              <w:jc w:val="right"/>
              <w:rPr>
                <w:szCs w:val="24"/>
              </w:rPr>
            </w:pPr>
            <w:r w:rsidRPr="005D7C2B">
              <w:rPr>
                <w:szCs w:val="24"/>
              </w:rPr>
              <w:t>Woche</w:t>
            </w:r>
            <w:r w:rsidR="00E85803" w:rsidRPr="005D7C2B">
              <w:rPr>
                <w:szCs w:val="24"/>
              </w:rPr>
              <w:t> 2</w:t>
            </w:r>
            <w:r w:rsidRPr="005D7C2B">
              <w:rPr>
                <w:szCs w:val="24"/>
              </w:rPr>
              <w:t>4</w:t>
            </w:r>
          </w:p>
        </w:tc>
        <w:tc>
          <w:tcPr>
            <w:tcW w:w="1061" w:type="dxa"/>
            <w:tcBorders>
              <w:top w:val="single" w:sz="4" w:space="0" w:color="auto"/>
              <w:left w:val="single" w:sz="4" w:space="0" w:color="auto"/>
              <w:bottom w:val="single" w:sz="4" w:space="0" w:color="auto"/>
              <w:right w:val="single" w:sz="4" w:space="0" w:color="auto"/>
            </w:tcBorders>
          </w:tcPr>
          <w:p w14:paraId="78234507" w14:textId="77777777" w:rsidR="00C13C41" w:rsidRPr="005D7C2B" w:rsidRDefault="00C13C41" w:rsidP="00B240E5">
            <w:pPr>
              <w:jc w:val="center"/>
            </w:pPr>
            <w:r w:rsidRPr="005D7C2B">
              <w:t>1</w:t>
            </w:r>
            <w:r w:rsidR="007032CC" w:rsidRPr="005D7C2B">
              <w:t>4 </w:t>
            </w:r>
            <w:r w:rsidRPr="005D7C2B">
              <w:t>%</w:t>
            </w:r>
          </w:p>
        </w:tc>
        <w:tc>
          <w:tcPr>
            <w:tcW w:w="1152" w:type="dxa"/>
            <w:tcBorders>
              <w:top w:val="single" w:sz="4" w:space="0" w:color="auto"/>
              <w:left w:val="single" w:sz="4" w:space="0" w:color="auto"/>
              <w:bottom w:val="single" w:sz="4" w:space="0" w:color="auto"/>
              <w:right w:val="single" w:sz="4" w:space="0" w:color="auto"/>
            </w:tcBorders>
          </w:tcPr>
          <w:p w14:paraId="7C1C0F0E" w14:textId="77777777" w:rsidR="00C13C41" w:rsidRPr="005D7C2B" w:rsidRDefault="00C13C41" w:rsidP="00B240E5">
            <w:pPr>
              <w:jc w:val="center"/>
            </w:pPr>
            <w:r w:rsidRPr="005D7C2B">
              <w:t>3</w:t>
            </w:r>
            <w:r w:rsidR="00D96DCD" w:rsidRPr="005D7C2B">
              <w:t>7 </w:t>
            </w:r>
            <w:r w:rsidRPr="005D7C2B">
              <w:t>%*</w:t>
            </w:r>
          </w:p>
        </w:tc>
        <w:tc>
          <w:tcPr>
            <w:tcW w:w="1152" w:type="dxa"/>
            <w:tcBorders>
              <w:top w:val="single" w:sz="4" w:space="0" w:color="auto"/>
              <w:left w:val="single" w:sz="4" w:space="0" w:color="auto"/>
              <w:bottom w:val="single" w:sz="4" w:space="0" w:color="auto"/>
              <w:right w:val="single" w:sz="4" w:space="0" w:color="auto"/>
            </w:tcBorders>
          </w:tcPr>
          <w:p w14:paraId="5B7A937B" w14:textId="77777777" w:rsidR="00C13C41" w:rsidRPr="005D7C2B" w:rsidRDefault="007032CC" w:rsidP="00B240E5">
            <w:pPr>
              <w:jc w:val="center"/>
            </w:pPr>
            <w:r w:rsidRPr="005D7C2B">
              <w:t>4 </w:t>
            </w:r>
            <w:r w:rsidR="00C13C41" w:rsidRPr="005D7C2B">
              <w:t>%</w:t>
            </w:r>
          </w:p>
        </w:tc>
        <w:tc>
          <w:tcPr>
            <w:tcW w:w="1152" w:type="dxa"/>
            <w:tcBorders>
              <w:top w:val="single" w:sz="4" w:space="0" w:color="auto"/>
              <w:left w:val="single" w:sz="4" w:space="0" w:color="auto"/>
              <w:bottom w:val="single" w:sz="4" w:space="0" w:color="auto"/>
              <w:right w:val="single" w:sz="4" w:space="0" w:color="auto"/>
            </w:tcBorders>
          </w:tcPr>
          <w:p w14:paraId="0878B838" w14:textId="77777777" w:rsidR="00C13C41" w:rsidRPr="005D7C2B" w:rsidRDefault="00C13C41" w:rsidP="00B240E5">
            <w:pPr>
              <w:jc w:val="center"/>
            </w:pPr>
            <w:r w:rsidRPr="005D7C2B">
              <w:t>1</w:t>
            </w:r>
            <w:r w:rsidR="007032CC" w:rsidRPr="005D7C2B">
              <w:t>6 </w:t>
            </w:r>
            <w:r w:rsidRPr="005D7C2B">
              <w:t>%*</w:t>
            </w:r>
          </w:p>
        </w:tc>
        <w:tc>
          <w:tcPr>
            <w:tcW w:w="1441" w:type="dxa"/>
            <w:shd w:val="clear" w:color="auto" w:fill="auto"/>
          </w:tcPr>
          <w:p w14:paraId="1A3FEA5A" w14:textId="77777777" w:rsidR="00C13C41" w:rsidRPr="005D7C2B" w:rsidRDefault="00C13C41" w:rsidP="00B240E5">
            <w:pPr>
              <w:jc w:val="center"/>
            </w:pPr>
            <w:r w:rsidRPr="005D7C2B">
              <w:rPr>
                <w:b/>
                <w:bCs/>
              </w:rPr>
              <w:t>2</w:t>
            </w:r>
            <w:r w:rsidR="00D96DCD" w:rsidRPr="005D7C2B">
              <w:rPr>
                <w:b/>
                <w:bCs/>
              </w:rPr>
              <w:t>9 </w:t>
            </w:r>
            <w:r w:rsidRPr="005D7C2B">
              <w:rPr>
                <w:b/>
                <w:bCs/>
              </w:rPr>
              <w:t>%</w:t>
            </w:r>
          </w:p>
        </w:tc>
        <w:tc>
          <w:tcPr>
            <w:tcW w:w="1309" w:type="dxa"/>
            <w:shd w:val="clear" w:color="auto" w:fill="auto"/>
          </w:tcPr>
          <w:p w14:paraId="210E4667" w14:textId="77777777" w:rsidR="00C13C41" w:rsidRPr="005D7C2B" w:rsidRDefault="00C13C41" w:rsidP="00B240E5">
            <w:pPr>
              <w:jc w:val="center"/>
            </w:pPr>
            <w:r w:rsidRPr="005D7C2B">
              <w:rPr>
                <w:b/>
                <w:bCs/>
              </w:rPr>
              <w:t>4</w:t>
            </w:r>
            <w:r w:rsidR="00D626F0" w:rsidRPr="005D7C2B">
              <w:rPr>
                <w:b/>
                <w:bCs/>
              </w:rPr>
              <w:t>0 </w:t>
            </w:r>
            <w:r w:rsidRPr="005D7C2B">
              <w:rPr>
                <w:b/>
                <w:bCs/>
              </w:rPr>
              <w:t>%</w:t>
            </w:r>
          </w:p>
        </w:tc>
      </w:tr>
      <w:tr w:rsidR="00C13C41" w:rsidRPr="005D7C2B" w14:paraId="2D2D73E4"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5E1C1BE6" w14:textId="77777777" w:rsidR="00C13C41" w:rsidRPr="005D7C2B" w:rsidRDefault="00C13C41" w:rsidP="00B240E5">
            <w:pPr>
              <w:jc w:val="right"/>
              <w:rPr>
                <w:szCs w:val="24"/>
              </w:rPr>
            </w:pPr>
            <w:r w:rsidRPr="005D7C2B">
              <w:rPr>
                <w:szCs w:val="24"/>
              </w:rPr>
              <w:t>Woche</w:t>
            </w:r>
            <w:r w:rsidR="00E444A4" w:rsidRPr="005D7C2B">
              <w:rPr>
                <w:szCs w:val="24"/>
              </w:rPr>
              <w:t> 5</w:t>
            </w:r>
            <w:r w:rsidRPr="005D7C2B">
              <w:rPr>
                <w:szCs w:val="24"/>
              </w:rPr>
              <w:t>2</w:t>
            </w:r>
          </w:p>
        </w:tc>
        <w:tc>
          <w:tcPr>
            <w:tcW w:w="1061" w:type="dxa"/>
            <w:tcBorders>
              <w:top w:val="single" w:sz="4" w:space="0" w:color="auto"/>
              <w:left w:val="single" w:sz="4" w:space="0" w:color="auto"/>
              <w:bottom w:val="single" w:sz="4" w:space="0" w:color="auto"/>
              <w:right w:val="single" w:sz="4" w:space="0" w:color="auto"/>
            </w:tcBorders>
          </w:tcPr>
          <w:p w14:paraId="77672D34" w14:textId="77777777" w:rsidR="00C13C41" w:rsidRPr="005D7C2B" w:rsidRDefault="00C13C41" w:rsidP="00B240E5">
            <w:pPr>
              <w:jc w:val="center"/>
            </w:pPr>
            <w:r w:rsidRPr="005D7C2B">
              <w:t>n.z.</w:t>
            </w:r>
          </w:p>
        </w:tc>
        <w:tc>
          <w:tcPr>
            <w:tcW w:w="1152" w:type="dxa"/>
            <w:tcBorders>
              <w:top w:val="single" w:sz="4" w:space="0" w:color="auto"/>
              <w:left w:val="single" w:sz="4" w:space="0" w:color="auto"/>
              <w:bottom w:val="single" w:sz="4" w:space="0" w:color="auto"/>
              <w:right w:val="single" w:sz="4" w:space="0" w:color="auto"/>
            </w:tcBorders>
          </w:tcPr>
          <w:p w14:paraId="4C3E1E40" w14:textId="77777777" w:rsidR="00C13C41" w:rsidRPr="005D7C2B" w:rsidRDefault="00C13C41" w:rsidP="00B240E5">
            <w:pPr>
              <w:jc w:val="center"/>
            </w:pPr>
            <w:r w:rsidRPr="005D7C2B">
              <w:t>n.z.</w:t>
            </w:r>
          </w:p>
        </w:tc>
        <w:tc>
          <w:tcPr>
            <w:tcW w:w="1152" w:type="dxa"/>
            <w:tcBorders>
              <w:top w:val="single" w:sz="4" w:space="0" w:color="auto"/>
              <w:left w:val="single" w:sz="4" w:space="0" w:color="auto"/>
              <w:bottom w:val="single" w:sz="4" w:space="0" w:color="auto"/>
              <w:right w:val="single" w:sz="4" w:space="0" w:color="auto"/>
            </w:tcBorders>
          </w:tcPr>
          <w:p w14:paraId="061B488F" w14:textId="77777777" w:rsidR="00C13C41" w:rsidRPr="005D7C2B" w:rsidRDefault="00C13C41" w:rsidP="00B240E5">
            <w:pPr>
              <w:jc w:val="center"/>
            </w:pPr>
            <w:r w:rsidRPr="005D7C2B">
              <w:t>n.z.</w:t>
            </w:r>
          </w:p>
        </w:tc>
        <w:tc>
          <w:tcPr>
            <w:tcW w:w="1152" w:type="dxa"/>
            <w:tcBorders>
              <w:top w:val="single" w:sz="4" w:space="0" w:color="auto"/>
              <w:left w:val="single" w:sz="4" w:space="0" w:color="auto"/>
              <w:bottom w:val="single" w:sz="4" w:space="0" w:color="auto"/>
              <w:right w:val="single" w:sz="4" w:space="0" w:color="auto"/>
            </w:tcBorders>
          </w:tcPr>
          <w:p w14:paraId="5FBB381D" w14:textId="77777777" w:rsidR="00C13C41" w:rsidRPr="005D7C2B" w:rsidRDefault="00C13C41" w:rsidP="00B240E5">
            <w:pPr>
              <w:jc w:val="center"/>
            </w:pPr>
            <w:r w:rsidRPr="005D7C2B">
              <w:t>n.z.</w:t>
            </w:r>
          </w:p>
        </w:tc>
        <w:tc>
          <w:tcPr>
            <w:tcW w:w="1441" w:type="dxa"/>
            <w:shd w:val="clear" w:color="auto" w:fill="auto"/>
          </w:tcPr>
          <w:p w14:paraId="2C64AA25" w14:textId="77777777" w:rsidR="00C13C41" w:rsidRPr="005D7C2B" w:rsidRDefault="00C13C41" w:rsidP="00B240E5">
            <w:pPr>
              <w:jc w:val="center"/>
            </w:pPr>
            <w:r w:rsidRPr="005D7C2B">
              <w:rPr>
                <w:szCs w:val="22"/>
                <w:lang w:eastAsia="zh-CN"/>
              </w:rPr>
              <w:t>3</w:t>
            </w:r>
            <w:r w:rsidR="007032CC" w:rsidRPr="005D7C2B">
              <w:rPr>
                <w:szCs w:val="22"/>
                <w:lang w:eastAsia="zh-CN"/>
              </w:rPr>
              <w:t>6 </w:t>
            </w:r>
            <w:r w:rsidRPr="005D7C2B">
              <w:rPr>
                <w:szCs w:val="22"/>
                <w:lang w:eastAsia="zh-CN"/>
              </w:rPr>
              <w:t>%</w:t>
            </w:r>
          </w:p>
        </w:tc>
        <w:tc>
          <w:tcPr>
            <w:tcW w:w="1309" w:type="dxa"/>
            <w:shd w:val="clear" w:color="auto" w:fill="auto"/>
          </w:tcPr>
          <w:p w14:paraId="2CE01FB7" w14:textId="77777777" w:rsidR="00C13C41" w:rsidRPr="005D7C2B" w:rsidRDefault="00C13C41" w:rsidP="00B240E5">
            <w:pPr>
              <w:jc w:val="center"/>
            </w:pPr>
            <w:r w:rsidRPr="005D7C2B">
              <w:rPr>
                <w:szCs w:val="22"/>
                <w:lang w:eastAsia="zh-CN"/>
              </w:rPr>
              <w:t>4</w:t>
            </w:r>
            <w:r w:rsidR="00D626F0" w:rsidRPr="005D7C2B">
              <w:rPr>
                <w:szCs w:val="22"/>
                <w:lang w:eastAsia="zh-CN"/>
              </w:rPr>
              <w:t>2 </w:t>
            </w:r>
            <w:r w:rsidRPr="005D7C2B">
              <w:rPr>
                <w:szCs w:val="22"/>
                <w:lang w:eastAsia="zh-CN"/>
              </w:rPr>
              <w:t>%</w:t>
            </w:r>
          </w:p>
        </w:tc>
      </w:tr>
      <w:tr w:rsidR="00C13C41" w:rsidRPr="005D7C2B" w14:paraId="374496D1"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vAlign w:val="center"/>
          </w:tcPr>
          <w:p w14:paraId="43C3C573" w14:textId="77777777" w:rsidR="00C13C41" w:rsidRPr="005D7C2B" w:rsidRDefault="00C13C41" w:rsidP="00B240E5">
            <w:pPr>
              <w:keepNext/>
              <w:rPr>
                <w:szCs w:val="22"/>
              </w:rPr>
            </w:pPr>
            <w:r w:rsidRPr="005D7C2B">
              <w:rPr>
                <w:b/>
                <w:szCs w:val="22"/>
              </w:rPr>
              <w:t>ACR70</w:t>
            </w:r>
          </w:p>
        </w:tc>
        <w:tc>
          <w:tcPr>
            <w:tcW w:w="1061" w:type="dxa"/>
            <w:tcBorders>
              <w:top w:val="single" w:sz="4" w:space="0" w:color="auto"/>
              <w:left w:val="single" w:sz="4" w:space="0" w:color="auto"/>
              <w:bottom w:val="single" w:sz="4" w:space="0" w:color="auto"/>
              <w:right w:val="single" w:sz="4" w:space="0" w:color="auto"/>
            </w:tcBorders>
          </w:tcPr>
          <w:p w14:paraId="487A9B87"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22AD6036"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7050CD1C" w14:textId="77777777" w:rsidR="00C13C41" w:rsidRPr="005D7C2B" w:rsidRDefault="00C13C41" w:rsidP="00B240E5">
            <w:pPr>
              <w:keepNext/>
              <w:jc w:val="center"/>
            </w:pPr>
          </w:p>
        </w:tc>
        <w:tc>
          <w:tcPr>
            <w:tcW w:w="1152" w:type="dxa"/>
            <w:tcBorders>
              <w:top w:val="single" w:sz="4" w:space="0" w:color="auto"/>
              <w:left w:val="single" w:sz="4" w:space="0" w:color="auto"/>
              <w:bottom w:val="single" w:sz="4" w:space="0" w:color="auto"/>
              <w:right w:val="single" w:sz="4" w:space="0" w:color="auto"/>
            </w:tcBorders>
          </w:tcPr>
          <w:p w14:paraId="66D98EAD" w14:textId="77777777" w:rsidR="00C13C41" w:rsidRPr="005D7C2B" w:rsidRDefault="00C13C41" w:rsidP="00B240E5">
            <w:pPr>
              <w:keepNext/>
              <w:jc w:val="center"/>
            </w:pPr>
          </w:p>
        </w:tc>
        <w:tc>
          <w:tcPr>
            <w:tcW w:w="1441" w:type="dxa"/>
            <w:shd w:val="clear" w:color="auto" w:fill="auto"/>
          </w:tcPr>
          <w:p w14:paraId="43436514" w14:textId="77777777" w:rsidR="00C13C41" w:rsidRPr="005D7C2B" w:rsidRDefault="00C13C41" w:rsidP="00B240E5">
            <w:pPr>
              <w:keepNext/>
              <w:jc w:val="center"/>
            </w:pPr>
          </w:p>
        </w:tc>
        <w:tc>
          <w:tcPr>
            <w:tcW w:w="1309" w:type="dxa"/>
            <w:shd w:val="clear" w:color="auto" w:fill="auto"/>
          </w:tcPr>
          <w:p w14:paraId="0B898F21" w14:textId="77777777" w:rsidR="00C13C41" w:rsidRPr="005D7C2B" w:rsidRDefault="00C13C41" w:rsidP="00B240E5">
            <w:pPr>
              <w:keepNext/>
              <w:jc w:val="center"/>
            </w:pPr>
          </w:p>
        </w:tc>
      </w:tr>
      <w:tr w:rsidR="00C13C41" w:rsidRPr="005D7C2B" w14:paraId="73C44EA6"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5D5AA1BF" w14:textId="77777777" w:rsidR="00C13C41" w:rsidRPr="005D7C2B" w:rsidRDefault="00C13C41" w:rsidP="00B240E5">
            <w:pPr>
              <w:jc w:val="right"/>
              <w:rPr>
                <w:szCs w:val="24"/>
              </w:rPr>
            </w:pPr>
            <w:r w:rsidRPr="005D7C2B">
              <w:rPr>
                <w:szCs w:val="24"/>
              </w:rPr>
              <w:t>Woche</w:t>
            </w:r>
            <w:r w:rsidR="00E85803" w:rsidRPr="005D7C2B">
              <w:rPr>
                <w:szCs w:val="24"/>
              </w:rPr>
              <w:t> 1</w:t>
            </w:r>
            <w:r w:rsidRPr="005D7C2B">
              <w:rPr>
                <w:szCs w:val="24"/>
              </w:rPr>
              <w:t>4</w:t>
            </w:r>
          </w:p>
        </w:tc>
        <w:tc>
          <w:tcPr>
            <w:tcW w:w="1061" w:type="dxa"/>
            <w:tcBorders>
              <w:top w:val="single" w:sz="4" w:space="0" w:color="auto"/>
              <w:left w:val="single" w:sz="4" w:space="0" w:color="auto"/>
              <w:bottom w:val="single" w:sz="4" w:space="0" w:color="auto"/>
              <w:right w:val="single" w:sz="4" w:space="0" w:color="auto"/>
            </w:tcBorders>
          </w:tcPr>
          <w:p w14:paraId="78FC03B6" w14:textId="77777777" w:rsidR="00C13C41" w:rsidRPr="005D7C2B" w:rsidRDefault="007032CC" w:rsidP="00B240E5">
            <w:pPr>
              <w:jc w:val="center"/>
            </w:pPr>
            <w:r w:rsidRPr="005D7C2B">
              <w:t>4 </w:t>
            </w:r>
            <w:r w:rsidR="00C13C41" w:rsidRPr="005D7C2B">
              <w:t>%</w:t>
            </w:r>
          </w:p>
        </w:tc>
        <w:tc>
          <w:tcPr>
            <w:tcW w:w="1152" w:type="dxa"/>
            <w:tcBorders>
              <w:top w:val="single" w:sz="4" w:space="0" w:color="auto"/>
              <w:left w:val="single" w:sz="4" w:space="0" w:color="auto"/>
              <w:bottom w:val="single" w:sz="4" w:space="0" w:color="auto"/>
              <w:right w:val="single" w:sz="4" w:space="0" w:color="auto"/>
            </w:tcBorders>
          </w:tcPr>
          <w:p w14:paraId="77274976" w14:textId="77777777" w:rsidR="00C13C41" w:rsidRPr="005D7C2B" w:rsidRDefault="00C13C41" w:rsidP="00B240E5">
            <w:pPr>
              <w:jc w:val="center"/>
              <w:rPr>
                <w:szCs w:val="24"/>
              </w:rPr>
            </w:pPr>
            <w:r w:rsidRPr="005D7C2B">
              <w:rPr>
                <w:szCs w:val="22"/>
              </w:rPr>
              <w:t>1</w:t>
            </w:r>
            <w:r w:rsidR="007032CC" w:rsidRPr="005D7C2B">
              <w:rPr>
                <w:szCs w:val="22"/>
              </w:rPr>
              <w:t>4 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,008</w:t>
            </w:r>
          </w:p>
        </w:tc>
        <w:tc>
          <w:tcPr>
            <w:tcW w:w="1152" w:type="dxa"/>
            <w:tcBorders>
              <w:top w:val="single" w:sz="4" w:space="0" w:color="auto"/>
              <w:left w:val="single" w:sz="4" w:space="0" w:color="auto"/>
              <w:bottom w:val="single" w:sz="4" w:space="0" w:color="auto"/>
              <w:right w:val="single" w:sz="4" w:space="0" w:color="auto"/>
            </w:tcBorders>
          </w:tcPr>
          <w:p w14:paraId="393A26E2" w14:textId="77777777" w:rsidR="00C13C41" w:rsidRPr="005D7C2B" w:rsidRDefault="00D626F0" w:rsidP="00B240E5">
            <w:pPr>
              <w:jc w:val="center"/>
            </w:pPr>
            <w:r w:rsidRPr="005D7C2B">
              <w:t>2 </w:t>
            </w:r>
            <w:r w:rsidR="00C13C41" w:rsidRPr="005D7C2B">
              <w:t>%</w:t>
            </w:r>
          </w:p>
        </w:tc>
        <w:tc>
          <w:tcPr>
            <w:tcW w:w="1152" w:type="dxa"/>
            <w:tcBorders>
              <w:top w:val="single" w:sz="4" w:space="0" w:color="auto"/>
              <w:left w:val="single" w:sz="4" w:space="0" w:color="auto"/>
              <w:bottom w:val="single" w:sz="4" w:space="0" w:color="auto"/>
              <w:right w:val="single" w:sz="4" w:space="0" w:color="auto"/>
            </w:tcBorders>
          </w:tcPr>
          <w:p w14:paraId="06F27F0D" w14:textId="77777777" w:rsidR="00C13C41" w:rsidRPr="005D7C2B" w:rsidRDefault="00C13C41" w:rsidP="00B240E5">
            <w:pPr>
              <w:jc w:val="center"/>
              <w:rPr>
                <w:szCs w:val="24"/>
              </w:rPr>
            </w:pPr>
            <w:r w:rsidRPr="005D7C2B">
              <w:rPr>
                <w:szCs w:val="22"/>
              </w:rPr>
              <w:t>1</w:t>
            </w:r>
            <w:r w:rsidR="00D626F0" w:rsidRPr="005D7C2B">
              <w:rPr>
                <w:szCs w:val="22"/>
              </w:rPr>
              <w:t>0 </w:t>
            </w:r>
            <w:r w:rsidRPr="005D7C2B">
              <w:rPr>
                <w:szCs w:val="22"/>
              </w:rPr>
              <w:t xml:space="preserve">% </w:t>
            </w:r>
            <w:r w:rsidRPr="005D7C2B">
              <w:rPr>
                <w:i/>
                <w:szCs w:val="22"/>
              </w:rPr>
              <w:t>p</w:t>
            </w:r>
            <w:r w:rsidRPr="005D7C2B">
              <w:rPr>
                <w:szCs w:val="22"/>
              </w:rPr>
              <w:t> =</w:t>
            </w:r>
            <w:r w:rsidR="00D96DCD" w:rsidRPr="005D7C2B">
              <w:rPr>
                <w:szCs w:val="22"/>
              </w:rPr>
              <w:t> 0</w:t>
            </w:r>
            <w:r w:rsidRPr="005D7C2B">
              <w:rPr>
                <w:szCs w:val="22"/>
              </w:rPr>
              <w:t>,005</w:t>
            </w:r>
          </w:p>
        </w:tc>
        <w:tc>
          <w:tcPr>
            <w:tcW w:w="1441" w:type="dxa"/>
            <w:shd w:val="clear" w:color="auto" w:fill="auto"/>
          </w:tcPr>
          <w:p w14:paraId="2000CC1F" w14:textId="77777777" w:rsidR="00C13C41" w:rsidRPr="005D7C2B" w:rsidRDefault="00C13C41" w:rsidP="00B240E5">
            <w:pPr>
              <w:jc w:val="center"/>
            </w:pPr>
            <w:r w:rsidRPr="005D7C2B">
              <w:t>n.z.</w:t>
            </w:r>
          </w:p>
        </w:tc>
        <w:tc>
          <w:tcPr>
            <w:tcW w:w="1309" w:type="dxa"/>
            <w:shd w:val="clear" w:color="auto" w:fill="auto"/>
          </w:tcPr>
          <w:p w14:paraId="59A39627" w14:textId="77777777" w:rsidR="00C13C41" w:rsidRPr="005D7C2B" w:rsidRDefault="00C13C41" w:rsidP="00B240E5">
            <w:pPr>
              <w:jc w:val="center"/>
            </w:pPr>
            <w:r w:rsidRPr="005D7C2B">
              <w:t>n.z.</w:t>
            </w:r>
          </w:p>
        </w:tc>
      </w:tr>
      <w:tr w:rsidR="00C13C41" w:rsidRPr="005D7C2B" w14:paraId="1B236906"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4D0A3981" w14:textId="77777777" w:rsidR="00C13C41" w:rsidRPr="005D7C2B" w:rsidRDefault="00C13C41" w:rsidP="00B240E5">
            <w:pPr>
              <w:jc w:val="right"/>
              <w:rPr>
                <w:szCs w:val="24"/>
              </w:rPr>
            </w:pPr>
            <w:r w:rsidRPr="005D7C2B">
              <w:rPr>
                <w:szCs w:val="24"/>
              </w:rPr>
              <w:t>Woche</w:t>
            </w:r>
            <w:r w:rsidR="00E85803" w:rsidRPr="005D7C2B">
              <w:rPr>
                <w:szCs w:val="24"/>
              </w:rPr>
              <w:t> 2</w:t>
            </w:r>
            <w:r w:rsidRPr="005D7C2B">
              <w:rPr>
                <w:szCs w:val="24"/>
              </w:rPr>
              <w:t>4</w:t>
            </w:r>
          </w:p>
        </w:tc>
        <w:tc>
          <w:tcPr>
            <w:tcW w:w="1061" w:type="dxa"/>
            <w:tcBorders>
              <w:top w:val="single" w:sz="4" w:space="0" w:color="auto"/>
              <w:left w:val="single" w:sz="4" w:space="0" w:color="auto"/>
              <w:bottom w:val="single" w:sz="4" w:space="0" w:color="auto"/>
              <w:right w:val="single" w:sz="4" w:space="0" w:color="auto"/>
            </w:tcBorders>
          </w:tcPr>
          <w:p w14:paraId="1C4CE5CE" w14:textId="77777777" w:rsidR="00C13C41" w:rsidRPr="005D7C2B" w:rsidRDefault="007032CC" w:rsidP="00B240E5">
            <w:pPr>
              <w:jc w:val="center"/>
            </w:pPr>
            <w:r w:rsidRPr="005D7C2B">
              <w:t>5 </w:t>
            </w:r>
            <w:r w:rsidR="00C13C41" w:rsidRPr="005D7C2B">
              <w:t>%</w:t>
            </w:r>
          </w:p>
        </w:tc>
        <w:tc>
          <w:tcPr>
            <w:tcW w:w="1152" w:type="dxa"/>
            <w:tcBorders>
              <w:top w:val="single" w:sz="4" w:space="0" w:color="auto"/>
              <w:left w:val="single" w:sz="4" w:space="0" w:color="auto"/>
              <w:bottom w:val="single" w:sz="4" w:space="0" w:color="auto"/>
              <w:right w:val="single" w:sz="4" w:space="0" w:color="auto"/>
            </w:tcBorders>
          </w:tcPr>
          <w:p w14:paraId="4D18BE71" w14:textId="77777777" w:rsidR="00C13C41" w:rsidRPr="005D7C2B" w:rsidRDefault="00C13C41" w:rsidP="00B240E5">
            <w:pPr>
              <w:jc w:val="center"/>
            </w:pPr>
            <w:r w:rsidRPr="005D7C2B">
              <w:t>2</w:t>
            </w:r>
            <w:r w:rsidR="00D626F0" w:rsidRPr="005D7C2B">
              <w:t>0 </w:t>
            </w:r>
            <w:r w:rsidRPr="005D7C2B">
              <w:t>%*</w:t>
            </w:r>
          </w:p>
        </w:tc>
        <w:tc>
          <w:tcPr>
            <w:tcW w:w="1152" w:type="dxa"/>
            <w:tcBorders>
              <w:top w:val="single" w:sz="4" w:space="0" w:color="auto"/>
              <w:left w:val="single" w:sz="4" w:space="0" w:color="auto"/>
              <w:bottom w:val="single" w:sz="4" w:space="0" w:color="auto"/>
              <w:right w:val="single" w:sz="4" w:space="0" w:color="auto"/>
            </w:tcBorders>
          </w:tcPr>
          <w:p w14:paraId="494ECE24" w14:textId="77777777" w:rsidR="00C13C41" w:rsidRPr="005D7C2B" w:rsidRDefault="00D626F0" w:rsidP="00B240E5">
            <w:pPr>
              <w:jc w:val="center"/>
            </w:pPr>
            <w:r w:rsidRPr="005D7C2B">
              <w:t>2 </w:t>
            </w:r>
            <w:r w:rsidR="00C13C41" w:rsidRPr="005D7C2B">
              <w:t>%</w:t>
            </w:r>
          </w:p>
        </w:tc>
        <w:tc>
          <w:tcPr>
            <w:tcW w:w="1152" w:type="dxa"/>
            <w:tcBorders>
              <w:top w:val="single" w:sz="4" w:space="0" w:color="auto"/>
              <w:left w:val="single" w:sz="4" w:space="0" w:color="auto"/>
              <w:bottom w:val="single" w:sz="4" w:space="0" w:color="auto"/>
              <w:right w:val="single" w:sz="4" w:space="0" w:color="auto"/>
            </w:tcBorders>
          </w:tcPr>
          <w:p w14:paraId="6F4713CA" w14:textId="77777777" w:rsidR="00C13C41" w:rsidRPr="005D7C2B" w:rsidRDefault="00D96DCD" w:rsidP="00B240E5">
            <w:pPr>
              <w:jc w:val="center"/>
              <w:rPr>
                <w:szCs w:val="24"/>
              </w:rPr>
            </w:pPr>
            <w:r w:rsidRPr="005D7C2B">
              <w:rPr>
                <w:szCs w:val="22"/>
              </w:rPr>
              <w:t>9 </w:t>
            </w:r>
            <w:r w:rsidR="00C13C41" w:rsidRPr="005D7C2B">
              <w:rPr>
                <w:szCs w:val="22"/>
              </w:rPr>
              <w:t xml:space="preserve">% </w:t>
            </w:r>
            <w:r w:rsidR="00C13C41" w:rsidRPr="005D7C2B">
              <w:rPr>
                <w:i/>
                <w:szCs w:val="22"/>
              </w:rPr>
              <w:t>p</w:t>
            </w:r>
            <w:r w:rsidR="00C13C41" w:rsidRPr="005D7C2B">
              <w:rPr>
                <w:szCs w:val="22"/>
              </w:rPr>
              <w:t> =</w:t>
            </w:r>
            <w:r w:rsidRPr="005D7C2B">
              <w:rPr>
                <w:szCs w:val="22"/>
              </w:rPr>
              <w:t> 0</w:t>
            </w:r>
            <w:r w:rsidR="00C13C41" w:rsidRPr="005D7C2B">
              <w:rPr>
                <w:szCs w:val="22"/>
              </w:rPr>
              <w:t>,009</w:t>
            </w:r>
          </w:p>
        </w:tc>
        <w:tc>
          <w:tcPr>
            <w:tcW w:w="1441" w:type="dxa"/>
            <w:shd w:val="clear" w:color="auto" w:fill="auto"/>
          </w:tcPr>
          <w:p w14:paraId="14CF2EFC" w14:textId="77777777" w:rsidR="00C13C41" w:rsidRPr="005D7C2B" w:rsidRDefault="00C13C41" w:rsidP="00B240E5">
            <w:pPr>
              <w:jc w:val="center"/>
            </w:pPr>
            <w:r w:rsidRPr="005D7C2B">
              <w:t>1</w:t>
            </w:r>
            <w:r w:rsidR="007032CC" w:rsidRPr="005D7C2B">
              <w:t>6 </w:t>
            </w:r>
            <w:r w:rsidRPr="005D7C2B">
              <w:t>%</w:t>
            </w:r>
          </w:p>
        </w:tc>
        <w:tc>
          <w:tcPr>
            <w:tcW w:w="1309" w:type="dxa"/>
            <w:shd w:val="clear" w:color="auto" w:fill="auto"/>
          </w:tcPr>
          <w:p w14:paraId="6B4A4419" w14:textId="77777777" w:rsidR="00C13C41" w:rsidRPr="005D7C2B" w:rsidRDefault="00C13C41" w:rsidP="00B240E5">
            <w:pPr>
              <w:jc w:val="center"/>
            </w:pPr>
            <w:r w:rsidRPr="005D7C2B">
              <w:rPr>
                <w:bCs/>
              </w:rPr>
              <w:t>2</w:t>
            </w:r>
            <w:r w:rsidR="007032CC" w:rsidRPr="005D7C2B">
              <w:rPr>
                <w:bCs/>
              </w:rPr>
              <w:t>4 </w:t>
            </w:r>
            <w:r w:rsidRPr="005D7C2B">
              <w:rPr>
                <w:bCs/>
              </w:rPr>
              <w:t>%</w:t>
            </w:r>
          </w:p>
        </w:tc>
      </w:tr>
      <w:tr w:rsidR="00C13C41" w:rsidRPr="005D7C2B" w14:paraId="4EABA6C5" w14:textId="77777777" w:rsidTr="006352AF">
        <w:trPr>
          <w:cantSplit/>
          <w:jc w:val="center"/>
        </w:trPr>
        <w:tc>
          <w:tcPr>
            <w:tcW w:w="1805" w:type="dxa"/>
            <w:tcBorders>
              <w:top w:val="single" w:sz="4" w:space="0" w:color="auto"/>
              <w:left w:val="single" w:sz="4" w:space="0" w:color="auto"/>
              <w:bottom w:val="single" w:sz="4" w:space="0" w:color="auto"/>
              <w:right w:val="single" w:sz="4" w:space="0" w:color="auto"/>
            </w:tcBorders>
          </w:tcPr>
          <w:p w14:paraId="3880BB0F" w14:textId="77777777" w:rsidR="00C13C41" w:rsidRPr="005D7C2B" w:rsidRDefault="00C13C41" w:rsidP="00B240E5">
            <w:pPr>
              <w:jc w:val="right"/>
              <w:rPr>
                <w:szCs w:val="24"/>
              </w:rPr>
            </w:pPr>
            <w:r w:rsidRPr="005D7C2B">
              <w:rPr>
                <w:szCs w:val="24"/>
              </w:rPr>
              <w:t>Woche</w:t>
            </w:r>
            <w:r w:rsidR="00E444A4" w:rsidRPr="005D7C2B">
              <w:rPr>
                <w:szCs w:val="24"/>
              </w:rPr>
              <w:t> 5</w:t>
            </w:r>
            <w:r w:rsidRPr="005D7C2B">
              <w:rPr>
                <w:szCs w:val="24"/>
              </w:rPr>
              <w:t>2</w:t>
            </w:r>
          </w:p>
        </w:tc>
        <w:tc>
          <w:tcPr>
            <w:tcW w:w="1061" w:type="dxa"/>
            <w:tcBorders>
              <w:top w:val="single" w:sz="4" w:space="0" w:color="auto"/>
              <w:left w:val="single" w:sz="4" w:space="0" w:color="auto"/>
              <w:bottom w:val="single" w:sz="4" w:space="0" w:color="auto"/>
              <w:right w:val="single" w:sz="4" w:space="0" w:color="auto"/>
            </w:tcBorders>
          </w:tcPr>
          <w:p w14:paraId="3D950AE9" w14:textId="77777777" w:rsidR="00C13C41" w:rsidRPr="005D7C2B" w:rsidRDefault="00C13C41" w:rsidP="00B240E5">
            <w:pPr>
              <w:jc w:val="center"/>
            </w:pPr>
            <w:r w:rsidRPr="005D7C2B">
              <w:t>n.z.</w:t>
            </w:r>
          </w:p>
        </w:tc>
        <w:tc>
          <w:tcPr>
            <w:tcW w:w="1152" w:type="dxa"/>
            <w:tcBorders>
              <w:top w:val="single" w:sz="4" w:space="0" w:color="auto"/>
              <w:left w:val="single" w:sz="4" w:space="0" w:color="auto"/>
              <w:bottom w:val="single" w:sz="4" w:space="0" w:color="auto"/>
              <w:right w:val="single" w:sz="4" w:space="0" w:color="auto"/>
            </w:tcBorders>
          </w:tcPr>
          <w:p w14:paraId="19D06C08" w14:textId="77777777" w:rsidR="00C13C41" w:rsidRPr="005D7C2B" w:rsidRDefault="00C13C41" w:rsidP="00B240E5">
            <w:pPr>
              <w:jc w:val="center"/>
            </w:pPr>
            <w:r w:rsidRPr="005D7C2B">
              <w:t>n.z.</w:t>
            </w:r>
          </w:p>
        </w:tc>
        <w:tc>
          <w:tcPr>
            <w:tcW w:w="1152" w:type="dxa"/>
            <w:tcBorders>
              <w:top w:val="single" w:sz="4" w:space="0" w:color="auto"/>
              <w:left w:val="single" w:sz="4" w:space="0" w:color="auto"/>
              <w:bottom w:val="single" w:sz="4" w:space="0" w:color="auto"/>
              <w:right w:val="single" w:sz="4" w:space="0" w:color="auto"/>
            </w:tcBorders>
          </w:tcPr>
          <w:p w14:paraId="6BCD2B25" w14:textId="77777777" w:rsidR="00C13C41" w:rsidRPr="005D7C2B" w:rsidRDefault="00C13C41" w:rsidP="00B240E5">
            <w:pPr>
              <w:jc w:val="center"/>
            </w:pPr>
            <w:r w:rsidRPr="005D7C2B">
              <w:t>n.z.</w:t>
            </w:r>
          </w:p>
        </w:tc>
        <w:tc>
          <w:tcPr>
            <w:tcW w:w="1152" w:type="dxa"/>
            <w:tcBorders>
              <w:top w:val="single" w:sz="4" w:space="0" w:color="auto"/>
              <w:left w:val="single" w:sz="4" w:space="0" w:color="auto"/>
              <w:bottom w:val="single" w:sz="4" w:space="0" w:color="auto"/>
              <w:right w:val="single" w:sz="4" w:space="0" w:color="auto"/>
            </w:tcBorders>
          </w:tcPr>
          <w:p w14:paraId="38FD2C25" w14:textId="77777777" w:rsidR="00C13C41" w:rsidRPr="005D7C2B" w:rsidRDefault="00C13C41" w:rsidP="00B240E5">
            <w:pPr>
              <w:jc w:val="center"/>
              <w:rPr>
                <w:szCs w:val="24"/>
              </w:rPr>
            </w:pPr>
            <w:r w:rsidRPr="005D7C2B">
              <w:t>n.z.</w:t>
            </w:r>
          </w:p>
        </w:tc>
        <w:tc>
          <w:tcPr>
            <w:tcW w:w="1441" w:type="dxa"/>
            <w:tcBorders>
              <w:bottom w:val="single" w:sz="4" w:space="0" w:color="auto"/>
            </w:tcBorders>
            <w:shd w:val="clear" w:color="auto" w:fill="auto"/>
          </w:tcPr>
          <w:p w14:paraId="63934B1A" w14:textId="77777777" w:rsidR="00C13C41" w:rsidRPr="005D7C2B" w:rsidRDefault="00C13C41" w:rsidP="00B240E5">
            <w:pPr>
              <w:jc w:val="center"/>
            </w:pPr>
            <w:r w:rsidRPr="005D7C2B">
              <w:rPr>
                <w:szCs w:val="22"/>
                <w:lang w:eastAsia="zh-CN"/>
              </w:rPr>
              <w:t>2</w:t>
            </w:r>
            <w:r w:rsidR="00D626F0" w:rsidRPr="005D7C2B">
              <w:rPr>
                <w:szCs w:val="22"/>
                <w:lang w:eastAsia="zh-CN"/>
              </w:rPr>
              <w:t>2 </w:t>
            </w:r>
            <w:r w:rsidRPr="005D7C2B">
              <w:rPr>
                <w:szCs w:val="22"/>
                <w:lang w:eastAsia="zh-CN"/>
              </w:rPr>
              <w:t>%</w:t>
            </w:r>
          </w:p>
        </w:tc>
        <w:tc>
          <w:tcPr>
            <w:tcW w:w="1309" w:type="dxa"/>
            <w:tcBorders>
              <w:bottom w:val="single" w:sz="4" w:space="0" w:color="auto"/>
            </w:tcBorders>
            <w:shd w:val="clear" w:color="auto" w:fill="auto"/>
          </w:tcPr>
          <w:p w14:paraId="24B4FF1C" w14:textId="77777777" w:rsidR="00C13C41" w:rsidRPr="005D7C2B" w:rsidRDefault="00C13C41" w:rsidP="00B240E5">
            <w:pPr>
              <w:jc w:val="center"/>
            </w:pPr>
            <w:r w:rsidRPr="005D7C2B">
              <w:rPr>
                <w:szCs w:val="22"/>
                <w:lang w:eastAsia="zh-CN"/>
              </w:rPr>
              <w:t>2</w:t>
            </w:r>
            <w:r w:rsidR="00D96DCD" w:rsidRPr="005D7C2B">
              <w:rPr>
                <w:szCs w:val="22"/>
                <w:lang w:eastAsia="zh-CN"/>
              </w:rPr>
              <w:t>8 </w:t>
            </w:r>
            <w:r w:rsidRPr="005D7C2B">
              <w:rPr>
                <w:szCs w:val="22"/>
                <w:lang w:eastAsia="zh-CN"/>
              </w:rPr>
              <w:t>%</w:t>
            </w:r>
          </w:p>
        </w:tc>
      </w:tr>
      <w:tr w:rsidR="00C13C41" w:rsidRPr="005D7C2B" w14:paraId="3EABDA8F" w14:textId="77777777" w:rsidTr="006352AF">
        <w:trPr>
          <w:cantSplit/>
          <w:jc w:val="center"/>
        </w:trPr>
        <w:tc>
          <w:tcPr>
            <w:tcW w:w="9072" w:type="dxa"/>
            <w:gridSpan w:val="7"/>
            <w:tcBorders>
              <w:top w:val="single" w:sz="4" w:space="0" w:color="auto"/>
              <w:left w:val="nil"/>
              <w:bottom w:val="nil"/>
              <w:right w:val="nil"/>
            </w:tcBorders>
          </w:tcPr>
          <w:p w14:paraId="2A29A5FD" w14:textId="77777777" w:rsidR="00C13C41" w:rsidRPr="005D7C2B" w:rsidRDefault="00C13C41" w:rsidP="00B240E5">
            <w:pPr>
              <w:ind w:left="284" w:hanging="284"/>
              <w:rPr>
                <w:sz w:val="18"/>
                <w:szCs w:val="18"/>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p w14:paraId="1AD1AD42" w14:textId="77777777" w:rsidR="00C13C41" w:rsidRPr="005D7C2B" w:rsidRDefault="00C13C41" w:rsidP="00B240E5">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w:t>
            </w:r>
            <w:r w:rsidR="00D96DCD" w:rsidRPr="005D7C2B">
              <w:rPr>
                <w:sz w:val="18"/>
                <w:szCs w:val="18"/>
              </w:rPr>
              <w:t> 0</w:t>
            </w:r>
            <w:r w:rsidRPr="005D7C2B">
              <w:rPr>
                <w:sz w:val="18"/>
                <w:szCs w:val="18"/>
              </w:rPr>
              <w:t>,001</w:t>
            </w:r>
          </w:p>
          <w:p w14:paraId="78F0885A" w14:textId="77777777" w:rsidR="00C13C41" w:rsidRPr="005D7C2B" w:rsidRDefault="00C13C41" w:rsidP="00B240E5">
            <w:pPr>
              <w:ind w:left="284" w:hanging="284"/>
            </w:pPr>
            <w:r w:rsidRPr="005D7C2B">
              <w:rPr>
                <w:szCs w:val="22"/>
              </w:rPr>
              <w:t>n.z.:</w:t>
            </w:r>
            <w:r w:rsidRPr="005D7C2B">
              <w:rPr>
                <w:szCs w:val="22"/>
              </w:rPr>
              <w:tab/>
            </w:r>
            <w:r w:rsidRPr="005D7C2B">
              <w:rPr>
                <w:sz w:val="18"/>
                <w:szCs w:val="18"/>
              </w:rPr>
              <w:t>Nicht zutreffend</w:t>
            </w:r>
          </w:p>
        </w:tc>
      </w:tr>
    </w:tbl>
    <w:p w14:paraId="61EC6F26" w14:textId="77777777" w:rsidR="00C13C41" w:rsidRPr="005D7C2B" w:rsidRDefault="00C13C41" w:rsidP="00B240E5"/>
    <w:p w14:paraId="4670DE6B" w14:textId="77777777" w:rsidR="00C13C41" w:rsidRPr="005D7C2B" w:rsidRDefault="00C13C41" w:rsidP="00B240E5">
      <w:r w:rsidRPr="005D7C2B">
        <w:t>In der Studie GO</w:t>
      </w:r>
      <w:r w:rsidR="00AC6B36" w:rsidRPr="005D7C2B">
        <w:noBreakHyphen/>
      </w:r>
      <w:r w:rsidRPr="005D7C2B">
        <w:t>BEFORE erbrachte die Primäranalyse der Patienten mit mittelschwerer bis schwerer rheumatoider Arthritis (Vergleich der kombinierten Behandlungsgruppen unter Simponi 50 und 10</w:t>
      </w:r>
      <w:r w:rsidR="00D626F0" w:rsidRPr="005D7C2B">
        <w:t>0 </w:t>
      </w:r>
      <w:r w:rsidRPr="005D7C2B">
        <w:t>mg plus MTX mit der alleinigen Anwendung von MTX hinsichtlich des ACR50</w:t>
      </w:r>
      <w:r w:rsidR="00AC6B36" w:rsidRPr="005D7C2B">
        <w:noBreakHyphen/>
      </w:r>
      <w:r w:rsidRPr="005D7C2B">
        <w:t>Ansprechens) in Woche</w:t>
      </w:r>
      <w:r w:rsidR="00E85803" w:rsidRPr="005D7C2B">
        <w:t> 2</w:t>
      </w:r>
      <w:r w:rsidRPr="005D7C2B">
        <w:t>4 kein statistisch signifikantes Ergebnis (</w:t>
      </w:r>
      <w:r w:rsidRPr="005D7C2B">
        <w:rPr>
          <w:i/>
          <w:iCs/>
        </w:rPr>
        <w:t>p</w:t>
      </w:r>
      <w:r w:rsidRPr="005D7C2B">
        <w:t> =</w:t>
      </w:r>
      <w:r w:rsidR="00D96DCD" w:rsidRPr="005D7C2B">
        <w:t> 0</w:t>
      </w:r>
      <w:r w:rsidRPr="005D7C2B">
        <w:t>,053). In Woche</w:t>
      </w:r>
      <w:r w:rsidR="00E444A4" w:rsidRPr="005D7C2B">
        <w:t> 5</w:t>
      </w:r>
      <w:r w:rsidRPr="005D7C2B">
        <w:t>2 war im Gesamtkollektiv der prozentuale Anteil der Patienten, die ein ACR</w:t>
      </w:r>
      <w:r w:rsidR="00AC6B36" w:rsidRPr="005D7C2B">
        <w:noBreakHyphen/>
      </w:r>
      <w:r w:rsidRPr="005D7C2B">
        <w:t>Ansprechen erreichten, in der Behandlungsgruppe unter Simponi 5</w:t>
      </w:r>
      <w:r w:rsidR="00D626F0" w:rsidRPr="005D7C2B">
        <w:t>0 </w:t>
      </w:r>
      <w:r w:rsidRPr="005D7C2B">
        <w:t>mg plus MTX zwar im Allgemeinen, jedoch nicht statistisch signifikant höher als unter der alleinigen Anwendung von MTX (siehe Tabelle</w:t>
      </w:r>
      <w:r w:rsidR="00E85803" w:rsidRPr="005D7C2B">
        <w:t> 2</w:t>
      </w:r>
      <w:r w:rsidRPr="005D7C2B">
        <w:t>). Zusätzliche Auswertungen wurden bei Untergruppen durchgeführt, die die indizierte Patientenpopulation mit schwerer, aktiver und progredienter RA widerspiegeln. Der Vergleich von Simponi 5</w:t>
      </w:r>
      <w:r w:rsidR="00D626F0" w:rsidRPr="005D7C2B">
        <w:t>0 </w:t>
      </w:r>
      <w:r w:rsidRPr="005D7C2B">
        <w:t>mg plus MTX mit der alleinigen Anwendung von MTX erbrachte für die indizierte Population einen allgemein stärkeren Effekt als für das Gesamtkollektiv.</w:t>
      </w:r>
    </w:p>
    <w:p w14:paraId="73119200" w14:textId="77777777" w:rsidR="00C13C41" w:rsidRPr="005D7C2B" w:rsidRDefault="00C13C41" w:rsidP="00B240E5"/>
    <w:p w14:paraId="041AEFC2" w14:textId="77777777" w:rsidR="006352AF" w:rsidRPr="005D7C2B" w:rsidRDefault="006352AF" w:rsidP="00B240E5">
      <w:pPr>
        <w:rPr>
          <w:szCs w:val="22"/>
        </w:rPr>
      </w:pPr>
      <w:r w:rsidRPr="005D7C2B">
        <w:t>In den Studien GO</w:t>
      </w:r>
      <w:r w:rsidRPr="005D7C2B">
        <w:noBreakHyphen/>
        <w:t>FORWARD und GO</w:t>
      </w:r>
      <w:r w:rsidRPr="005D7C2B">
        <w:noBreakHyphen/>
        <w:t>AFTER wurde in Woche</w:t>
      </w:r>
      <w:r w:rsidR="00E85803" w:rsidRPr="005D7C2B">
        <w:t> 1</w:t>
      </w:r>
      <w:r w:rsidRPr="005D7C2B">
        <w:t>4 und in Woche</w:t>
      </w:r>
      <w:r w:rsidR="00E85803" w:rsidRPr="005D7C2B">
        <w:t> 2</w:t>
      </w:r>
      <w:r w:rsidRPr="005D7C2B">
        <w:t xml:space="preserve">4 ein klinisch aussagefähiges und statistisch signifikantes Ansprechen gemäß der </w:t>
      </w:r>
      <w:r w:rsidRPr="005D7C2B">
        <w:rPr>
          <w:i/>
        </w:rPr>
        <w:t>Disease Activity Scale</w:t>
      </w:r>
      <w:r w:rsidRPr="005D7C2B">
        <w:t xml:space="preserve"> (DAS)28 zu jedem vorgegebenen Zeitpunkt beobachtet (</w:t>
      </w:r>
      <w:r w:rsidRPr="005D7C2B">
        <w:rPr>
          <w:i/>
        </w:rPr>
        <w:t>p</w:t>
      </w:r>
      <w:r w:rsidRPr="005D7C2B">
        <w:t> ≤</w:t>
      </w:r>
      <w:r w:rsidR="00D96DCD" w:rsidRPr="005D7C2B">
        <w:t> 0</w:t>
      </w:r>
      <w:r w:rsidRPr="005D7C2B">
        <w:t>,001). Bei Patienten, die in dem Simponi Behandlungsregime blieben, in das sie zu Studienbeginn randomisiert wurden, hielt das DAS28</w:t>
      </w:r>
      <w:r w:rsidRPr="005D7C2B">
        <w:noBreakHyphen/>
        <w:t>Ansprechen bis Woche</w:t>
      </w:r>
      <w:r w:rsidR="00E85803" w:rsidRPr="005D7C2B">
        <w:t> 1</w:t>
      </w:r>
      <w:r w:rsidRPr="005D7C2B">
        <w:t>04 an.</w:t>
      </w:r>
      <w:r w:rsidRPr="005D7C2B">
        <w:rPr>
          <w:szCs w:val="22"/>
        </w:rPr>
        <w:t xml:space="preserve"> Bei den Patienten, die in der Studie blieben und mit Simponi behandelt wurden, war das DAS28</w:t>
      </w:r>
      <w:r w:rsidRPr="005D7C2B">
        <w:rPr>
          <w:szCs w:val="22"/>
        </w:rPr>
        <w:noBreakHyphen/>
        <w:t>Ansprechen von Woche</w:t>
      </w:r>
      <w:r w:rsidR="00E85803" w:rsidRPr="005D7C2B">
        <w:rPr>
          <w:szCs w:val="22"/>
        </w:rPr>
        <w:t> 1</w:t>
      </w:r>
      <w:r w:rsidRPr="005D7C2B">
        <w:rPr>
          <w:szCs w:val="22"/>
        </w:rPr>
        <w:t>04 bis Woche</w:t>
      </w:r>
      <w:r w:rsidR="00E85803" w:rsidRPr="005D7C2B">
        <w:rPr>
          <w:szCs w:val="22"/>
        </w:rPr>
        <w:t> 2</w:t>
      </w:r>
      <w:r w:rsidRPr="005D7C2B">
        <w:rPr>
          <w:szCs w:val="22"/>
        </w:rPr>
        <w:t>56 vergleichbar.</w:t>
      </w:r>
    </w:p>
    <w:p w14:paraId="186C8C5E" w14:textId="77777777" w:rsidR="006352AF" w:rsidRPr="005D7C2B" w:rsidRDefault="006352AF" w:rsidP="00B240E5"/>
    <w:p w14:paraId="1751B00B" w14:textId="77777777" w:rsidR="006352AF" w:rsidRPr="005D7C2B" w:rsidRDefault="006352AF" w:rsidP="00B240E5">
      <w:r w:rsidRPr="005D7C2B">
        <w:t>In der Studie GO</w:t>
      </w:r>
      <w:r w:rsidRPr="005D7C2B">
        <w:noBreakHyphen/>
        <w:t>BEFORE wurde das relevante klinische Ansprechen bestimmt, welches definiert war als die Aufrechterhaltung eines ACR70</w:t>
      </w:r>
      <w:r w:rsidRPr="005D7C2B">
        <w:noBreakHyphen/>
        <w:t xml:space="preserve">Ansprechens über einen zusammenhängenden Zeitraum von </w:t>
      </w:r>
      <w:r w:rsidR="007032CC" w:rsidRPr="005D7C2B">
        <w:t>6 </w:t>
      </w:r>
      <w:r w:rsidRPr="005D7C2B">
        <w:t>Monaten. In Woche</w:t>
      </w:r>
      <w:r w:rsidR="00E444A4" w:rsidRPr="005D7C2B">
        <w:t> 5</w:t>
      </w:r>
      <w:r w:rsidRPr="005D7C2B">
        <w:t>2 erreichten 1</w:t>
      </w:r>
      <w:r w:rsidR="007032CC" w:rsidRPr="005D7C2B">
        <w:t>5 </w:t>
      </w:r>
      <w:r w:rsidRPr="005D7C2B">
        <w:t xml:space="preserve">% der Patienten der Behandlungsgruppe unter Simponi </w:t>
      </w:r>
      <w:r w:rsidRPr="005D7C2B">
        <w:lastRenderedPageBreak/>
        <w:t>5</w:t>
      </w:r>
      <w:r w:rsidR="00D626F0" w:rsidRPr="005D7C2B">
        <w:t>0 </w:t>
      </w:r>
      <w:r w:rsidRPr="005D7C2B">
        <w:t xml:space="preserve">mg plus MTX ein relevantes klinisches Ansprechen im Vergleich zu </w:t>
      </w:r>
      <w:r w:rsidR="00D96DCD" w:rsidRPr="005D7C2B">
        <w:t>7 </w:t>
      </w:r>
      <w:r w:rsidRPr="005D7C2B">
        <w:t>% der Patienten der Behandlungsgruppe unter Placebo plus MTX (</w:t>
      </w:r>
      <w:r w:rsidRPr="005D7C2B">
        <w:rPr>
          <w:i/>
          <w:iCs/>
        </w:rPr>
        <w:t>p</w:t>
      </w:r>
      <w:r w:rsidRPr="005D7C2B">
        <w:t> =</w:t>
      </w:r>
      <w:r w:rsidR="00D96DCD" w:rsidRPr="005D7C2B">
        <w:t> 0</w:t>
      </w:r>
      <w:r w:rsidRPr="005D7C2B">
        <w:t>,018). Von 15</w:t>
      </w:r>
      <w:r w:rsidR="00D96DCD" w:rsidRPr="005D7C2B">
        <w:t>9 </w:t>
      </w:r>
      <w:r w:rsidRPr="005D7C2B">
        <w:t>Patienten, die bei der Randomisierung der Behandlung mit Simponi 5</w:t>
      </w:r>
      <w:r w:rsidR="00D626F0" w:rsidRPr="005D7C2B">
        <w:t>0 </w:t>
      </w:r>
      <w:r w:rsidRPr="005D7C2B">
        <w:t>mg plus MTX zugewiesen worden waren, befanden sich in Woche</w:t>
      </w:r>
      <w:r w:rsidR="00E85803" w:rsidRPr="005D7C2B">
        <w:t> 1</w:t>
      </w:r>
      <w:r w:rsidRPr="005D7C2B">
        <w:t>04 noch 9</w:t>
      </w:r>
      <w:r w:rsidR="007032CC" w:rsidRPr="005D7C2B">
        <w:t>6 </w:t>
      </w:r>
      <w:r w:rsidRPr="005D7C2B">
        <w:t>Patienten unter dieser Behandlung. Von diesen Patienten zeigten 85 ein ACR20</w:t>
      </w:r>
      <w:r w:rsidRPr="005D7C2B">
        <w:noBreakHyphen/>
        <w:t>, 66</w:t>
      </w:r>
      <w:r w:rsidR="007032CC" w:rsidRPr="005D7C2B">
        <w:t xml:space="preserve"> </w:t>
      </w:r>
      <w:r w:rsidRPr="005D7C2B">
        <w:t>ein ACR50</w:t>
      </w:r>
      <w:r w:rsidRPr="005D7C2B">
        <w:noBreakHyphen/>
        <w:t xml:space="preserve"> und 53 ein ACR70</w:t>
      </w:r>
      <w:r w:rsidRPr="005D7C2B">
        <w:noBreakHyphen/>
        <w:t>Ansprechen in Woche</w:t>
      </w:r>
      <w:r w:rsidR="00E85803" w:rsidRPr="005D7C2B">
        <w:t> 1</w:t>
      </w:r>
      <w:r w:rsidRPr="005D7C2B">
        <w:t>04</w:t>
      </w:r>
      <w:r w:rsidRPr="005D7C2B">
        <w:rPr>
          <w:szCs w:val="22"/>
        </w:rPr>
        <w:t>.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33DB4AD2" w14:textId="77777777" w:rsidR="006352AF" w:rsidRPr="005D7C2B" w:rsidRDefault="006352AF" w:rsidP="00B240E5">
      <w:pPr>
        <w:rPr>
          <w:iCs/>
        </w:rPr>
      </w:pPr>
    </w:p>
    <w:p w14:paraId="7ED2364C" w14:textId="77777777" w:rsidR="006352AF" w:rsidRPr="005D7C2B" w:rsidRDefault="006352AF" w:rsidP="00B240E5">
      <w:pPr>
        <w:keepNext/>
        <w:rPr>
          <w:i/>
          <w:iCs/>
          <w:u w:val="single"/>
        </w:rPr>
      </w:pPr>
      <w:r w:rsidRPr="005D7C2B">
        <w:rPr>
          <w:i/>
          <w:iCs/>
          <w:u w:val="single"/>
        </w:rPr>
        <w:t>Radiologisches Ansprechen</w:t>
      </w:r>
    </w:p>
    <w:p w14:paraId="617A03E8" w14:textId="77777777" w:rsidR="006352AF" w:rsidRPr="005D7C2B" w:rsidRDefault="006352AF" w:rsidP="00B240E5">
      <w:pPr>
        <w:autoSpaceDE w:val="0"/>
        <w:autoSpaceDN w:val="0"/>
        <w:adjustRightInd w:val="0"/>
      </w:pPr>
      <w:r w:rsidRPr="005D7C2B">
        <w:t>In der Studie GO</w:t>
      </w:r>
      <w:r w:rsidRPr="005D7C2B">
        <w:noBreakHyphen/>
        <w:t>BEFORE wurde der Grad der strukturellen Schädigung anhand der Veränderung des vdH</w:t>
      </w:r>
      <w:r w:rsidRPr="005D7C2B">
        <w:noBreakHyphen/>
        <w:t>S</w:t>
      </w:r>
      <w:r w:rsidRPr="005D7C2B">
        <w:noBreakHyphen/>
        <w:t>Scores gegenüber seinem Ausgangswert bestimmt; beim vdH</w:t>
      </w:r>
      <w:r w:rsidRPr="005D7C2B">
        <w:noBreakHyphen/>
        <w:t>S</w:t>
      </w:r>
      <w:r w:rsidRPr="005D7C2B">
        <w:noBreakHyphen/>
        <w:t>Score handelt es sich um einen zusammengesetzten Score der strukturellen Schädigung, bei dem das Ausmaß und die Zahl der Gelenkerosionen sowie der Grad der Gelenkspaltverengung an Händen/Handgelenken und Füßen radiologisch bestimmt werden. Die wichtigsten Ergebnisse zur 50</w:t>
      </w:r>
      <w:r w:rsidRPr="005D7C2B">
        <w:noBreakHyphen/>
        <w:t>mg</w:t>
      </w:r>
      <w:r w:rsidRPr="005D7C2B">
        <w:noBreakHyphen/>
        <w:t>Dosis Simponi in Woche</w:t>
      </w:r>
      <w:r w:rsidR="00E444A4" w:rsidRPr="005D7C2B">
        <w:t> 5</w:t>
      </w:r>
      <w:r w:rsidRPr="005D7C2B">
        <w:t>2 sind in Tabelle</w:t>
      </w:r>
      <w:r w:rsidR="00E444A4" w:rsidRPr="005D7C2B">
        <w:t> 3</w:t>
      </w:r>
      <w:r w:rsidRPr="005D7C2B">
        <w:t xml:space="preserve"> dargestellt.</w:t>
      </w:r>
    </w:p>
    <w:p w14:paraId="20F4D6B1" w14:textId="77777777" w:rsidR="006352AF" w:rsidRPr="005D7C2B" w:rsidRDefault="006352AF" w:rsidP="00B240E5">
      <w:pPr>
        <w:rPr>
          <w:iCs/>
        </w:rPr>
      </w:pPr>
    </w:p>
    <w:p w14:paraId="6BDCFDFE" w14:textId="77777777" w:rsidR="006352AF" w:rsidRPr="005D7C2B" w:rsidRDefault="006352AF" w:rsidP="00B240E5">
      <w:pPr>
        <w:rPr>
          <w:szCs w:val="22"/>
        </w:rPr>
      </w:pPr>
      <w:r w:rsidRPr="005D7C2B">
        <w:t>Die Zahl der Patienten ohne Auftreten neuer Erosionen bzw. mit einer Veränderung des vdH</w:t>
      </w:r>
      <w:r w:rsidRPr="005D7C2B">
        <w:noBreakHyphen/>
        <w:t>S</w:t>
      </w:r>
      <w:r w:rsidRPr="005D7C2B">
        <w:noBreakHyphen/>
        <w:t>Gesamtscores von ≤</w:t>
      </w:r>
      <w:r w:rsidR="00D96DCD" w:rsidRPr="005D7C2B">
        <w:t> 0</w:t>
      </w:r>
      <w:r w:rsidRPr="005D7C2B">
        <w:t xml:space="preserve"> gegenüber dem Ausgangswert war in der Behandlungsgruppe unter Simponi signifikant höher als in der Kontrollgruppe (</w:t>
      </w:r>
      <w:r w:rsidRPr="005D7C2B">
        <w:rPr>
          <w:i/>
          <w:iCs/>
        </w:rPr>
        <w:t>p</w:t>
      </w:r>
      <w:r w:rsidRPr="005D7C2B">
        <w:t> =</w:t>
      </w:r>
      <w:r w:rsidR="00D96DCD" w:rsidRPr="005D7C2B">
        <w:t> 0</w:t>
      </w:r>
      <w:r w:rsidRPr="005D7C2B">
        <w:t>,003). Die in Woche</w:t>
      </w:r>
      <w:r w:rsidR="00E444A4" w:rsidRPr="005D7C2B">
        <w:t> 5</w:t>
      </w:r>
      <w:r w:rsidRPr="005D7C2B">
        <w:t>2 beschriebenen radiologischen Befunde wurden bis Woche</w:t>
      </w:r>
      <w:r w:rsidR="00E85803" w:rsidRPr="005D7C2B">
        <w:t> 1</w:t>
      </w:r>
      <w:r w:rsidRPr="005D7C2B">
        <w:t xml:space="preserve">04 aufrechterhalten. Bei den Patienten, die in der Studie </w:t>
      </w:r>
      <w:r w:rsidRPr="005D7C2B">
        <w:rPr>
          <w:szCs w:val="22"/>
        </w:rPr>
        <w:t>blieben und mit Simponi behandelt wurden, waren die radiologischen Befunde von Woche</w:t>
      </w:r>
      <w:r w:rsidR="00E85803" w:rsidRPr="005D7C2B">
        <w:rPr>
          <w:szCs w:val="22"/>
        </w:rPr>
        <w:t> 1</w:t>
      </w:r>
      <w:r w:rsidRPr="005D7C2B">
        <w:rPr>
          <w:szCs w:val="22"/>
        </w:rPr>
        <w:t>04 bis Woche</w:t>
      </w:r>
      <w:r w:rsidR="00E85803" w:rsidRPr="005D7C2B">
        <w:rPr>
          <w:szCs w:val="22"/>
        </w:rPr>
        <w:t> 2</w:t>
      </w:r>
      <w:r w:rsidRPr="005D7C2B">
        <w:rPr>
          <w:szCs w:val="22"/>
        </w:rPr>
        <w:t>56 vergleichbar.</w:t>
      </w:r>
    </w:p>
    <w:p w14:paraId="1808F43C" w14:textId="77777777" w:rsidR="00C13C41" w:rsidRPr="005D7C2B" w:rsidRDefault="00C13C41" w:rsidP="00B240E5"/>
    <w:p w14:paraId="2A8E581F" w14:textId="77777777" w:rsidR="006352AF" w:rsidRPr="005D7C2B" w:rsidRDefault="006352AF" w:rsidP="00B240E5">
      <w:pPr>
        <w:keepNext/>
        <w:jc w:val="center"/>
        <w:rPr>
          <w:b/>
        </w:rPr>
      </w:pPr>
      <w:r w:rsidRPr="005D7C2B">
        <w:rPr>
          <w:b/>
        </w:rPr>
        <w:t>Tabelle</w:t>
      </w:r>
      <w:r w:rsidR="00E444A4" w:rsidRPr="005D7C2B">
        <w:rPr>
          <w:b/>
        </w:rPr>
        <w:t> 3</w:t>
      </w:r>
    </w:p>
    <w:p w14:paraId="31D76B30" w14:textId="77777777" w:rsidR="006352AF" w:rsidRPr="005D7C2B" w:rsidRDefault="006352AF" w:rsidP="00B240E5">
      <w:pPr>
        <w:keepNext/>
        <w:jc w:val="center"/>
        <w:rPr>
          <w:b/>
        </w:rPr>
      </w:pPr>
      <w:r w:rsidRPr="005D7C2B">
        <w:rPr>
          <w:b/>
        </w:rPr>
        <w:t>Mittlere radiologische Veränderungen (Standardabweichung) des vdH</w:t>
      </w:r>
      <w:r w:rsidRPr="005D7C2B">
        <w:rPr>
          <w:b/>
        </w:rPr>
        <w:noBreakHyphen/>
        <w:t>S</w:t>
      </w:r>
      <w:r w:rsidRPr="005D7C2B">
        <w:rPr>
          <w:b/>
        </w:rPr>
        <w:noBreakHyphen/>
        <w:t>Gesamtscores in Woche</w:t>
      </w:r>
      <w:r w:rsidR="00E444A4" w:rsidRPr="005D7C2B">
        <w:rPr>
          <w:b/>
        </w:rPr>
        <w:t> 5</w:t>
      </w:r>
      <w:r w:rsidRPr="005D7C2B">
        <w:rPr>
          <w:b/>
        </w:rPr>
        <w:t>2 gegenüber dem Ausgangswert im Gesamtkollektiv der Studie GO</w:t>
      </w:r>
      <w:r w:rsidRPr="005D7C2B">
        <w:rPr>
          <w:b/>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6"/>
        <w:gridCol w:w="2813"/>
        <w:gridCol w:w="2813"/>
      </w:tblGrid>
      <w:tr w:rsidR="00C13C41" w:rsidRPr="005D7C2B" w14:paraId="2F8ABAFD"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3037E6AE" w14:textId="77777777" w:rsidR="00C13C41" w:rsidRPr="005D7C2B" w:rsidRDefault="00C13C41" w:rsidP="00B240E5">
            <w:pPr>
              <w:keepNext/>
            </w:pPr>
          </w:p>
        </w:tc>
        <w:tc>
          <w:tcPr>
            <w:tcW w:w="2835" w:type="dxa"/>
            <w:tcBorders>
              <w:top w:val="single" w:sz="4" w:space="0" w:color="auto"/>
              <w:left w:val="single" w:sz="4" w:space="0" w:color="auto"/>
              <w:bottom w:val="single" w:sz="4" w:space="0" w:color="auto"/>
              <w:right w:val="single" w:sz="4" w:space="0" w:color="auto"/>
            </w:tcBorders>
            <w:vAlign w:val="bottom"/>
          </w:tcPr>
          <w:p w14:paraId="6B997DAC" w14:textId="77777777" w:rsidR="00C13C41" w:rsidRPr="005D7C2B" w:rsidRDefault="00C13C41" w:rsidP="00B240E5">
            <w:pPr>
              <w:keepNext/>
              <w:jc w:val="center"/>
              <w:rPr>
                <w:b/>
                <w:bCs/>
              </w:rPr>
            </w:pPr>
            <w:r w:rsidRPr="005D7C2B">
              <w:rPr>
                <w:b/>
                <w:bCs/>
              </w:rPr>
              <w:t>Placebo plus MTX</w:t>
            </w:r>
          </w:p>
          <w:p w14:paraId="7A770EDD" w14:textId="77777777" w:rsidR="005D0FFF" w:rsidRPr="005D7C2B" w:rsidRDefault="005D0FFF" w:rsidP="00B240E5">
            <w:pPr>
              <w:keepNext/>
              <w:jc w:val="center"/>
              <w:rPr>
                <w:b/>
                <w:bCs/>
              </w:rPr>
            </w:pPr>
          </w:p>
        </w:tc>
        <w:tc>
          <w:tcPr>
            <w:tcW w:w="2835" w:type="dxa"/>
            <w:tcBorders>
              <w:top w:val="single" w:sz="4" w:space="0" w:color="auto"/>
              <w:left w:val="single" w:sz="4" w:space="0" w:color="auto"/>
              <w:bottom w:val="single" w:sz="4" w:space="0" w:color="auto"/>
              <w:right w:val="single" w:sz="4" w:space="0" w:color="auto"/>
            </w:tcBorders>
            <w:vAlign w:val="bottom"/>
          </w:tcPr>
          <w:p w14:paraId="44823D54" w14:textId="77777777" w:rsidR="00C13C41" w:rsidRPr="005D7C2B" w:rsidRDefault="00C13C41" w:rsidP="00B240E5">
            <w:pPr>
              <w:keepNext/>
              <w:jc w:val="center"/>
              <w:rPr>
                <w:b/>
              </w:rPr>
            </w:pPr>
            <w:r w:rsidRPr="005D7C2B">
              <w:rPr>
                <w:b/>
              </w:rPr>
              <w:t>Simponi 5</w:t>
            </w:r>
            <w:r w:rsidR="00D626F0" w:rsidRPr="005D7C2B">
              <w:rPr>
                <w:b/>
              </w:rPr>
              <w:t>0 </w:t>
            </w:r>
            <w:r w:rsidRPr="005D7C2B">
              <w:rPr>
                <w:b/>
              </w:rPr>
              <w:t>mg plus MTX</w:t>
            </w:r>
          </w:p>
          <w:p w14:paraId="5377A1E5" w14:textId="77777777" w:rsidR="005D0FFF" w:rsidRPr="005D7C2B" w:rsidRDefault="005D0FFF" w:rsidP="00B240E5">
            <w:pPr>
              <w:keepNext/>
              <w:jc w:val="center"/>
              <w:rPr>
                <w:b/>
              </w:rPr>
            </w:pPr>
          </w:p>
        </w:tc>
      </w:tr>
      <w:tr w:rsidR="00C13C41" w:rsidRPr="005D7C2B" w14:paraId="0C1D4D54"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78344BDB" w14:textId="77777777" w:rsidR="00C13C41" w:rsidRPr="005D7C2B" w:rsidRDefault="00C13C41" w:rsidP="00B240E5">
            <w:pPr>
              <w:keepNext/>
              <w:jc w:val="right"/>
            </w:pPr>
            <w:r w:rsidRPr="005D7C2B">
              <w:t>n</w:t>
            </w:r>
            <w:r w:rsidRPr="005D7C2B">
              <w:rPr>
                <w:b/>
                <w:bCs/>
                <w:vertAlign w:val="superscript"/>
              </w:rPr>
              <w:t xml:space="preserve"> a</w:t>
            </w:r>
          </w:p>
        </w:tc>
        <w:tc>
          <w:tcPr>
            <w:tcW w:w="2835" w:type="dxa"/>
            <w:tcBorders>
              <w:top w:val="single" w:sz="4" w:space="0" w:color="auto"/>
              <w:left w:val="single" w:sz="4" w:space="0" w:color="auto"/>
              <w:bottom w:val="single" w:sz="4" w:space="0" w:color="auto"/>
              <w:right w:val="single" w:sz="4" w:space="0" w:color="auto"/>
            </w:tcBorders>
            <w:vAlign w:val="bottom"/>
          </w:tcPr>
          <w:p w14:paraId="094F097F" w14:textId="77777777" w:rsidR="00C13C41" w:rsidRPr="005D7C2B" w:rsidRDefault="00C13C41" w:rsidP="00B240E5">
            <w:pPr>
              <w:keepNext/>
              <w:jc w:val="center"/>
              <w:rPr>
                <w:b/>
                <w:bCs/>
              </w:rPr>
            </w:pPr>
            <w:r w:rsidRPr="005D7C2B">
              <w:rPr>
                <w:b/>
                <w:bCs/>
              </w:rPr>
              <w:t>160</w:t>
            </w:r>
          </w:p>
        </w:tc>
        <w:tc>
          <w:tcPr>
            <w:tcW w:w="2835" w:type="dxa"/>
            <w:tcBorders>
              <w:top w:val="single" w:sz="4" w:space="0" w:color="auto"/>
              <w:left w:val="single" w:sz="4" w:space="0" w:color="auto"/>
              <w:bottom w:val="single" w:sz="4" w:space="0" w:color="auto"/>
              <w:right w:val="single" w:sz="4" w:space="0" w:color="auto"/>
            </w:tcBorders>
            <w:vAlign w:val="bottom"/>
          </w:tcPr>
          <w:p w14:paraId="382C0735" w14:textId="77777777" w:rsidR="00C13C41" w:rsidRPr="005D7C2B" w:rsidRDefault="00C13C41" w:rsidP="00B240E5">
            <w:pPr>
              <w:keepNext/>
              <w:jc w:val="center"/>
              <w:rPr>
                <w:b/>
              </w:rPr>
            </w:pPr>
            <w:r w:rsidRPr="005D7C2B">
              <w:rPr>
                <w:b/>
              </w:rPr>
              <w:t>159</w:t>
            </w:r>
          </w:p>
        </w:tc>
      </w:tr>
      <w:tr w:rsidR="00C13C41" w:rsidRPr="005D7C2B" w14:paraId="4F267882"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5B2C5785" w14:textId="77777777" w:rsidR="00C13C41" w:rsidRPr="005D7C2B" w:rsidRDefault="00C13C41" w:rsidP="00B240E5">
            <w:pPr>
              <w:keepNext/>
            </w:pPr>
            <w:r w:rsidRPr="005D7C2B">
              <w:rPr>
                <w:b/>
                <w:bCs/>
              </w:rPr>
              <w:t>Gesamtscore</w:t>
            </w:r>
          </w:p>
        </w:tc>
      </w:tr>
      <w:tr w:rsidR="00C13C41" w:rsidRPr="005D7C2B" w14:paraId="4AA01E84"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11EA0259" w14:textId="77777777" w:rsidR="00C13C41" w:rsidRPr="005D7C2B" w:rsidRDefault="00C13C41" w:rsidP="00B240E5">
            <w:r w:rsidRPr="005D7C2B">
              <w:t>Ausgangswert</w:t>
            </w:r>
          </w:p>
        </w:tc>
        <w:tc>
          <w:tcPr>
            <w:tcW w:w="2835" w:type="dxa"/>
            <w:tcBorders>
              <w:top w:val="single" w:sz="4" w:space="0" w:color="auto"/>
              <w:left w:val="single" w:sz="4" w:space="0" w:color="auto"/>
              <w:bottom w:val="single" w:sz="4" w:space="0" w:color="auto"/>
              <w:right w:val="single" w:sz="4" w:space="0" w:color="auto"/>
            </w:tcBorders>
            <w:vAlign w:val="center"/>
          </w:tcPr>
          <w:p w14:paraId="5968D21E" w14:textId="77777777" w:rsidR="00C13C41" w:rsidRPr="005D7C2B" w:rsidRDefault="00C13C41" w:rsidP="00B240E5">
            <w:pPr>
              <w:jc w:val="center"/>
            </w:pPr>
            <w:r w:rsidRPr="005D7C2B">
              <w:t>19,</w:t>
            </w:r>
            <w:r w:rsidR="00D96DCD" w:rsidRPr="005D7C2B">
              <w:t>7 </w:t>
            </w:r>
            <w:r w:rsidRPr="005D7C2B">
              <w:t>(35,4)</w:t>
            </w:r>
          </w:p>
        </w:tc>
        <w:tc>
          <w:tcPr>
            <w:tcW w:w="2835" w:type="dxa"/>
            <w:tcBorders>
              <w:top w:val="single" w:sz="4" w:space="0" w:color="auto"/>
              <w:left w:val="single" w:sz="4" w:space="0" w:color="auto"/>
              <w:bottom w:val="single" w:sz="4" w:space="0" w:color="auto"/>
              <w:right w:val="single" w:sz="4" w:space="0" w:color="auto"/>
            </w:tcBorders>
            <w:vAlign w:val="bottom"/>
          </w:tcPr>
          <w:p w14:paraId="2551B52C" w14:textId="77777777" w:rsidR="00C13C41" w:rsidRPr="005D7C2B" w:rsidRDefault="00C13C41" w:rsidP="00B240E5">
            <w:pPr>
              <w:jc w:val="center"/>
            </w:pPr>
            <w:r w:rsidRPr="005D7C2B">
              <w:t>18,</w:t>
            </w:r>
            <w:r w:rsidR="00D96DCD" w:rsidRPr="005D7C2B">
              <w:t>7 </w:t>
            </w:r>
            <w:r w:rsidRPr="005D7C2B">
              <w:t>(32,4)</w:t>
            </w:r>
          </w:p>
        </w:tc>
      </w:tr>
      <w:tr w:rsidR="00C13C41" w:rsidRPr="005D7C2B" w14:paraId="093274B5"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7BBF9D5E" w14:textId="77777777" w:rsidR="00C13C41" w:rsidRPr="005D7C2B" w:rsidRDefault="00C13C41" w:rsidP="00B240E5">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0105232D" w14:textId="77777777" w:rsidR="00C13C41" w:rsidRPr="005D7C2B" w:rsidRDefault="00C13C41" w:rsidP="00B240E5">
            <w:pPr>
              <w:jc w:val="center"/>
            </w:pPr>
            <w:r w:rsidRPr="005D7C2B">
              <w:t>1,</w:t>
            </w:r>
            <w:r w:rsidR="007032CC" w:rsidRPr="005D7C2B">
              <w:t>4 </w:t>
            </w:r>
            <w:r w:rsidRPr="005D7C2B">
              <w:t>(4,6)</w:t>
            </w:r>
          </w:p>
        </w:tc>
        <w:tc>
          <w:tcPr>
            <w:tcW w:w="2835" w:type="dxa"/>
            <w:tcBorders>
              <w:top w:val="single" w:sz="4" w:space="0" w:color="auto"/>
              <w:left w:val="single" w:sz="4" w:space="0" w:color="auto"/>
              <w:bottom w:val="single" w:sz="4" w:space="0" w:color="auto"/>
              <w:right w:val="single" w:sz="4" w:space="0" w:color="auto"/>
            </w:tcBorders>
            <w:vAlign w:val="bottom"/>
          </w:tcPr>
          <w:p w14:paraId="3D232AEC" w14:textId="77777777" w:rsidR="00C13C41" w:rsidRPr="005D7C2B" w:rsidRDefault="00C13C41" w:rsidP="00B240E5">
            <w:pPr>
              <w:jc w:val="center"/>
            </w:pPr>
            <w:r w:rsidRPr="005D7C2B">
              <w:t>0,</w:t>
            </w:r>
            <w:r w:rsidR="00D96DCD" w:rsidRPr="005D7C2B">
              <w:t>7 </w:t>
            </w:r>
            <w:r w:rsidRPr="005D7C2B">
              <w:t>(5,2)*</w:t>
            </w:r>
            <w:r w:rsidRPr="005D7C2B">
              <w:rPr>
                <w:vertAlign w:val="superscript"/>
              </w:rPr>
              <w:t xml:space="preserve"> </w:t>
            </w:r>
          </w:p>
        </w:tc>
      </w:tr>
      <w:tr w:rsidR="00C13C41" w:rsidRPr="005D7C2B" w14:paraId="67BB719C"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6FB401F1" w14:textId="77777777" w:rsidR="00C13C41" w:rsidRPr="005D7C2B" w:rsidRDefault="00C13C41" w:rsidP="00B240E5">
            <w:pPr>
              <w:keepNext/>
            </w:pPr>
            <w:r w:rsidRPr="005D7C2B">
              <w:rPr>
                <w:b/>
                <w:bCs/>
              </w:rPr>
              <w:t>Erosionsscore</w:t>
            </w:r>
          </w:p>
        </w:tc>
      </w:tr>
      <w:tr w:rsidR="00C13C41" w:rsidRPr="005D7C2B" w14:paraId="6A0CDA86"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1D025FA4" w14:textId="77777777" w:rsidR="00C13C41" w:rsidRPr="005D7C2B" w:rsidRDefault="00C13C41" w:rsidP="00B240E5">
            <w:r w:rsidRPr="005D7C2B">
              <w:t>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7F1BD49D" w14:textId="77777777" w:rsidR="00C13C41" w:rsidRPr="005D7C2B" w:rsidRDefault="00C13C41" w:rsidP="00B240E5">
            <w:pPr>
              <w:jc w:val="center"/>
            </w:pPr>
            <w:r w:rsidRPr="005D7C2B">
              <w:t>11,3</w:t>
            </w:r>
            <w:r w:rsidR="003B5D72" w:rsidRPr="005D7C2B">
              <w:t> </w:t>
            </w:r>
            <w:r w:rsidRPr="005D7C2B">
              <w:t>(18,6)</w:t>
            </w:r>
          </w:p>
        </w:tc>
        <w:tc>
          <w:tcPr>
            <w:tcW w:w="2835" w:type="dxa"/>
            <w:tcBorders>
              <w:top w:val="single" w:sz="4" w:space="0" w:color="auto"/>
              <w:left w:val="single" w:sz="4" w:space="0" w:color="auto"/>
              <w:bottom w:val="single" w:sz="4" w:space="0" w:color="auto"/>
              <w:right w:val="single" w:sz="4" w:space="0" w:color="auto"/>
            </w:tcBorders>
            <w:vAlign w:val="bottom"/>
          </w:tcPr>
          <w:p w14:paraId="69B89A85" w14:textId="77777777" w:rsidR="00C13C41" w:rsidRPr="005D7C2B" w:rsidRDefault="00C13C41" w:rsidP="00B240E5">
            <w:pPr>
              <w:jc w:val="center"/>
            </w:pPr>
            <w:r w:rsidRPr="005D7C2B">
              <w:t>10,</w:t>
            </w:r>
            <w:r w:rsidR="00D96DCD" w:rsidRPr="005D7C2B">
              <w:t>8 </w:t>
            </w:r>
            <w:r w:rsidRPr="005D7C2B">
              <w:t>(17,4)</w:t>
            </w:r>
          </w:p>
        </w:tc>
      </w:tr>
      <w:tr w:rsidR="00C13C41" w:rsidRPr="005D7C2B" w14:paraId="1C09D0C3"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0A282A57" w14:textId="77777777" w:rsidR="00C13C41" w:rsidRPr="005D7C2B" w:rsidRDefault="00C13C41" w:rsidP="00B240E5">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41ECEF0C" w14:textId="77777777" w:rsidR="00C13C41" w:rsidRPr="005D7C2B" w:rsidRDefault="00C13C41" w:rsidP="00B240E5">
            <w:pPr>
              <w:jc w:val="center"/>
            </w:pPr>
            <w:r w:rsidRPr="005D7C2B">
              <w:t>0,</w:t>
            </w:r>
            <w:r w:rsidR="00D96DCD" w:rsidRPr="005D7C2B">
              <w:t>7 </w:t>
            </w:r>
            <w:r w:rsidRPr="005D7C2B">
              <w:t>(2,8)</w:t>
            </w:r>
          </w:p>
        </w:tc>
        <w:tc>
          <w:tcPr>
            <w:tcW w:w="2835" w:type="dxa"/>
            <w:tcBorders>
              <w:top w:val="single" w:sz="4" w:space="0" w:color="auto"/>
              <w:left w:val="single" w:sz="4" w:space="0" w:color="auto"/>
              <w:bottom w:val="single" w:sz="4" w:space="0" w:color="auto"/>
              <w:right w:val="single" w:sz="4" w:space="0" w:color="auto"/>
            </w:tcBorders>
            <w:vAlign w:val="bottom"/>
          </w:tcPr>
          <w:p w14:paraId="399B75FA" w14:textId="77777777" w:rsidR="00C13C41" w:rsidRPr="005D7C2B" w:rsidRDefault="00C13C41" w:rsidP="00B240E5">
            <w:pPr>
              <w:jc w:val="center"/>
            </w:pPr>
            <w:r w:rsidRPr="005D7C2B">
              <w:t>0,</w:t>
            </w:r>
            <w:r w:rsidR="007032CC" w:rsidRPr="005D7C2B">
              <w:t>5 </w:t>
            </w:r>
            <w:r w:rsidRPr="005D7C2B">
              <w:t>(2,1)</w:t>
            </w:r>
          </w:p>
        </w:tc>
      </w:tr>
      <w:tr w:rsidR="00C13C41" w:rsidRPr="005D7C2B" w14:paraId="281DF8E1" w14:textId="77777777" w:rsidTr="007E7E8B">
        <w:trPr>
          <w:cantSplit/>
          <w:jc w:val="center"/>
        </w:trPr>
        <w:tc>
          <w:tcPr>
            <w:tcW w:w="2835" w:type="dxa"/>
            <w:gridSpan w:val="3"/>
            <w:tcBorders>
              <w:top w:val="single" w:sz="4" w:space="0" w:color="auto"/>
              <w:left w:val="single" w:sz="4" w:space="0" w:color="auto"/>
              <w:bottom w:val="single" w:sz="4" w:space="0" w:color="auto"/>
              <w:right w:val="single" w:sz="4" w:space="0" w:color="auto"/>
            </w:tcBorders>
            <w:vAlign w:val="center"/>
          </w:tcPr>
          <w:p w14:paraId="3F9A939E" w14:textId="77777777" w:rsidR="00C13C41" w:rsidRPr="005D7C2B" w:rsidRDefault="00C13C41" w:rsidP="00B240E5">
            <w:pPr>
              <w:keepNext/>
            </w:pPr>
            <w:r w:rsidRPr="005D7C2B">
              <w:rPr>
                <w:b/>
                <w:bCs/>
              </w:rPr>
              <w:t>Score für die Gelenkspaltverengung</w:t>
            </w:r>
          </w:p>
        </w:tc>
      </w:tr>
      <w:tr w:rsidR="00C13C41" w:rsidRPr="005D7C2B" w14:paraId="36F5CFE6"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20E19978" w14:textId="77777777" w:rsidR="00C13C41" w:rsidRPr="005D7C2B" w:rsidRDefault="00C13C41" w:rsidP="00B240E5">
            <w:r w:rsidRPr="005D7C2B">
              <w:t>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09C9603F" w14:textId="77777777" w:rsidR="00C13C41" w:rsidRPr="005D7C2B" w:rsidRDefault="00C13C41" w:rsidP="00B240E5">
            <w:pPr>
              <w:jc w:val="center"/>
            </w:pPr>
            <w:r w:rsidRPr="005D7C2B">
              <w:t>8,</w:t>
            </w:r>
            <w:r w:rsidR="007032CC" w:rsidRPr="005D7C2B">
              <w:t>4 </w:t>
            </w:r>
            <w:r w:rsidRPr="005D7C2B">
              <w:t>(17,8)</w:t>
            </w:r>
          </w:p>
        </w:tc>
        <w:tc>
          <w:tcPr>
            <w:tcW w:w="2835" w:type="dxa"/>
            <w:tcBorders>
              <w:top w:val="single" w:sz="4" w:space="0" w:color="auto"/>
              <w:left w:val="single" w:sz="4" w:space="0" w:color="auto"/>
              <w:bottom w:val="single" w:sz="4" w:space="0" w:color="auto"/>
              <w:right w:val="single" w:sz="4" w:space="0" w:color="auto"/>
            </w:tcBorders>
            <w:vAlign w:val="bottom"/>
          </w:tcPr>
          <w:p w14:paraId="0D7E0796" w14:textId="77777777" w:rsidR="00C13C41" w:rsidRPr="005D7C2B" w:rsidRDefault="00C13C41" w:rsidP="00B240E5">
            <w:pPr>
              <w:jc w:val="center"/>
            </w:pPr>
            <w:r w:rsidRPr="005D7C2B">
              <w:t>7,</w:t>
            </w:r>
            <w:r w:rsidR="00D96DCD" w:rsidRPr="005D7C2B">
              <w:t>9 </w:t>
            </w:r>
            <w:r w:rsidRPr="005D7C2B">
              <w:t>(16,1)</w:t>
            </w:r>
          </w:p>
        </w:tc>
      </w:tr>
      <w:tr w:rsidR="00C13C41" w:rsidRPr="005D7C2B" w14:paraId="239D8815" w14:textId="77777777" w:rsidTr="007E7E8B">
        <w:trPr>
          <w:cantSplit/>
          <w:jc w:val="center"/>
        </w:trPr>
        <w:tc>
          <w:tcPr>
            <w:tcW w:w="3472" w:type="dxa"/>
            <w:tcBorders>
              <w:top w:val="single" w:sz="4" w:space="0" w:color="auto"/>
              <w:left w:val="single" w:sz="4" w:space="0" w:color="auto"/>
              <w:bottom w:val="single" w:sz="4" w:space="0" w:color="auto"/>
              <w:right w:val="single" w:sz="4" w:space="0" w:color="auto"/>
            </w:tcBorders>
            <w:vAlign w:val="center"/>
          </w:tcPr>
          <w:p w14:paraId="0F356C32" w14:textId="77777777" w:rsidR="00C13C41" w:rsidRPr="005D7C2B" w:rsidRDefault="00C13C41" w:rsidP="00B240E5">
            <w:r w:rsidRPr="005D7C2B">
              <w:t>Veränderung gegenüber dem Ausgangswert</w:t>
            </w:r>
          </w:p>
        </w:tc>
        <w:tc>
          <w:tcPr>
            <w:tcW w:w="2835" w:type="dxa"/>
            <w:tcBorders>
              <w:top w:val="single" w:sz="4" w:space="0" w:color="auto"/>
              <w:left w:val="single" w:sz="4" w:space="0" w:color="auto"/>
              <w:bottom w:val="single" w:sz="4" w:space="0" w:color="auto"/>
              <w:right w:val="single" w:sz="4" w:space="0" w:color="auto"/>
            </w:tcBorders>
            <w:vAlign w:val="bottom"/>
          </w:tcPr>
          <w:p w14:paraId="0F847224" w14:textId="77777777" w:rsidR="00C13C41" w:rsidRPr="005D7C2B" w:rsidRDefault="00C13C41" w:rsidP="00B240E5">
            <w:pPr>
              <w:jc w:val="center"/>
            </w:pPr>
            <w:r w:rsidRPr="005D7C2B">
              <w:t>0,</w:t>
            </w:r>
            <w:r w:rsidR="007032CC" w:rsidRPr="005D7C2B">
              <w:t>6 </w:t>
            </w:r>
            <w:r w:rsidRPr="005D7C2B">
              <w:t>(2,3)</w:t>
            </w:r>
          </w:p>
        </w:tc>
        <w:tc>
          <w:tcPr>
            <w:tcW w:w="2835" w:type="dxa"/>
            <w:tcBorders>
              <w:top w:val="single" w:sz="4" w:space="0" w:color="auto"/>
              <w:left w:val="single" w:sz="4" w:space="0" w:color="auto"/>
              <w:bottom w:val="single" w:sz="4" w:space="0" w:color="auto"/>
              <w:right w:val="single" w:sz="4" w:space="0" w:color="auto"/>
            </w:tcBorders>
            <w:vAlign w:val="bottom"/>
          </w:tcPr>
          <w:p w14:paraId="671B767D" w14:textId="77777777" w:rsidR="00C13C41" w:rsidRPr="005D7C2B" w:rsidRDefault="00C13C41" w:rsidP="00B240E5">
            <w:pPr>
              <w:jc w:val="center"/>
            </w:pPr>
            <w:r w:rsidRPr="005D7C2B">
              <w:t>0,</w:t>
            </w:r>
            <w:r w:rsidR="00D626F0" w:rsidRPr="005D7C2B">
              <w:t>2 </w:t>
            </w:r>
            <w:r w:rsidRPr="005D7C2B">
              <w:t>(2,0)**</w:t>
            </w:r>
          </w:p>
        </w:tc>
      </w:tr>
      <w:tr w:rsidR="00C13C41" w:rsidRPr="005D7C2B" w14:paraId="47EAE666" w14:textId="77777777" w:rsidTr="007E7E8B">
        <w:trPr>
          <w:cantSplit/>
          <w:jc w:val="center"/>
        </w:trPr>
        <w:tc>
          <w:tcPr>
            <w:tcW w:w="2835" w:type="dxa"/>
            <w:gridSpan w:val="3"/>
            <w:tcBorders>
              <w:top w:val="single" w:sz="4" w:space="0" w:color="auto"/>
              <w:left w:val="nil"/>
              <w:bottom w:val="nil"/>
              <w:right w:val="nil"/>
            </w:tcBorders>
            <w:vAlign w:val="center"/>
          </w:tcPr>
          <w:p w14:paraId="6D7A4BF8" w14:textId="77777777" w:rsidR="00C13C41" w:rsidRPr="005D7C2B" w:rsidRDefault="00C13C41" w:rsidP="00B240E5">
            <w:pPr>
              <w:ind w:left="284" w:hanging="284"/>
              <w:rPr>
                <w:sz w:val="18"/>
                <w:szCs w:val="18"/>
              </w:rPr>
            </w:pPr>
            <w:r w:rsidRPr="005D7C2B">
              <w:rPr>
                <w:vertAlign w:val="superscript"/>
              </w:rPr>
              <w:t>a</w:t>
            </w:r>
            <w:r w:rsidRPr="005D7C2B">
              <w:tab/>
            </w:r>
            <w:r w:rsidRPr="005D7C2B">
              <w:rPr>
                <w:sz w:val="18"/>
                <w:szCs w:val="18"/>
              </w:rPr>
              <w:t>Die Zahl n gibt die Zahl der randomisierten Patienten wieder.</w:t>
            </w:r>
          </w:p>
          <w:p w14:paraId="07C147BB" w14:textId="77777777" w:rsidR="00C13C41" w:rsidRPr="005D7C2B" w:rsidRDefault="00C13C41" w:rsidP="00B240E5">
            <w:pPr>
              <w:ind w:left="284" w:hanging="284"/>
              <w:rPr>
                <w:sz w:val="18"/>
                <w:szCs w:val="18"/>
              </w:rPr>
            </w:pPr>
            <w:r w:rsidRPr="005D7C2B">
              <w:rPr>
                <w:sz w:val="18"/>
                <w:szCs w:val="18"/>
              </w:rPr>
              <w:t>*</w:t>
            </w:r>
            <w:r w:rsidRPr="005D7C2B">
              <w:tab/>
            </w:r>
            <w:r w:rsidRPr="005D7C2B">
              <w:rPr>
                <w:i/>
                <w:iCs/>
                <w:sz w:val="18"/>
                <w:szCs w:val="18"/>
              </w:rPr>
              <w:t>p</w:t>
            </w:r>
            <w:r w:rsidRPr="005D7C2B">
              <w:rPr>
                <w:sz w:val="18"/>
                <w:szCs w:val="18"/>
              </w:rPr>
              <w:t> =</w:t>
            </w:r>
            <w:r w:rsidR="00D96DCD" w:rsidRPr="005D7C2B">
              <w:rPr>
                <w:sz w:val="18"/>
                <w:szCs w:val="18"/>
              </w:rPr>
              <w:t> 0</w:t>
            </w:r>
            <w:r w:rsidRPr="005D7C2B">
              <w:rPr>
                <w:sz w:val="18"/>
                <w:szCs w:val="18"/>
              </w:rPr>
              <w:t>,015</w:t>
            </w:r>
          </w:p>
          <w:p w14:paraId="1CE9944C" w14:textId="77777777" w:rsidR="00C13C41" w:rsidRPr="005D7C2B" w:rsidRDefault="00C13C41" w:rsidP="00B240E5">
            <w:pPr>
              <w:ind w:left="284" w:hanging="284"/>
            </w:pPr>
            <w:r w:rsidRPr="005D7C2B">
              <w:rPr>
                <w:sz w:val="18"/>
                <w:szCs w:val="18"/>
              </w:rPr>
              <w:t>**</w:t>
            </w:r>
            <w:r w:rsidRPr="005D7C2B">
              <w:tab/>
            </w:r>
            <w:r w:rsidRPr="005D7C2B">
              <w:rPr>
                <w:i/>
                <w:iCs/>
                <w:sz w:val="18"/>
                <w:szCs w:val="18"/>
              </w:rPr>
              <w:t>p</w:t>
            </w:r>
            <w:r w:rsidRPr="005D7C2B">
              <w:rPr>
                <w:sz w:val="18"/>
                <w:szCs w:val="18"/>
              </w:rPr>
              <w:t> =</w:t>
            </w:r>
            <w:r w:rsidR="00D96DCD" w:rsidRPr="005D7C2B">
              <w:rPr>
                <w:sz w:val="18"/>
                <w:szCs w:val="18"/>
              </w:rPr>
              <w:t> 0</w:t>
            </w:r>
            <w:r w:rsidRPr="005D7C2B">
              <w:rPr>
                <w:sz w:val="18"/>
                <w:szCs w:val="18"/>
              </w:rPr>
              <w:t>,044</w:t>
            </w:r>
          </w:p>
        </w:tc>
      </w:tr>
    </w:tbl>
    <w:p w14:paraId="1995B923" w14:textId="77777777" w:rsidR="00C13C41" w:rsidRPr="005D7C2B" w:rsidRDefault="00C13C41" w:rsidP="00B240E5"/>
    <w:p w14:paraId="1FEC44A4" w14:textId="77777777" w:rsidR="00C13C41" w:rsidRPr="005D7C2B" w:rsidRDefault="00C13C41" w:rsidP="00B240E5">
      <w:pPr>
        <w:keepNext/>
        <w:rPr>
          <w:i/>
          <w:szCs w:val="22"/>
          <w:u w:val="single"/>
        </w:rPr>
      </w:pPr>
      <w:r w:rsidRPr="005D7C2B">
        <w:rPr>
          <w:i/>
          <w:szCs w:val="22"/>
          <w:u w:val="single"/>
        </w:rPr>
        <w:t>Körperliche Funktionsfähigkeit und gesundheitsbezogene Lebensqualität</w:t>
      </w:r>
    </w:p>
    <w:p w14:paraId="461201A6" w14:textId="77777777" w:rsidR="006352AF" w:rsidRPr="005D7C2B" w:rsidRDefault="006352AF" w:rsidP="00B240E5">
      <w:pPr>
        <w:autoSpaceDE w:val="0"/>
        <w:autoSpaceDN w:val="0"/>
        <w:adjustRightInd w:val="0"/>
        <w:rPr>
          <w:szCs w:val="22"/>
        </w:rPr>
      </w:pPr>
      <w:r w:rsidRPr="005D7C2B">
        <w:rPr>
          <w:szCs w:val="22"/>
        </w:rPr>
        <w:t>Die körperliche Funktionsfähigkeit und die Behinderung wurden in den Studien GO</w:t>
      </w:r>
      <w:r w:rsidRPr="005D7C2B">
        <w:rPr>
          <w:szCs w:val="22"/>
        </w:rPr>
        <w:noBreakHyphen/>
        <w:t>FORWARD und GO</w:t>
      </w:r>
      <w:r w:rsidRPr="005D7C2B">
        <w:rPr>
          <w:szCs w:val="22"/>
        </w:rPr>
        <w:noBreakHyphen/>
        <w:t>AFTER anhand des Behinderungsindex des HAQ-DI als separater Endpunkt bestimmt. In diesen Studien zeigte sich beim HAQ-DI in Woche</w:t>
      </w:r>
      <w:r w:rsidR="00E85803" w:rsidRPr="005D7C2B">
        <w:rPr>
          <w:szCs w:val="22"/>
        </w:rPr>
        <w:t> 2</w:t>
      </w:r>
      <w:r w:rsidRPr="005D7C2B">
        <w:rPr>
          <w:szCs w:val="22"/>
        </w:rPr>
        <w:t>4 unter Simponi eine klinisch relevante und statistisch signifikante Verbesserung gegenüber dem Ausgangswert, verglichen mit der Kontrollgruppe. Bei Patienten, die in dem Simponi Behandlungsregime blieben, in das sie zu Studienbeginn randomisiert wurden, hielt die Verbesserung des HAQ-DI bis Woche</w:t>
      </w:r>
      <w:r w:rsidR="00E85803" w:rsidRPr="005D7C2B">
        <w:rPr>
          <w:szCs w:val="22"/>
        </w:rPr>
        <w:t> 1</w:t>
      </w:r>
      <w:r w:rsidRPr="005D7C2B">
        <w:rPr>
          <w:szCs w:val="22"/>
        </w:rPr>
        <w:t>04 an. Bei den Patienten, die in der Studie blieben und Simponi erhielten, war die Verbesserung des HAQ-DI von Woche</w:t>
      </w:r>
      <w:r w:rsidR="00E85803" w:rsidRPr="005D7C2B">
        <w:rPr>
          <w:szCs w:val="22"/>
        </w:rPr>
        <w:t> 1</w:t>
      </w:r>
      <w:r w:rsidRPr="005D7C2B">
        <w:rPr>
          <w:szCs w:val="22"/>
        </w:rPr>
        <w:t>04 bis Woche</w:t>
      </w:r>
      <w:r w:rsidR="00E85803" w:rsidRPr="005D7C2B">
        <w:rPr>
          <w:szCs w:val="22"/>
        </w:rPr>
        <w:t> 2</w:t>
      </w:r>
      <w:r w:rsidRPr="005D7C2B">
        <w:rPr>
          <w:szCs w:val="22"/>
        </w:rPr>
        <w:t>56 vergleichbar.</w:t>
      </w:r>
    </w:p>
    <w:p w14:paraId="3BD60E61" w14:textId="77777777" w:rsidR="006352AF" w:rsidRPr="005D7C2B" w:rsidRDefault="006352AF" w:rsidP="00B240E5">
      <w:pPr>
        <w:autoSpaceDE w:val="0"/>
        <w:autoSpaceDN w:val="0"/>
        <w:adjustRightInd w:val="0"/>
        <w:rPr>
          <w:szCs w:val="22"/>
        </w:rPr>
      </w:pPr>
    </w:p>
    <w:p w14:paraId="1DF2673F" w14:textId="77777777" w:rsidR="006352AF" w:rsidRPr="005D7C2B" w:rsidRDefault="006352AF" w:rsidP="00B240E5">
      <w:pPr>
        <w:autoSpaceDE w:val="0"/>
        <w:autoSpaceDN w:val="0"/>
        <w:adjustRightInd w:val="0"/>
        <w:rPr>
          <w:szCs w:val="22"/>
        </w:rPr>
      </w:pPr>
      <w:r w:rsidRPr="005D7C2B">
        <w:rPr>
          <w:szCs w:val="22"/>
        </w:rPr>
        <w:t>In der Studie GO</w:t>
      </w:r>
      <w:r w:rsidRPr="005D7C2B">
        <w:rPr>
          <w:szCs w:val="22"/>
        </w:rPr>
        <w:noBreakHyphen/>
        <w:t>FORWARD wurde in Woche</w:t>
      </w:r>
      <w:r w:rsidR="00E85803" w:rsidRPr="005D7C2B">
        <w:rPr>
          <w:szCs w:val="22"/>
        </w:rPr>
        <w:t> 2</w:t>
      </w:r>
      <w:r w:rsidRPr="005D7C2B">
        <w:rPr>
          <w:szCs w:val="22"/>
        </w:rPr>
        <w:t xml:space="preserve">4 bei den mit Simponi behandelten Patienten im Vergleich zu Placebo eine klinisch relevante und statistisch signifikante Verbesserung der </w:t>
      </w:r>
      <w:r w:rsidRPr="005D7C2B">
        <w:rPr>
          <w:szCs w:val="22"/>
        </w:rPr>
        <w:lastRenderedPageBreak/>
        <w:t>Lebensqualität gemäß dem Score für die körperliche Komponente des SF</w:t>
      </w:r>
      <w:r w:rsidRPr="005D7C2B">
        <w:rPr>
          <w:szCs w:val="22"/>
        </w:rPr>
        <w:noBreakHyphen/>
        <w:t>36 aufgezeigt.</w:t>
      </w:r>
      <w:r w:rsidRPr="005D7C2B">
        <w:t xml:space="preserve"> </w:t>
      </w:r>
      <w:r w:rsidRPr="005D7C2B">
        <w:rPr>
          <w:szCs w:val="22"/>
        </w:rPr>
        <w:t>Bei Patienten, die in dem Simponi Behandlungsregime blieben, in das sie zu Studienbeginn randomisiert wurden, hielt die Verbesserung der körperlichen Komponente im SF</w:t>
      </w:r>
      <w:r w:rsidRPr="005D7C2B">
        <w:rPr>
          <w:szCs w:val="22"/>
        </w:rPr>
        <w:noBreakHyphen/>
        <w:t>36 bis Woche</w:t>
      </w:r>
      <w:r w:rsidR="00E85803" w:rsidRPr="005D7C2B">
        <w:rPr>
          <w:szCs w:val="22"/>
        </w:rPr>
        <w:t> 1</w:t>
      </w:r>
      <w:r w:rsidRPr="005D7C2B">
        <w:rPr>
          <w:szCs w:val="22"/>
        </w:rPr>
        <w:t xml:space="preserve">04 an. </w:t>
      </w:r>
      <w:r w:rsidRPr="005D7C2B">
        <w:t>Bei den Patienten, die in der Studie blieben und Simponi erhielten, war die Verbesserung der körperlichen Komponente im SF</w:t>
      </w:r>
      <w:r w:rsidRPr="005D7C2B">
        <w:noBreakHyphen/>
        <w:t>36 von Woche</w:t>
      </w:r>
      <w:r w:rsidR="00E85803" w:rsidRPr="005D7C2B">
        <w:t> 1</w:t>
      </w:r>
      <w:r w:rsidRPr="005D7C2B">
        <w:t>04 bis Woche</w:t>
      </w:r>
      <w:r w:rsidR="00E85803" w:rsidRPr="005D7C2B">
        <w:t> 2</w:t>
      </w:r>
      <w:r w:rsidRPr="005D7C2B">
        <w:t>56 ähnlich.</w:t>
      </w:r>
      <w:r w:rsidR="00AF279C" w:rsidRPr="005D7C2B">
        <w:t xml:space="preserve"> </w:t>
      </w:r>
      <w:r w:rsidRPr="005D7C2B">
        <w:rPr>
          <w:szCs w:val="22"/>
        </w:rPr>
        <w:t>In den Studien GO</w:t>
      </w:r>
      <w:r w:rsidRPr="005D7C2B">
        <w:rPr>
          <w:szCs w:val="22"/>
        </w:rPr>
        <w:noBreakHyphen/>
        <w:t>FORWARD und GO</w:t>
      </w:r>
      <w:r w:rsidRPr="005D7C2B">
        <w:rPr>
          <w:szCs w:val="22"/>
        </w:rPr>
        <w:noBreakHyphen/>
        <w:t>AFTER wurde eine statistisch signifikante Verbesserung beim Parameter Erschöpfung beobachtet. Der Parameter Erschöpfung wurde bestimmt anhand der Fatigue</w:t>
      </w:r>
      <w:r w:rsidRPr="005D7C2B">
        <w:rPr>
          <w:szCs w:val="22"/>
        </w:rPr>
        <w:noBreakHyphen/>
        <w:t xml:space="preserve">Skala des Fragebogensystems </w:t>
      </w:r>
      <w:r w:rsidRPr="005D7C2B">
        <w:rPr>
          <w:i/>
          <w:szCs w:val="22"/>
        </w:rPr>
        <w:t>Functional Assessment of Chronic Illness Therapy</w:t>
      </w:r>
      <w:r w:rsidRPr="005D7C2B">
        <w:rPr>
          <w:szCs w:val="22"/>
        </w:rPr>
        <w:t xml:space="preserve"> (FACIT</w:t>
      </w:r>
      <w:r w:rsidRPr="005D7C2B">
        <w:rPr>
          <w:szCs w:val="22"/>
        </w:rPr>
        <w:noBreakHyphen/>
        <w:t>F).</w:t>
      </w:r>
    </w:p>
    <w:p w14:paraId="776FA4B7" w14:textId="77777777" w:rsidR="006352AF" w:rsidRPr="005D7C2B" w:rsidRDefault="006352AF" w:rsidP="00B240E5"/>
    <w:p w14:paraId="110EEF9A" w14:textId="77777777" w:rsidR="006352AF" w:rsidRPr="005D7C2B" w:rsidRDefault="006352AF" w:rsidP="00B240E5">
      <w:pPr>
        <w:keepNext/>
        <w:rPr>
          <w:i/>
          <w:szCs w:val="22"/>
        </w:rPr>
      </w:pPr>
      <w:r w:rsidRPr="005D7C2B">
        <w:rPr>
          <w:i/>
          <w:szCs w:val="22"/>
        </w:rPr>
        <w:t>Psoriasis</w:t>
      </w:r>
      <w:r w:rsidRPr="005D7C2B">
        <w:rPr>
          <w:i/>
          <w:szCs w:val="22"/>
        </w:rPr>
        <w:noBreakHyphen/>
        <w:t>Arthritis</w:t>
      </w:r>
    </w:p>
    <w:p w14:paraId="050AA8D0" w14:textId="77777777" w:rsidR="006352AF" w:rsidRPr="005D7C2B" w:rsidRDefault="006352AF" w:rsidP="00B240E5">
      <w:pPr>
        <w:autoSpaceDE w:val="0"/>
        <w:autoSpaceDN w:val="0"/>
        <w:adjustRightInd w:val="0"/>
        <w:rPr>
          <w:szCs w:val="22"/>
        </w:rPr>
      </w:pPr>
      <w:r w:rsidRPr="005D7C2B">
        <w:rPr>
          <w:szCs w:val="22"/>
        </w:rPr>
        <w:t>Die Sicherheit und Wirksamkeit von Simponi wurden in einer multizentrischen, randomisierten, doppelblinden, placebokontrollierten Studie (GO</w:t>
      </w:r>
      <w:r w:rsidRPr="005D7C2B">
        <w:rPr>
          <w:szCs w:val="22"/>
        </w:rPr>
        <w:noBreakHyphen/>
        <w:t>REVEAL) bei 40</w:t>
      </w:r>
      <w:r w:rsidR="007032CC" w:rsidRPr="005D7C2B">
        <w:rPr>
          <w:szCs w:val="22"/>
        </w:rPr>
        <w:t>5 </w:t>
      </w:r>
      <w:r w:rsidRPr="005D7C2B">
        <w:rPr>
          <w:szCs w:val="22"/>
        </w:rPr>
        <w:t>erwachsenen Patienten untersucht, bei denen trotz der Behandlung mit nichtsteroidalen Antirheumatika (NSAR) oder mit krankheitsmodifizierenden Antirheumatika (DMARDs) eine aktive PsA (≥</w:t>
      </w:r>
      <w:r w:rsidR="00E444A4" w:rsidRPr="005D7C2B">
        <w:rPr>
          <w:szCs w:val="22"/>
        </w:rPr>
        <w:t> 3</w:t>
      </w:r>
      <w:r w:rsidR="00D626F0" w:rsidRPr="005D7C2B">
        <w:rPr>
          <w:szCs w:val="22"/>
        </w:rPr>
        <w:t> </w:t>
      </w:r>
      <w:r w:rsidRPr="005D7C2B">
        <w:rPr>
          <w:szCs w:val="22"/>
        </w:rPr>
        <w:t>geschwollene und ≥</w:t>
      </w:r>
      <w:r w:rsidR="00E444A4" w:rsidRPr="005D7C2B">
        <w:rPr>
          <w:szCs w:val="22"/>
        </w:rPr>
        <w:t> 3</w:t>
      </w:r>
      <w:r w:rsidR="00D626F0" w:rsidRPr="005D7C2B">
        <w:rPr>
          <w:szCs w:val="22"/>
        </w:rPr>
        <w:t> </w:t>
      </w:r>
      <w:r w:rsidRPr="005D7C2B">
        <w:rPr>
          <w:szCs w:val="22"/>
        </w:rPr>
        <w:t xml:space="preserve">druckschmerzhafte Gelenke) vorlag. Bei den Patienten in dieser Studie bestand seit mindestens </w:t>
      </w:r>
      <w:r w:rsidR="007032CC" w:rsidRPr="005D7C2B">
        <w:rPr>
          <w:szCs w:val="22"/>
        </w:rPr>
        <w:t>6 </w:t>
      </w:r>
      <w:r w:rsidRPr="005D7C2B">
        <w:rPr>
          <w:szCs w:val="22"/>
        </w:rPr>
        <w:t>Monaten eine diagnostizierte PsA, und die Patienten wiesen eine zumindest leichtgradige psoriatische Erkrankung auf. Es wurden Patienten mit allen Subtypen der Psoriasis</w:t>
      </w:r>
      <w:r w:rsidRPr="005D7C2B">
        <w:rPr>
          <w:szCs w:val="22"/>
        </w:rPr>
        <w:noBreakHyphen/>
        <w:t>Arthritis rekrutiert, einschließlich Patienten mit polyartikulärer Arthritis ohne Rheumaknoten (4</w:t>
      </w:r>
      <w:r w:rsidR="00D626F0" w:rsidRPr="005D7C2B">
        <w:rPr>
          <w:szCs w:val="22"/>
        </w:rPr>
        <w:t>3 </w:t>
      </w:r>
      <w:r w:rsidRPr="005D7C2B">
        <w:rPr>
          <w:szCs w:val="22"/>
        </w:rPr>
        <w:t>%), Patienten mit asymmetrischer peripherer Arthritis (3</w:t>
      </w:r>
      <w:r w:rsidR="00D626F0" w:rsidRPr="005D7C2B">
        <w:rPr>
          <w:szCs w:val="22"/>
        </w:rPr>
        <w:t>0 </w:t>
      </w:r>
      <w:r w:rsidRPr="005D7C2B">
        <w:rPr>
          <w:szCs w:val="22"/>
        </w:rPr>
        <w:t>%), Patienten mit Befall der distalen Interphalangealgelenke (DIP) (1</w:t>
      </w:r>
      <w:r w:rsidR="007032CC" w:rsidRPr="005D7C2B">
        <w:rPr>
          <w:szCs w:val="22"/>
        </w:rPr>
        <w:t>5 </w:t>
      </w:r>
      <w:r w:rsidRPr="005D7C2B">
        <w:rPr>
          <w:szCs w:val="22"/>
        </w:rPr>
        <w:t>%), Patienten mit Spondylitis und peripherer Arthritis (1</w:t>
      </w:r>
      <w:r w:rsidR="00D626F0" w:rsidRPr="005D7C2B">
        <w:rPr>
          <w:szCs w:val="22"/>
        </w:rPr>
        <w:t>1 </w:t>
      </w:r>
      <w:r w:rsidRPr="005D7C2B">
        <w:rPr>
          <w:szCs w:val="22"/>
        </w:rPr>
        <w:t>%) sowie Patienten mit Arthritis mutilans (</w:t>
      </w:r>
      <w:r w:rsidR="00D626F0" w:rsidRPr="005D7C2B">
        <w:rPr>
          <w:szCs w:val="22"/>
        </w:rPr>
        <w:t>1 </w:t>
      </w:r>
      <w:r w:rsidRPr="005D7C2B">
        <w:rPr>
          <w:szCs w:val="22"/>
        </w:rPr>
        <w:t>%). Eine vorangegangene Therapie mit einem TNF</w:t>
      </w:r>
      <w:r w:rsidRPr="005D7C2B">
        <w:rPr>
          <w:szCs w:val="22"/>
        </w:rPr>
        <w:noBreakHyphen/>
        <w:t xml:space="preserve">Blocker war nicht zulässig. Simponi oder Placebo wurde in Abständen von </w:t>
      </w:r>
      <w:r w:rsidR="007032CC" w:rsidRPr="005D7C2B">
        <w:rPr>
          <w:szCs w:val="22"/>
        </w:rPr>
        <w:t>4 </w:t>
      </w:r>
      <w:r w:rsidRPr="005D7C2B">
        <w:rPr>
          <w:szCs w:val="22"/>
        </w:rPr>
        <w:t>Wochen subkutan verabreicht. Die Patienten wurden randomisiert der Anwendung von Placebo, Simponi 5</w:t>
      </w:r>
      <w:r w:rsidR="00D626F0" w:rsidRPr="005D7C2B">
        <w:rPr>
          <w:szCs w:val="22"/>
        </w:rPr>
        <w:t>0 </w:t>
      </w:r>
      <w:r w:rsidRPr="005D7C2B">
        <w:rPr>
          <w:szCs w:val="22"/>
        </w:rPr>
        <w:t>mg oder Simponi 10</w:t>
      </w:r>
      <w:r w:rsidR="00D626F0" w:rsidRPr="005D7C2B">
        <w:rPr>
          <w:szCs w:val="22"/>
        </w:rPr>
        <w:t>0 </w:t>
      </w:r>
      <w:r w:rsidRPr="005D7C2B">
        <w:rPr>
          <w:szCs w:val="22"/>
        </w:rPr>
        <w:t>mg zugewiesen. Patienten, die Placebo erhielten, wurden nach Woche</w:t>
      </w:r>
      <w:r w:rsidR="00E85803" w:rsidRPr="005D7C2B">
        <w:rPr>
          <w:szCs w:val="22"/>
        </w:rPr>
        <w:t> 2</w:t>
      </w:r>
      <w:r w:rsidRPr="005D7C2B">
        <w:rPr>
          <w:szCs w:val="22"/>
        </w:rPr>
        <w:t>4 auf Simponi 5</w:t>
      </w:r>
      <w:r w:rsidR="00D626F0" w:rsidRPr="005D7C2B">
        <w:rPr>
          <w:szCs w:val="22"/>
        </w:rPr>
        <w:t>0 </w:t>
      </w:r>
      <w:r w:rsidRPr="005D7C2B">
        <w:rPr>
          <w:szCs w:val="22"/>
        </w:rPr>
        <w:t>mg umgestellt. In Woche</w:t>
      </w:r>
      <w:r w:rsidR="00E444A4" w:rsidRPr="005D7C2B">
        <w:rPr>
          <w:szCs w:val="22"/>
        </w:rPr>
        <w:t> 5</w:t>
      </w:r>
      <w:r w:rsidRPr="005D7C2B">
        <w:rPr>
          <w:szCs w:val="22"/>
        </w:rPr>
        <w:t>2 traten die Patienten in eine offene Langzeiterweiterung ein. Bei ca. 4</w:t>
      </w:r>
      <w:r w:rsidR="00D96DCD" w:rsidRPr="005D7C2B">
        <w:rPr>
          <w:szCs w:val="22"/>
        </w:rPr>
        <w:t>8 </w:t>
      </w:r>
      <w:r w:rsidRPr="005D7C2B">
        <w:rPr>
          <w:szCs w:val="22"/>
        </w:rPr>
        <w:t>% der Patienten wurde die Anwendung von Methotrexat in gleichbleibender Dosierung (≤</w:t>
      </w:r>
      <w:r w:rsidR="00E85803" w:rsidRPr="005D7C2B">
        <w:rPr>
          <w:szCs w:val="22"/>
        </w:rPr>
        <w:t> 2</w:t>
      </w:r>
      <w:r w:rsidR="007032CC" w:rsidRPr="005D7C2B">
        <w:rPr>
          <w:szCs w:val="22"/>
        </w:rPr>
        <w:t>5 </w:t>
      </w:r>
      <w:r w:rsidRPr="005D7C2B">
        <w:rPr>
          <w:szCs w:val="22"/>
        </w:rPr>
        <w:t>mg/Woche) beibehalten. Die ko</w:t>
      </w:r>
      <w:r w:rsidRPr="005D7C2B">
        <w:rPr>
          <w:szCs w:val="22"/>
        </w:rPr>
        <w:noBreakHyphen/>
        <w:t>primären Endpunkte waren der prozentuale Anteil der Patienten, die in Woche</w:t>
      </w:r>
      <w:r w:rsidR="00E85803" w:rsidRPr="005D7C2B">
        <w:rPr>
          <w:szCs w:val="22"/>
        </w:rPr>
        <w:t> 1</w:t>
      </w:r>
      <w:r w:rsidRPr="005D7C2B">
        <w:rPr>
          <w:szCs w:val="22"/>
        </w:rPr>
        <w:t>4 ein ACR20</w:t>
      </w:r>
      <w:r w:rsidRPr="005D7C2B">
        <w:rPr>
          <w:szCs w:val="22"/>
        </w:rPr>
        <w:noBreakHyphen/>
        <w:t xml:space="preserve">Ansprechen erzielten und </w:t>
      </w:r>
      <w:r w:rsidRPr="005D7C2B">
        <w:t>die Veränderung des für PsA modifizierten vdH</w:t>
      </w:r>
      <w:r w:rsidRPr="005D7C2B">
        <w:noBreakHyphen/>
        <w:t>S</w:t>
      </w:r>
      <w:r w:rsidRPr="005D7C2B">
        <w:noBreakHyphen/>
        <w:t xml:space="preserve">Gesamtscores </w:t>
      </w:r>
      <w:r w:rsidRPr="005D7C2B">
        <w:rPr>
          <w:szCs w:val="22"/>
        </w:rPr>
        <w:t>in Woche</w:t>
      </w:r>
      <w:r w:rsidR="00E85803" w:rsidRPr="005D7C2B">
        <w:rPr>
          <w:szCs w:val="22"/>
        </w:rPr>
        <w:t> 2</w:t>
      </w:r>
      <w:r w:rsidRPr="005D7C2B">
        <w:rPr>
          <w:szCs w:val="22"/>
        </w:rPr>
        <w:t xml:space="preserve">4 </w:t>
      </w:r>
      <w:r w:rsidRPr="005D7C2B">
        <w:t>gegenüber dem Ausgangswert</w:t>
      </w:r>
      <w:r w:rsidRPr="005D7C2B">
        <w:rPr>
          <w:szCs w:val="22"/>
        </w:rPr>
        <w:t>.</w:t>
      </w:r>
    </w:p>
    <w:p w14:paraId="04FADA14" w14:textId="77777777" w:rsidR="006352AF" w:rsidRPr="005D7C2B" w:rsidRDefault="006352AF" w:rsidP="00B240E5">
      <w:pPr>
        <w:rPr>
          <w:szCs w:val="22"/>
        </w:rPr>
      </w:pPr>
    </w:p>
    <w:p w14:paraId="268CF2AE" w14:textId="77777777" w:rsidR="006352AF" w:rsidRPr="005D7C2B" w:rsidRDefault="006352AF" w:rsidP="00B240E5">
      <w:pPr>
        <w:rPr>
          <w:szCs w:val="22"/>
        </w:rPr>
      </w:pPr>
      <w:r w:rsidRPr="005D7C2B">
        <w:rPr>
          <w:szCs w:val="22"/>
        </w:rPr>
        <w:t>Im Allgemeinen wurden zwischen den Dosierungsregimen mit Simponi 5</w:t>
      </w:r>
      <w:r w:rsidR="00D626F0" w:rsidRPr="005D7C2B">
        <w:rPr>
          <w:szCs w:val="22"/>
        </w:rPr>
        <w:t>0 </w:t>
      </w:r>
      <w:r w:rsidRPr="005D7C2B">
        <w:rPr>
          <w:szCs w:val="22"/>
        </w:rPr>
        <w:t>mg und Simponi 10</w:t>
      </w:r>
      <w:r w:rsidR="00D626F0" w:rsidRPr="005D7C2B">
        <w:rPr>
          <w:szCs w:val="22"/>
        </w:rPr>
        <w:t>0 </w:t>
      </w:r>
      <w:r w:rsidRPr="005D7C2B">
        <w:rPr>
          <w:szCs w:val="22"/>
        </w:rPr>
        <w:t>mg bis Woche</w:t>
      </w:r>
      <w:r w:rsidR="00E85803" w:rsidRPr="005D7C2B">
        <w:rPr>
          <w:szCs w:val="22"/>
        </w:rPr>
        <w:t> 1</w:t>
      </w:r>
      <w:r w:rsidRPr="005D7C2B">
        <w:rPr>
          <w:szCs w:val="22"/>
        </w:rPr>
        <w:t xml:space="preserve">04 keine klinisch relevanten Unterschiede im Hinblick auf die Wirksamkeitsparameter beobachtet. </w:t>
      </w:r>
      <w:r w:rsidRPr="005D7C2B">
        <w:t>Laut Studiendesign konnten die Patienten nach Ermessen des Prüfarztes zwischen den Dosierungen von 5</w:t>
      </w:r>
      <w:r w:rsidR="00D626F0" w:rsidRPr="005D7C2B">
        <w:t>0 </w:t>
      </w:r>
      <w:r w:rsidRPr="005D7C2B">
        <w:t>mg und 10</w:t>
      </w:r>
      <w:r w:rsidR="00D626F0" w:rsidRPr="005D7C2B">
        <w:t>0 </w:t>
      </w:r>
      <w:r w:rsidRPr="005D7C2B">
        <w:t>mg Simponi wechseln.</w:t>
      </w:r>
    </w:p>
    <w:p w14:paraId="0846C6A5" w14:textId="77777777" w:rsidR="00C13C41" w:rsidRPr="005D7C2B" w:rsidRDefault="00C13C41" w:rsidP="00B240E5"/>
    <w:p w14:paraId="1E3F5BB8" w14:textId="77777777" w:rsidR="00C13C41" w:rsidRPr="005D7C2B" w:rsidRDefault="00C13C41" w:rsidP="00B240E5">
      <w:pPr>
        <w:keepNext/>
        <w:rPr>
          <w:i/>
          <w:u w:val="single"/>
        </w:rPr>
      </w:pPr>
      <w:r w:rsidRPr="005D7C2B">
        <w:rPr>
          <w:i/>
          <w:u w:val="single"/>
        </w:rPr>
        <w:t>Symptomatik</w:t>
      </w:r>
    </w:p>
    <w:p w14:paraId="7FAE6906" w14:textId="77777777" w:rsidR="00C13C41" w:rsidRPr="005D7C2B" w:rsidRDefault="00C13C41" w:rsidP="00B240E5">
      <w:pPr>
        <w:rPr>
          <w:szCs w:val="22"/>
        </w:rPr>
      </w:pPr>
      <w:r w:rsidRPr="005D7C2B">
        <w:rPr>
          <w:szCs w:val="22"/>
        </w:rPr>
        <w:t>Die wichtigsten Ergebnisse zur 50</w:t>
      </w:r>
      <w:r w:rsidR="00AC6B36" w:rsidRPr="005D7C2B">
        <w:rPr>
          <w:szCs w:val="22"/>
        </w:rPr>
        <w:noBreakHyphen/>
      </w:r>
      <w:r w:rsidRPr="005D7C2B">
        <w:rPr>
          <w:szCs w:val="22"/>
        </w:rPr>
        <w:t>mg</w:t>
      </w:r>
      <w:r w:rsidR="00AC6B36" w:rsidRPr="005D7C2B">
        <w:rPr>
          <w:szCs w:val="22"/>
        </w:rPr>
        <w:noBreakHyphen/>
      </w:r>
      <w:r w:rsidRPr="005D7C2B">
        <w:rPr>
          <w:szCs w:val="22"/>
        </w:rPr>
        <w:t>Dosis in Woche</w:t>
      </w:r>
      <w:r w:rsidR="00E85803" w:rsidRPr="005D7C2B">
        <w:rPr>
          <w:szCs w:val="22"/>
        </w:rPr>
        <w:t> 1</w:t>
      </w:r>
      <w:r w:rsidRPr="005D7C2B">
        <w:rPr>
          <w:szCs w:val="22"/>
        </w:rPr>
        <w:t>4 und 24 sind in Tabelle</w:t>
      </w:r>
      <w:r w:rsidR="00E444A4" w:rsidRPr="005D7C2B">
        <w:rPr>
          <w:szCs w:val="22"/>
        </w:rPr>
        <w:t> 4</w:t>
      </w:r>
      <w:r w:rsidRPr="005D7C2B">
        <w:rPr>
          <w:szCs w:val="22"/>
        </w:rPr>
        <w:t xml:space="preserve"> aufgeführt und nachfolgend beschrieben.</w:t>
      </w:r>
    </w:p>
    <w:p w14:paraId="60FFFA72" w14:textId="77777777" w:rsidR="00C13C41" w:rsidRPr="005D7C2B" w:rsidRDefault="00C13C41" w:rsidP="00B240E5">
      <w:pPr>
        <w:autoSpaceDE w:val="0"/>
        <w:autoSpaceDN w:val="0"/>
        <w:adjustRightInd w:val="0"/>
      </w:pPr>
    </w:p>
    <w:p w14:paraId="5737DD93" w14:textId="77777777" w:rsidR="00C13C41" w:rsidRPr="005D7C2B" w:rsidRDefault="00C13C41" w:rsidP="00B240E5">
      <w:pPr>
        <w:keepNext/>
        <w:autoSpaceDE w:val="0"/>
        <w:autoSpaceDN w:val="0"/>
        <w:adjustRightInd w:val="0"/>
        <w:jc w:val="center"/>
        <w:rPr>
          <w:b/>
          <w:szCs w:val="22"/>
        </w:rPr>
      </w:pPr>
      <w:r w:rsidRPr="005D7C2B">
        <w:rPr>
          <w:b/>
          <w:szCs w:val="22"/>
        </w:rPr>
        <w:t>Tabelle</w:t>
      </w:r>
      <w:r w:rsidR="00E444A4" w:rsidRPr="005D7C2B">
        <w:rPr>
          <w:b/>
          <w:szCs w:val="22"/>
        </w:rPr>
        <w:t> 4</w:t>
      </w:r>
    </w:p>
    <w:p w14:paraId="153C3B67" w14:textId="77777777" w:rsidR="00C13C41" w:rsidRPr="005D7C2B" w:rsidRDefault="00C13C41" w:rsidP="00B240E5">
      <w:pPr>
        <w:keepNext/>
        <w:autoSpaceDE w:val="0"/>
        <w:autoSpaceDN w:val="0"/>
        <w:adjustRightInd w:val="0"/>
        <w:jc w:val="center"/>
        <w:rPr>
          <w:b/>
          <w:szCs w:val="22"/>
        </w:rPr>
      </w:pPr>
      <w:r w:rsidRPr="005D7C2B">
        <w:rPr>
          <w:b/>
          <w:szCs w:val="22"/>
        </w:rPr>
        <w:t>Wichtigste Ergebnisse zur Wirksamkeit in der Studie GO</w:t>
      </w:r>
      <w:r w:rsidR="00AC6B36" w:rsidRPr="005D7C2B">
        <w:rPr>
          <w:b/>
          <w:szCs w:val="22"/>
        </w:rPr>
        <w:noBreakHyphen/>
      </w:r>
      <w:r w:rsidRPr="005D7C2B">
        <w:rPr>
          <w:b/>
          <w:szCs w:val="22"/>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1"/>
        <w:gridCol w:w="2726"/>
      </w:tblGrid>
      <w:tr w:rsidR="00C13C41" w:rsidRPr="005D7C2B" w14:paraId="6CB271FA"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2BFA094" w14:textId="77777777" w:rsidR="00C13C41" w:rsidRPr="005D7C2B" w:rsidRDefault="00C13C41" w:rsidP="00B240E5">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4C803684" w14:textId="77777777" w:rsidR="00C13C41" w:rsidRPr="005D7C2B" w:rsidRDefault="00C13C41" w:rsidP="00B240E5">
            <w:pPr>
              <w:jc w:val="center"/>
              <w:rPr>
                <w:szCs w:val="22"/>
              </w:rPr>
            </w:pPr>
            <w:r w:rsidRPr="005D7C2B">
              <w:rPr>
                <w:szCs w:val="22"/>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6DB83D3E" w14:textId="77777777" w:rsidR="00C13C41" w:rsidRPr="005D7C2B" w:rsidRDefault="00C13C41" w:rsidP="00B240E5">
            <w:pPr>
              <w:jc w:val="center"/>
              <w:rPr>
                <w:szCs w:val="22"/>
              </w:rPr>
            </w:pPr>
            <w:r w:rsidRPr="005D7C2B">
              <w:rPr>
                <w:szCs w:val="22"/>
              </w:rPr>
              <w:t>Simponi</w:t>
            </w:r>
          </w:p>
          <w:p w14:paraId="501264D0" w14:textId="77777777" w:rsidR="00C13C41" w:rsidRPr="005D7C2B" w:rsidRDefault="00C13C41" w:rsidP="00B240E5">
            <w:pPr>
              <w:jc w:val="center"/>
              <w:rPr>
                <w:szCs w:val="22"/>
              </w:rPr>
            </w:pPr>
            <w:r w:rsidRPr="005D7C2B">
              <w:rPr>
                <w:szCs w:val="22"/>
              </w:rPr>
              <w:t>5</w:t>
            </w:r>
            <w:r w:rsidR="00D626F0" w:rsidRPr="005D7C2B">
              <w:rPr>
                <w:szCs w:val="22"/>
              </w:rPr>
              <w:t>0 </w:t>
            </w:r>
            <w:r w:rsidRPr="005D7C2B">
              <w:rPr>
                <w:szCs w:val="22"/>
              </w:rPr>
              <w:t>mg*</w:t>
            </w:r>
          </w:p>
        </w:tc>
      </w:tr>
      <w:tr w:rsidR="00C13C41" w:rsidRPr="005D7C2B" w14:paraId="02E8819B"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4CB6BAD" w14:textId="77777777" w:rsidR="00C13C41" w:rsidRPr="005D7C2B" w:rsidRDefault="00C13C41" w:rsidP="00B240E5">
            <w:pPr>
              <w:keepNext/>
              <w:jc w:val="right"/>
              <w:rPr>
                <w:szCs w:val="24"/>
              </w:rPr>
            </w:pPr>
            <w:r w:rsidRPr="005D7C2B">
              <w:rPr>
                <w:szCs w:val="22"/>
              </w:rPr>
              <w:t>n</w:t>
            </w:r>
            <w:r w:rsidRPr="005D7C2B">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5AEE7608" w14:textId="77777777" w:rsidR="00C13C41" w:rsidRPr="005D7C2B" w:rsidRDefault="00C13C41" w:rsidP="00B240E5">
            <w:pPr>
              <w:jc w:val="center"/>
              <w:rPr>
                <w:szCs w:val="22"/>
              </w:rPr>
            </w:pPr>
            <w:r w:rsidRPr="005D7C2B">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0932F4DD" w14:textId="77777777" w:rsidR="00C13C41" w:rsidRPr="005D7C2B" w:rsidRDefault="00C13C41" w:rsidP="00B240E5">
            <w:pPr>
              <w:jc w:val="center"/>
              <w:rPr>
                <w:szCs w:val="22"/>
              </w:rPr>
            </w:pPr>
            <w:r w:rsidRPr="005D7C2B">
              <w:rPr>
                <w:szCs w:val="22"/>
              </w:rPr>
              <w:t>146</w:t>
            </w:r>
          </w:p>
        </w:tc>
      </w:tr>
      <w:tr w:rsidR="00C13C41" w:rsidRPr="005D7C2B" w14:paraId="783C54B4" w14:textId="77777777" w:rsidTr="00BD7C56">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CC0B714" w14:textId="77777777" w:rsidR="00C13C41" w:rsidRPr="005D7C2B" w:rsidRDefault="00C13C41" w:rsidP="00B240E5">
            <w:pPr>
              <w:keepNext/>
              <w:rPr>
                <w:szCs w:val="22"/>
              </w:rPr>
            </w:pPr>
            <w:r w:rsidRPr="005D7C2B">
              <w:rPr>
                <w:b/>
                <w:szCs w:val="22"/>
              </w:rPr>
              <w:t>Prozentualer Anteil der Responder unter den Patienten</w:t>
            </w:r>
          </w:p>
        </w:tc>
      </w:tr>
      <w:tr w:rsidR="00C13C41" w:rsidRPr="005D7C2B" w14:paraId="401D28D5"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D8A7773" w14:textId="77777777" w:rsidR="00C13C41" w:rsidRPr="005D7C2B" w:rsidRDefault="00C13C41" w:rsidP="00B240E5">
            <w:pPr>
              <w:keepNext/>
              <w:rPr>
                <w:szCs w:val="22"/>
              </w:rPr>
            </w:pPr>
            <w:r w:rsidRPr="005D7C2B">
              <w:rPr>
                <w:b/>
                <w:szCs w:val="22"/>
              </w:rPr>
              <w:t>ACR20</w:t>
            </w:r>
          </w:p>
        </w:tc>
        <w:tc>
          <w:tcPr>
            <w:tcW w:w="2734" w:type="dxa"/>
            <w:tcBorders>
              <w:top w:val="single" w:sz="4" w:space="0" w:color="auto"/>
              <w:left w:val="single" w:sz="4" w:space="0" w:color="auto"/>
              <w:bottom w:val="single" w:sz="4" w:space="0" w:color="auto"/>
              <w:right w:val="single" w:sz="4" w:space="0" w:color="auto"/>
            </w:tcBorders>
            <w:vAlign w:val="center"/>
          </w:tcPr>
          <w:p w14:paraId="04154C93" w14:textId="77777777" w:rsidR="00C13C41" w:rsidRPr="005D7C2B" w:rsidRDefault="00C13C41" w:rsidP="00B240E5">
            <w:pPr>
              <w:keepNext/>
              <w:jc w:val="center"/>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4027560E" w14:textId="77777777" w:rsidR="00C13C41" w:rsidRPr="005D7C2B" w:rsidRDefault="00C13C41" w:rsidP="00B240E5">
            <w:pPr>
              <w:keepNext/>
              <w:jc w:val="center"/>
              <w:rPr>
                <w:b/>
                <w:bCs/>
                <w:szCs w:val="24"/>
              </w:rPr>
            </w:pPr>
          </w:p>
        </w:tc>
      </w:tr>
      <w:tr w:rsidR="00C13C41" w:rsidRPr="005D7C2B" w14:paraId="371DBF56"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9B453BD" w14:textId="77777777" w:rsidR="00C13C41" w:rsidRPr="005D7C2B" w:rsidRDefault="00C13C41" w:rsidP="00B240E5">
            <w:pPr>
              <w:jc w:val="right"/>
              <w:rPr>
                <w:szCs w:val="24"/>
              </w:rPr>
            </w:pPr>
            <w:r w:rsidRPr="005D7C2B">
              <w:rPr>
                <w:szCs w:val="24"/>
              </w:rPr>
              <w:t>Woche</w:t>
            </w:r>
            <w:r w:rsidR="00E85803" w:rsidRPr="005D7C2B">
              <w:rPr>
                <w:szCs w:val="24"/>
              </w:rPr>
              <w:t> 1</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55FD43C3" w14:textId="77777777" w:rsidR="00C13C41" w:rsidRPr="005D7C2B" w:rsidRDefault="00D96DCD" w:rsidP="00B240E5">
            <w:pPr>
              <w:jc w:val="center"/>
              <w:rPr>
                <w:b/>
                <w:bCs/>
                <w:szCs w:val="24"/>
              </w:rPr>
            </w:pPr>
            <w:r w:rsidRPr="005D7C2B">
              <w:rPr>
                <w:b/>
                <w:bCs/>
              </w:rPr>
              <w:t>9 </w:t>
            </w:r>
            <w:r w:rsidR="00C13C41" w:rsidRPr="005D7C2B">
              <w:rPr>
                <w:b/>
                <w:bCs/>
              </w:rPr>
              <w:t>%</w:t>
            </w:r>
          </w:p>
        </w:tc>
        <w:tc>
          <w:tcPr>
            <w:tcW w:w="2198" w:type="dxa"/>
            <w:tcBorders>
              <w:top w:val="single" w:sz="4" w:space="0" w:color="auto"/>
              <w:left w:val="single" w:sz="4" w:space="0" w:color="auto"/>
              <w:bottom w:val="single" w:sz="4" w:space="0" w:color="auto"/>
              <w:right w:val="single" w:sz="4" w:space="0" w:color="auto"/>
            </w:tcBorders>
            <w:vAlign w:val="center"/>
          </w:tcPr>
          <w:p w14:paraId="701D8254" w14:textId="77777777" w:rsidR="00C13C41" w:rsidRPr="005D7C2B" w:rsidRDefault="00C13C41" w:rsidP="00B240E5">
            <w:pPr>
              <w:jc w:val="center"/>
              <w:rPr>
                <w:b/>
                <w:bCs/>
                <w:szCs w:val="24"/>
              </w:rPr>
            </w:pPr>
            <w:r w:rsidRPr="005D7C2B">
              <w:rPr>
                <w:b/>
                <w:bCs/>
              </w:rPr>
              <w:t>5</w:t>
            </w:r>
            <w:r w:rsidR="00D626F0" w:rsidRPr="005D7C2B">
              <w:rPr>
                <w:b/>
                <w:bCs/>
              </w:rPr>
              <w:t>1 </w:t>
            </w:r>
            <w:r w:rsidRPr="005D7C2B">
              <w:rPr>
                <w:b/>
                <w:bCs/>
              </w:rPr>
              <w:t>%</w:t>
            </w:r>
          </w:p>
        </w:tc>
      </w:tr>
      <w:tr w:rsidR="00C13C41" w:rsidRPr="005D7C2B" w14:paraId="532EDF83"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B421299" w14:textId="77777777" w:rsidR="00C13C41" w:rsidRPr="005D7C2B" w:rsidRDefault="00C13C41" w:rsidP="00B240E5">
            <w:pPr>
              <w:jc w:val="right"/>
              <w:rPr>
                <w:szCs w:val="24"/>
              </w:rPr>
            </w:pPr>
            <w:r w:rsidRPr="005D7C2B">
              <w:rPr>
                <w:szCs w:val="24"/>
              </w:rPr>
              <w:t>Woche</w:t>
            </w:r>
            <w:r w:rsidR="00E85803" w:rsidRPr="005D7C2B">
              <w:rPr>
                <w:szCs w:val="24"/>
              </w:rPr>
              <w:t> 2</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00D02E95" w14:textId="77777777" w:rsidR="00C13C41" w:rsidRPr="005D7C2B" w:rsidRDefault="00C13C41" w:rsidP="00B240E5">
            <w:pPr>
              <w:jc w:val="center"/>
              <w:rPr>
                <w:szCs w:val="24"/>
              </w:rPr>
            </w:pPr>
            <w:r w:rsidRPr="005D7C2B">
              <w:t>1</w:t>
            </w:r>
            <w:r w:rsidR="00D626F0" w:rsidRPr="005D7C2B">
              <w:t>2 </w:t>
            </w:r>
            <w:r w:rsidRPr="005D7C2B">
              <w:t>%</w:t>
            </w:r>
          </w:p>
        </w:tc>
        <w:tc>
          <w:tcPr>
            <w:tcW w:w="2198" w:type="dxa"/>
            <w:tcBorders>
              <w:top w:val="single" w:sz="4" w:space="0" w:color="auto"/>
              <w:left w:val="single" w:sz="4" w:space="0" w:color="auto"/>
              <w:bottom w:val="single" w:sz="4" w:space="0" w:color="auto"/>
              <w:right w:val="single" w:sz="4" w:space="0" w:color="auto"/>
            </w:tcBorders>
            <w:vAlign w:val="center"/>
          </w:tcPr>
          <w:p w14:paraId="4D97CA0B" w14:textId="77777777" w:rsidR="00C13C41" w:rsidRPr="005D7C2B" w:rsidRDefault="00C13C41" w:rsidP="00B240E5">
            <w:pPr>
              <w:jc w:val="center"/>
              <w:rPr>
                <w:szCs w:val="24"/>
              </w:rPr>
            </w:pPr>
            <w:r w:rsidRPr="005D7C2B">
              <w:t>5</w:t>
            </w:r>
            <w:r w:rsidR="00D626F0" w:rsidRPr="005D7C2B">
              <w:t>2 </w:t>
            </w:r>
            <w:r w:rsidRPr="005D7C2B">
              <w:t>%</w:t>
            </w:r>
          </w:p>
        </w:tc>
      </w:tr>
      <w:tr w:rsidR="00C13C41" w:rsidRPr="005D7C2B" w14:paraId="4759A2FE"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8418FE3" w14:textId="77777777" w:rsidR="00C13C41" w:rsidRPr="005D7C2B" w:rsidRDefault="00C13C41" w:rsidP="00B240E5">
            <w:pPr>
              <w:keepNext/>
              <w:rPr>
                <w:szCs w:val="22"/>
              </w:rPr>
            </w:pPr>
            <w:r w:rsidRPr="005D7C2B">
              <w:rPr>
                <w:b/>
                <w:szCs w:val="22"/>
              </w:rPr>
              <w:t>ACR50</w:t>
            </w:r>
          </w:p>
        </w:tc>
        <w:tc>
          <w:tcPr>
            <w:tcW w:w="2734" w:type="dxa"/>
            <w:tcBorders>
              <w:top w:val="single" w:sz="4" w:space="0" w:color="auto"/>
              <w:left w:val="single" w:sz="4" w:space="0" w:color="auto"/>
              <w:bottom w:val="single" w:sz="4" w:space="0" w:color="auto"/>
              <w:right w:val="single" w:sz="4" w:space="0" w:color="auto"/>
            </w:tcBorders>
            <w:vAlign w:val="center"/>
          </w:tcPr>
          <w:p w14:paraId="1639D581" w14:textId="77777777" w:rsidR="00C13C41" w:rsidRPr="005D7C2B" w:rsidRDefault="00C13C41" w:rsidP="00B240E5">
            <w:pPr>
              <w:keepNext/>
              <w:jc w:val="center"/>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43C067C4" w14:textId="77777777" w:rsidR="00C13C41" w:rsidRPr="005D7C2B" w:rsidRDefault="00C13C41" w:rsidP="00B240E5">
            <w:pPr>
              <w:keepNext/>
              <w:jc w:val="center"/>
              <w:rPr>
                <w:b/>
                <w:bCs/>
                <w:szCs w:val="24"/>
              </w:rPr>
            </w:pPr>
          </w:p>
        </w:tc>
      </w:tr>
      <w:tr w:rsidR="00C13C41" w:rsidRPr="005D7C2B" w14:paraId="2397E184"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4CECD7A" w14:textId="77777777" w:rsidR="00C13C41" w:rsidRPr="005D7C2B" w:rsidRDefault="00C13C41" w:rsidP="00B240E5">
            <w:pPr>
              <w:jc w:val="right"/>
              <w:rPr>
                <w:szCs w:val="24"/>
              </w:rPr>
            </w:pPr>
            <w:r w:rsidRPr="005D7C2B">
              <w:rPr>
                <w:szCs w:val="24"/>
              </w:rPr>
              <w:t>Woche</w:t>
            </w:r>
            <w:r w:rsidR="00E85803" w:rsidRPr="005D7C2B">
              <w:rPr>
                <w:szCs w:val="24"/>
              </w:rPr>
              <w:t> 1</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1CADAE0B" w14:textId="77777777" w:rsidR="00C13C41" w:rsidRPr="005D7C2B" w:rsidRDefault="00D626F0" w:rsidP="00B240E5">
            <w:pPr>
              <w:jc w:val="center"/>
              <w:rPr>
                <w:szCs w:val="24"/>
              </w:rPr>
            </w:pPr>
            <w:r w:rsidRPr="005D7C2B">
              <w:t>2 </w:t>
            </w:r>
            <w:r w:rsidR="00C13C41" w:rsidRPr="005D7C2B">
              <w:t>%</w:t>
            </w:r>
          </w:p>
        </w:tc>
        <w:tc>
          <w:tcPr>
            <w:tcW w:w="2198" w:type="dxa"/>
            <w:tcBorders>
              <w:top w:val="single" w:sz="4" w:space="0" w:color="auto"/>
              <w:left w:val="single" w:sz="4" w:space="0" w:color="auto"/>
              <w:bottom w:val="single" w:sz="4" w:space="0" w:color="auto"/>
              <w:right w:val="single" w:sz="4" w:space="0" w:color="auto"/>
            </w:tcBorders>
            <w:vAlign w:val="center"/>
          </w:tcPr>
          <w:p w14:paraId="4DFAA4FA" w14:textId="77777777" w:rsidR="00C13C41" w:rsidRPr="005D7C2B" w:rsidRDefault="00C13C41" w:rsidP="00B240E5">
            <w:pPr>
              <w:jc w:val="center"/>
              <w:rPr>
                <w:szCs w:val="24"/>
              </w:rPr>
            </w:pPr>
            <w:r w:rsidRPr="005D7C2B">
              <w:t>3</w:t>
            </w:r>
            <w:r w:rsidR="00D626F0" w:rsidRPr="005D7C2B">
              <w:t>0 </w:t>
            </w:r>
            <w:r w:rsidRPr="005D7C2B">
              <w:t>%</w:t>
            </w:r>
          </w:p>
        </w:tc>
      </w:tr>
      <w:tr w:rsidR="00C13C41" w:rsidRPr="005D7C2B" w14:paraId="7792A62B"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4B33E80" w14:textId="77777777" w:rsidR="00C13C41" w:rsidRPr="005D7C2B" w:rsidRDefault="00C13C41" w:rsidP="00B240E5">
            <w:pPr>
              <w:jc w:val="right"/>
              <w:rPr>
                <w:szCs w:val="24"/>
              </w:rPr>
            </w:pPr>
            <w:r w:rsidRPr="005D7C2B">
              <w:rPr>
                <w:szCs w:val="24"/>
              </w:rPr>
              <w:t>Woche</w:t>
            </w:r>
            <w:r w:rsidR="00E85803" w:rsidRPr="005D7C2B">
              <w:rPr>
                <w:szCs w:val="24"/>
              </w:rPr>
              <w:t> 2</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B717B28" w14:textId="77777777" w:rsidR="00C13C41" w:rsidRPr="005D7C2B" w:rsidRDefault="007032CC" w:rsidP="00B240E5">
            <w:pPr>
              <w:jc w:val="center"/>
              <w:rPr>
                <w:szCs w:val="24"/>
              </w:rPr>
            </w:pPr>
            <w:r w:rsidRPr="005D7C2B">
              <w:t>4 </w:t>
            </w:r>
            <w:r w:rsidR="00C13C41" w:rsidRPr="005D7C2B">
              <w:t>%</w:t>
            </w:r>
          </w:p>
        </w:tc>
        <w:tc>
          <w:tcPr>
            <w:tcW w:w="2198" w:type="dxa"/>
            <w:tcBorders>
              <w:top w:val="single" w:sz="4" w:space="0" w:color="auto"/>
              <w:left w:val="single" w:sz="4" w:space="0" w:color="auto"/>
              <w:bottom w:val="single" w:sz="4" w:space="0" w:color="auto"/>
              <w:right w:val="single" w:sz="4" w:space="0" w:color="auto"/>
            </w:tcBorders>
            <w:vAlign w:val="center"/>
          </w:tcPr>
          <w:p w14:paraId="0B8E9263" w14:textId="77777777" w:rsidR="00C13C41" w:rsidRPr="005D7C2B" w:rsidRDefault="00C13C41" w:rsidP="00B240E5">
            <w:pPr>
              <w:jc w:val="center"/>
              <w:rPr>
                <w:szCs w:val="24"/>
              </w:rPr>
            </w:pPr>
            <w:r w:rsidRPr="005D7C2B">
              <w:t>3</w:t>
            </w:r>
            <w:r w:rsidR="00D626F0" w:rsidRPr="005D7C2B">
              <w:t>2 </w:t>
            </w:r>
            <w:r w:rsidRPr="005D7C2B">
              <w:t>%</w:t>
            </w:r>
          </w:p>
        </w:tc>
      </w:tr>
      <w:tr w:rsidR="00C13C41" w:rsidRPr="005D7C2B" w14:paraId="70037733"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FFDC764" w14:textId="77777777" w:rsidR="00C13C41" w:rsidRPr="005D7C2B" w:rsidRDefault="00C13C41" w:rsidP="00B240E5">
            <w:pPr>
              <w:keepNext/>
              <w:rPr>
                <w:szCs w:val="22"/>
              </w:rPr>
            </w:pPr>
            <w:r w:rsidRPr="005D7C2B">
              <w:rPr>
                <w:b/>
                <w:szCs w:val="22"/>
              </w:rPr>
              <w:t>ACR70</w:t>
            </w:r>
          </w:p>
        </w:tc>
        <w:tc>
          <w:tcPr>
            <w:tcW w:w="2734" w:type="dxa"/>
            <w:tcBorders>
              <w:top w:val="single" w:sz="4" w:space="0" w:color="auto"/>
              <w:left w:val="single" w:sz="4" w:space="0" w:color="auto"/>
              <w:bottom w:val="single" w:sz="4" w:space="0" w:color="auto"/>
              <w:right w:val="single" w:sz="4" w:space="0" w:color="auto"/>
            </w:tcBorders>
            <w:vAlign w:val="center"/>
          </w:tcPr>
          <w:p w14:paraId="55D72643" w14:textId="77777777" w:rsidR="00C13C41" w:rsidRPr="005D7C2B" w:rsidRDefault="00C13C41" w:rsidP="00B240E5">
            <w:pPr>
              <w:keepNext/>
              <w:jc w:val="center"/>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39E3B780" w14:textId="77777777" w:rsidR="00C13C41" w:rsidRPr="005D7C2B" w:rsidRDefault="00C13C41" w:rsidP="00B240E5">
            <w:pPr>
              <w:keepNext/>
              <w:jc w:val="center"/>
              <w:rPr>
                <w:b/>
                <w:bCs/>
                <w:szCs w:val="24"/>
              </w:rPr>
            </w:pPr>
          </w:p>
        </w:tc>
      </w:tr>
      <w:tr w:rsidR="00C13C41" w:rsidRPr="005D7C2B" w14:paraId="09A23FF4"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000C73A" w14:textId="77777777" w:rsidR="00C13C41" w:rsidRPr="005D7C2B" w:rsidRDefault="00C13C41" w:rsidP="00B240E5">
            <w:pPr>
              <w:jc w:val="right"/>
              <w:rPr>
                <w:szCs w:val="24"/>
              </w:rPr>
            </w:pPr>
            <w:r w:rsidRPr="005D7C2B">
              <w:rPr>
                <w:szCs w:val="24"/>
              </w:rPr>
              <w:t>Woche</w:t>
            </w:r>
            <w:r w:rsidR="00E85803" w:rsidRPr="005D7C2B">
              <w:rPr>
                <w:szCs w:val="24"/>
              </w:rPr>
              <w:t> 1</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48E7E4E5" w14:textId="77777777" w:rsidR="00C13C41" w:rsidRPr="005D7C2B" w:rsidRDefault="00D626F0" w:rsidP="00B240E5">
            <w:pPr>
              <w:jc w:val="center"/>
              <w:rPr>
                <w:szCs w:val="24"/>
              </w:rPr>
            </w:pPr>
            <w:r w:rsidRPr="005D7C2B">
              <w:t>1 </w:t>
            </w:r>
            <w:r w:rsidR="00C13C41" w:rsidRPr="005D7C2B">
              <w:t>%</w:t>
            </w:r>
          </w:p>
        </w:tc>
        <w:tc>
          <w:tcPr>
            <w:tcW w:w="2198" w:type="dxa"/>
            <w:tcBorders>
              <w:top w:val="single" w:sz="4" w:space="0" w:color="auto"/>
              <w:left w:val="single" w:sz="4" w:space="0" w:color="auto"/>
              <w:bottom w:val="single" w:sz="4" w:space="0" w:color="auto"/>
              <w:right w:val="single" w:sz="4" w:space="0" w:color="auto"/>
            </w:tcBorders>
            <w:vAlign w:val="center"/>
          </w:tcPr>
          <w:p w14:paraId="03450375" w14:textId="77777777" w:rsidR="00C13C41" w:rsidRPr="005D7C2B" w:rsidRDefault="00C13C41" w:rsidP="00B240E5">
            <w:pPr>
              <w:jc w:val="center"/>
              <w:rPr>
                <w:szCs w:val="24"/>
              </w:rPr>
            </w:pPr>
            <w:r w:rsidRPr="005D7C2B">
              <w:t>1</w:t>
            </w:r>
            <w:r w:rsidR="00D626F0" w:rsidRPr="005D7C2B">
              <w:t>2 </w:t>
            </w:r>
            <w:r w:rsidRPr="005D7C2B">
              <w:t>%</w:t>
            </w:r>
          </w:p>
        </w:tc>
      </w:tr>
      <w:tr w:rsidR="00C13C41" w:rsidRPr="005D7C2B" w14:paraId="4F2FE612"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07C19B5" w14:textId="77777777" w:rsidR="00C13C41" w:rsidRPr="005D7C2B" w:rsidRDefault="00C13C41" w:rsidP="00B240E5">
            <w:pPr>
              <w:jc w:val="right"/>
              <w:rPr>
                <w:szCs w:val="24"/>
              </w:rPr>
            </w:pPr>
            <w:r w:rsidRPr="005D7C2B">
              <w:rPr>
                <w:szCs w:val="24"/>
              </w:rPr>
              <w:t>Woche</w:t>
            </w:r>
            <w:r w:rsidR="00E85803" w:rsidRPr="005D7C2B">
              <w:rPr>
                <w:szCs w:val="24"/>
              </w:rPr>
              <w:t> 2</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23F309B7" w14:textId="77777777" w:rsidR="00C13C41" w:rsidRPr="005D7C2B" w:rsidRDefault="00D626F0" w:rsidP="00B240E5">
            <w:pPr>
              <w:jc w:val="center"/>
              <w:rPr>
                <w:szCs w:val="24"/>
              </w:rPr>
            </w:pPr>
            <w:r w:rsidRPr="005D7C2B">
              <w:t>1 </w:t>
            </w:r>
            <w:r w:rsidR="00C13C41" w:rsidRPr="005D7C2B">
              <w:t>%</w:t>
            </w:r>
          </w:p>
        </w:tc>
        <w:tc>
          <w:tcPr>
            <w:tcW w:w="2198" w:type="dxa"/>
            <w:tcBorders>
              <w:top w:val="single" w:sz="4" w:space="0" w:color="auto"/>
              <w:left w:val="single" w:sz="4" w:space="0" w:color="auto"/>
              <w:bottom w:val="single" w:sz="4" w:space="0" w:color="auto"/>
              <w:right w:val="single" w:sz="4" w:space="0" w:color="auto"/>
            </w:tcBorders>
            <w:vAlign w:val="center"/>
          </w:tcPr>
          <w:p w14:paraId="3DC87B53" w14:textId="77777777" w:rsidR="00C13C41" w:rsidRPr="005D7C2B" w:rsidRDefault="00C13C41" w:rsidP="00B240E5">
            <w:pPr>
              <w:jc w:val="center"/>
              <w:rPr>
                <w:szCs w:val="24"/>
              </w:rPr>
            </w:pPr>
            <w:r w:rsidRPr="005D7C2B">
              <w:t>1</w:t>
            </w:r>
            <w:r w:rsidR="00D96DCD" w:rsidRPr="005D7C2B">
              <w:t>9 </w:t>
            </w:r>
            <w:r w:rsidRPr="005D7C2B">
              <w:t>%</w:t>
            </w:r>
          </w:p>
        </w:tc>
      </w:tr>
      <w:tr w:rsidR="00C13C41" w:rsidRPr="005D7C2B" w14:paraId="3A71635E"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B9A2AA2" w14:textId="77777777" w:rsidR="00C13C41" w:rsidRPr="005D7C2B" w:rsidRDefault="00C13C41" w:rsidP="00B240E5">
            <w:pPr>
              <w:keepNext/>
              <w:rPr>
                <w:szCs w:val="24"/>
              </w:rPr>
            </w:pPr>
            <w:r w:rsidRPr="005D7C2B">
              <w:rPr>
                <w:b/>
                <w:szCs w:val="22"/>
              </w:rPr>
              <w:t>PASI</w:t>
            </w:r>
            <w:r w:rsidRPr="005D7C2B">
              <w:rPr>
                <w:b/>
                <w:szCs w:val="22"/>
                <w:vertAlign w:val="superscript"/>
              </w:rPr>
              <w:t>b</w:t>
            </w:r>
            <w:r w:rsidRPr="005D7C2B">
              <w:rPr>
                <w:b/>
                <w:szCs w:val="22"/>
              </w:rPr>
              <w:t>75</w:t>
            </w:r>
            <w:r w:rsidRPr="005D7C2B">
              <w:rPr>
                <w:b/>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646290D8" w14:textId="77777777" w:rsidR="00C13C41" w:rsidRPr="005D7C2B" w:rsidRDefault="00C13C41" w:rsidP="00B240E5">
            <w:pPr>
              <w:keepNext/>
              <w:jc w:val="center"/>
              <w:rPr>
                <w:b/>
                <w:bCs/>
              </w:rPr>
            </w:pPr>
          </w:p>
        </w:tc>
        <w:tc>
          <w:tcPr>
            <w:tcW w:w="2198" w:type="dxa"/>
            <w:tcBorders>
              <w:top w:val="single" w:sz="4" w:space="0" w:color="auto"/>
              <w:left w:val="single" w:sz="4" w:space="0" w:color="auto"/>
              <w:bottom w:val="single" w:sz="4" w:space="0" w:color="auto"/>
              <w:right w:val="single" w:sz="4" w:space="0" w:color="auto"/>
            </w:tcBorders>
            <w:vAlign w:val="center"/>
          </w:tcPr>
          <w:p w14:paraId="345BA262" w14:textId="77777777" w:rsidR="00C13C41" w:rsidRPr="005D7C2B" w:rsidRDefault="00C13C41" w:rsidP="00B240E5">
            <w:pPr>
              <w:keepNext/>
              <w:jc w:val="center"/>
              <w:rPr>
                <w:b/>
                <w:bCs/>
              </w:rPr>
            </w:pPr>
          </w:p>
        </w:tc>
      </w:tr>
      <w:tr w:rsidR="00C13C41" w:rsidRPr="005D7C2B" w14:paraId="2DE81D96"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AFDD7DB" w14:textId="77777777" w:rsidR="00C13C41" w:rsidRPr="005D7C2B" w:rsidRDefault="00C13C41" w:rsidP="00B240E5">
            <w:pPr>
              <w:jc w:val="right"/>
              <w:rPr>
                <w:szCs w:val="24"/>
              </w:rPr>
            </w:pPr>
            <w:r w:rsidRPr="005D7C2B">
              <w:rPr>
                <w:szCs w:val="24"/>
              </w:rPr>
              <w:t>Woche</w:t>
            </w:r>
            <w:r w:rsidR="00E85803" w:rsidRPr="005D7C2B">
              <w:rPr>
                <w:szCs w:val="24"/>
              </w:rPr>
              <w:t> 1</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674EA3B4" w14:textId="77777777" w:rsidR="00C13C41" w:rsidRPr="005D7C2B" w:rsidRDefault="00D626F0" w:rsidP="00B240E5">
            <w:pPr>
              <w:jc w:val="center"/>
              <w:rPr>
                <w:b/>
                <w:bCs/>
              </w:rPr>
            </w:pPr>
            <w:r w:rsidRPr="005D7C2B">
              <w:t>3 </w:t>
            </w:r>
            <w:r w:rsidR="00C13C41" w:rsidRPr="005D7C2B">
              <w:t>%</w:t>
            </w:r>
          </w:p>
        </w:tc>
        <w:tc>
          <w:tcPr>
            <w:tcW w:w="2198" w:type="dxa"/>
            <w:tcBorders>
              <w:top w:val="single" w:sz="4" w:space="0" w:color="auto"/>
              <w:left w:val="single" w:sz="4" w:space="0" w:color="auto"/>
              <w:bottom w:val="single" w:sz="4" w:space="0" w:color="auto"/>
              <w:right w:val="single" w:sz="4" w:space="0" w:color="auto"/>
            </w:tcBorders>
            <w:vAlign w:val="bottom"/>
          </w:tcPr>
          <w:p w14:paraId="4EEB249B" w14:textId="77777777" w:rsidR="00C13C41" w:rsidRPr="005D7C2B" w:rsidRDefault="00C13C41" w:rsidP="00B240E5">
            <w:pPr>
              <w:jc w:val="center"/>
              <w:rPr>
                <w:b/>
                <w:bCs/>
              </w:rPr>
            </w:pPr>
            <w:r w:rsidRPr="005D7C2B">
              <w:t>4</w:t>
            </w:r>
            <w:r w:rsidR="00D626F0" w:rsidRPr="005D7C2B">
              <w:t>0 </w:t>
            </w:r>
            <w:r w:rsidRPr="005D7C2B">
              <w:t>%</w:t>
            </w:r>
          </w:p>
        </w:tc>
      </w:tr>
      <w:tr w:rsidR="00C13C41" w:rsidRPr="005D7C2B" w14:paraId="042DC0B2" w14:textId="77777777" w:rsidTr="00BD7C56">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CC3BDB6" w14:textId="77777777" w:rsidR="00C13C41" w:rsidRPr="005D7C2B" w:rsidRDefault="00C13C41" w:rsidP="00B240E5">
            <w:pPr>
              <w:jc w:val="right"/>
              <w:rPr>
                <w:szCs w:val="24"/>
              </w:rPr>
            </w:pPr>
            <w:r w:rsidRPr="005D7C2B">
              <w:rPr>
                <w:szCs w:val="24"/>
              </w:rPr>
              <w:lastRenderedPageBreak/>
              <w:t>Woche</w:t>
            </w:r>
            <w:r w:rsidR="00E85803" w:rsidRPr="005D7C2B">
              <w:rPr>
                <w:szCs w:val="24"/>
              </w:rPr>
              <w:t> 2</w:t>
            </w:r>
            <w:r w:rsidRPr="005D7C2B">
              <w:rPr>
                <w:szCs w:val="24"/>
              </w:rPr>
              <w:t>4</w:t>
            </w:r>
          </w:p>
        </w:tc>
        <w:tc>
          <w:tcPr>
            <w:tcW w:w="2734" w:type="dxa"/>
            <w:tcBorders>
              <w:top w:val="single" w:sz="4" w:space="0" w:color="auto"/>
              <w:left w:val="single" w:sz="4" w:space="0" w:color="auto"/>
              <w:bottom w:val="single" w:sz="4" w:space="0" w:color="auto"/>
              <w:right w:val="single" w:sz="4" w:space="0" w:color="auto"/>
            </w:tcBorders>
            <w:vAlign w:val="center"/>
          </w:tcPr>
          <w:p w14:paraId="3C51CE20" w14:textId="77777777" w:rsidR="00C13C41" w:rsidRPr="005D7C2B" w:rsidRDefault="00D626F0" w:rsidP="00B240E5">
            <w:pPr>
              <w:jc w:val="center"/>
              <w:rPr>
                <w:b/>
                <w:bCs/>
              </w:rPr>
            </w:pPr>
            <w:r w:rsidRPr="005D7C2B">
              <w:t>1 </w:t>
            </w:r>
            <w:r w:rsidR="00C13C41" w:rsidRPr="005D7C2B">
              <w:t>%</w:t>
            </w:r>
          </w:p>
        </w:tc>
        <w:tc>
          <w:tcPr>
            <w:tcW w:w="2198" w:type="dxa"/>
            <w:tcBorders>
              <w:top w:val="single" w:sz="4" w:space="0" w:color="auto"/>
              <w:left w:val="single" w:sz="4" w:space="0" w:color="auto"/>
              <w:bottom w:val="single" w:sz="4" w:space="0" w:color="auto"/>
              <w:right w:val="single" w:sz="4" w:space="0" w:color="auto"/>
            </w:tcBorders>
            <w:vAlign w:val="bottom"/>
          </w:tcPr>
          <w:p w14:paraId="295D87C1" w14:textId="77777777" w:rsidR="00C13C41" w:rsidRPr="005D7C2B" w:rsidRDefault="00C13C41" w:rsidP="00B240E5">
            <w:pPr>
              <w:jc w:val="center"/>
              <w:rPr>
                <w:b/>
                <w:bCs/>
              </w:rPr>
            </w:pPr>
            <w:r w:rsidRPr="005D7C2B">
              <w:t>5</w:t>
            </w:r>
            <w:r w:rsidR="007032CC" w:rsidRPr="005D7C2B">
              <w:t>6 </w:t>
            </w:r>
            <w:r w:rsidRPr="005D7C2B">
              <w:t>%</w:t>
            </w:r>
          </w:p>
        </w:tc>
      </w:tr>
      <w:tr w:rsidR="00C13C41" w:rsidRPr="005D7C2B" w14:paraId="7C62E032" w14:textId="77777777" w:rsidTr="00BD7C56">
        <w:trPr>
          <w:cantSplit/>
          <w:jc w:val="center"/>
        </w:trPr>
        <w:tc>
          <w:tcPr>
            <w:tcW w:w="7315" w:type="dxa"/>
            <w:gridSpan w:val="3"/>
            <w:tcBorders>
              <w:top w:val="single" w:sz="4" w:space="0" w:color="auto"/>
              <w:left w:val="nil"/>
              <w:bottom w:val="nil"/>
              <w:right w:val="nil"/>
            </w:tcBorders>
            <w:vAlign w:val="center"/>
          </w:tcPr>
          <w:p w14:paraId="6A462E60" w14:textId="77777777" w:rsidR="00C13C41" w:rsidRPr="005D7C2B" w:rsidRDefault="00C13C41" w:rsidP="00B240E5">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&lt;</w:t>
            </w:r>
            <w:r w:rsidR="00D96DCD" w:rsidRPr="005D7C2B">
              <w:rPr>
                <w:sz w:val="18"/>
                <w:szCs w:val="18"/>
              </w:rPr>
              <w:t> 0</w:t>
            </w:r>
            <w:r w:rsidRPr="005D7C2B">
              <w:rPr>
                <w:sz w:val="18"/>
                <w:szCs w:val="18"/>
              </w:rPr>
              <w:t>,05 für alle Vergleiche.</w:t>
            </w:r>
          </w:p>
          <w:p w14:paraId="216DFE2E" w14:textId="77777777" w:rsidR="00C13C41" w:rsidRPr="005D7C2B" w:rsidRDefault="00C13C41" w:rsidP="00B240E5">
            <w:pPr>
              <w:ind w:left="284" w:hanging="284"/>
              <w:rPr>
                <w:sz w:val="18"/>
                <w:szCs w:val="18"/>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p w14:paraId="13BCF45E" w14:textId="77777777" w:rsidR="00C13C41" w:rsidRPr="0078264D" w:rsidRDefault="00C13C41" w:rsidP="00B240E5">
            <w:pPr>
              <w:ind w:left="284" w:hanging="284"/>
              <w:rPr>
                <w:sz w:val="18"/>
                <w:szCs w:val="18"/>
                <w:lang w:val="en-US"/>
              </w:rPr>
            </w:pPr>
            <w:r w:rsidRPr="0078264D">
              <w:rPr>
                <w:szCs w:val="22"/>
                <w:vertAlign w:val="superscript"/>
                <w:lang w:val="en-US"/>
              </w:rPr>
              <w:t>b</w:t>
            </w:r>
            <w:r w:rsidRPr="0078264D">
              <w:rPr>
                <w:i/>
                <w:szCs w:val="22"/>
                <w:lang w:val="en-US"/>
              </w:rPr>
              <w:tab/>
            </w:r>
            <w:r w:rsidRPr="0078264D">
              <w:rPr>
                <w:i/>
                <w:sz w:val="18"/>
                <w:szCs w:val="18"/>
                <w:lang w:val="en-US"/>
              </w:rPr>
              <w:t>Psoriasis Area and Severity Index</w:t>
            </w:r>
          </w:p>
          <w:p w14:paraId="52F782D4" w14:textId="77777777" w:rsidR="00C13C41" w:rsidRPr="005D7C2B" w:rsidRDefault="00C13C41" w:rsidP="00B240E5">
            <w:pPr>
              <w:ind w:left="284" w:hanging="284"/>
              <w:rPr>
                <w:szCs w:val="24"/>
              </w:rPr>
            </w:pPr>
            <w:r w:rsidRPr="005D7C2B">
              <w:rPr>
                <w:szCs w:val="22"/>
                <w:vertAlign w:val="superscript"/>
              </w:rPr>
              <w:t>c</w:t>
            </w:r>
            <w:r w:rsidRPr="005D7C2B">
              <w:rPr>
                <w:i/>
                <w:szCs w:val="22"/>
              </w:rPr>
              <w:tab/>
            </w:r>
            <w:r w:rsidRPr="005D7C2B">
              <w:rPr>
                <w:sz w:val="18"/>
                <w:szCs w:val="18"/>
              </w:rPr>
              <w:t xml:space="preserve">Auf der Grundlage einer Untergruppe von Patienten mit einer Beteiligung von </w:t>
            </w:r>
            <w:r w:rsidR="008D40DD" w:rsidRPr="005D7C2B">
              <w:rPr>
                <w:sz w:val="18"/>
                <w:szCs w:val="18"/>
              </w:rPr>
              <w:t>≥</w:t>
            </w:r>
            <w:r w:rsidR="00E444A4" w:rsidRPr="005D7C2B">
              <w:rPr>
                <w:sz w:val="18"/>
                <w:szCs w:val="18"/>
              </w:rPr>
              <w:t> 3</w:t>
            </w:r>
            <w:r w:rsidR="00D626F0" w:rsidRPr="005D7C2B">
              <w:rPr>
                <w:sz w:val="18"/>
                <w:szCs w:val="18"/>
              </w:rPr>
              <w:t> </w:t>
            </w:r>
            <w:r w:rsidRPr="005D7C2B">
              <w:rPr>
                <w:sz w:val="18"/>
                <w:szCs w:val="18"/>
              </w:rPr>
              <w:t>% der Körperoberfläche bei Studienbeginn: 7</w:t>
            </w:r>
            <w:r w:rsidR="00D96DCD" w:rsidRPr="005D7C2B">
              <w:rPr>
                <w:sz w:val="18"/>
                <w:szCs w:val="18"/>
              </w:rPr>
              <w:t>9 </w:t>
            </w:r>
            <w:r w:rsidRPr="005D7C2B">
              <w:rPr>
                <w:sz w:val="18"/>
                <w:szCs w:val="18"/>
              </w:rPr>
              <w:t>Patienten (69,</w:t>
            </w:r>
            <w:r w:rsidR="00D96DCD" w:rsidRPr="005D7C2B">
              <w:rPr>
                <w:sz w:val="18"/>
                <w:szCs w:val="18"/>
              </w:rPr>
              <w:t>9 </w:t>
            </w:r>
            <w:r w:rsidRPr="005D7C2B">
              <w:rPr>
                <w:sz w:val="18"/>
                <w:szCs w:val="18"/>
              </w:rPr>
              <w:t>%) in der Placebogruppe und 109 (74,</w:t>
            </w:r>
            <w:r w:rsidR="00D626F0" w:rsidRPr="005D7C2B">
              <w:rPr>
                <w:sz w:val="18"/>
                <w:szCs w:val="18"/>
              </w:rPr>
              <w:t>3 </w:t>
            </w:r>
            <w:r w:rsidRPr="005D7C2B">
              <w:rPr>
                <w:sz w:val="18"/>
                <w:szCs w:val="18"/>
              </w:rPr>
              <w:t>%) in der Gruppe mit Simponi 5</w:t>
            </w:r>
            <w:r w:rsidR="00D626F0" w:rsidRPr="005D7C2B">
              <w:rPr>
                <w:sz w:val="18"/>
                <w:szCs w:val="18"/>
              </w:rPr>
              <w:t>0 </w:t>
            </w:r>
            <w:r w:rsidRPr="005D7C2B">
              <w:rPr>
                <w:sz w:val="18"/>
                <w:szCs w:val="18"/>
              </w:rPr>
              <w:t>mg.</w:t>
            </w:r>
          </w:p>
        </w:tc>
      </w:tr>
    </w:tbl>
    <w:p w14:paraId="783FCE8E" w14:textId="77777777" w:rsidR="00C13C41" w:rsidRPr="005D7C2B" w:rsidRDefault="00C13C41" w:rsidP="00B240E5"/>
    <w:p w14:paraId="42E4091C" w14:textId="77777777" w:rsidR="006352AF" w:rsidRPr="005D7C2B" w:rsidRDefault="006352AF" w:rsidP="00B240E5">
      <w:r w:rsidRPr="005D7C2B">
        <w:rPr>
          <w:szCs w:val="22"/>
        </w:rPr>
        <w:t>Ein Ansprechen wurde bei der ersten Beurteilung (Woche</w:t>
      </w:r>
      <w:r w:rsidR="00E444A4" w:rsidRPr="005D7C2B">
        <w:rPr>
          <w:szCs w:val="22"/>
        </w:rPr>
        <w:t> 4</w:t>
      </w:r>
      <w:r w:rsidRPr="005D7C2B">
        <w:rPr>
          <w:szCs w:val="22"/>
        </w:rPr>
        <w:t>) nach der ersten Applikation von Simponi beobachtet. Bei den Patienten mit den PsA</w:t>
      </w:r>
      <w:r w:rsidRPr="005D7C2B">
        <w:rPr>
          <w:szCs w:val="22"/>
        </w:rPr>
        <w:noBreakHyphen/>
        <w:t>Subtypen „polyartikuläre Arthritis ohne Rheumaknoten“ und „asymmetrische periphere Arthritis“ war das in Woche</w:t>
      </w:r>
      <w:r w:rsidR="00E85803" w:rsidRPr="005D7C2B">
        <w:rPr>
          <w:szCs w:val="22"/>
        </w:rPr>
        <w:t> 1</w:t>
      </w:r>
      <w:r w:rsidRPr="005D7C2B">
        <w:rPr>
          <w:szCs w:val="22"/>
        </w:rPr>
        <w:t>4 beobachtete ACR20</w:t>
      </w:r>
      <w:r w:rsidRPr="005D7C2B">
        <w:rPr>
          <w:szCs w:val="22"/>
        </w:rPr>
        <w:noBreakHyphen/>
        <w:t>Ansprechen ähnlich. Die Zahl der Patienten mit anderen PsA</w:t>
      </w:r>
      <w:r w:rsidRPr="005D7C2B">
        <w:rPr>
          <w:szCs w:val="22"/>
        </w:rPr>
        <w:noBreakHyphen/>
        <w:t>Subtypen war zu gering, um eine aussagekräftige Beurteilung zu erlauben. Das in den Simponi Behandlungsgruppen beobachtete Ansprechen war bei den Patienten mit MTX</w:t>
      </w:r>
      <w:r w:rsidRPr="005D7C2B">
        <w:rPr>
          <w:szCs w:val="22"/>
        </w:rPr>
        <w:noBreakHyphen/>
        <w:t>Begleitmedikation und den Patienten ohne MTX</w:t>
      </w:r>
      <w:r w:rsidRPr="005D7C2B">
        <w:rPr>
          <w:szCs w:val="22"/>
        </w:rPr>
        <w:noBreakHyphen/>
        <w:t>Begleitmedikation ähnlich. Von 14</w:t>
      </w:r>
      <w:r w:rsidR="007032CC" w:rsidRPr="005D7C2B">
        <w:rPr>
          <w:szCs w:val="22"/>
        </w:rPr>
        <w:t>6 </w:t>
      </w:r>
      <w:r w:rsidRPr="005D7C2B">
        <w:rPr>
          <w:szCs w:val="22"/>
        </w:rPr>
        <w:t>Patienten, die zu Simponi 5</w:t>
      </w:r>
      <w:r w:rsidR="00D626F0" w:rsidRPr="005D7C2B">
        <w:rPr>
          <w:szCs w:val="22"/>
        </w:rPr>
        <w:t>0 </w:t>
      </w:r>
      <w:r w:rsidRPr="005D7C2B">
        <w:rPr>
          <w:szCs w:val="22"/>
        </w:rPr>
        <w:t>mg randomisiert wurden, waren in Woche</w:t>
      </w:r>
      <w:r w:rsidR="00E85803" w:rsidRPr="005D7C2B">
        <w:rPr>
          <w:szCs w:val="22"/>
        </w:rPr>
        <w:t> 1</w:t>
      </w:r>
      <w:r w:rsidRPr="005D7C2B">
        <w:rPr>
          <w:szCs w:val="22"/>
        </w:rPr>
        <w:t>04 noch 7</w:t>
      </w:r>
      <w:r w:rsidR="00D626F0" w:rsidRPr="005D7C2B">
        <w:rPr>
          <w:szCs w:val="22"/>
        </w:rPr>
        <w:t>0 </w:t>
      </w:r>
      <w:r w:rsidRPr="005D7C2B">
        <w:rPr>
          <w:szCs w:val="22"/>
        </w:rPr>
        <w:t>Patienten unter dieser Behandlung. Von diesen 7</w:t>
      </w:r>
      <w:r w:rsidR="00D626F0" w:rsidRPr="005D7C2B">
        <w:rPr>
          <w:szCs w:val="22"/>
        </w:rPr>
        <w:t>0 </w:t>
      </w:r>
      <w:r w:rsidRPr="005D7C2B">
        <w:rPr>
          <w:szCs w:val="22"/>
        </w:rPr>
        <w:t>Patienten wiesen 64, 46 bzw. 3</w:t>
      </w:r>
      <w:r w:rsidR="00D626F0" w:rsidRPr="005D7C2B">
        <w:rPr>
          <w:szCs w:val="22"/>
        </w:rPr>
        <w:t>1 </w:t>
      </w:r>
      <w:r w:rsidRPr="005D7C2B">
        <w:rPr>
          <w:szCs w:val="22"/>
        </w:rPr>
        <w:t>Patienten ein ACR</w:t>
      </w:r>
      <w:r w:rsidR="00E85803" w:rsidRPr="005D7C2B">
        <w:rPr>
          <w:szCs w:val="22"/>
        </w:rPr>
        <w:t> 2</w:t>
      </w:r>
      <w:r w:rsidRPr="005D7C2B">
        <w:rPr>
          <w:szCs w:val="22"/>
        </w:rPr>
        <w:t>0/50/70</w:t>
      </w:r>
      <w:r w:rsidRPr="005D7C2B">
        <w:rPr>
          <w:szCs w:val="22"/>
        </w:rPr>
        <w:noBreakHyphen/>
        <w:t>Ansprechen auf. Bei den Patienten, die in der Studie blieben und Simponi erhielten, wurden von Woche</w:t>
      </w:r>
      <w:r w:rsidR="00E85803" w:rsidRPr="005D7C2B">
        <w:rPr>
          <w:szCs w:val="22"/>
        </w:rPr>
        <w:t> 1</w:t>
      </w:r>
      <w:r w:rsidRPr="005D7C2B">
        <w:rPr>
          <w:szCs w:val="22"/>
        </w:rPr>
        <w:t>04 bis Woche</w:t>
      </w:r>
      <w:r w:rsidR="00E85803" w:rsidRPr="005D7C2B">
        <w:rPr>
          <w:szCs w:val="22"/>
        </w:rPr>
        <w:t> 2</w:t>
      </w:r>
      <w:r w:rsidRPr="005D7C2B">
        <w:rPr>
          <w:szCs w:val="22"/>
        </w:rPr>
        <w:t>56 ähnliche ACR</w:t>
      </w:r>
      <w:r w:rsidR="00E85803" w:rsidRPr="005D7C2B">
        <w:rPr>
          <w:szCs w:val="22"/>
        </w:rPr>
        <w:t> 2</w:t>
      </w:r>
      <w:r w:rsidRPr="005D7C2B">
        <w:rPr>
          <w:szCs w:val="22"/>
        </w:rPr>
        <w:t>0/50/70</w:t>
      </w:r>
      <w:r w:rsidRPr="005D7C2B">
        <w:rPr>
          <w:szCs w:val="22"/>
        </w:rPr>
        <w:noBreakHyphen/>
        <w:t>Ansprechraten beobachtet.</w:t>
      </w:r>
    </w:p>
    <w:p w14:paraId="413E43D3" w14:textId="77777777" w:rsidR="006352AF" w:rsidRPr="005D7C2B" w:rsidRDefault="006352AF" w:rsidP="00B240E5"/>
    <w:p w14:paraId="0CBCC887" w14:textId="77777777" w:rsidR="006352AF" w:rsidRPr="005D7C2B" w:rsidRDefault="006352AF" w:rsidP="00B240E5">
      <w:pPr>
        <w:autoSpaceDE w:val="0"/>
        <w:autoSpaceDN w:val="0"/>
        <w:adjustRightInd w:val="0"/>
        <w:rPr>
          <w:szCs w:val="22"/>
        </w:rPr>
      </w:pPr>
      <w:r w:rsidRPr="005D7C2B">
        <w:rPr>
          <w:szCs w:val="22"/>
        </w:rPr>
        <w:t>In den Wochen</w:t>
      </w:r>
      <w:r w:rsidR="00E85803" w:rsidRPr="005D7C2B">
        <w:rPr>
          <w:szCs w:val="22"/>
        </w:rPr>
        <w:t> 1</w:t>
      </w:r>
      <w:r w:rsidRPr="005D7C2B">
        <w:rPr>
          <w:szCs w:val="22"/>
        </w:rPr>
        <w:t>4 und 24 wurde außerdem ein statistisch signifikantes DAS28</w:t>
      </w:r>
      <w:r w:rsidRPr="005D7C2B">
        <w:rPr>
          <w:szCs w:val="22"/>
        </w:rPr>
        <w:noBreakHyphen/>
        <w:t>Ansprechen beobachtet (</w:t>
      </w:r>
      <w:r w:rsidRPr="005D7C2B">
        <w:rPr>
          <w:i/>
          <w:szCs w:val="22"/>
        </w:rPr>
        <w:t>p</w:t>
      </w:r>
      <w:r w:rsidRPr="005D7C2B">
        <w:rPr>
          <w:szCs w:val="22"/>
        </w:rPr>
        <w:t> &lt;</w:t>
      </w:r>
      <w:r w:rsidR="00D96DCD" w:rsidRPr="005D7C2B">
        <w:rPr>
          <w:szCs w:val="22"/>
        </w:rPr>
        <w:t> 0</w:t>
      </w:r>
      <w:r w:rsidRPr="005D7C2B">
        <w:rPr>
          <w:szCs w:val="22"/>
        </w:rPr>
        <w:t>,05).</w:t>
      </w:r>
    </w:p>
    <w:p w14:paraId="41659279" w14:textId="77777777" w:rsidR="006352AF" w:rsidRPr="005D7C2B" w:rsidRDefault="006352AF" w:rsidP="00B240E5"/>
    <w:p w14:paraId="70B104F8" w14:textId="77777777" w:rsidR="006352AF" w:rsidRPr="005D7C2B" w:rsidRDefault="006352AF" w:rsidP="00B240E5">
      <w:pPr>
        <w:autoSpaceDE w:val="0"/>
        <w:autoSpaceDN w:val="0"/>
        <w:adjustRightInd w:val="0"/>
        <w:rPr>
          <w:szCs w:val="22"/>
        </w:rPr>
      </w:pPr>
      <w:r w:rsidRPr="005D7C2B">
        <w:rPr>
          <w:szCs w:val="22"/>
        </w:rPr>
        <w:t>In Woche</w:t>
      </w:r>
      <w:r w:rsidR="00E85803" w:rsidRPr="005D7C2B">
        <w:rPr>
          <w:szCs w:val="22"/>
        </w:rPr>
        <w:t> 2</w:t>
      </w:r>
      <w:r w:rsidRPr="005D7C2B">
        <w:rPr>
          <w:szCs w:val="22"/>
        </w:rPr>
        <w:t>4 wurden bei den mit Simponi behandelten Patienten Verbesserungen bei den Parametern der für die Psoriasis-Arthritis charakteristischen peripheren Aktivität (z. B. Zahl geschwollener Gelenke, Zahl schmerzender/druckschmerzhafter Gelenke, Daktylitis und Enthesitis) festgestellt. Die Behandlung mit Simponi führte zu einer signifikanten Verbesserung der körperlichen Funktionsfähigkeit gemäß HAQ</w:t>
      </w:r>
      <w:r w:rsidRPr="005D7C2B">
        <w:rPr>
          <w:szCs w:val="22"/>
        </w:rPr>
        <w:noBreakHyphen/>
        <w:t>DI sowie zu einer signifikanten Verbesserung der gesundheitsbezogenen Lebensqualität gemäß den Summenscores für die körperliche und psychische Komponente des SF</w:t>
      </w:r>
      <w:r w:rsidRPr="005D7C2B">
        <w:rPr>
          <w:szCs w:val="22"/>
        </w:rPr>
        <w:noBreakHyphen/>
        <w:t>36. Bei Patienten, die bei dem Simponi Behandlungsregime blieben, in das sie zu Studienbeginn randomisiert wurden, hielten das DAS28</w:t>
      </w:r>
      <w:r w:rsidRPr="005D7C2B">
        <w:rPr>
          <w:szCs w:val="22"/>
        </w:rPr>
        <w:noBreakHyphen/>
        <w:t xml:space="preserve"> und HAQ</w:t>
      </w:r>
      <w:r w:rsidRPr="005D7C2B">
        <w:rPr>
          <w:szCs w:val="22"/>
        </w:rPr>
        <w:noBreakHyphen/>
        <w:t>DI</w:t>
      </w:r>
      <w:r w:rsidRPr="005D7C2B">
        <w:rPr>
          <w:szCs w:val="22"/>
        </w:rPr>
        <w:noBreakHyphen/>
      </w:r>
      <w:r w:rsidRPr="005D7C2B">
        <w:t>Ansprechen</w:t>
      </w:r>
      <w:r w:rsidRPr="005D7C2B">
        <w:rPr>
          <w:szCs w:val="22"/>
        </w:rPr>
        <w:t xml:space="preserve"> bis Woche</w:t>
      </w:r>
      <w:r w:rsidR="00E85803" w:rsidRPr="005D7C2B">
        <w:rPr>
          <w:szCs w:val="22"/>
        </w:rPr>
        <w:t> 1</w:t>
      </w:r>
      <w:r w:rsidRPr="005D7C2B">
        <w:rPr>
          <w:szCs w:val="22"/>
        </w:rPr>
        <w:t xml:space="preserve">04 an. </w:t>
      </w:r>
      <w:r w:rsidRPr="005D7C2B">
        <w:t>Bei den Patienten, die in der Studie blieben und mit Simponi behandelt wurden, waren das DAS28</w:t>
      </w:r>
      <w:r w:rsidRPr="005D7C2B">
        <w:noBreakHyphen/>
        <w:t xml:space="preserve"> und HAQ</w:t>
      </w:r>
      <w:r w:rsidRPr="005D7C2B">
        <w:noBreakHyphen/>
        <w:t>DI</w:t>
      </w:r>
      <w:r w:rsidRPr="005D7C2B">
        <w:noBreakHyphen/>
        <w:t>Ansprechen von Woche</w:t>
      </w:r>
      <w:r w:rsidR="00E85803" w:rsidRPr="005D7C2B">
        <w:t> 1</w:t>
      </w:r>
      <w:r w:rsidRPr="005D7C2B">
        <w:t>04 bis Woche</w:t>
      </w:r>
      <w:r w:rsidR="00E85803" w:rsidRPr="005D7C2B">
        <w:t> 2</w:t>
      </w:r>
      <w:r w:rsidRPr="005D7C2B">
        <w:t>56 vergleichbar.</w:t>
      </w:r>
    </w:p>
    <w:p w14:paraId="52189634" w14:textId="77777777" w:rsidR="00C13C41" w:rsidRPr="005D7C2B" w:rsidRDefault="00C13C41" w:rsidP="00B240E5">
      <w:pPr>
        <w:autoSpaceDE w:val="0"/>
        <w:autoSpaceDN w:val="0"/>
        <w:adjustRightInd w:val="0"/>
        <w:rPr>
          <w:szCs w:val="22"/>
        </w:rPr>
      </w:pPr>
    </w:p>
    <w:p w14:paraId="14472954" w14:textId="77777777" w:rsidR="00C13C41" w:rsidRPr="005D7C2B" w:rsidRDefault="00C13C41" w:rsidP="00B240E5">
      <w:pPr>
        <w:keepNext/>
        <w:autoSpaceDE w:val="0"/>
        <w:autoSpaceDN w:val="0"/>
        <w:adjustRightInd w:val="0"/>
        <w:rPr>
          <w:i/>
          <w:szCs w:val="22"/>
          <w:u w:val="single"/>
        </w:rPr>
      </w:pPr>
      <w:r w:rsidRPr="005D7C2B">
        <w:rPr>
          <w:i/>
          <w:szCs w:val="22"/>
          <w:u w:val="single"/>
        </w:rPr>
        <w:t>Radiologisches Ansprechen</w:t>
      </w:r>
    </w:p>
    <w:p w14:paraId="0909263A" w14:textId="77777777" w:rsidR="006352AF" w:rsidRPr="005D7C2B" w:rsidRDefault="006352AF" w:rsidP="00B240E5">
      <w:pPr>
        <w:autoSpaceDE w:val="0"/>
        <w:autoSpaceDN w:val="0"/>
        <w:adjustRightInd w:val="0"/>
      </w:pPr>
      <w:r w:rsidRPr="005D7C2B">
        <w:rPr>
          <w:szCs w:val="22"/>
        </w:rPr>
        <w:t>Die s</w:t>
      </w:r>
      <w:r w:rsidRPr="005D7C2B">
        <w:t>trukturellen Schädigungen in beiden Händen und Füßen wurden radiologisch anhand der Veränderung des vdH</w:t>
      </w:r>
      <w:r w:rsidRPr="005D7C2B">
        <w:noBreakHyphen/>
        <w:t>S</w:t>
      </w:r>
      <w:r w:rsidRPr="005D7C2B">
        <w:noBreakHyphen/>
        <w:t xml:space="preserve">Scores, modifiziert für PsA durch Hinzunahme der distalen </w:t>
      </w:r>
      <w:r w:rsidRPr="005D7C2B">
        <w:rPr>
          <w:szCs w:val="22"/>
        </w:rPr>
        <w:t>Interphalangealgelenke</w:t>
      </w:r>
      <w:r w:rsidRPr="005D7C2B">
        <w:t xml:space="preserve"> (DIP) der Hand, gegenüber dem Ausgangswert bestimmt.</w:t>
      </w:r>
    </w:p>
    <w:p w14:paraId="3F0C4714" w14:textId="77777777" w:rsidR="006352AF" w:rsidRPr="005D7C2B" w:rsidRDefault="006352AF" w:rsidP="00B240E5">
      <w:pPr>
        <w:autoSpaceDE w:val="0"/>
        <w:autoSpaceDN w:val="0"/>
        <w:adjustRightInd w:val="0"/>
      </w:pPr>
    </w:p>
    <w:p w14:paraId="550F9318" w14:textId="77777777" w:rsidR="006352AF" w:rsidRPr="005D7C2B" w:rsidRDefault="006352AF" w:rsidP="00B240E5">
      <w:r w:rsidRPr="005D7C2B">
        <w:rPr>
          <w:szCs w:val="22"/>
        </w:rPr>
        <w:t>Die Behandlung mit Simponi 5</w:t>
      </w:r>
      <w:r w:rsidR="00D626F0" w:rsidRPr="005D7C2B">
        <w:rPr>
          <w:szCs w:val="22"/>
        </w:rPr>
        <w:t>0 </w:t>
      </w:r>
      <w:r w:rsidRPr="005D7C2B">
        <w:rPr>
          <w:szCs w:val="22"/>
        </w:rPr>
        <w:t>mg verringerte die Progressionsrate der peripheren Gelenkschäden verglichen mit einer Placebo</w:t>
      </w:r>
      <w:r w:rsidRPr="005D7C2B">
        <w:rPr>
          <w:szCs w:val="22"/>
        </w:rPr>
        <w:noBreakHyphen/>
        <w:t>Behandlung in Woche</w:t>
      </w:r>
      <w:r w:rsidR="00E85803" w:rsidRPr="005D7C2B">
        <w:rPr>
          <w:szCs w:val="22"/>
        </w:rPr>
        <w:t> 2</w:t>
      </w:r>
      <w:r w:rsidRPr="005D7C2B">
        <w:rPr>
          <w:szCs w:val="22"/>
        </w:rPr>
        <w:t>4, bestimmt über die Veränderung des modifizierten vdH</w:t>
      </w:r>
      <w:r w:rsidRPr="005D7C2B">
        <w:rPr>
          <w:szCs w:val="22"/>
        </w:rPr>
        <w:noBreakHyphen/>
        <w:t>S</w:t>
      </w:r>
      <w:r w:rsidRPr="005D7C2B">
        <w:rPr>
          <w:szCs w:val="22"/>
        </w:rPr>
        <w:noBreakHyphen/>
        <w:t>Gesamtscores gegenüber dem Ausgangswert (Mittelwert ± SD Score 0,2</w:t>
      </w:r>
      <w:r w:rsidR="00D96DCD" w:rsidRPr="005D7C2B">
        <w:rPr>
          <w:szCs w:val="22"/>
        </w:rPr>
        <w:t>7 </w:t>
      </w:r>
      <w:r w:rsidRPr="005D7C2B">
        <w:rPr>
          <w:szCs w:val="22"/>
        </w:rPr>
        <w:t>±</w:t>
      </w:r>
      <w:r w:rsidR="00E85803" w:rsidRPr="005D7C2B">
        <w:rPr>
          <w:szCs w:val="22"/>
        </w:rPr>
        <w:t> 1</w:t>
      </w:r>
      <w:r w:rsidRPr="005D7C2B">
        <w:rPr>
          <w:szCs w:val="22"/>
        </w:rPr>
        <w:t xml:space="preserve">,3 in der Placebogruppe verglichen mit </w:t>
      </w:r>
      <w:r w:rsidRPr="005D7C2B">
        <w:rPr>
          <w:szCs w:val="22"/>
        </w:rPr>
        <w:noBreakHyphen/>
        <w:t>0,1</w:t>
      </w:r>
      <w:r w:rsidR="007032CC" w:rsidRPr="005D7C2B">
        <w:rPr>
          <w:szCs w:val="22"/>
        </w:rPr>
        <w:t>6 </w:t>
      </w:r>
      <w:r w:rsidRPr="005D7C2B">
        <w:rPr>
          <w:szCs w:val="22"/>
        </w:rPr>
        <w:t>±</w:t>
      </w:r>
      <w:r w:rsidR="00E85803" w:rsidRPr="005D7C2B">
        <w:rPr>
          <w:szCs w:val="22"/>
        </w:rPr>
        <w:t> 1</w:t>
      </w:r>
      <w:r w:rsidRPr="005D7C2B">
        <w:rPr>
          <w:szCs w:val="22"/>
        </w:rPr>
        <w:t xml:space="preserve">,3 in der Simponi Gruppe; </w:t>
      </w:r>
      <w:r w:rsidRPr="005D7C2B">
        <w:rPr>
          <w:i/>
          <w:szCs w:val="22"/>
        </w:rPr>
        <w:t>p</w:t>
      </w:r>
      <w:r w:rsidRPr="005D7C2B">
        <w:rPr>
          <w:szCs w:val="22"/>
        </w:rPr>
        <w:t> =</w:t>
      </w:r>
      <w:r w:rsidR="00D96DCD" w:rsidRPr="005D7C2B">
        <w:rPr>
          <w:szCs w:val="22"/>
        </w:rPr>
        <w:t> 0</w:t>
      </w:r>
      <w:r w:rsidRPr="005D7C2B">
        <w:rPr>
          <w:szCs w:val="22"/>
        </w:rPr>
        <w:t>,011). Von 14</w:t>
      </w:r>
      <w:r w:rsidR="007032CC" w:rsidRPr="005D7C2B">
        <w:rPr>
          <w:szCs w:val="22"/>
        </w:rPr>
        <w:t>6 </w:t>
      </w:r>
      <w:r w:rsidRPr="005D7C2B">
        <w:rPr>
          <w:szCs w:val="22"/>
        </w:rPr>
        <w:t>Patienten, die zu Simponi 5</w:t>
      </w:r>
      <w:r w:rsidR="00D626F0" w:rsidRPr="005D7C2B">
        <w:rPr>
          <w:szCs w:val="22"/>
        </w:rPr>
        <w:t>0 </w:t>
      </w:r>
      <w:r w:rsidRPr="005D7C2B">
        <w:rPr>
          <w:szCs w:val="22"/>
        </w:rPr>
        <w:t>mg randomisiert wurden, lagen in Woche 52 für 12</w:t>
      </w:r>
      <w:r w:rsidR="007032CC" w:rsidRPr="005D7C2B">
        <w:rPr>
          <w:szCs w:val="22"/>
        </w:rPr>
        <w:t>6 </w:t>
      </w:r>
      <w:r w:rsidRPr="005D7C2B">
        <w:rPr>
          <w:szCs w:val="22"/>
        </w:rPr>
        <w:t xml:space="preserve">Patienten </w:t>
      </w:r>
      <w:r w:rsidRPr="005D7C2B">
        <w:t>Röntgenaufnahmen vor, von denen 7</w:t>
      </w:r>
      <w:r w:rsidR="00D96DCD" w:rsidRPr="005D7C2B">
        <w:t>7 </w:t>
      </w:r>
      <w:r w:rsidRPr="005D7C2B">
        <w:t>% keine Progression gegenüber dem Ausgangswert zeigten</w:t>
      </w:r>
      <w:r w:rsidRPr="005D7C2B">
        <w:rPr>
          <w:szCs w:val="22"/>
        </w:rPr>
        <w:t>. In Woche</w:t>
      </w:r>
      <w:r w:rsidR="00E85803" w:rsidRPr="005D7C2B">
        <w:rPr>
          <w:szCs w:val="22"/>
        </w:rPr>
        <w:t> 1</w:t>
      </w:r>
      <w:r w:rsidRPr="005D7C2B">
        <w:rPr>
          <w:szCs w:val="22"/>
        </w:rPr>
        <w:t xml:space="preserve">04 lagen </w:t>
      </w:r>
      <w:r w:rsidRPr="005D7C2B">
        <w:t>für 11</w:t>
      </w:r>
      <w:r w:rsidR="007032CC" w:rsidRPr="005D7C2B">
        <w:t>4 </w:t>
      </w:r>
      <w:r w:rsidRPr="005D7C2B">
        <w:t>Patienten Röntgenaufnahmen vor und 7</w:t>
      </w:r>
      <w:r w:rsidR="00D96DCD" w:rsidRPr="005D7C2B">
        <w:t>7 </w:t>
      </w:r>
      <w:r w:rsidRPr="005D7C2B">
        <w:t>% zeigten keine Progression gegenüber dem Ausgangswert. Bei den Patienten, die in der Studie blieben und Simponi erhielten, zeigte ein ähnliche</w:t>
      </w:r>
      <w:r w:rsidR="002814A7" w:rsidRPr="005D7C2B">
        <w:t>r</w:t>
      </w:r>
      <w:r w:rsidRPr="005D7C2B">
        <w:t xml:space="preserve"> Anteil der Patienten von Woche</w:t>
      </w:r>
      <w:r w:rsidR="00E85803" w:rsidRPr="005D7C2B">
        <w:t> 1</w:t>
      </w:r>
      <w:r w:rsidRPr="005D7C2B">
        <w:t>04 bis Woche</w:t>
      </w:r>
      <w:r w:rsidR="00E85803" w:rsidRPr="005D7C2B">
        <w:t> 2</w:t>
      </w:r>
      <w:r w:rsidRPr="005D7C2B">
        <w:t>56 keine Progression gegenüber dem Ausgangswert.</w:t>
      </w:r>
    </w:p>
    <w:p w14:paraId="518AEED6" w14:textId="77777777" w:rsidR="00340235" w:rsidRPr="005D7C2B" w:rsidRDefault="00340235" w:rsidP="00B240E5">
      <w:pPr>
        <w:autoSpaceDE w:val="0"/>
        <w:autoSpaceDN w:val="0"/>
        <w:adjustRightInd w:val="0"/>
      </w:pPr>
    </w:p>
    <w:p w14:paraId="59F96FE4" w14:textId="77777777" w:rsidR="00340235" w:rsidRPr="005D7C2B" w:rsidRDefault="00340235" w:rsidP="00B240E5">
      <w:pPr>
        <w:keepNext/>
        <w:rPr>
          <w:i/>
          <w:u w:val="single"/>
        </w:rPr>
      </w:pPr>
      <w:r w:rsidRPr="005D7C2B">
        <w:rPr>
          <w:i/>
          <w:u w:val="single"/>
        </w:rPr>
        <w:t>Axiale Spondyloarthritis</w:t>
      </w:r>
    </w:p>
    <w:p w14:paraId="51466A19" w14:textId="77777777" w:rsidR="00E82397" w:rsidRPr="005D7C2B" w:rsidRDefault="00E82397" w:rsidP="00B240E5">
      <w:pPr>
        <w:keepNext/>
        <w:rPr>
          <w:i/>
          <w:szCs w:val="22"/>
        </w:rPr>
      </w:pPr>
      <w:r w:rsidRPr="005D7C2B">
        <w:rPr>
          <w:i/>
          <w:szCs w:val="22"/>
        </w:rPr>
        <w:t>Ankylosierende Spondylitis</w:t>
      </w:r>
    </w:p>
    <w:p w14:paraId="15612CFB" w14:textId="77777777" w:rsidR="006352AF" w:rsidRPr="005D7C2B" w:rsidRDefault="006352AF" w:rsidP="00B240E5">
      <w:pPr>
        <w:rPr>
          <w:szCs w:val="22"/>
        </w:rPr>
      </w:pPr>
      <w:r w:rsidRPr="005D7C2B">
        <w:rPr>
          <w:szCs w:val="22"/>
        </w:rPr>
        <w:t>Die Sicherheit und Wirksamkeit von Simponi wurden in einer multizentrischen, randomisierten, doppelblinden, placebokontrollierten Studie (GO</w:t>
      </w:r>
      <w:r w:rsidRPr="005D7C2B">
        <w:rPr>
          <w:szCs w:val="22"/>
        </w:rPr>
        <w:noBreakHyphen/>
        <w:t>RAISE) bei 35</w:t>
      </w:r>
      <w:r w:rsidR="007032CC" w:rsidRPr="005D7C2B">
        <w:rPr>
          <w:szCs w:val="22"/>
        </w:rPr>
        <w:t>6 </w:t>
      </w:r>
      <w:r w:rsidRPr="005D7C2B">
        <w:rPr>
          <w:szCs w:val="22"/>
        </w:rPr>
        <w:t xml:space="preserve">erwachsenen Patienten untersucht, die eine aktive ankylosierende Spondylitis (definiert als </w:t>
      </w:r>
      <w:r w:rsidRPr="005D7C2B">
        <w:rPr>
          <w:i/>
          <w:szCs w:val="22"/>
        </w:rPr>
        <w:t>Bath Ankylosing Spondylitis Disease Activity Index</w:t>
      </w:r>
      <w:r w:rsidRPr="005D7C2B">
        <w:rPr>
          <w:szCs w:val="22"/>
        </w:rPr>
        <w:t>[BASDAI]</w:t>
      </w:r>
      <w:r w:rsidRPr="005D7C2B">
        <w:rPr>
          <w:szCs w:val="22"/>
        </w:rPr>
        <w:noBreakHyphen/>
        <w:t>Score ≥</w:t>
      </w:r>
      <w:r w:rsidR="00E444A4" w:rsidRPr="005D7C2B">
        <w:rPr>
          <w:szCs w:val="22"/>
        </w:rPr>
        <w:t> 4</w:t>
      </w:r>
      <w:r w:rsidRPr="005D7C2B">
        <w:rPr>
          <w:szCs w:val="22"/>
        </w:rPr>
        <w:t xml:space="preserve"> und ein Wert ≥</w:t>
      </w:r>
      <w:r w:rsidR="00E444A4" w:rsidRPr="005D7C2B">
        <w:rPr>
          <w:szCs w:val="22"/>
        </w:rPr>
        <w:t> 4</w:t>
      </w:r>
      <w:r w:rsidRPr="005D7C2B">
        <w:rPr>
          <w:szCs w:val="22"/>
        </w:rPr>
        <w:t xml:space="preserve"> auf der visuellen Analogskala [VAS] von 0 bis 1</w:t>
      </w:r>
      <w:r w:rsidR="00D626F0" w:rsidRPr="005D7C2B">
        <w:rPr>
          <w:szCs w:val="22"/>
        </w:rPr>
        <w:t>0 </w:t>
      </w:r>
      <w:r w:rsidRPr="005D7C2B">
        <w:rPr>
          <w:szCs w:val="22"/>
        </w:rPr>
        <w:t>cm für den Gesamt</w:t>
      </w:r>
      <w:r w:rsidRPr="005D7C2B">
        <w:rPr>
          <w:szCs w:val="22"/>
        </w:rPr>
        <w:noBreakHyphen/>
        <w:t>Rückenschmerz) aufwiesen. Die für diese Studie rekrutierten Patienten wiesen trotz bestehender oder vorangegangener Behandlung mit NSAR oder DMARDs eine aktive Erkrankung auf und waren nicht mit TNF</w:t>
      </w:r>
      <w:r w:rsidRPr="005D7C2B">
        <w:rPr>
          <w:szCs w:val="22"/>
        </w:rPr>
        <w:noBreakHyphen/>
        <w:t xml:space="preserve">Blockern vorbehandelt. Simponi oder Placebo wurde in Abständen von </w:t>
      </w:r>
      <w:r w:rsidR="007032CC" w:rsidRPr="005D7C2B">
        <w:rPr>
          <w:szCs w:val="22"/>
        </w:rPr>
        <w:lastRenderedPageBreak/>
        <w:t>4 </w:t>
      </w:r>
      <w:r w:rsidRPr="005D7C2B">
        <w:rPr>
          <w:szCs w:val="22"/>
        </w:rPr>
        <w:t>Wochen subkutan verabreicht. Die Patienten wurden randomisiert der Anwendung von Placebo, Simponi 5</w:t>
      </w:r>
      <w:r w:rsidR="00D626F0" w:rsidRPr="005D7C2B">
        <w:rPr>
          <w:szCs w:val="22"/>
        </w:rPr>
        <w:t>0 </w:t>
      </w:r>
      <w:r w:rsidRPr="005D7C2B">
        <w:rPr>
          <w:szCs w:val="22"/>
        </w:rPr>
        <w:t>mg bzw. Simponi 10</w:t>
      </w:r>
      <w:r w:rsidR="00D626F0" w:rsidRPr="005D7C2B">
        <w:rPr>
          <w:szCs w:val="22"/>
        </w:rPr>
        <w:t>0 </w:t>
      </w:r>
      <w:r w:rsidRPr="005D7C2B">
        <w:rPr>
          <w:szCs w:val="22"/>
        </w:rPr>
        <w:t>mg zugewiesen. Die Fortsetzung einer begleitenden DMARD</w:t>
      </w:r>
      <w:r w:rsidRPr="005D7C2B">
        <w:rPr>
          <w:szCs w:val="22"/>
        </w:rPr>
        <w:noBreakHyphen/>
        <w:t>Therapie (MTX, SSZ und/oder HCQ) war zulässig. Der primäre Endpunkt war der prozentuale Anteil der Patienten, die in Woche</w:t>
      </w:r>
      <w:r w:rsidR="00E85803" w:rsidRPr="005D7C2B">
        <w:rPr>
          <w:szCs w:val="22"/>
        </w:rPr>
        <w:t> 1</w:t>
      </w:r>
      <w:r w:rsidRPr="005D7C2B">
        <w:rPr>
          <w:szCs w:val="22"/>
        </w:rPr>
        <w:t>4 ein ASAS</w:t>
      </w:r>
      <w:r w:rsidRPr="005D7C2B">
        <w:rPr>
          <w:i/>
          <w:szCs w:val="22"/>
        </w:rPr>
        <w:t>(Ankylosing Spondylitis Assessment Study Group)</w:t>
      </w:r>
      <w:r w:rsidRPr="005D7C2B">
        <w:rPr>
          <w:szCs w:val="22"/>
        </w:rPr>
        <w:t>20</w:t>
      </w:r>
      <w:r w:rsidRPr="005D7C2B">
        <w:rPr>
          <w:szCs w:val="22"/>
        </w:rPr>
        <w:noBreakHyphen/>
        <w:t>Ansprechen erzielten. Bis Woche</w:t>
      </w:r>
      <w:r w:rsidR="00E85803" w:rsidRPr="005D7C2B">
        <w:rPr>
          <w:szCs w:val="22"/>
        </w:rPr>
        <w:t> 2</w:t>
      </w:r>
      <w:r w:rsidRPr="005D7C2B">
        <w:rPr>
          <w:szCs w:val="22"/>
        </w:rPr>
        <w:t>4 wurden placebokontrollierte Daten zur Wirksamkeit erhoben und analysiert.</w:t>
      </w:r>
    </w:p>
    <w:p w14:paraId="4C07623D" w14:textId="77777777" w:rsidR="006352AF" w:rsidRPr="005D7C2B" w:rsidRDefault="006352AF" w:rsidP="00B240E5"/>
    <w:p w14:paraId="52509BD2" w14:textId="77777777" w:rsidR="006352AF" w:rsidRPr="005D7C2B" w:rsidRDefault="006352AF" w:rsidP="00B240E5">
      <w:pPr>
        <w:rPr>
          <w:szCs w:val="22"/>
        </w:rPr>
      </w:pPr>
      <w:r w:rsidRPr="005D7C2B">
        <w:rPr>
          <w:szCs w:val="22"/>
        </w:rPr>
        <w:t>Die wichtigsten Ergebnisse zur 50</w:t>
      </w:r>
      <w:r w:rsidRPr="005D7C2B">
        <w:rPr>
          <w:szCs w:val="22"/>
        </w:rPr>
        <w:noBreakHyphen/>
        <w:t>mg</w:t>
      </w:r>
      <w:r w:rsidRPr="005D7C2B">
        <w:rPr>
          <w:szCs w:val="22"/>
        </w:rPr>
        <w:noBreakHyphen/>
        <w:t>Dosis sind in Tabelle 5 aufgeführt und nachfolgend beschrieben. Im Allgemeinen wurden zwischen den Dosierungsschemata mit Simponi 5</w:t>
      </w:r>
      <w:r w:rsidR="00D626F0" w:rsidRPr="005D7C2B">
        <w:rPr>
          <w:szCs w:val="22"/>
        </w:rPr>
        <w:t>0 </w:t>
      </w:r>
      <w:r w:rsidRPr="005D7C2B">
        <w:rPr>
          <w:szCs w:val="22"/>
        </w:rPr>
        <w:t>mg bzw. 10</w:t>
      </w:r>
      <w:r w:rsidR="00D626F0" w:rsidRPr="005D7C2B">
        <w:rPr>
          <w:szCs w:val="22"/>
        </w:rPr>
        <w:t>0 </w:t>
      </w:r>
      <w:r w:rsidRPr="005D7C2B">
        <w:rPr>
          <w:szCs w:val="22"/>
        </w:rPr>
        <w:t>mg bis Woche</w:t>
      </w:r>
      <w:r w:rsidR="00E85803" w:rsidRPr="005D7C2B">
        <w:rPr>
          <w:szCs w:val="22"/>
        </w:rPr>
        <w:t> 2</w:t>
      </w:r>
      <w:r w:rsidRPr="005D7C2B">
        <w:rPr>
          <w:szCs w:val="22"/>
        </w:rPr>
        <w:t xml:space="preserve">4 keine klinisch relevanten Unterschiede im Hinblick auf die Wirksamkeitsparameter beobachtet. </w:t>
      </w:r>
      <w:r w:rsidRPr="005D7C2B">
        <w:t>Laut Studiendesign konnten die Patienten nach Ermessen des Prüfarztes zwischen den Dosierungen von 5</w:t>
      </w:r>
      <w:r w:rsidR="00D626F0" w:rsidRPr="005D7C2B">
        <w:t>0 </w:t>
      </w:r>
      <w:r w:rsidRPr="005D7C2B">
        <w:t>mg und 10</w:t>
      </w:r>
      <w:r w:rsidR="00D626F0" w:rsidRPr="005D7C2B">
        <w:t>0 </w:t>
      </w:r>
      <w:r w:rsidRPr="005D7C2B">
        <w:t>mg Simponi wechseln.</w:t>
      </w:r>
    </w:p>
    <w:p w14:paraId="7976A313" w14:textId="77777777" w:rsidR="00C13C41" w:rsidRPr="005D7C2B" w:rsidRDefault="00C13C41" w:rsidP="00B240E5"/>
    <w:p w14:paraId="575AFD4C" w14:textId="77777777" w:rsidR="00C13C41" w:rsidRPr="005D7C2B" w:rsidRDefault="00C13C41" w:rsidP="00B240E5">
      <w:pPr>
        <w:keepNext/>
        <w:jc w:val="center"/>
        <w:rPr>
          <w:b/>
          <w:szCs w:val="22"/>
        </w:rPr>
      </w:pPr>
      <w:r w:rsidRPr="005D7C2B">
        <w:rPr>
          <w:b/>
          <w:szCs w:val="22"/>
        </w:rPr>
        <w:t>Tabelle</w:t>
      </w:r>
      <w:r w:rsidR="00E444A4" w:rsidRPr="005D7C2B">
        <w:rPr>
          <w:b/>
          <w:szCs w:val="22"/>
        </w:rPr>
        <w:t> 5</w:t>
      </w:r>
    </w:p>
    <w:p w14:paraId="58B42DF1" w14:textId="77777777" w:rsidR="00C13C41" w:rsidRPr="005D7C2B" w:rsidRDefault="00C13C41" w:rsidP="00B240E5">
      <w:pPr>
        <w:keepNext/>
        <w:jc w:val="center"/>
        <w:rPr>
          <w:b/>
          <w:szCs w:val="22"/>
        </w:rPr>
      </w:pPr>
      <w:r w:rsidRPr="005D7C2B">
        <w:rPr>
          <w:b/>
          <w:szCs w:val="22"/>
        </w:rPr>
        <w:t>Wichtigste Ergebnisse zur Wirksamkeit in der Studie GO</w:t>
      </w:r>
      <w:r w:rsidR="00AC6B36" w:rsidRPr="005D7C2B">
        <w:rPr>
          <w:b/>
          <w:szCs w:val="22"/>
        </w:rPr>
        <w:noBreakHyphen/>
      </w:r>
      <w:r w:rsidRPr="005D7C2B">
        <w:rPr>
          <w:b/>
          <w:szCs w:val="22"/>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6"/>
        <w:gridCol w:w="3183"/>
        <w:gridCol w:w="3183"/>
      </w:tblGrid>
      <w:tr w:rsidR="00C13C41" w:rsidRPr="005D7C2B" w14:paraId="6D94187B" w14:textId="77777777" w:rsidTr="007E7E8B">
        <w:trPr>
          <w:cantSplit/>
          <w:jc w:val="center"/>
        </w:trPr>
        <w:tc>
          <w:tcPr>
            <w:tcW w:w="2410" w:type="dxa"/>
            <w:vAlign w:val="center"/>
          </w:tcPr>
          <w:p w14:paraId="13534E85" w14:textId="77777777" w:rsidR="00C13C41" w:rsidRPr="005D7C2B" w:rsidRDefault="00C13C41" w:rsidP="00B240E5">
            <w:pPr>
              <w:keepNext/>
              <w:rPr>
                <w:sz w:val="20"/>
              </w:rPr>
            </w:pPr>
          </w:p>
        </w:tc>
        <w:tc>
          <w:tcPr>
            <w:tcW w:w="2835" w:type="dxa"/>
            <w:vAlign w:val="bottom"/>
          </w:tcPr>
          <w:p w14:paraId="7DF8013B" w14:textId="77777777" w:rsidR="00C13C41" w:rsidRPr="005D7C2B" w:rsidRDefault="00C13C41" w:rsidP="00B240E5">
            <w:pPr>
              <w:keepNext/>
              <w:jc w:val="center"/>
              <w:rPr>
                <w:szCs w:val="24"/>
              </w:rPr>
            </w:pPr>
            <w:r w:rsidRPr="005D7C2B">
              <w:rPr>
                <w:szCs w:val="24"/>
              </w:rPr>
              <w:t>Placebo</w:t>
            </w:r>
          </w:p>
        </w:tc>
        <w:tc>
          <w:tcPr>
            <w:tcW w:w="2835" w:type="dxa"/>
            <w:vAlign w:val="bottom"/>
          </w:tcPr>
          <w:p w14:paraId="2E542820" w14:textId="77777777" w:rsidR="00C13C41" w:rsidRPr="005D7C2B" w:rsidRDefault="00C13C41" w:rsidP="00B240E5">
            <w:pPr>
              <w:keepNext/>
              <w:jc w:val="center"/>
              <w:rPr>
                <w:szCs w:val="22"/>
              </w:rPr>
            </w:pPr>
            <w:r w:rsidRPr="005D7C2B">
              <w:rPr>
                <w:szCs w:val="22"/>
              </w:rPr>
              <w:t>Simponi</w:t>
            </w:r>
            <w:r w:rsidR="00271B77" w:rsidRPr="005D7C2B">
              <w:rPr>
                <w:szCs w:val="22"/>
              </w:rPr>
              <w:t xml:space="preserve"> </w:t>
            </w:r>
            <w:r w:rsidRPr="005D7C2B">
              <w:rPr>
                <w:szCs w:val="22"/>
              </w:rPr>
              <w:t>5</w:t>
            </w:r>
            <w:r w:rsidR="00D626F0" w:rsidRPr="005D7C2B">
              <w:rPr>
                <w:szCs w:val="22"/>
              </w:rPr>
              <w:t>0 </w:t>
            </w:r>
            <w:r w:rsidRPr="005D7C2B">
              <w:rPr>
                <w:szCs w:val="22"/>
              </w:rPr>
              <w:t>mg*</w:t>
            </w:r>
          </w:p>
        </w:tc>
      </w:tr>
      <w:tr w:rsidR="00C13C41" w:rsidRPr="005D7C2B" w14:paraId="63999250" w14:textId="77777777" w:rsidTr="007E7E8B">
        <w:trPr>
          <w:cantSplit/>
          <w:jc w:val="center"/>
        </w:trPr>
        <w:tc>
          <w:tcPr>
            <w:tcW w:w="2410" w:type="dxa"/>
            <w:vAlign w:val="center"/>
          </w:tcPr>
          <w:p w14:paraId="657C241D" w14:textId="77777777" w:rsidR="00C13C41" w:rsidRPr="005D7C2B" w:rsidRDefault="00C13C41" w:rsidP="00B240E5">
            <w:pPr>
              <w:keepNext/>
              <w:jc w:val="right"/>
              <w:rPr>
                <w:szCs w:val="24"/>
              </w:rPr>
            </w:pPr>
            <w:r w:rsidRPr="005D7C2B">
              <w:rPr>
                <w:szCs w:val="22"/>
              </w:rPr>
              <w:t>n</w:t>
            </w:r>
            <w:r w:rsidRPr="005D7C2B">
              <w:rPr>
                <w:szCs w:val="22"/>
                <w:vertAlign w:val="superscript"/>
              </w:rPr>
              <w:t>a</w:t>
            </w:r>
          </w:p>
        </w:tc>
        <w:tc>
          <w:tcPr>
            <w:tcW w:w="2835" w:type="dxa"/>
            <w:vAlign w:val="center"/>
          </w:tcPr>
          <w:p w14:paraId="66824912" w14:textId="77777777" w:rsidR="00C13C41" w:rsidRPr="005D7C2B" w:rsidRDefault="00C13C41" w:rsidP="00B240E5">
            <w:pPr>
              <w:keepNext/>
              <w:jc w:val="center"/>
            </w:pPr>
            <w:r w:rsidRPr="005D7C2B">
              <w:t>78</w:t>
            </w:r>
          </w:p>
        </w:tc>
        <w:tc>
          <w:tcPr>
            <w:tcW w:w="2835" w:type="dxa"/>
            <w:vAlign w:val="center"/>
          </w:tcPr>
          <w:p w14:paraId="2F3A1DE4" w14:textId="77777777" w:rsidR="00C13C41" w:rsidRPr="005D7C2B" w:rsidRDefault="00C13C41" w:rsidP="00B240E5">
            <w:pPr>
              <w:keepNext/>
              <w:jc w:val="center"/>
            </w:pPr>
            <w:r w:rsidRPr="005D7C2B">
              <w:t>138</w:t>
            </w:r>
          </w:p>
        </w:tc>
      </w:tr>
      <w:tr w:rsidR="00C13C41" w:rsidRPr="005D7C2B" w14:paraId="259EAC5C" w14:textId="77777777" w:rsidTr="007E7E8B">
        <w:trPr>
          <w:cantSplit/>
          <w:jc w:val="center"/>
        </w:trPr>
        <w:tc>
          <w:tcPr>
            <w:tcW w:w="2835" w:type="dxa"/>
            <w:gridSpan w:val="3"/>
            <w:vAlign w:val="center"/>
          </w:tcPr>
          <w:p w14:paraId="158EE2C7" w14:textId="77777777" w:rsidR="00C13C41" w:rsidRPr="005D7C2B" w:rsidRDefault="00C13C41" w:rsidP="00B240E5">
            <w:pPr>
              <w:keepNext/>
              <w:rPr>
                <w:szCs w:val="22"/>
              </w:rPr>
            </w:pPr>
            <w:r w:rsidRPr="005D7C2B">
              <w:rPr>
                <w:b/>
                <w:szCs w:val="22"/>
              </w:rPr>
              <w:t>Prozentualer Anteil der Responder unter den Patienten</w:t>
            </w:r>
          </w:p>
        </w:tc>
      </w:tr>
      <w:tr w:rsidR="00C13C41" w:rsidRPr="005D7C2B" w14:paraId="6684ED2E" w14:textId="77777777" w:rsidTr="007E7E8B">
        <w:trPr>
          <w:cantSplit/>
          <w:jc w:val="center"/>
        </w:trPr>
        <w:tc>
          <w:tcPr>
            <w:tcW w:w="2835" w:type="dxa"/>
            <w:gridSpan w:val="3"/>
            <w:vAlign w:val="center"/>
          </w:tcPr>
          <w:p w14:paraId="53470483" w14:textId="77777777" w:rsidR="00C13C41" w:rsidRPr="005D7C2B" w:rsidRDefault="00C13C41" w:rsidP="00B240E5">
            <w:pPr>
              <w:keepNext/>
              <w:rPr>
                <w:szCs w:val="22"/>
              </w:rPr>
            </w:pPr>
            <w:r w:rsidRPr="005D7C2B">
              <w:rPr>
                <w:b/>
                <w:szCs w:val="22"/>
              </w:rPr>
              <w:t>ASAS20</w:t>
            </w:r>
          </w:p>
        </w:tc>
      </w:tr>
      <w:tr w:rsidR="00C13C41" w:rsidRPr="005D7C2B" w14:paraId="7D17CC6E" w14:textId="77777777" w:rsidTr="007E7E8B">
        <w:trPr>
          <w:cantSplit/>
          <w:jc w:val="center"/>
        </w:trPr>
        <w:tc>
          <w:tcPr>
            <w:tcW w:w="2410" w:type="dxa"/>
            <w:vAlign w:val="center"/>
          </w:tcPr>
          <w:p w14:paraId="148BE484" w14:textId="77777777" w:rsidR="00C13C41" w:rsidRPr="005D7C2B" w:rsidRDefault="00C13C41" w:rsidP="00B240E5">
            <w:pPr>
              <w:jc w:val="right"/>
              <w:rPr>
                <w:szCs w:val="22"/>
              </w:rPr>
            </w:pPr>
            <w:r w:rsidRPr="005D7C2B">
              <w:rPr>
                <w:szCs w:val="22"/>
              </w:rPr>
              <w:t>Woche</w:t>
            </w:r>
            <w:r w:rsidR="00E85803" w:rsidRPr="005D7C2B">
              <w:rPr>
                <w:szCs w:val="22"/>
              </w:rPr>
              <w:t> 1</w:t>
            </w:r>
            <w:r w:rsidRPr="005D7C2B">
              <w:rPr>
                <w:szCs w:val="22"/>
              </w:rPr>
              <w:t>4</w:t>
            </w:r>
          </w:p>
        </w:tc>
        <w:tc>
          <w:tcPr>
            <w:tcW w:w="2835" w:type="dxa"/>
            <w:vAlign w:val="center"/>
          </w:tcPr>
          <w:p w14:paraId="55CA5785" w14:textId="77777777" w:rsidR="00C13C41" w:rsidRPr="005D7C2B" w:rsidRDefault="00C13C41" w:rsidP="00B240E5">
            <w:pPr>
              <w:jc w:val="center"/>
              <w:rPr>
                <w:b/>
                <w:bCs/>
              </w:rPr>
            </w:pPr>
            <w:r w:rsidRPr="005D7C2B">
              <w:rPr>
                <w:b/>
                <w:bCs/>
              </w:rPr>
              <w:t>2</w:t>
            </w:r>
            <w:r w:rsidR="00D626F0" w:rsidRPr="005D7C2B">
              <w:rPr>
                <w:b/>
                <w:bCs/>
              </w:rPr>
              <w:t>2 </w:t>
            </w:r>
            <w:r w:rsidRPr="005D7C2B">
              <w:rPr>
                <w:b/>
                <w:bCs/>
              </w:rPr>
              <w:t>%</w:t>
            </w:r>
          </w:p>
        </w:tc>
        <w:tc>
          <w:tcPr>
            <w:tcW w:w="2835" w:type="dxa"/>
            <w:vAlign w:val="center"/>
          </w:tcPr>
          <w:p w14:paraId="4E8C72AA" w14:textId="77777777" w:rsidR="00C13C41" w:rsidRPr="005D7C2B" w:rsidRDefault="00C13C41" w:rsidP="00B240E5">
            <w:pPr>
              <w:jc w:val="center"/>
              <w:rPr>
                <w:b/>
                <w:bCs/>
              </w:rPr>
            </w:pPr>
            <w:r w:rsidRPr="005D7C2B">
              <w:rPr>
                <w:b/>
                <w:bCs/>
              </w:rPr>
              <w:t>5</w:t>
            </w:r>
            <w:r w:rsidR="00D96DCD" w:rsidRPr="005D7C2B">
              <w:rPr>
                <w:b/>
                <w:bCs/>
              </w:rPr>
              <w:t>9 </w:t>
            </w:r>
            <w:r w:rsidRPr="005D7C2B">
              <w:rPr>
                <w:b/>
                <w:bCs/>
              </w:rPr>
              <w:t>%</w:t>
            </w:r>
          </w:p>
        </w:tc>
      </w:tr>
      <w:tr w:rsidR="00C13C41" w:rsidRPr="005D7C2B" w14:paraId="46053AAB" w14:textId="77777777" w:rsidTr="007E7E8B">
        <w:trPr>
          <w:cantSplit/>
          <w:jc w:val="center"/>
        </w:trPr>
        <w:tc>
          <w:tcPr>
            <w:tcW w:w="2410" w:type="dxa"/>
            <w:vAlign w:val="center"/>
          </w:tcPr>
          <w:p w14:paraId="150A8EA6" w14:textId="77777777" w:rsidR="00C13C41" w:rsidRPr="005D7C2B" w:rsidRDefault="00C13C41" w:rsidP="00B240E5">
            <w:pPr>
              <w:jc w:val="right"/>
              <w:rPr>
                <w:szCs w:val="22"/>
              </w:rPr>
            </w:pPr>
            <w:r w:rsidRPr="005D7C2B">
              <w:rPr>
                <w:szCs w:val="22"/>
              </w:rPr>
              <w:t>Woche</w:t>
            </w:r>
            <w:r w:rsidR="00E85803" w:rsidRPr="005D7C2B">
              <w:rPr>
                <w:szCs w:val="22"/>
              </w:rPr>
              <w:t> 2</w:t>
            </w:r>
            <w:r w:rsidRPr="005D7C2B">
              <w:rPr>
                <w:szCs w:val="22"/>
              </w:rPr>
              <w:t>4</w:t>
            </w:r>
          </w:p>
        </w:tc>
        <w:tc>
          <w:tcPr>
            <w:tcW w:w="2835" w:type="dxa"/>
            <w:vAlign w:val="center"/>
          </w:tcPr>
          <w:p w14:paraId="510F455A" w14:textId="77777777" w:rsidR="00C13C41" w:rsidRPr="005D7C2B" w:rsidRDefault="00C13C41" w:rsidP="00B240E5">
            <w:pPr>
              <w:jc w:val="center"/>
            </w:pPr>
            <w:r w:rsidRPr="005D7C2B">
              <w:t>2</w:t>
            </w:r>
            <w:r w:rsidR="00D626F0" w:rsidRPr="005D7C2B">
              <w:t>3 </w:t>
            </w:r>
            <w:r w:rsidRPr="005D7C2B">
              <w:t>%</w:t>
            </w:r>
          </w:p>
        </w:tc>
        <w:tc>
          <w:tcPr>
            <w:tcW w:w="2835" w:type="dxa"/>
            <w:vAlign w:val="center"/>
          </w:tcPr>
          <w:p w14:paraId="51E47FBC" w14:textId="77777777" w:rsidR="00C13C41" w:rsidRPr="005D7C2B" w:rsidRDefault="00C13C41" w:rsidP="00B240E5">
            <w:pPr>
              <w:jc w:val="center"/>
            </w:pPr>
            <w:r w:rsidRPr="005D7C2B">
              <w:t>5</w:t>
            </w:r>
            <w:r w:rsidR="007032CC" w:rsidRPr="005D7C2B">
              <w:t>6 </w:t>
            </w:r>
            <w:r w:rsidRPr="005D7C2B">
              <w:t>%</w:t>
            </w:r>
          </w:p>
        </w:tc>
      </w:tr>
      <w:tr w:rsidR="00C13C41" w:rsidRPr="005D7C2B" w14:paraId="4BBA7AC5" w14:textId="77777777" w:rsidTr="007E7E8B">
        <w:trPr>
          <w:cantSplit/>
          <w:jc w:val="center"/>
        </w:trPr>
        <w:tc>
          <w:tcPr>
            <w:tcW w:w="2835" w:type="dxa"/>
            <w:gridSpan w:val="3"/>
            <w:vAlign w:val="center"/>
          </w:tcPr>
          <w:p w14:paraId="51A89720" w14:textId="77777777" w:rsidR="00C13C41" w:rsidRPr="005D7C2B" w:rsidRDefault="00C13C41" w:rsidP="00B240E5">
            <w:pPr>
              <w:keepNext/>
              <w:rPr>
                <w:szCs w:val="22"/>
              </w:rPr>
            </w:pPr>
            <w:r w:rsidRPr="005D7C2B">
              <w:rPr>
                <w:b/>
                <w:szCs w:val="22"/>
              </w:rPr>
              <w:t>ASAS40</w:t>
            </w:r>
          </w:p>
        </w:tc>
      </w:tr>
      <w:tr w:rsidR="00C13C41" w:rsidRPr="005D7C2B" w14:paraId="77E720CE" w14:textId="77777777" w:rsidTr="007E7E8B">
        <w:trPr>
          <w:cantSplit/>
          <w:jc w:val="center"/>
        </w:trPr>
        <w:tc>
          <w:tcPr>
            <w:tcW w:w="2410" w:type="dxa"/>
            <w:vAlign w:val="center"/>
          </w:tcPr>
          <w:p w14:paraId="4C04B0BB" w14:textId="77777777" w:rsidR="00C13C41" w:rsidRPr="005D7C2B" w:rsidRDefault="00C13C41" w:rsidP="00B240E5">
            <w:pPr>
              <w:jc w:val="right"/>
              <w:rPr>
                <w:szCs w:val="22"/>
              </w:rPr>
            </w:pPr>
            <w:r w:rsidRPr="005D7C2B">
              <w:rPr>
                <w:szCs w:val="22"/>
              </w:rPr>
              <w:t>Woche</w:t>
            </w:r>
            <w:r w:rsidR="00E85803" w:rsidRPr="005D7C2B">
              <w:rPr>
                <w:szCs w:val="22"/>
              </w:rPr>
              <w:t> 1</w:t>
            </w:r>
            <w:r w:rsidRPr="005D7C2B">
              <w:rPr>
                <w:szCs w:val="22"/>
              </w:rPr>
              <w:t>4</w:t>
            </w:r>
          </w:p>
        </w:tc>
        <w:tc>
          <w:tcPr>
            <w:tcW w:w="2835" w:type="dxa"/>
            <w:vAlign w:val="center"/>
          </w:tcPr>
          <w:p w14:paraId="6AFCD59D" w14:textId="77777777" w:rsidR="00C13C41" w:rsidRPr="005D7C2B" w:rsidRDefault="00C13C41" w:rsidP="00B240E5">
            <w:pPr>
              <w:jc w:val="center"/>
            </w:pPr>
            <w:r w:rsidRPr="005D7C2B">
              <w:t>1</w:t>
            </w:r>
            <w:r w:rsidR="007032CC" w:rsidRPr="005D7C2B">
              <w:t>5 </w:t>
            </w:r>
            <w:r w:rsidRPr="005D7C2B">
              <w:t>%</w:t>
            </w:r>
          </w:p>
        </w:tc>
        <w:tc>
          <w:tcPr>
            <w:tcW w:w="2835" w:type="dxa"/>
            <w:vAlign w:val="center"/>
          </w:tcPr>
          <w:p w14:paraId="009BE685" w14:textId="77777777" w:rsidR="00C13C41" w:rsidRPr="005D7C2B" w:rsidRDefault="00C13C41" w:rsidP="00B240E5">
            <w:pPr>
              <w:jc w:val="center"/>
            </w:pPr>
            <w:r w:rsidRPr="005D7C2B">
              <w:t>4</w:t>
            </w:r>
            <w:r w:rsidR="007032CC" w:rsidRPr="005D7C2B">
              <w:t>5 </w:t>
            </w:r>
            <w:r w:rsidRPr="005D7C2B">
              <w:t>%</w:t>
            </w:r>
          </w:p>
        </w:tc>
      </w:tr>
      <w:tr w:rsidR="00C13C41" w:rsidRPr="005D7C2B" w14:paraId="17E351AA" w14:textId="77777777" w:rsidTr="007E7E8B">
        <w:trPr>
          <w:cantSplit/>
          <w:jc w:val="center"/>
        </w:trPr>
        <w:tc>
          <w:tcPr>
            <w:tcW w:w="2410" w:type="dxa"/>
            <w:vAlign w:val="center"/>
          </w:tcPr>
          <w:p w14:paraId="78E26A48" w14:textId="77777777" w:rsidR="00C13C41" w:rsidRPr="005D7C2B" w:rsidRDefault="00C13C41" w:rsidP="00B240E5">
            <w:pPr>
              <w:jc w:val="right"/>
              <w:rPr>
                <w:szCs w:val="22"/>
              </w:rPr>
            </w:pPr>
            <w:r w:rsidRPr="005D7C2B">
              <w:rPr>
                <w:szCs w:val="22"/>
              </w:rPr>
              <w:t>Woche</w:t>
            </w:r>
            <w:r w:rsidR="00E85803" w:rsidRPr="005D7C2B">
              <w:rPr>
                <w:szCs w:val="22"/>
              </w:rPr>
              <w:t> 2</w:t>
            </w:r>
            <w:r w:rsidRPr="005D7C2B">
              <w:rPr>
                <w:szCs w:val="22"/>
              </w:rPr>
              <w:t>4</w:t>
            </w:r>
          </w:p>
        </w:tc>
        <w:tc>
          <w:tcPr>
            <w:tcW w:w="2835" w:type="dxa"/>
            <w:vAlign w:val="center"/>
          </w:tcPr>
          <w:p w14:paraId="211443AB" w14:textId="77777777" w:rsidR="00C13C41" w:rsidRPr="005D7C2B" w:rsidRDefault="00C13C41" w:rsidP="00B240E5">
            <w:pPr>
              <w:jc w:val="center"/>
            </w:pPr>
            <w:r w:rsidRPr="005D7C2B">
              <w:t>1</w:t>
            </w:r>
            <w:r w:rsidR="007032CC" w:rsidRPr="005D7C2B">
              <w:t>5 </w:t>
            </w:r>
            <w:r w:rsidRPr="005D7C2B">
              <w:t>%</w:t>
            </w:r>
          </w:p>
        </w:tc>
        <w:tc>
          <w:tcPr>
            <w:tcW w:w="2835" w:type="dxa"/>
            <w:vAlign w:val="center"/>
          </w:tcPr>
          <w:p w14:paraId="2174C62C" w14:textId="77777777" w:rsidR="00C13C41" w:rsidRPr="005D7C2B" w:rsidRDefault="00C13C41" w:rsidP="00B240E5">
            <w:pPr>
              <w:jc w:val="center"/>
            </w:pPr>
            <w:r w:rsidRPr="005D7C2B">
              <w:t>4</w:t>
            </w:r>
            <w:r w:rsidR="007032CC" w:rsidRPr="005D7C2B">
              <w:t>4 </w:t>
            </w:r>
            <w:r w:rsidRPr="005D7C2B">
              <w:t>%</w:t>
            </w:r>
          </w:p>
        </w:tc>
      </w:tr>
      <w:tr w:rsidR="00C13C41" w:rsidRPr="005D7C2B" w14:paraId="288A6335" w14:textId="77777777" w:rsidTr="007E7E8B">
        <w:trPr>
          <w:cantSplit/>
          <w:jc w:val="center"/>
        </w:trPr>
        <w:tc>
          <w:tcPr>
            <w:tcW w:w="2835" w:type="dxa"/>
            <w:gridSpan w:val="3"/>
            <w:vAlign w:val="center"/>
          </w:tcPr>
          <w:p w14:paraId="06C0ABC5" w14:textId="77777777" w:rsidR="00C13C41" w:rsidRPr="005D7C2B" w:rsidRDefault="00C13C41" w:rsidP="00B240E5">
            <w:pPr>
              <w:keepNext/>
              <w:rPr>
                <w:szCs w:val="22"/>
              </w:rPr>
            </w:pPr>
            <w:r w:rsidRPr="005D7C2B">
              <w:rPr>
                <w:b/>
                <w:szCs w:val="22"/>
              </w:rPr>
              <w:t>ASAS5/6</w:t>
            </w:r>
          </w:p>
        </w:tc>
      </w:tr>
      <w:tr w:rsidR="00C13C41" w:rsidRPr="005D7C2B" w14:paraId="4D2FF6A8" w14:textId="77777777" w:rsidTr="007E7E8B">
        <w:trPr>
          <w:cantSplit/>
          <w:jc w:val="center"/>
        </w:trPr>
        <w:tc>
          <w:tcPr>
            <w:tcW w:w="2410" w:type="dxa"/>
            <w:vAlign w:val="center"/>
          </w:tcPr>
          <w:p w14:paraId="600CBC66" w14:textId="77777777" w:rsidR="00C13C41" w:rsidRPr="005D7C2B" w:rsidRDefault="00C13C41" w:rsidP="00B240E5">
            <w:pPr>
              <w:jc w:val="right"/>
              <w:rPr>
                <w:szCs w:val="24"/>
              </w:rPr>
            </w:pPr>
            <w:r w:rsidRPr="005D7C2B">
              <w:rPr>
                <w:szCs w:val="22"/>
              </w:rPr>
              <w:t>Woche</w:t>
            </w:r>
            <w:r w:rsidR="00E85803" w:rsidRPr="005D7C2B">
              <w:rPr>
                <w:szCs w:val="22"/>
              </w:rPr>
              <w:t> 1</w:t>
            </w:r>
            <w:r w:rsidRPr="005D7C2B">
              <w:rPr>
                <w:szCs w:val="22"/>
              </w:rPr>
              <w:t>4</w:t>
            </w:r>
          </w:p>
        </w:tc>
        <w:tc>
          <w:tcPr>
            <w:tcW w:w="2835" w:type="dxa"/>
            <w:vAlign w:val="center"/>
          </w:tcPr>
          <w:p w14:paraId="63A46E38" w14:textId="77777777" w:rsidR="00C13C41" w:rsidRPr="005D7C2B" w:rsidRDefault="00D96DCD" w:rsidP="00B240E5">
            <w:pPr>
              <w:jc w:val="center"/>
              <w:rPr>
                <w:szCs w:val="22"/>
              </w:rPr>
            </w:pPr>
            <w:r w:rsidRPr="005D7C2B">
              <w:rPr>
                <w:szCs w:val="22"/>
              </w:rPr>
              <w:t>8 </w:t>
            </w:r>
            <w:r w:rsidR="00C13C41" w:rsidRPr="005D7C2B">
              <w:rPr>
                <w:szCs w:val="22"/>
              </w:rPr>
              <w:t>%</w:t>
            </w:r>
          </w:p>
        </w:tc>
        <w:tc>
          <w:tcPr>
            <w:tcW w:w="2835" w:type="dxa"/>
            <w:vAlign w:val="center"/>
          </w:tcPr>
          <w:p w14:paraId="36253A07" w14:textId="77777777" w:rsidR="00C13C41" w:rsidRPr="005D7C2B" w:rsidRDefault="00C13C41" w:rsidP="00B240E5">
            <w:pPr>
              <w:jc w:val="center"/>
              <w:rPr>
                <w:szCs w:val="22"/>
              </w:rPr>
            </w:pPr>
            <w:r w:rsidRPr="005D7C2B">
              <w:rPr>
                <w:szCs w:val="22"/>
              </w:rPr>
              <w:t>5</w:t>
            </w:r>
            <w:r w:rsidR="00D626F0" w:rsidRPr="005D7C2B">
              <w:rPr>
                <w:szCs w:val="22"/>
              </w:rPr>
              <w:t>0 </w:t>
            </w:r>
            <w:r w:rsidRPr="005D7C2B">
              <w:rPr>
                <w:szCs w:val="22"/>
              </w:rPr>
              <w:t>%</w:t>
            </w:r>
          </w:p>
        </w:tc>
      </w:tr>
      <w:tr w:rsidR="00C13C41" w:rsidRPr="005D7C2B" w14:paraId="463A2B38" w14:textId="77777777" w:rsidTr="007E7E8B">
        <w:trPr>
          <w:cantSplit/>
          <w:jc w:val="center"/>
        </w:trPr>
        <w:tc>
          <w:tcPr>
            <w:tcW w:w="2410" w:type="dxa"/>
            <w:tcBorders>
              <w:bottom w:val="single" w:sz="4" w:space="0" w:color="auto"/>
            </w:tcBorders>
            <w:vAlign w:val="center"/>
          </w:tcPr>
          <w:p w14:paraId="44167C3F" w14:textId="77777777" w:rsidR="00C13C41" w:rsidRPr="005D7C2B" w:rsidRDefault="00C13C41" w:rsidP="00B240E5">
            <w:pPr>
              <w:jc w:val="right"/>
              <w:rPr>
                <w:szCs w:val="22"/>
              </w:rPr>
            </w:pPr>
            <w:r w:rsidRPr="005D7C2B">
              <w:rPr>
                <w:szCs w:val="22"/>
              </w:rPr>
              <w:t>Woche</w:t>
            </w:r>
            <w:r w:rsidR="00E85803" w:rsidRPr="005D7C2B">
              <w:rPr>
                <w:szCs w:val="22"/>
              </w:rPr>
              <w:t> 2</w:t>
            </w:r>
            <w:r w:rsidRPr="005D7C2B">
              <w:rPr>
                <w:szCs w:val="22"/>
              </w:rPr>
              <w:t>4</w:t>
            </w:r>
          </w:p>
        </w:tc>
        <w:tc>
          <w:tcPr>
            <w:tcW w:w="2835" w:type="dxa"/>
            <w:tcBorders>
              <w:bottom w:val="single" w:sz="4" w:space="0" w:color="auto"/>
            </w:tcBorders>
            <w:vAlign w:val="center"/>
          </w:tcPr>
          <w:p w14:paraId="2DA96856" w14:textId="77777777" w:rsidR="00C13C41" w:rsidRPr="005D7C2B" w:rsidRDefault="00C13C41" w:rsidP="00B240E5">
            <w:pPr>
              <w:jc w:val="center"/>
              <w:rPr>
                <w:szCs w:val="22"/>
              </w:rPr>
            </w:pPr>
            <w:r w:rsidRPr="005D7C2B">
              <w:rPr>
                <w:szCs w:val="22"/>
              </w:rPr>
              <w:t>1</w:t>
            </w:r>
            <w:r w:rsidR="00D626F0" w:rsidRPr="005D7C2B">
              <w:rPr>
                <w:szCs w:val="22"/>
              </w:rPr>
              <w:t>3 </w:t>
            </w:r>
            <w:r w:rsidRPr="005D7C2B">
              <w:rPr>
                <w:szCs w:val="22"/>
              </w:rPr>
              <w:t>%</w:t>
            </w:r>
          </w:p>
        </w:tc>
        <w:tc>
          <w:tcPr>
            <w:tcW w:w="2835" w:type="dxa"/>
            <w:tcBorders>
              <w:bottom w:val="single" w:sz="4" w:space="0" w:color="auto"/>
            </w:tcBorders>
            <w:vAlign w:val="center"/>
          </w:tcPr>
          <w:p w14:paraId="571470D9" w14:textId="77777777" w:rsidR="00C13C41" w:rsidRPr="005D7C2B" w:rsidRDefault="00C13C41" w:rsidP="00B240E5">
            <w:pPr>
              <w:jc w:val="center"/>
              <w:rPr>
                <w:szCs w:val="22"/>
              </w:rPr>
            </w:pPr>
            <w:r w:rsidRPr="005D7C2B">
              <w:rPr>
                <w:szCs w:val="22"/>
              </w:rPr>
              <w:t>4</w:t>
            </w:r>
            <w:r w:rsidR="00D96DCD" w:rsidRPr="005D7C2B">
              <w:rPr>
                <w:szCs w:val="22"/>
              </w:rPr>
              <w:t>9 </w:t>
            </w:r>
            <w:r w:rsidRPr="005D7C2B">
              <w:rPr>
                <w:szCs w:val="22"/>
              </w:rPr>
              <w:t>%</w:t>
            </w:r>
          </w:p>
        </w:tc>
      </w:tr>
      <w:tr w:rsidR="00C13C41" w:rsidRPr="005D7C2B" w14:paraId="211D4237" w14:textId="77777777" w:rsidTr="007E7E8B">
        <w:trPr>
          <w:cantSplit/>
          <w:jc w:val="center"/>
        </w:trPr>
        <w:tc>
          <w:tcPr>
            <w:tcW w:w="2835" w:type="dxa"/>
            <w:gridSpan w:val="3"/>
            <w:tcBorders>
              <w:top w:val="single" w:sz="4" w:space="0" w:color="auto"/>
              <w:left w:val="nil"/>
              <w:bottom w:val="nil"/>
              <w:right w:val="nil"/>
            </w:tcBorders>
            <w:vAlign w:val="center"/>
          </w:tcPr>
          <w:p w14:paraId="4098DCE2" w14:textId="77777777" w:rsidR="00C13C41" w:rsidRPr="005D7C2B" w:rsidRDefault="00C13C41" w:rsidP="00B240E5">
            <w:pPr>
              <w:ind w:left="284" w:hanging="284"/>
              <w:rPr>
                <w:sz w:val="18"/>
                <w:szCs w:val="18"/>
              </w:rPr>
            </w:pPr>
            <w:r w:rsidRPr="005D7C2B">
              <w:rPr>
                <w:sz w:val="18"/>
                <w:szCs w:val="18"/>
              </w:rPr>
              <w:t>*</w:t>
            </w:r>
            <w:r w:rsidRPr="005D7C2B">
              <w:rPr>
                <w:szCs w:val="22"/>
              </w:rPr>
              <w:tab/>
            </w:r>
            <w:r w:rsidRPr="005D7C2B">
              <w:rPr>
                <w:i/>
                <w:sz w:val="18"/>
                <w:szCs w:val="18"/>
              </w:rPr>
              <w:t>p</w:t>
            </w:r>
            <w:r w:rsidRPr="005D7C2B">
              <w:rPr>
                <w:sz w:val="18"/>
                <w:szCs w:val="18"/>
              </w:rPr>
              <w:t> </w:t>
            </w:r>
            <w:r w:rsidR="008D40DD" w:rsidRPr="005D7C2B">
              <w:rPr>
                <w:sz w:val="18"/>
                <w:szCs w:val="18"/>
              </w:rPr>
              <w:t>≤</w:t>
            </w:r>
            <w:r w:rsidR="00D96DCD" w:rsidRPr="005D7C2B">
              <w:rPr>
                <w:sz w:val="18"/>
                <w:szCs w:val="18"/>
              </w:rPr>
              <w:t> 0</w:t>
            </w:r>
            <w:r w:rsidRPr="005D7C2B">
              <w:rPr>
                <w:sz w:val="18"/>
                <w:szCs w:val="18"/>
              </w:rPr>
              <w:t>,001 für alle Vergleiche</w:t>
            </w:r>
          </w:p>
          <w:p w14:paraId="435EA643" w14:textId="77777777" w:rsidR="00C13C41" w:rsidRPr="005D7C2B" w:rsidRDefault="00C13C41" w:rsidP="00B240E5">
            <w:pPr>
              <w:ind w:left="284" w:hanging="284"/>
              <w:rPr>
                <w:szCs w:val="24"/>
              </w:rPr>
            </w:pPr>
            <w:r w:rsidRPr="005D7C2B">
              <w:rPr>
                <w:szCs w:val="22"/>
                <w:vertAlign w:val="superscript"/>
              </w:rPr>
              <w:t>a</w:t>
            </w:r>
            <w:r w:rsidRPr="005D7C2B">
              <w:rPr>
                <w:szCs w:val="22"/>
              </w:rPr>
              <w:tab/>
            </w:r>
            <w:r w:rsidRPr="005D7C2B">
              <w:rPr>
                <w:sz w:val="18"/>
                <w:szCs w:val="18"/>
              </w:rPr>
              <w:t>Die Zahl n gibt die Zahl der randomisierten Patienten wieder; die tatsächliche Zahl der auswertbaren Patienten zu den einzelnen Endpunkten kann in Abhängigkeit vom Zeitpunkt variieren.</w:t>
            </w:r>
          </w:p>
        </w:tc>
      </w:tr>
    </w:tbl>
    <w:p w14:paraId="7A8204B4" w14:textId="77777777" w:rsidR="006352AF" w:rsidRPr="005D7C2B" w:rsidRDefault="006352AF" w:rsidP="00B240E5">
      <w:pPr>
        <w:rPr>
          <w:szCs w:val="22"/>
        </w:rPr>
      </w:pPr>
    </w:p>
    <w:p w14:paraId="68FB6D97" w14:textId="77777777" w:rsidR="006352AF" w:rsidRPr="005D7C2B" w:rsidRDefault="006352AF" w:rsidP="00B240E5">
      <w:r w:rsidRPr="005D7C2B">
        <w:t>Bei den Patienten, die in der Studie blieben und Simponi erhielten, war der Anteil der Patienten mit einem ASAS</w:t>
      </w:r>
      <w:r w:rsidR="00E85803" w:rsidRPr="005D7C2B">
        <w:t> 2</w:t>
      </w:r>
      <w:r w:rsidRPr="005D7C2B">
        <w:t>0</w:t>
      </w:r>
      <w:r w:rsidR="002814A7" w:rsidRPr="005D7C2B">
        <w:noBreakHyphen/>
      </w:r>
      <w:r w:rsidRPr="005D7C2B">
        <w:t xml:space="preserve"> und ASAS</w:t>
      </w:r>
      <w:r w:rsidR="00E444A4" w:rsidRPr="005D7C2B">
        <w:t> 4</w:t>
      </w:r>
      <w:r w:rsidRPr="005D7C2B">
        <w:t>0</w:t>
      </w:r>
      <w:r w:rsidRPr="005D7C2B">
        <w:noBreakHyphen/>
        <w:t>Ansprechen von Woche</w:t>
      </w:r>
      <w:r w:rsidR="00E85803" w:rsidRPr="005D7C2B">
        <w:t> 2</w:t>
      </w:r>
      <w:r w:rsidRPr="005D7C2B">
        <w:t>4 bis Woche</w:t>
      </w:r>
      <w:r w:rsidR="00E85803" w:rsidRPr="005D7C2B">
        <w:t> 2</w:t>
      </w:r>
      <w:r w:rsidRPr="005D7C2B">
        <w:t>56 vergleichbar.</w:t>
      </w:r>
    </w:p>
    <w:p w14:paraId="10A831F8" w14:textId="77777777" w:rsidR="006352AF" w:rsidRPr="005D7C2B" w:rsidRDefault="006352AF" w:rsidP="00B240E5">
      <w:pPr>
        <w:rPr>
          <w:szCs w:val="22"/>
        </w:rPr>
      </w:pPr>
    </w:p>
    <w:p w14:paraId="1F91B117" w14:textId="77777777" w:rsidR="006352AF" w:rsidRPr="005D7C2B" w:rsidRDefault="006352AF" w:rsidP="00B240E5">
      <w:pPr>
        <w:autoSpaceDE w:val="0"/>
        <w:autoSpaceDN w:val="0"/>
        <w:adjustRightInd w:val="0"/>
        <w:rPr>
          <w:szCs w:val="22"/>
        </w:rPr>
      </w:pPr>
      <w:r w:rsidRPr="005D7C2B">
        <w:rPr>
          <w:szCs w:val="22"/>
        </w:rPr>
        <w:t>In den Wochen</w:t>
      </w:r>
      <w:r w:rsidR="00E85803" w:rsidRPr="005D7C2B">
        <w:rPr>
          <w:szCs w:val="22"/>
        </w:rPr>
        <w:t> 1</w:t>
      </w:r>
      <w:r w:rsidRPr="005D7C2B">
        <w:rPr>
          <w:szCs w:val="22"/>
        </w:rPr>
        <w:t>4 und 24 wurde außerdem ein statistisch signifikantes Ansprechen im Hinblick auf die BASDAI50</w:t>
      </w:r>
      <w:r w:rsidRPr="005D7C2B">
        <w:rPr>
          <w:szCs w:val="22"/>
        </w:rPr>
        <w:noBreakHyphen/>
        <w:t>, BASDAI70</w:t>
      </w:r>
      <w:r w:rsidRPr="005D7C2B">
        <w:rPr>
          <w:szCs w:val="22"/>
        </w:rPr>
        <w:noBreakHyphen/>
        <w:t xml:space="preserve"> und BASDAI90</w:t>
      </w:r>
      <w:r w:rsidRPr="005D7C2B">
        <w:rPr>
          <w:szCs w:val="22"/>
        </w:rPr>
        <w:noBreakHyphen/>
        <w:t>Kriterien (</w:t>
      </w:r>
      <w:r w:rsidRPr="005D7C2B">
        <w:rPr>
          <w:i/>
          <w:szCs w:val="22"/>
        </w:rPr>
        <w:t>p</w:t>
      </w:r>
      <w:r w:rsidRPr="005D7C2B">
        <w:rPr>
          <w:szCs w:val="22"/>
        </w:rPr>
        <w:t> ≤</w:t>
      </w:r>
      <w:r w:rsidR="00D96DCD" w:rsidRPr="005D7C2B">
        <w:rPr>
          <w:szCs w:val="22"/>
        </w:rPr>
        <w:t> 0</w:t>
      </w:r>
      <w:r w:rsidRPr="005D7C2B">
        <w:rPr>
          <w:szCs w:val="22"/>
        </w:rPr>
        <w:t>,017) beobachtet. Verbesserungen bei den wichtigsten Parametern der Krankheitsaktivität wurden bei der ersten Beurteilung (Woche</w:t>
      </w:r>
      <w:r w:rsidR="00E444A4" w:rsidRPr="005D7C2B">
        <w:rPr>
          <w:szCs w:val="22"/>
        </w:rPr>
        <w:t> 4</w:t>
      </w:r>
      <w:r w:rsidRPr="005D7C2B">
        <w:rPr>
          <w:szCs w:val="22"/>
        </w:rPr>
        <w:t>) nach der ersten Applikation von Simponi beobachtet und bis Woche</w:t>
      </w:r>
      <w:r w:rsidR="00E85803" w:rsidRPr="005D7C2B">
        <w:rPr>
          <w:szCs w:val="22"/>
        </w:rPr>
        <w:t> 2</w:t>
      </w:r>
      <w:r w:rsidRPr="005D7C2B">
        <w:rPr>
          <w:szCs w:val="22"/>
        </w:rPr>
        <w:t xml:space="preserve">4 aufrechterhalten. </w:t>
      </w:r>
      <w:r w:rsidRPr="005D7C2B">
        <w:t>Bei den Patienten, die in der Studie blieben und Simponi erhielten, wurden von Woche</w:t>
      </w:r>
      <w:r w:rsidR="00E85803" w:rsidRPr="005D7C2B">
        <w:t> 2</w:t>
      </w:r>
      <w:r w:rsidRPr="005D7C2B">
        <w:t>4 bis Woche</w:t>
      </w:r>
      <w:r w:rsidR="00E85803" w:rsidRPr="005D7C2B">
        <w:t> 2</w:t>
      </w:r>
      <w:r w:rsidRPr="005D7C2B">
        <w:t>56 ähnliche BASDAI</w:t>
      </w:r>
      <w:r w:rsidRPr="005D7C2B">
        <w:noBreakHyphen/>
        <w:t xml:space="preserve">Änderungsraten gegenüber dem Ausgangswert beobachtet. </w:t>
      </w:r>
      <w:r w:rsidRPr="005D7C2B">
        <w:rPr>
          <w:szCs w:val="22"/>
        </w:rPr>
        <w:t>In Woche</w:t>
      </w:r>
      <w:r w:rsidR="00E85803" w:rsidRPr="005D7C2B">
        <w:rPr>
          <w:szCs w:val="22"/>
        </w:rPr>
        <w:t> 1</w:t>
      </w:r>
      <w:r w:rsidRPr="005D7C2B">
        <w:rPr>
          <w:szCs w:val="22"/>
        </w:rPr>
        <w:t>4 wurde bei allen Patienten unabhängig von der Anwendung von DMARDs (MTX, Sulfasalazin und/oder Hydroxychloroquin), vom HLA</w:t>
      </w:r>
      <w:r w:rsidRPr="005D7C2B">
        <w:rPr>
          <w:szCs w:val="22"/>
        </w:rPr>
        <w:noBreakHyphen/>
        <w:t>B27</w:t>
      </w:r>
      <w:r w:rsidRPr="005D7C2B">
        <w:rPr>
          <w:szCs w:val="22"/>
        </w:rPr>
        <w:noBreakHyphen/>
        <w:t>Antigenstatus sowie vom CRP</w:t>
      </w:r>
      <w:r w:rsidRPr="005D7C2B">
        <w:rPr>
          <w:szCs w:val="22"/>
        </w:rPr>
        <w:noBreakHyphen/>
        <w:t>Spiegel bei Studienbeginn eine konsistente Wirksamkeit gemäß dem ASAS20</w:t>
      </w:r>
      <w:r w:rsidRPr="005D7C2B">
        <w:rPr>
          <w:szCs w:val="22"/>
        </w:rPr>
        <w:noBreakHyphen/>
        <w:t>Ansprechen beobachtet.</w:t>
      </w:r>
    </w:p>
    <w:p w14:paraId="33438976" w14:textId="77777777" w:rsidR="00C13C41" w:rsidRPr="005D7C2B" w:rsidRDefault="00C13C41" w:rsidP="00B240E5"/>
    <w:p w14:paraId="40FD3FFF" w14:textId="77777777" w:rsidR="006352AF" w:rsidRPr="005D7C2B" w:rsidRDefault="006352AF" w:rsidP="00B240E5">
      <w:pPr>
        <w:autoSpaceDE w:val="0"/>
        <w:autoSpaceDN w:val="0"/>
        <w:adjustRightInd w:val="0"/>
        <w:rPr>
          <w:szCs w:val="22"/>
        </w:rPr>
      </w:pPr>
      <w:r w:rsidRPr="005D7C2B">
        <w:rPr>
          <w:szCs w:val="22"/>
        </w:rPr>
        <w:t>Die Behandlung mit Simponi führte zu erheblichen Verbesserungen der körperlichen Funktionsfähigkeit bedingt durch die Verbesserungen des BASFI in Woche</w:t>
      </w:r>
      <w:r w:rsidR="00E85803" w:rsidRPr="005D7C2B">
        <w:rPr>
          <w:szCs w:val="22"/>
        </w:rPr>
        <w:t> 1</w:t>
      </w:r>
      <w:r w:rsidRPr="005D7C2B">
        <w:rPr>
          <w:szCs w:val="22"/>
        </w:rPr>
        <w:t>4 und 24 im Vergleich zum Ausgangswert. Die gesundheitsbezogene Lebensqualität gemäß dem Score für die körperliche Komponente des SF</w:t>
      </w:r>
      <w:r w:rsidRPr="005D7C2B">
        <w:rPr>
          <w:szCs w:val="22"/>
        </w:rPr>
        <w:noBreakHyphen/>
        <w:t>36 war in den Wochen</w:t>
      </w:r>
      <w:r w:rsidR="00E85803" w:rsidRPr="005D7C2B">
        <w:rPr>
          <w:szCs w:val="22"/>
        </w:rPr>
        <w:t> 1</w:t>
      </w:r>
      <w:r w:rsidRPr="005D7C2B">
        <w:rPr>
          <w:szCs w:val="22"/>
        </w:rPr>
        <w:t xml:space="preserve">4 und 24 ebenfalls signifikant verbessert. </w:t>
      </w:r>
      <w:r w:rsidRPr="005D7C2B">
        <w:t>Bei den Patienten, die in der Studie blieben und mit Simponi behandelt wurden, waren die Verbesserungen der körperlichen Funktionsfähigkeit und der gesundheitsbezogenen Lebensqualität in Woche</w:t>
      </w:r>
      <w:r w:rsidR="00E85803" w:rsidRPr="005D7C2B">
        <w:t> 2</w:t>
      </w:r>
      <w:r w:rsidRPr="005D7C2B">
        <w:t>4 bis Woche</w:t>
      </w:r>
      <w:r w:rsidR="00E85803" w:rsidRPr="005D7C2B">
        <w:t> 2</w:t>
      </w:r>
      <w:r w:rsidRPr="005D7C2B">
        <w:t>56 vergleichbar.</w:t>
      </w:r>
    </w:p>
    <w:p w14:paraId="4E8CE218" w14:textId="77777777" w:rsidR="00340235" w:rsidRPr="005D7C2B" w:rsidRDefault="00340235" w:rsidP="00B240E5">
      <w:pPr>
        <w:autoSpaceDE w:val="0"/>
        <w:autoSpaceDN w:val="0"/>
        <w:adjustRightInd w:val="0"/>
        <w:rPr>
          <w:szCs w:val="22"/>
        </w:rPr>
      </w:pPr>
    </w:p>
    <w:p w14:paraId="0DCA7F00" w14:textId="77777777" w:rsidR="00340235" w:rsidRPr="005D7C2B" w:rsidRDefault="00340235" w:rsidP="00B240E5">
      <w:pPr>
        <w:keepNext/>
        <w:autoSpaceDE w:val="0"/>
        <w:autoSpaceDN w:val="0"/>
        <w:adjustRightInd w:val="0"/>
        <w:rPr>
          <w:i/>
          <w:szCs w:val="22"/>
        </w:rPr>
      </w:pPr>
      <w:r w:rsidRPr="005D7C2B">
        <w:rPr>
          <w:i/>
        </w:rPr>
        <w:lastRenderedPageBreak/>
        <w:t>Nicht-röntgenologische axiale Spondyloarthritis</w:t>
      </w:r>
    </w:p>
    <w:p w14:paraId="084C84A8" w14:textId="77777777" w:rsidR="00E31469" w:rsidRPr="005D7C2B" w:rsidRDefault="00E31469" w:rsidP="00164EC8">
      <w:pPr>
        <w:keepNext/>
        <w:tabs>
          <w:tab w:val="clear" w:pos="567"/>
        </w:tabs>
        <w:autoSpaceDE w:val="0"/>
        <w:autoSpaceDN w:val="0"/>
        <w:adjustRightInd w:val="0"/>
        <w:rPr>
          <w:szCs w:val="22"/>
        </w:rPr>
      </w:pPr>
    </w:p>
    <w:p w14:paraId="7A89C73E" w14:textId="77777777" w:rsidR="00E31469" w:rsidRPr="005D7C2B" w:rsidRDefault="00E31469" w:rsidP="00E31469">
      <w:pPr>
        <w:keepNext/>
        <w:tabs>
          <w:tab w:val="clear" w:pos="567"/>
        </w:tabs>
        <w:autoSpaceDE w:val="0"/>
        <w:autoSpaceDN w:val="0"/>
        <w:adjustRightInd w:val="0"/>
        <w:rPr>
          <w:szCs w:val="22"/>
        </w:rPr>
      </w:pPr>
      <w:r w:rsidRPr="005D7C2B">
        <w:rPr>
          <w:szCs w:val="22"/>
        </w:rPr>
        <w:t>GO-AHEAD</w:t>
      </w:r>
    </w:p>
    <w:p w14:paraId="12AD87CB" w14:textId="77777777" w:rsidR="00E31469" w:rsidRPr="005D7C2B" w:rsidRDefault="00E31469" w:rsidP="00E31469">
      <w:pPr>
        <w:keepNext/>
        <w:tabs>
          <w:tab w:val="clear" w:pos="567"/>
        </w:tabs>
        <w:autoSpaceDE w:val="0"/>
        <w:autoSpaceDN w:val="0"/>
        <w:adjustRightInd w:val="0"/>
        <w:rPr>
          <w:szCs w:val="22"/>
        </w:rPr>
      </w:pPr>
    </w:p>
    <w:p w14:paraId="2C76D308" w14:textId="77777777" w:rsidR="00340235" w:rsidRPr="005D7C2B" w:rsidRDefault="00340235" w:rsidP="00B240E5">
      <w:pPr>
        <w:tabs>
          <w:tab w:val="clear" w:pos="567"/>
        </w:tabs>
        <w:autoSpaceDE w:val="0"/>
        <w:autoSpaceDN w:val="0"/>
        <w:adjustRightInd w:val="0"/>
        <w:rPr>
          <w:szCs w:val="22"/>
        </w:rPr>
      </w:pPr>
      <w:r w:rsidRPr="005D7C2B">
        <w:rPr>
          <w:szCs w:val="22"/>
        </w:rPr>
        <w:t>Die Sicherheit und Wirksamkeit von Simponi wurden in einer multizentrischen, randomisierten, doppelblinden, placebokontrollierten Studie (GO</w:t>
      </w:r>
      <w:r w:rsidRPr="005D7C2B">
        <w:rPr>
          <w:szCs w:val="22"/>
        </w:rPr>
        <w:noBreakHyphen/>
        <w:t>AHEAD) bei 19</w:t>
      </w:r>
      <w:r w:rsidR="00D96DCD" w:rsidRPr="005D7C2B">
        <w:rPr>
          <w:szCs w:val="22"/>
        </w:rPr>
        <w:t>7 </w:t>
      </w:r>
      <w:r w:rsidRPr="005D7C2B">
        <w:rPr>
          <w:szCs w:val="22"/>
        </w:rPr>
        <w:t>erwachsenen Patienten mit schwerer, aktiver nr</w:t>
      </w:r>
      <w:r w:rsidRPr="005D7C2B">
        <w:rPr>
          <w:szCs w:val="22"/>
        </w:rPr>
        <w:noBreakHyphen/>
        <w:t>axSpA (definiert als solche Patienten, die die ASAS</w:t>
      </w:r>
      <w:r w:rsidRPr="005D7C2B">
        <w:rPr>
          <w:szCs w:val="22"/>
        </w:rPr>
        <w:noBreakHyphen/>
        <w:t>Klassifikationskriterien einer axialen Spondyloarthritis, nicht jedoch die modifizierten New</w:t>
      </w:r>
      <w:r w:rsidRPr="005D7C2B">
        <w:rPr>
          <w:szCs w:val="22"/>
        </w:rPr>
        <w:noBreakHyphen/>
        <w:t>York</w:t>
      </w:r>
      <w:r w:rsidRPr="005D7C2B">
        <w:rPr>
          <w:szCs w:val="22"/>
        </w:rPr>
        <w:noBreakHyphen/>
        <w:t xml:space="preserve">Kriterien für ankylosierende Spondylitis </w:t>
      </w:r>
      <w:r w:rsidR="00DF459F" w:rsidRPr="005D7C2B">
        <w:rPr>
          <w:szCs w:val="22"/>
        </w:rPr>
        <w:t>[</w:t>
      </w:r>
      <w:r w:rsidRPr="005D7C2B">
        <w:rPr>
          <w:szCs w:val="22"/>
        </w:rPr>
        <w:t>AS</w:t>
      </w:r>
      <w:r w:rsidR="00DF459F" w:rsidRPr="005D7C2B">
        <w:rPr>
          <w:szCs w:val="22"/>
        </w:rPr>
        <w:t>]</w:t>
      </w:r>
      <w:r w:rsidRPr="005D7C2B">
        <w:rPr>
          <w:szCs w:val="22"/>
        </w:rPr>
        <w:t xml:space="preserve"> erfüllten) untersucht. Patienten, die in diese Studie eingeschlossen wurden, wiesen trotz bestehender oder vorangegangener Therapie mit NSARs eine aktive Erkrankung auf (definiert als BASDAI</w:t>
      </w:r>
      <w:r w:rsidRPr="005D7C2B">
        <w:rPr>
          <w:szCs w:val="22"/>
        </w:rPr>
        <w:noBreakHyphen/>
        <w:t>Score ≥</w:t>
      </w:r>
      <w:r w:rsidR="00E444A4" w:rsidRPr="005D7C2B">
        <w:rPr>
          <w:szCs w:val="22"/>
        </w:rPr>
        <w:t> 4</w:t>
      </w:r>
      <w:r w:rsidRPr="005D7C2B">
        <w:rPr>
          <w:szCs w:val="22"/>
        </w:rPr>
        <w:t xml:space="preserve"> und als Wert ≥</w:t>
      </w:r>
      <w:r w:rsidR="00E444A4" w:rsidRPr="005D7C2B">
        <w:rPr>
          <w:szCs w:val="22"/>
        </w:rPr>
        <w:t> 4</w:t>
      </w:r>
      <w:r w:rsidRPr="005D7C2B">
        <w:rPr>
          <w:szCs w:val="22"/>
        </w:rPr>
        <w:t xml:space="preserve"> auf der visuellen Analogskala </w:t>
      </w:r>
      <w:r w:rsidR="00DF459F" w:rsidRPr="005D7C2B">
        <w:rPr>
          <w:szCs w:val="22"/>
        </w:rPr>
        <w:t>[</w:t>
      </w:r>
      <w:r w:rsidRPr="005D7C2B">
        <w:rPr>
          <w:szCs w:val="22"/>
        </w:rPr>
        <w:t>VAS</w:t>
      </w:r>
      <w:r w:rsidR="00DF459F" w:rsidRPr="005D7C2B">
        <w:rPr>
          <w:szCs w:val="22"/>
        </w:rPr>
        <w:t>]</w:t>
      </w:r>
      <w:r w:rsidRPr="005D7C2B">
        <w:rPr>
          <w:szCs w:val="22"/>
        </w:rPr>
        <w:t xml:space="preserve"> von 0 bis 1</w:t>
      </w:r>
      <w:r w:rsidR="00D626F0" w:rsidRPr="005D7C2B">
        <w:rPr>
          <w:szCs w:val="22"/>
        </w:rPr>
        <w:t>0 </w:t>
      </w:r>
      <w:r w:rsidRPr="005D7C2B">
        <w:rPr>
          <w:szCs w:val="22"/>
        </w:rPr>
        <w:t>cm für den Gesamt</w:t>
      </w:r>
      <w:r w:rsidRPr="005D7C2B">
        <w:rPr>
          <w:szCs w:val="22"/>
        </w:rPr>
        <w:noBreakHyphen/>
        <w:t>Rückenschmerz) und waren nicht mit Biologika, einschließlich TNF</w:t>
      </w:r>
      <w:r w:rsidRPr="005D7C2B">
        <w:rPr>
          <w:szCs w:val="22"/>
        </w:rPr>
        <w:noBreakHyphen/>
        <w:t>Blockern, vorbehandelt. Die Patienten wurden randomisiert der Anwendung von Placebo oder Simponi 5</w:t>
      </w:r>
      <w:r w:rsidR="00D626F0" w:rsidRPr="005D7C2B">
        <w:rPr>
          <w:szCs w:val="22"/>
        </w:rPr>
        <w:t>0 </w:t>
      </w:r>
      <w:r w:rsidRPr="005D7C2B">
        <w:rPr>
          <w:szCs w:val="22"/>
        </w:rPr>
        <w:t xml:space="preserve">mg, in Abständen von </w:t>
      </w:r>
      <w:r w:rsidR="007032CC" w:rsidRPr="005D7C2B">
        <w:rPr>
          <w:szCs w:val="22"/>
        </w:rPr>
        <w:t>4 </w:t>
      </w:r>
      <w:r w:rsidRPr="005D7C2B">
        <w:rPr>
          <w:szCs w:val="22"/>
        </w:rPr>
        <w:t>Wochen subkutan verabreicht, zugewiesen. In Woche</w:t>
      </w:r>
      <w:r w:rsidR="00E85803" w:rsidRPr="005D7C2B">
        <w:t> 1</w:t>
      </w:r>
      <w:r w:rsidRPr="005D7C2B">
        <w:rPr>
          <w:szCs w:val="22"/>
        </w:rPr>
        <w:t>6 wurden die Patienten in eine unverblindete Studienphase aufgenommen, in der alle Patienten bis Woche 48 Simponi 5</w:t>
      </w:r>
      <w:r w:rsidR="00D626F0" w:rsidRPr="005D7C2B">
        <w:rPr>
          <w:szCs w:val="22"/>
        </w:rPr>
        <w:t>0 </w:t>
      </w:r>
      <w:r w:rsidRPr="005D7C2B">
        <w:rPr>
          <w:szCs w:val="22"/>
        </w:rPr>
        <w:t xml:space="preserve">mg erhielten, das alle vier Wochen subkutan verabreicht wurde. </w:t>
      </w:r>
      <w:r w:rsidR="00AF279C" w:rsidRPr="005D7C2B">
        <w:rPr>
          <w:szCs w:val="22"/>
        </w:rPr>
        <w:t>Bewertungen der Wirksamkeit wurden bis Woche</w:t>
      </w:r>
      <w:r w:rsidR="00E444A4" w:rsidRPr="005D7C2B">
        <w:rPr>
          <w:szCs w:val="22"/>
        </w:rPr>
        <w:t> 5</w:t>
      </w:r>
      <w:r w:rsidR="00AF279C" w:rsidRPr="005D7C2B">
        <w:rPr>
          <w:szCs w:val="22"/>
        </w:rPr>
        <w:t>2 und Nachbeobachtungen bezüglich Sicherheit bis Woche</w:t>
      </w:r>
      <w:r w:rsidR="00E444A4" w:rsidRPr="005D7C2B">
        <w:rPr>
          <w:szCs w:val="22"/>
        </w:rPr>
        <w:t> 6</w:t>
      </w:r>
      <w:r w:rsidR="00AF279C" w:rsidRPr="005D7C2B">
        <w:rPr>
          <w:szCs w:val="22"/>
        </w:rPr>
        <w:t>0 durchgeführt. Etwa 9</w:t>
      </w:r>
      <w:r w:rsidR="00D626F0" w:rsidRPr="005D7C2B">
        <w:rPr>
          <w:szCs w:val="22"/>
        </w:rPr>
        <w:t>3 </w:t>
      </w:r>
      <w:r w:rsidR="00AF279C" w:rsidRPr="005D7C2B">
        <w:rPr>
          <w:szCs w:val="22"/>
        </w:rPr>
        <w:t>% der Patienten, die zu Beginn der unverblindeten Studienverlängerung (Woche</w:t>
      </w:r>
      <w:r w:rsidR="00E85803" w:rsidRPr="005D7C2B">
        <w:rPr>
          <w:szCs w:val="22"/>
        </w:rPr>
        <w:t> 1</w:t>
      </w:r>
      <w:r w:rsidR="00AF279C" w:rsidRPr="005D7C2B">
        <w:rPr>
          <w:szCs w:val="22"/>
        </w:rPr>
        <w:t>6) Simponi erhielten, wurden bis zum Ende der Studie weiterbehandelt (Woche</w:t>
      </w:r>
      <w:r w:rsidR="00E444A4" w:rsidRPr="005D7C2B">
        <w:rPr>
          <w:szCs w:val="22"/>
        </w:rPr>
        <w:t> 5</w:t>
      </w:r>
      <w:r w:rsidR="00AF279C" w:rsidRPr="005D7C2B">
        <w:rPr>
          <w:szCs w:val="22"/>
        </w:rPr>
        <w:t xml:space="preserve">2). </w:t>
      </w:r>
      <w:r w:rsidRPr="005D7C2B">
        <w:t xml:space="preserve">Ausgewertet wurde sowohl die </w:t>
      </w:r>
      <w:r w:rsidRPr="005D7C2B">
        <w:rPr>
          <w:i/>
        </w:rPr>
        <w:t>All Treated-</w:t>
      </w:r>
      <w:r w:rsidRPr="005D7C2B">
        <w:t xml:space="preserve"> </w:t>
      </w:r>
      <w:r w:rsidRPr="005D7C2B">
        <w:rPr>
          <w:szCs w:val="22"/>
        </w:rPr>
        <w:t>(AT, N =</w:t>
      </w:r>
      <w:r w:rsidR="00E85803" w:rsidRPr="005D7C2B">
        <w:rPr>
          <w:szCs w:val="22"/>
        </w:rPr>
        <w:t> 1</w:t>
      </w:r>
      <w:r w:rsidRPr="005D7C2B">
        <w:rPr>
          <w:szCs w:val="22"/>
        </w:rPr>
        <w:t xml:space="preserve">97) als auch die </w:t>
      </w:r>
      <w:r w:rsidRPr="005D7C2B">
        <w:rPr>
          <w:i/>
          <w:szCs w:val="22"/>
        </w:rPr>
        <w:t>Objective Signs of Inflammation</w:t>
      </w:r>
      <w:r w:rsidRPr="005D7C2B">
        <w:rPr>
          <w:szCs w:val="22"/>
        </w:rPr>
        <w:noBreakHyphen/>
        <w:t>Patientengruppe</w:t>
      </w:r>
      <w:r w:rsidRPr="005D7C2B">
        <w:t xml:space="preserve"> </w:t>
      </w:r>
      <w:r w:rsidRPr="005D7C2B">
        <w:rPr>
          <w:szCs w:val="22"/>
        </w:rPr>
        <w:t>(OSI, N =</w:t>
      </w:r>
      <w:r w:rsidR="00E85803" w:rsidRPr="005D7C2B">
        <w:rPr>
          <w:szCs w:val="22"/>
        </w:rPr>
        <w:t> 1</w:t>
      </w:r>
      <w:r w:rsidRPr="005D7C2B">
        <w:rPr>
          <w:szCs w:val="22"/>
        </w:rPr>
        <w:t xml:space="preserve">58, definiert durch erhöhtes CRP und/oder mittels </w:t>
      </w:r>
      <w:r w:rsidRPr="005D7C2B">
        <w:t>MRT</w:t>
      </w:r>
      <w:r w:rsidRPr="005D7C2B">
        <w:rPr>
          <w:szCs w:val="22"/>
        </w:rPr>
        <w:t xml:space="preserve"> n</w:t>
      </w:r>
      <w:r w:rsidRPr="005D7C2B">
        <w:t>achgewiesenen Anzeichen</w:t>
      </w:r>
      <w:r w:rsidRPr="005D7C2B">
        <w:rPr>
          <w:szCs w:val="22"/>
        </w:rPr>
        <w:t xml:space="preserve"> einer Sakroiliitis zu Studienbeginn). Bis Woche</w:t>
      </w:r>
      <w:r w:rsidR="00E85803" w:rsidRPr="005D7C2B">
        <w:rPr>
          <w:szCs w:val="22"/>
        </w:rPr>
        <w:t> 1</w:t>
      </w:r>
      <w:r w:rsidRPr="005D7C2B">
        <w:rPr>
          <w:szCs w:val="22"/>
        </w:rPr>
        <w:t xml:space="preserve">6 wurden placebokontrollierte Daten zur Wirksamkeit erhoben und analysiert. Primärer Endpunkt war der Anteil der Patienten mit einem </w:t>
      </w:r>
      <w:r w:rsidRPr="005D7C2B">
        <w:t>ASAS</w:t>
      </w:r>
      <w:r w:rsidR="00E85803" w:rsidRPr="005D7C2B">
        <w:t> 2</w:t>
      </w:r>
      <w:r w:rsidRPr="005D7C2B">
        <w:t>0</w:t>
      </w:r>
      <w:r w:rsidRPr="005D7C2B">
        <w:noBreakHyphen/>
        <w:t>Ansprechen in Woche</w:t>
      </w:r>
      <w:r w:rsidR="00E85803" w:rsidRPr="005D7C2B">
        <w:t> 1</w:t>
      </w:r>
      <w:r w:rsidRPr="005D7C2B">
        <w:t>6.</w:t>
      </w:r>
      <w:r w:rsidRPr="005D7C2B">
        <w:rPr>
          <w:szCs w:val="22"/>
        </w:rPr>
        <w:t xml:space="preserve"> Die wichtigst</w:t>
      </w:r>
      <w:r w:rsidR="00FE504A" w:rsidRPr="005D7C2B">
        <w:rPr>
          <w:szCs w:val="22"/>
        </w:rPr>
        <w:t>en Ergebnisse sind in Tabelle</w:t>
      </w:r>
      <w:r w:rsidR="00E444A4" w:rsidRPr="005D7C2B">
        <w:rPr>
          <w:szCs w:val="22"/>
        </w:rPr>
        <w:t> 6</w:t>
      </w:r>
      <w:r w:rsidRPr="005D7C2B">
        <w:rPr>
          <w:szCs w:val="22"/>
        </w:rPr>
        <w:t xml:space="preserve"> aufgeführt und unten beschrieben.</w:t>
      </w:r>
    </w:p>
    <w:p w14:paraId="658A9DF0" w14:textId="77777777" w:rsidR="00340235" w:rsidRPr="005D7C2B" w:rsidRDefault="00340235" w:rsidP="00B240E5">
      <w:pPr>
        <w:tabs>
          <w:tab w:val="clear" w:pos="567"/>
        </w:tabs>
        <w:autoSpaceDE w:val="0"/>
        <w:autoSpaceDN w:val="0"/>
        <w:adjustRightInd w:val="0"/>
        <w:rPr>
          <w:szCs w:val="22"/>
        </w:rPr>
      </w:pPr>
    </w:p>
    <w:p w14:paraId="11D9FDB2" w14:textId="77777777" w:rsidR="00340235" w:rsidRPr="005D7C2B" w:rsidRDefault="00340235" w:rsidP="00B240E5">
      <w:pPr>
        <w:keepNext/>
        <w:autoSpaceDE w:val="0"/>
        <w:autoSpaceDN w:val="0"/>
        <w:adjustRightInd w:val="0"/>
        <w:jc w:val="center"/>
        <w:rPr>
          <w:b/>
          <w:szCs w:val="22"/>
        </w:rPr>
      </w:pPr>
      <w:r w:rsidRPr="005D7C2B">
        <w:rPr>
          <w:b/>
          <w:szCs w:val="22"/>
        </w:rPr>
        <w:t>Tabelle</w:t>
      </w:r>
      <w:r w:rsidR="00E444A4" w:rsidRPr="005D7C2B">
        <w:rPr>
          <w:b/>
          <w:szCs w:val="22"/>
        </w:rPr>
        <w:t> 6</w:t>
      </w:r>
    </w:p>
    <w:p w14:paraId="72E652A7" w14:textId="77777777" w:rsidR="00340235" w:rsidRPr="005D7C2B" w:rsidRDefault="00340235" w:rsidP="00B240E5">
      <w:pPr>
        <w:keepNext/>
        <w:autoSpaceDE w:val="0"/>
        <w:autoSpaceDN w:val="0"/>
        <w:adjustRightInd w:val="0"/>
        <w:jc w:val="center"/>
        <w:rPr>
          <w:szCs w:val="22"/>
        </w:rPr>
      </w:pPr>
      <w:r w:rsidRPr="005D7C2B">
        <w:rPr>
          <w:b/>
        </w:rPr>
        <w:t>Wichtigste Ergebnisse zur</w:t>
      </w:r>
      <w:r w:rsidRPr="005D7C2B">
        <w:rPr>
          <w:b/>
          <w:szCs w:val="22"/>
        </w:rPr>
        <w:t xml:space="preserve"> </w:t>
      </w:r>
      <w:r w:rsidRPr="005D7C2B">
        <w:rPr>
          <w:b/>
        </w:rPr>
        <w:t>Wirksamkeit in der</w:t>
      </w:r>
      <w:r w:rsidRPr="005D7C2B">
        <w:rPr>
          <w:b/>
          <w:szCs w:val="22"/>
        </w:rPr>
        <w:t xml:space="preserve"> Studie GO-AHEAD in Woche</w:t>
      </w:r>
      <w:r w:rsidR="00E85803" w:rsidRPr="005D7C2B">
        <w:rPr>
          <w:b/>
          <w:szCs w:val="22"/>
        </w:rPr>
        <w:t> 1</w:t>
      </w:r>
      <w:r w:rsidRPr="005D7C2B">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1629"/>
        <w:gridCol w:w="1630"/>
        <w:gridCol w:w="1630"/>
        <w:gridCol w:w="1630"/>
      </w:tblGrid>
      <w:tr w:rsidR="00340235" w:rsidRPr="005D7C2B" w14:paraId="0B6E1655" w14:textId="77777777" w:rsidTr="00FE504A">
        <w:trPr>
          <w:cantSplit/>
          <w:jc w:val="center"/>
        </w:trPr>
        <w:tc>
          <w:tcPr>
            <w:tcW w:w="9072" w:type="dxa"/>
            <w:gridSpan w:val="5"/>
          </w:tcPr>
          <w:p w14:paraId="08FDCB54" w14:textId="77777777" w:rsidR="00340235" w:rsidRPr="005D7C2B" w:rsidRDefault="00340235" w:rsidP="00B240E5">
            <w:pPr>
              <w:keepNext/>
              <w:autoSpaceDE w:val="0"/>
              <w:autoSpaceDN w:val="0"/>
              <w:adjustRightInd w:val="0"/>
              <w:jc w:val="center"/>
              <w:rPr>
                <w:b/>
                <w:szCs w:val="22"/>
              </w:rPr>
            </w:pPr>
            <w:r w:rsidRPr="005D7C2B">
              <w:rPr>
                <w:b/>
                <w:szCs w:val="22"/>
              </w:rPr>
              <w:t>Besserung der Krankheitszeichen und Symptome</w:t>
            </w:r>
          </w:p>
        </w:tc>
      </w:tr>
      <w:tr w:rsidR="00340235" w:rsidRPr="0078264D" w14:paraId="455D97BF" w14:textId="77777777" w:rsidTr="007E7E8B">
        <w:trPr>
          <w:cantSplit/>
          <w:jc w:val="center"/>
        </w:trPr>
        <w:tc>
          <w:tcPr>
            <w:tcW w:w="2553" w:type="dxa"/>
            <w:vMerge w:val="restart"/>
          </w:tcPr>
          <w:p w14:paraId="195B72EE" w14:textId="77777777" w:rsidR="00340235" w:rsidRPr="005D7C2B" w:rsidRDefault="00340235" w:rsidP="00B240E5">
            <w:pPr>
              <w:keepNext/>
              <w:autoSpaceDE w:val="0"/>
              <w:autoSpaceDN w:val="0"/>
              <w:adjustRightInd w:val="0"/>
              <w:jc w:val="center"/>
              <w:rPr>
                <w:szCs w:val="22"/>
              </w:rPr>
            </w:pPr>
          </w:p>
        </w:tc>
        <w:tc>
          <w:tcPr>
            <w:tcW w:w="3259" w:type="dxa"/>
            <w:gridSpan w:val="2"/>
            <w:vAlign w:val="bottom"/>
          </w:tcPr>
          <w:p w14:paraId="6454C2D7" w14:textId="77777777" w:rsidR="00340235" w:rsidRPr="005D7C2B" w:rsidRDefault="00340235" w:rsidP="00B240E5">
            <w:pPr>
              <w:keepNext/>
              <w:autoSpaceDE w:val="0"/>
              <w:autoSpaceDN w:val="0"/>
              <w:adjustRightInd w:val="0"/>
              <w:jc w:val="center"/>
              <w:rPr>
                <w:szCs w:val="22"/>
              </w:rPr>
            </w:pPr>
            <w:r w:rsidRPr="005D7C2B">
              <w:rPr>
                <w:i/>
                <w:szCs w:val="22"/>
              </w:rPr>
              <w:t>All treated-</w:t>
            </w:r>
            <w:r w:rsidRPr="005D7C2B">
              <w:rPr>
                <w:szCs w:val="22"/>
              </w:rPr>
              <w:t>Patientengruppe (AT)</w:t>
            </w:r>
          </w:p>
        </w:tc>
        <w:tc>
          <w:tcPr>
            <w:tcW w:w="3260" w:type="dxa"/>
            <w:gridSpan w:val="2"/>
            <w:vAlign w:val="bottom"/>
          </w:tcPr>
          <w:p w14:paraId="22C39CA8" w14:textId="77777777" w:rsidR="00340235" w:rsidRPr="00EE7010" w:rsidRDefault="00340235" w:rsidP="00B240E5">
            <w:pPr>
              <w:keepNext/>
              <w:autoSpaceDE w:val="0"/>
              <w:autoSpaceDN w:val="0"/>
              <w:adjustRightInd w:val="0"/>
              <w:jc w:val="center"/>
              <w:rPr>
                <w:szCs w:val="22"/>
                <w:lang w:val="en-US"/>
              </w:rPr>
            </w:pPr>
            <w:r w:rsidRPr="00EE7010">
              <w:rPr>
                <w:i/>
                <w:szCs w:val="22"/>
                <w:lang w:val="en-US"/>
              </w:rPr>
              <w:t>Objective signs of inflammation</w:t>
            </w:r>
            <w:r w:rsidRPr="00EE7010">
              <w:rPr>
                <w:szCs w:val="22"/>
                <w:lang w:val="en-US"/>
              </w:rPr>
              <w:t>-Patientengruppe (OSI)</w:t>
            </w:r>
          </w:p>
        </w:tc>
      </w:tr>
      <w:tr w:rsidR="00340235" w:rsidRPr="005D7C2B" w14:paraId="29D1F81C" w14:textId="77777777" w:rsidTr="007E7E8B">
        <w:trPr>
          <w:cantSplit/>
          <w:jc w:val="center"/>
        </w:trPr>
        <w:tc>
          <w:tcPr>
            <w:tcW w:w="2553" w:type="dxa"/>
            <w:vMerge/>
          </w:tcPr>
          <w:p w14:paraId="32935580" w14:textId="77777777" w:rsidR="00340235" w:rsidRPr="00EE7010" w:rsidRDefault="00340235" w:rsidP="00B240E5">
            <w:pPr>
              <w:keepNext/>
              <w:autoSpaceDE w:val="0"/>
              <w:autoSpaceDN w:val="0"/>
              <w:adjustRightInd w:val="0"/>
              <w:jc w:val="center"/>
              <w:rPr>
                <w:szCs w:val="22"/>
                <w:lang w:val="en-US"/>
              </w:rPr>
            </w:pPr>
          </w:p>
        </w:tc>
        <w:tc>
          <w:tcPr>
            <w:tcW w:w="1629" w:type="dxa"/>
          </w:tcPr>
          <w:p w14:paraId="5943E48B" w14:textId="77777777" w:rsidR="00340235" w:rsidRPr="005D7C2B" w:rsidRDefault="00340235" w:rsidP="00B240E5">
            <w:pPr>
              <w:keepNext/>
              <w:autoSpaceDE w:val="0"/>
              <w:autoSpaceDN w:val="0"/>
              <w:adjustRightInd w:val="0"/>
              <w:jc w:val="center"/>
              <w:rPr>
                <w:szCs w:val="22"/>
              </w:rPr>
            </w:pPr>
            <w:r w:rsidRPr="005D7C2B">
              <w:rPr>
                <w:szCs w:val="22"/>
              </w:rPr>
              <w:t>Placebo</w:t>
            </w:r>
          </w:p>
        </w:tc>
        <w:tc>
          <w:tcPr>
            <w:tcW w:w="1630" w:type="dxa"/>
          </w:tcPr>
          <w:p w14:paraId="1CA3888F" w14:textId="77777777" w:rsidR="00340235" w:rsidRPr="005D7C2B" w:rsidRDefault="00340235" w:rsidP="00B240E5">
            <w:pPr>
              <w:keepNext/>
              <w:autoSpaceDE w:val="0"/>
              <w:autoSpaceDN w:val="0"/>
              <w:adjustRightInd w:val="0"/>
              <w:jc w:val="center"/>
              <w:rPr>
                <w:szCs w:val="22"/>
              </w:rPr>
            </w:pPr>
            <w:r w:rsidRPr="005D7C2B">
              <w:rPr>
                <w:szCs w:val="22"/>
              </w:rPr>
              <w:t>Simponi 5</w:t>
            </w:r>
            <w:r w:rsidR="00D626F0" w:rsidRPr="005D7C2B">
              <w:rPr>
                <w:szCs w:val="22"/>
              </w:rPr>
              <w:t>0 </w:t>
            </w:r>
            <w:r w:rsidRPr="005D7C2B">
              <w:rPr>
                <w:szCs w:val="22"/>
              </w:rPr>
              <w:t>mg</w:t>
            </w:r>
          </w:p>
        </w:tc>
        <w:tc>
          <w:tcPr>
            <w:tcW w:w="1630" w:type="dxa"/>
          </w:tcPr>
          <w:p w14:paraId="48BA842E" w14:textId="77777777" w:rsidR="00340235" w:rsidRPr="005D7C2B" w:rsidRDefault="00340235" w:rsidP="00B240E5">
            <w:pPr>
              <w:keepNext/>
              <w:autoSpaceDE w:val="0"/>
              <w:autoSpaceDN w:val="0"/>
              <w:adjustRightInd w:val="0"/>
              <w:jc w:val="center"/>
              <w:rPr>
                <w:szCs w:val="22"/>
              </w:rPr>
            </w:pPr>
            <w:r w:rsidRPr="005D7C2B">
              <w:rPr>
                <w:szCs w:val="22"/>
              </w:rPr>
              <w:t>Placebo</w:t>
            </w:r>
          </w:p>
        </w:tc>
        <w:tc>
          <w:tcPr>
            <w:tcW w:w="1630" w:type="dxa"/>
          </w:tcPr>
          <w:p w14:paraId="366DB553" w14:textId="77777777" w:rsidR="00340235" w:rsidRPr="005D7C2B" w:rsidRDefault="00340235" w:rsidP="00B240E5">
            <w:pPr>
              <w:keepNext/>
              <w:autoSpaceDE w:val="0"/>
              <w:autoSpaceDN w:val="0"/>
              <w:adjustRightInd w:val="0"/>
              <w:jc w:val="center"/>
              <w:rPr>
                <w:szCs w:val="22"/>
                <w:vertAlign w:val="superscript"/>
              </w:rPr>
            </w:pPr>
            <w:r w:rsidRPr="005D7C2B">
              <w:rPr>
                <w:szCs w:val="22"/>
              </w:rPr>
              <w:t>Simponi 5</w:t>
            </w:r>
            <w:r w:rsidR="00D626F0" w:rsidRPr="005D7C2B">
              <w:rPr>
                <w:szCs w:val="22"/>
              </w:rPr>
              <w:t>0 </w:t>
            </w:r>
            <w:r w:rsidRPr="005D7C2B">
              <w:rPr>
                <w:szCs w:val="22"/>
              </w:rPr>
              <w:t>mg</w:t>
            </w:r>
          </w:p>
        </w:tc>
      </w:tr>
      <w:tr w:rsidR="00340235" w:rsidRPr="005D7C2B" w14:paraId="6319A467" w14:textId="77777777" w:rsidTr="007E7E8B">
        <w:trPr>
          <w:cantSplit/>
          <w:jc w:val="center"/>
        </w:trPr>
        <w:tc>
          <w:tcPr>
            <w:tcW w:w="2553" w:type="dxa"/>
            <w:vAlign w:val="center"/>
          </w:tcPr>
          <w:p w14:paraId="77282488" w14:textId="77777777" w:rsidR="00340235" w:rsidRPr="005D7C2B" w:rsidRDefault="00340235" w:rsidP="00B240E5">
            <w:pPr>
              <w:keepNext/>
              <w:autoSpaceDE w:val="0"/>
              <w:autoSpaceDN w:val="0"/>
              <w:adjustRightInd w:val="0"/>
              <w:jc w:val="right"/>
              <w:rPr>
                <w:szCs w:val="22"/>
                <w:vertAlign w:val="superscript"/>
              </w:rPr>
            </w:pPr>
            <w:r w:rsidRPr="005D7C2B">
              <w:rPr>
                <w:szCs w:val="22"/>
              </w:rPr>
              <w:t>n</w:t>
            </w:r>
            <w:r w:rsidRPr="005D7C2B">
              <w:rPr>
                <w:szCs w:val="22"/>
                <w:vertAlign w:val="superscript"/>
              </w:rPr>
              <w:t>a</w:t>
            </w:r>
          </w:p>
        </w:tc>
        <w:tc>
          <w:tcPr>
            <w:tcW w:w="1629" w:type="dxa"/>
            <w:vAlign w:val="center"/>
          </w:tcPr>
          <w:p w14:paraId="5A0E77DB" w14:textId="77777777" w:rsidR="00340235" w:rsidRPr="005D7C2B" w:rsidRDefault="00340235" w:rsidP="00B240E5">
            <w:pPr>
              <w:keepNext/>
              <w:autoSpaceDE w:val="0"/>
              <w:autoSpaceDN w:val="0"/>
              <w:adjustRightInd w:val="0"/>
              <w:jc w:val="center"/>
              <w:rPr>
                <w:szCs w:val="22"/>
              </w:rPr>
            </w:pPr>
            <w:r w:rsidRPr="005D7C2B">
              <w:rPr>
                <w:szCs w:val="22"/>
              </w:rPr>
              <w:t>100</w:t>
            </w:r>
          </w:p>
        </w:tc>
        <w:tc>
          <w:tcPr>
            <w:tcW w:w="1630" w:type="dxa"/>
            <w:vAlign w:val="center"/>
          </w:tcPr>
          <w:p w14:paraId="7818EF89" w14:textId="77777777" w:rsidR="00340235" w:rsidRPr="005D7C2B" w:rsidRDefault="00340235" w:rsidP="00B240E5">
            <w:pPr>
              <w:keepNext/>
              <w:autoSpaceDE w:val="0"/>
              <w:autoSpaceDN w:val="0"/>
              <w:adjustRightInd w:val="0"/>
              <w:jc w:val="center"/>
              <w:rPr>
                <w:szCs w:val="22"/>
              </w:rPr>
            </w:pPr>
            <w:r w:rsidRPr="005D7C2B">
              <w:rPr>
                <w:szCs w:val="22"/>
              </w:rPr>
              <w:t>97</w:t>
            </w:r>
          </w:p>
        </w:tc>
        <w:tc>
          <w:tcPr>
            <w:tcW w:w="1630" w:type="dxa"/>
            <w:vAlign w:val="center"/>
          </w:tcPr>
          <w:p w14:paraId="6FAA58F2" w14:textId="77777777" w:rsidR="00340235" w:rsidRPr="005D7C2B" w:rsidRDefault="00340235" w:rsidP="00B240E5">
            <w:pPr>
              <w:keepNext/>
              <w:autoSpaceDE w:val="0"/>
              <w:autoSpaceDN w:val="0"/>
              <w:adjustRightInd w:val="0"/>
              <w:jc w:val="center"/>
              <w:rPr>
                <w:szCs w:val="22"/>
              </w:rPr>
            </w:pPr>
            <w:r w:rsidRPr="005D7C2B">
              <w:rPr>
                <w:szCs w:val="22"/>
              </w:rPr>
              <w:t>80</w:t>
            </w:r>
          </w:p>
        </w:tc>
        <w:tc>
          <w:tcPr>
            <w:tcW w:w="1630" w:type="dxa"/>
            <w:vAlign w:val="center"/>
          </w:tcPr>
          <w:p w14:paraId="7523379E" w14:textId="77777777" w:rsidR="00340235" w:rsidRPr="005D7C2B" w:rsidRDefault="00340235" w:rsidP="00B240E5">
            <w:pPr>
              <w:keepNext/>
              <w:autoSpaceDE w:val="0"/>
              <w:autoSpaceDN w:val="0"/>
              <w:adjustRightInd w:val="0"/>
              <w:jc w:val="center"/>
              <w:rPr>
                <w:szCs w:val="22"/>
              </w:rPr>
            </w:pPr>
            <w:r w:rsidRPr="005D7C2B">
              <w:rPr>
                <w:szCs w:val="22"/>
              </w:rPr>
              <w:t>78</w:t>
            </w:r>
          </w:p>
        </w:tc>
      </w:tr>
      <w:tr w:rsidR="00340235" w:rsidRPr="005D7C2B" w14:paraId="43F555C8" w14:textId="77777777" w:rsidTr="00FE504A">
        <w:trPr>
          <w:cantSplit/>
          <w:jc w:val="center"/>
        </w:trPr>
        <w:tc>
          <w:tcPr>
            <w:tcW w:w="9072" w:type="dxa"/>
            <w:gridSpan w:val="5"/>
            <w:vAlign w:val="center"/>
          </w:tcPr>
          <w:p w14:paraId="69C4F4EF" w14:textId="77777777" w:rsidR="00340235" w:rsidRPr="005D7C2B" w:rsidRDefault="00340235" w:rsidP="00B240E5">
            <w:pPr>
              <w:keepNext/>
              <w:autoSpaceDE w:val="0"/>
              <w:autoSpaceDN w:val="0"/>
              <w:adjustRightInd w:val="0"/>
              <w:rPr>
                <w:b/>
                <w:szCs w:val="22"/>
              </w:rPr>
            </w:pPr>
            <w:r w:rsidRPr="005D7C2B">
              <w:rPr>
                <w:b/>
                <w:szCs w:val="22"/>
              </w:rPr>
              <w:t>Prozentualer Anteil der Responder unter den Patienten</w:t>
            </w:r>
          </w:p>
        </w:tc>
      </w:tr>
      <w:tr w:rsidR="00340235" w:rsidRPr="005D7C2B" w14:paraId="21B72586" w14:textId="77777777" w:rsidTr="007E7E8B">
        <w:trPr>
          <w:cantSplit/>
          <w:jc w:val="center"/>
        </w:trPr>
        <w:tc>
          <w:tcPr>
            <w:tcW w:w="2553" w:type="dxa"/>
            <w:vAlign w:val="bottom"/>
          </w:tcPr>
          <w:p w14:paraId="35E8B525" w14:textId="77777777" w:rsidR="00340235" w:rsidRPr="005D7C2B" w:rsidRDefault="00340235" w:rsidP="00B240E5">
            <w:pPr>
              <w:autoSpaceDE w:val="0"/>
              <w:autoSpaceDN w:val="0"/>
              <w:adjustRightInd w:val="0"/>
              <w:rPr>
                <w:szCs w:val="22"/>
              </w:rPr>
            </w:pPr>
            <w:r w:rsidRPr="005D7C2B">
              <w:rPr>
                <w:szCs w:val="22"/>
              </w:rPr>
              <w:t>ASAS</w:t>
            </w:r>
            <w:r w:rsidR="00E85803" w:rsidRPr="005D7C2B">
              <w:rPr>
                <w:szCs w:val="22"/>
              </w:rPr>
              <w:t> 2</w:t>
            </w:r>
            <w:r w:rsidRPr="005D7C2B">
              <w:rPr>
                <w:szCs w:val="22"/>
              </w:rPr>
              <w:t>0</w:t>
            </w:r>
          </w:p>
        </w:tc>
        <w:tc>
          <w:tcPr>
            <w:tcW w:w="1629" w:type="dxa"/>
            <w:vAlign w:val="bottom"/>
          </w:tcPr>
          <w:p w14:paraId="3B7A1DF7" w14:textId="77777777" w:rsidR="00340235" w:rsidRPr="005D7C2B" w:rsidRDefault="00340235" w:rsidP="00B240E5">
            <w:pPr>
              <w:autoSpaceDE w:val="0"/>
              <w:autoSpaceDN w:val="0"/>
              <w:adjustRightInd w:val="0"/>
              <w:jc w:val="center"/>
              <w:rPr>
                <w:szCs w:val="22"/>
              </w:rPr>
            </w:pPr>
            <w:r w:rsidRPr="005D7C2B">
              <w:rPr>
                <w:szCs w:val="22"/>
              </w:rPr>
              <w:t>4</w:t>
            </w:r>
            <w:r w:rsidR="00D626F0" w:rsidRPr="005D7C2B">
              <w:rPr>
                <w:szCs w:val="22"/>
              </w:rPr>
              <w:t>0 </w:t>
            </w:r>
            <w:r w:rsidRPr="005D7C2B">
              <w:rPr>
                <w:szCs w:val="22"/>
              </w:rPr>
              <w:t>%</w:t>
            </w:r>
          </w:p>
        </w:tc>
        <w:tc>
          <w:tcPr>
            <w:tcW w:w="1630" w:type="dxa"/>
            <w:vAlign w:val="bottom"/>
          </w:tcPr>
          <w:p w14:paraId="56DC582F" w14:textId="77777777" w:rsidR="00340235" w:rsidRPr="005D7C2B" w:rsidRDefault="00340235" w:rsidP="00B240E5">
            <w:pPr>
              <w:autoSpaceDE w:val="0"/>
              <w:autoSpaceDN w:val="0"/>
              <w:adjustRightInd w:val="0"/>
              <w:jc w:val="center"/>
              <w:rPr>
                <w:szCs w:val="22"/>
              </w:rPr>
            </w:pPr>
            <w:r w:rsidRPr="005D7C2B">
              <w:rPr>
                <w:szCs w:val="22"/>
              </w:rPr>
              <w:t>7</w:t>
            </w:r>
            <w:r w:rsidR="00D626F0" w:rsidRPr="005D7C2B">
              <w:rPr>
                <w:szCs w:val="22"/>
              </w:rPr>
              <w:t>1 </w:t>
            </w:r>
            <w:r w:rsidRPr="005D7C2B">
              <w:rPr>
                <w:szCs w:val="22"/>
              </w:rPr>
              <w:t>%**</w:t>
            </w:r>
          </w:p>
        </w:tc>
        <w:tc>
          <w:tcPr>
            <w:tcW w:w="1630" w:type="dxa"/>
            <w:vAlign w:val="bottom"/>
          </w:tcPr>
          <w:p w14:paraId="5E2FD98A" w14:textId="77777777" w:rsidR="00340235" w:rsidRPr="005D7C2B" w:rsidRDefault="00340235" w:rsidP="00B240E5">
            <w:pPr>
              <w:autoSpaceDE w:val="0"/>
              <w:autoSpaceDN w:val="0"/>
              <w:adjustRightInd w:val="0"/>
              <w:jc w:val="center"/>
              <w:rPr>
                <w:szCs w:val="22"/>
              </w:rPr>
            </w:pPr>
            <w:r w:rsidRPr="005D7C2B">
              <w:rPr>
                <w:szCs w:val="22"/>
              </w:rPr>
              <w:t>3</w:t>
            </w:r>
            <w:r w:rsidR="00D96DCD" w:rsidRPr="005D7C2B">
              <w:rPr>
                <w:szCs w:val="22"/>
              </w:rPr>
              <w:t>8 </w:t>
            </w:r>
            <w:r w:rsidRPr="005D7C2B">
              <w:rPr>
                <w:szCs w:val="22"/>
              </w:rPr>
              <w:t>%</w:t>
            </w:r>
          </w:p>
        </w:tc>
        <w:tc>
          <w:tcPr>
            <w:tcW w:w="1630" w:type="dxa"/>
            <w:vAlign w:val="bottom"/>
          </w:tcPr>
          <w:p w14:paraId="6CB9747F" w14:textId="77777777" w:rsidR="00340235" w:rsidRPr="005D7C2B" w:rsidRDefault="00340235" w:rsidP="00B240E5">
            <w:pPr>
              <w:autoSpaceDE w:val="0"/>
              <w:autoSpaceDN w:val="0"/>
              <w:adjustRightInd w:val="0"/>
              <w:jc w:val="center"/>
              <w:rPr>
                <w:szCs w:val="22"/>
              </w:rPr>
            </w:pPr>
            <w:r w:rsidRPr="005D7C2B">
              <w:rPr>
                <w:szCs w:val="22"/>
              </w:rPr>
              <w:t>7</w:t>
            </w:r>
            <w:r w:rsidR="00D96DCD" w:rsidRPr="005D7C2B">
              <w:rPr>
                <w:szCs w:val="22"/>
              </w:rPr>
              <w:t>7 </w:t>
            </w:r>
            <w:r w:rsidRPr="005D7C2B">
              <w:rPr>
                <w:szCs w:val="22"/>
              </w:rPr>
              <w:t>%**</w:t>
            </w:r>
          </w:p>
        </w:tc>
      </w:tr>
      <w:tr w:rsidR="00340235" w:rsidRPr="005D7C2B" w14:paraId="678FBEAF" w14:textId="77777777" w:rsidTr="007E7E8B">
        <w:trPr>
          <w:cantSplit/>
          <w:jc w:val="center"/>
        </w:trPr>
        <w:tc>
          <w:tcPr>
            <w:tcW w:w="2553" w:type="dxa"/>
            <w:vAlign w:val="bottom"/>
          </w:tcPr>
          <w:p w14:paraId="0A27430D" w14:textId="77777777" w:rsidR="00340235" w:rsidRPr="005D7C2B" w:rsidRDefault="00340235" w:rsidP="00B240E5">
            <w:pPr>
              <w:autoSpaceDE w:val="0"/>
              <w:autoSpaceDN w:val="0"/>
              <w:adjustRightInd w:val="0"/>
              <w:rPr>
                <w:szCs w:val="22"/>
              </w:rPr>
            </w:pPr>
            <w:r w:rsidRPr="005D7C2B">
              <w:rPr>
                <w:szCs w:val="22"/>
              </w:rPr>
              <w:t>ASAS</w:t>
            </w:r>
            <w:r w:rsidR="00E444A4" w:rsidRPr="005D7C2B">
              <w:rPr>
                <w:szCs w:val="22"/>
              </w:rPr>
              <w:t> 4</w:t>
            </w:r>
            <w:r w:rsidRPr="005D7C2B">
              <w:rPr>
                <w:szCs w:val="22"/>
              </w:rPr>
              <w:t>0</w:t>
            </w:r>
          </w:p>
        </w:tc>
        <w:tc>
          <w:tcPr>
            <w:tcW w:w="1629" w:type="dxa"/>
            <w:vAlign w:val="bottom"/>
          </w:tcPr>
          <w:p w14:paraId="1F43F422" w14:textId="77777777" w:rsidR="00340235" w:rsidRPr="005D7C2B" w:rsidRDefault="00340235" w:rsidP="00B240E5">
            <w:pPr>
              <w:autoSpaceDE w:val="0"/>
              <w:autoSpaceDN w:val="0"/>
              <w:adjustRightInd w:val="0"/>
              <w:jc w:val="center"/>
              <w:rPr>
                <w:szCs w:val="22"/>
              </w:rPr>
            </w:pPr>
            <w:r w:rsidRPr="005D7C2B">
              <w:rPr>
                <w:szCs w:val="22"/>
              </w:rPr>
              <w:t>2</w:t>
            </w:r>
            <w:r w:rsidR="00D626F0" w:rsidRPr="005D7C2B">
              <w:rPr>
                <w:szCs w:val="22"/>
              </w:rPr>
              <w:t>3 </w:t>
            </w:r>
            <w:r w:rsidRPr="005D7C2B">
              <w:rPr>
                <w:szCs w:val="22"/>
              </w:rPr>
              <w:t>%</w:t>
            </w:r>
          </w:p>
        </w:tc>
        <w:tc>
          <w:tcPr>
            <w:tcW w:w="1630" w:type="dxa"/>
            <w:vAlign w:val="bottom"/>
          </w:tcPr>
          <w:p w14:paraId="0CF98EDA" w14:textId="77777777" w:rsidR="00340235" w:rsidRPr="005D7C2B" w:rsidRDefault="00340235" w:rsidP="00B240E5">
            <w:pPr>
              <w:autoSpaceDE w:val="0"/>
              <w:autoSpaceDN w:val="0"/>
              <w:adjustRightInd w:val="0"/>
              <w:jc w:val="center"/>
              <w:rPr>
                <w:szCs w:val="22"/>
              </w:rPr>
            </w:pPr>
            <w:r w:rsidRPr="005D7C2B">
              <w:rPr>
                <w:szCs w:val="22"/>
              </w:rPr>
              <w:t>5</w:t>
            </w:r>
            <w:r w:rsidR="00D96DCD" w:rsidRPr="005D7C2B">
              <w:rPr>
                <w:szCs w:val="22"/>
              </w:rPr>
              <w:t>7 </w:t>
            </w:r>
            <w:r w:rsidRPr="005D7C2B">
              <w:rPr>
                <w:szCs w:val="22"/>
              </w:rPr>
              <w:t>%**</w:t>
            </w:r>
          </w:p>
        </w:tc>
        <w:tc>
          <w:tcPr>
            <w:tcW w:w="1630" w:type="dxa"/>
            <w:vAlign w:val="bottom"/>
          </w:tcPr>
          <w:p w14:paraId="5CE9F425" w14:textId="77777777" w:rsidR="00340235" w:rsidRPr="005D7C2B" w:rsidRDefault="00340235" w:rsidP="00B240E5">
            <w:pPr>
              <w:autoSpaceDE w:val="0"/>
              <w:autoSpaceDN w:val="0"/>
              <w:adjustRightInd w:val="0"/>
              <w:jc w:val="center"/>
              <w:rPr>
                <w:szCs w:val="22"/>
              </w:rPr>
            </w:pPr>
            <w:r w:rsidRPr="005D7C2B">
              <w:rPr>
                <w:szCs w:val="22"/>
              </w:rPr>
              <w:t>2</w:t>
            </w:r>
            <w:r w:rsidR="00D626F0" w:rsidRPr="005D7C2B">
              <w:rPr>
                <w:szCs w:val="22"/>
              </w:rPr>
              <w:t>3 </w:t>
            </w:r>
            <w:r w:rsidRPr="005D7C2B">
              <w:rPr>
                <w:szCs w:val="22"/>
              </w:rPr>
              <w:t>%</w:t>
            </w:r>
          </w:p>
        </w:tc>
        <w:tc>
          <w:tcPr>
            <w:tcW w:w="1630" w:type="dxa"/>
            <w:vAlign w:val="bottom"/>
          </w:tcPr>
          <w:p w14:paraId="16481D10" w14:textId="77777777" w:rsidR="00340235" w:rsidRPr="005D7C2B" w:rsidRDefault="00340235" w:rsidP="00B240E5">
            <w:pPr>
              <w:autoSpaceDE w:val="0"/>
              <w:autoSpaceDN w:val="0"/>
              <w:adjustRightInd w:val="0"/>
              <w:jc w:val="center"/>
              <w:rPr>
                <w:szCs w:val="22"/>
              </w:rPr>
            </w:pPr>
            <w:r w:rsidRPr="005D7C2B">
              <w:rPr>
                <w:szCs w:val="22"/>
              </w:rPr>
              <w:t>6</w:t>
            </w:r>
            <w:r w:rsidR="00D626F0" w:rsidRPr="005D7C2B">
              <w:rPr>
                <w:szCs w:val="22"/>
              </w:rPr>
              <w:t>0 </w:t>
            </w:r>
            <w:r w:rsidRPr="005D7C2B">
              <w:rPr>
                <w:szCs w:val="22"/>
              </w:rPr>
              <w:t>%**</w:t>
            </w:r>
          </w:p>
        </w:tc>
      </w:tr>
      <w:tr w:rsidR="005F6D99" w:rsidRPr="005D7C2B" w14:paraId="6B26E5E6" w14:textId="77777777" w:rsidTr="007E7E8B">
        <w:trPr>
          <w:cantSplit/>
          <w:jc w:val="center"/>
        </w:trPr>
        <w:tc>
          <w:tcPr>
            <w:tcW w:w="2553" w:type="dxa"/>
            <w:vAlign w:val="bottom"/>
          </w:tcPr>
          <w:p w14:paraId="1093318B" w14:textId="2A0D9AAA" w:rsidR="005F6D99" w:rsidRPr="005D7C2B" w:rsidRDefault="005F6D99" w:rsidP="005F6D99">
            <w:pPr>
              <w:autoSpaceDE w:val="0"/>
              <w:autoSpaceDN w:val="0"/>
              <w:adjustRightInd w:val="0"/>
              <w:rPr>
                <w:szCs w:val="22"/>
              </w:rPr>
            </w:pPr>
            <w:r w:rsidRPr="005D7C2B">
              <w:rPr>
                <w:szCs w:val="22"/>
              </w:rPr>
              <w:t>ASAS 5/6</w:t>
            </w:r>
          </w:p>
        </w:tc>
        <w:tc>
          <w:tcPr>
            <w:tcW w:w="1629" w:type="dxa"/>
            <w:vAlign w:val="bottom"/>
          </w:tcPr>
          <w:p w14:paraId="79E05F89" w14:textId="77777777" w:rsidR="005F6D99" w:rsidRPr="005D7C2B" w:rsidRDefault="005F6D99" w:rsidP="005F6D99">
            <w:pPr>
              <w:autoSpaceDE w:val="0"/>
              <w:autoSpaceDN w:val="0"/>
              <w:adjustRightInd w:val="0"/>
              <w:jc w:val="center"/>
              <w:rPr>
                <w:szCs w:val="22"/>
              </w:rPr>
            </w:pPr>
            <w:r w:rsidRPr="005D7C2B">
              <w:rPr>
                <w:szCs w:val="22"/>
              </w:rPr>
              <w:t>23 %</w:t>
            </w:r>
          </w:p>
        </w:tc>
        <w:tc>
          <w:tcPr>
            <w:tcW w:w="1630" w:type="dxa"/>
            <w:vAlign w:val="bottom"/>
          </w:tcPr>
          <w:p w14:paraId="2FBDF3E5" w14:textId="77777777" w:rsidR="005F6D99" w:rsidRPr="005D7C2B" w:rsidRDefault="005F6D99" w:rsidP="005F6D99">
            <w:pPr>
              <w:autoSpaceDE w:val="0"/>
              <w:autoSpaceDN w:val="0"/>
              <w:adjustRightInd w:val="0"/>
              <w:jc w:val="center"/>
              <w:rPr>
                <w:szCs w:val="22"/>
              </w:rPr>
            </w:pPr>
            <w:r w:rsidRPr="005D7C2B">
              <w:rPr>
                <w:szCs w:val="22"/>
              </w:rPr>
              <w:t>54 %**</w:t>
            </w:r>
          </w:p>
        </w:tc>
        <w:tc>
          <w:tcPr>
            <w:tcW w:w="1630" w:type="dxa"/>
            <w:vAlign w:val="bottom"/>
          </w:tcPr>
          <w:p w14:paraId="25426C0A" w14:textId="77777777" w:rsidR="005F6D99" w:rsidRPr="005D7C2B" w:rsidRDefault="005F6D99" w:rsidP="005F6D99">
            <w:pPr>
              <w:autoSpaceDE w:val="0"/>
              <w:autoSpaceDN w:val="0"/>
              <w:adjustRightInd w:val="0"/>
              <w:jc w:val="center"/>
              <w:rPr>
                <w:szCs w:val="22"/>
              </w:rPr>
            </w:pPr>
            <w:r w:rsidRPr="005D7C2B">
              <w:rPr>
                <w:szCs w:val="22"/>
              </w:rPr>
              <w:t>23 %</w:t>
            </w:r>
          </w:p>
        </w:tc>
        <w:tc>
          <w:tcPr>
            <w:tcW w:w="1630" w:type="dxa"/>
            <w:vAlign w:val="bottom"/>
          </w:tcPr>
          <w:p w14:paraId="003778EE" w14:textId="77777777" w:rsidR="005F6D99" w:rsidRPr="005D7C2B" w:rsidRDefault="005F6D99" w:rsidP="005F6D99">
            <w:pPr>
              <w:autoSpaceDE w:val="0"/>
              <w:autoSpaceDN w:val="0"/>
              <w:adjustRightInd w:val="0"/>
              <w:jc w:val="center"/>
              <w:rPr>
                <w:szCs w:val="22"/>
              </w:rPr>
            </w:pPr>
            <w:r w:rsidRPr="005D7C2B">
              <w:rPr>
                <w:szCs w:val="22"/>
              </w:rPr>
              <w:t>63 %**</w:t>
            </w:r>
          </w:p>
        </w:tc>
      </w:tr>
      <w:tr w:rsidR="005F6D99" w:rsidRPr="005D7C2B" w14:paraId="656CF279" w14:textId="77777777" w:rsidTr="007E7E8B">
        <w:trPr>
          <w:cantSplit/>
          <w:jc w:val="center"/>
        </w:trPr>
        <w:tc>
          <w:tcPr>
            <w:tcW w:w="2553" w:type="dxa"/>
            <w:vAlign w:val="bottom"/>
          </w:tcPr>
          <w:p w14:paraId="4E4EA589" w14:textId="77777777" w:rsidR="005F6D99" w:rsidRPr="005D7C2B" w:rsidRDefault="005F6D99" w:rsidP="005F6D99">
            <w:pPr>
              <w:autoSpaceDE w:val="0"/>
              <w:autoSpaceDN w:val="0"/>
              <w:adjustRightInd w:val="0"/>
              <w:rPr>
                <w:szCs w:val="22"/>
              </w:rPr>
            </w:pPr>
            <w:r w:rsidRPr="005D7C2B">
              <w:rPr>
                <w:szCs w:val="22"/>
              </w:rPr>
              <w:t>ASAS partielle Remission</w:t>
            </w:r>
          </w:p>
        </w:tc>
        <w:tc>
          <w:tcPr>
            <w:tcW w:w="1629" w:type="dxa"/>
            <w:vAlign w:val="bottom"/>
          </w:tcPr>
          <w:p w14:paraId="3A316019" w14:textId="77777777" w:rsidR="005F6D99" w:rsidRPr="005D7C2B" w:rsidRDefault="005F6D99" w:rsidP="005F6D99">
            <w:pPr>
              <w:autoSpaceDE w:val="0"/>
              <w:autoSpaceDN w:val="0"/>
              <w:adjustRightInd w:val="0"/>
              <w:jc w:val="center"/>
              <w:rPr>
                <w:szCs w:val="22"/>
              </w:rPr>
            </w:pPr>
            <w:r w:rsidRPr="005D7C2B">
              <w:rPr>
                <w:szCs w:val="22"/>
              </w:rPr>
              <w:t>18 %</w:t>
            </w:r>
          </w:p>
        </w:tc>
        <w:tc>
          <w:tcPr>
            <w:tcW w:w="1630" w:type="dxa"/>
            <w:vAlign w:val="bottom"/>
          </w:tcPr>
          <w:p w14:paraId="13406511" w14:textId="77777777" w:rsidR="005F6D99" w:rsidRPr="005D7C2B" w:rsidRDefault="005F6D99" w:rsidP="005F6D99">
            <w:pPr>
              <w:autoSpaceDE w:val="0"/>
              <w:autoSpaceDN w:val="0"/>
              <w:adjustRightInd w:val="0"/>
              <w:jc w:val="center"/>
              <w:rPr>
                <w:szCs w:val="22"/>
              </w:rPr>
            </w:pPr>
            <w:r w:rsidRPr="005D7C2B">
              <w:rPr>
                <w:szCs w:val="22"/>
              </w:rPr>
              <w:t>33 %*</w:t>
            </w:r>
          </w:p>
        </w:tc>
        <w:tc>
          <w:tcPr>
            <w:tcW w:w="1630" w:type="dxa"/>
            <w:vAlign w:val="bottom"/>
          </w:tcPr>
          <w:p w14:paraId="287209AE" w14:textId="77777777" w:rsidR="005F6D99" w:rsidRPr="005D7C2B" w:rsidRDefault="005F6D99" w:rsidP="005F6D99">
            <w:pPr>
              <w:autoSpaceDE w:val="0"/>
              <w:autoSpaceDN w:val="0"/>
              <w:adjustRightInd w:val="0"/>
              <w:jc w:val="center"/>
              <w:rPr>
                <w:szCs w:val="22"/>
              </w:rPr>
            </w:pPr>
            <w:r w:rsidRPr="005D7C2B">
              <w:rPr>
                <w:szCs w:val="22"/>
              </w:rPr>
              <w:t>19 %</w:t>
            </w:r>
          </w:p>
        </w:tc>
        <w:tc>
          <w:tcPr>
            <w:tcW w:w="1630" w:type="dxa"/>
            <w:vAlign w:val="bottom"/>
          </w:tcPr>
          <w:p w14:paraId="39EA1D25" w14:textId="77777777" w:rsidR="005F6D99" w:rsidRPr="005D7C2B" w:rsidRDefault="005F6D99" w:rsidP="005F6D99">
            <w:pPr>
              <w:autoSpaceDE w:val="0"/>
              <w:autoSpaceDN w:val="0"/>
              <w:adjustRightInd w:val="0"/>
              <w:jc w:val="center"/>
              <w:rPr>
                <w:szCs w:val="22"/>
              </w:rPr>
            </w:pPr>
            <w:r w:rsidRPr="005D7C2B">
              <w:rPr>
                <w:szCs w:val="22"/>
              </w:rPr>
              <w:t>35 %*</w:t>
            </w:r>
          </w:p>
        </w:tc>
      </w:tr>
      <w:tr w:rsidR="005F6D99" w:rsidRPr="005D7C2B" w14:paraId="2D02D5EE" w14:textId="77777777" w:rsidTr="007E7E8B">
        <w:trPr>
          <w:cantSplit/>
          <w:jc w:val="center"/>
        </w:trPr>
        <w:tc>
          <w:tcPr>
            <w:tcW w:w="2553" w:type="dxa"/>
            <w:vAlign w:val="bottom"/>
          </w:tcPr>
          <w:p w14:paraId="1F9F0A97" w14:textId="3568A938" w:rsidR="005F6D99" w:rsidRPr="005D7C2B" w:rsidRDefault="005F6D99" w:rsidP="005F6D99">
            <w:pPr>
              <w:autoSpaceDE w:val="0"/>
              <w:autoSpaceDN w:val="0"/>
              <w:adjustRightInd w:val="0"/>
              <w:rPr>
                <w:szCs w:val="22"/>
              </w:rPr>
            </w:pPr>
            <w:r w:rsidRPr="005D7C2B">
              <w:rPr>
                <w:szCs w:val="22"/>
              </w:rPr>
              <w:t>ASDAS-C</w:t>
            </w:r>
            <w:r w:rsidRPr="005D7C2B">
              <w:rPr>
                <w:szCs w:val="22"/>
                <w:vertAlign w:val="superscript"/>
              </w:rPr>
              <w:t>b</w:t>
            </w:r>
            <w:r w:rsidRPr="005D7C2B">
              <w:rPr>
                <w:szCs w:val="22"/>
              </w:rPr>
              <w:t xml:space="preserve"> &lt; 1,3</w:t>
            </w:r>
          </w:p>
        </w:tc>
        <w:tc>
          <w:tcPr>
            <w:tcW w:w="1629" w:type="dxa"/>
            <w:vAlign w:val="bottom"/>
          </w:tcPr>
          <w:p w14:paraId="3365F549" w14:textId="77777777" w:rsidR="005F6D99" w:rsidRPr="005D7C2B" w:rsidRDefault="005F6D99" w:rsidP="005F6D99">
            <w:pPr>
              <w:autoSpaceDE w:val="0"/>
              <w:autoSpaceDN w:val="0"/>
              <w:adjustRightInd w:val="0"/>
              <w:jc w:val="center"/>
              <w:rPr>
                <w:szCs w:val="22"/>
              </w:rPr>
            </w:pPr>
            <w:r w:rsidRPr="005D7C2B">
              <w:rPr>
                <w:szCs w:val="22"/>
              </w:rPr>
              <w:t>13 %</w:t>
            </w:r>
          </w:p>
        </w:tc>
        <w:tc>
          <w:tcPr>
            <w:tcW w:w="1630" w:type="dxa"/>
            <w:vAlign w:val="bottom"/>
          </w:tcPr>
          <w:p w14:paraId="697FAE5C" w14:textId="77777777" w:rsidR="005F6D99" w:rsidRPr="005D7C2B" w:rsidRDefault="005F6D99" w:rsidP="005F6D99">
            <w:pPr>
              <w:autoSpaceDE w:val="0"/>
              <w:autoSpaceDN w:val="0"/>
              <w:adjustRightInd w:val="0"/>
              <w:jc w:val="center"/>
              <w:rPr>
                <w:szCs w:val="22"/>
              </w:rPr>
            </w:pPr>
            <w:r w:rsidRPr="005D7C2B">
              <w:rPr>
                <w:szCs w:val="22"/>
              </w:rPr>
              <w:t>33 %*</w:t>
            </w:r>
          </w:p>
        </w:tc>
        <w:tc>
          <w:tcPr>
            <w:tcW w:w="1630" w:type="dxa"/>
            <w:vAlign w:val="bottom"/>
          </w:tcPr>
          <w:p w14:paraId="6250EC24" w14:textId="77777777" w:rsidR="005F6D99" w:rsidRPr="005D7C2B" w:rsidRDefault="005F6D99" w:rsidP="005F6D99">
            <w:pPr>
              <w:autoSpaceDE w:val="0"/>
              <w:autoSpaceDN w:val="0"/>
              <w:adjustRightInd w:val="0"/>
              <w:jc w:val="center"/>
              <w:rPr>
                <w:szCs w:val="22"/>
              </w:rPr>
            </w:pPr>
            <w:r w:rsidRPr="005D7C2B">
              <w:rPr>
                <w:szCs w:val="22"/>
              </w:rPr>
              <w:t>16 %</w:t>
            </w:r>
          </w:p>
        </w:tc>
        <w:tc>
          <w:tcPr>
            <w:tcW w:w="1630" w:type="dxa"/>
            <w:vAlign w:val="bottom"/>
          </w:tcPr>
          <w:p w14:paraId="5580106C" w14:textId="77777777" w:rsidR="005F6D99" w:rsidRPr="005D7C2B" w:rsidRDefault="005F6D99" w:rsidP="005F6D99">
            <w:pPr>
              <w:autoSpaceDE w:val="0"/>
              <w:autoSpaceDN w:val="0"/>
              <w:adjustRightInd w:val="0"/>
              <w:jc w:val="center"/>
              <w:rPr>
                <w:szCs w:val="22"/>
              </w:rPr>
            </w:pPr>
            <w:r w:rsidRPr="005D7C2B">
              <w:rPr>
                <w:szCs w:val="22"/>
              </w:rPr>
              <w:t>35 %*</w:t>
            </w:r>
          </w:p>
        </w:tc>
      </w:tr>
      <w:tr w:rsidR="005F6D99" w:rsidRPr="005D7C2B" w14:paraId="1AF1249E" w14:textId="77777777" w:rsidTr="007E7E8B">
        <w:trPr>
          <w:cantSplit/>
          <w:jc w:val="center"/>
        </w:trPr>
        <w:tc>
          <w:tcPr>
            <w:tcW w:w="2553" w:type="dxa"/>
            <w:vAlign w:val="bottom"/>
          </w:tcPr>
          <w:p w14:paraId="60D5C501" w14:textId="77777777" w:rsidR="005F6D99" w:rsidRPr="005D7C2B" w:rsidRDefault="005F6D99" w:rsidP="005F6D99">
            <w:pPr>
              <w:autoSpaceDE w:val="0"/>
              <w:autoSpaceDN w:val="0"/>
              <w:adjustRightInd w:val="0"/>
              <w:rPr>
                <w:szCs w:val="22"/>
              </w:rPr>
            </w:pPr>
            <w:r w:rsidRPr="005D7C2B">
              <w:rPr>
                <w:szCs w:val="22"/>
              </w:rPr>
              <w:t>BASDAI 50</w:t>
            </w:r>
          </w:p>
        </w:tc>
        <w:tc>
          <w:tcPr>
            <w:tcW w:w="1629" w:type="dxa"/>
            <w:vAlign w:val="bottom"/>
          </w:tcPr>
          <w:p w14:paraId="03F3A463" w14:textId="77777777" w:rsidR="005F6D99" w:rsidRPr="005D7C2B" w:rsidRDefault="005F6D99" w:rsidP="005F6D99">
            <w:pPr>
              <w:autoSpaceDE w:val="0"/>
              <w:autoSpaceDN w:val="0"/>
              <w:adjustRightInd w:val="0"/>
              <w:jc w:val="center"/>
              <w:rPr>
                <w:szCs w:val="22"/>
              </w:rPr>
            </w:pPr>
            <w:r w:rsidRPr="005D7C2B">
              <w:rPr>
                <w:szCs w:val="22"/>
              </w:rPr>
              <w:t>30 %</w:t>
            </w:r>
          </w:p>
        </w:tc>
        <w:tc>
          <w:tcPr>
            <w:tcW w:w="1630" w:type="dxa"/>
            <w:vAlign w:val="bottom"/>
          </w:tcPr>
          <w:p w14:paraId="34F62875" w14:textId="77777777" w:rsidR="005F6D99" w:rsidRPr="005D7C2B" w:rsidRDefault="005F6D99" w:rsidP="005F6D99">
            <w:pPr>
              <w:autoSpaceDE w:val="0"/>
              <w:autoSpaceDN w:val="0"/>
              <w:adjustRightInd w:val="0"/>
              <w:jc w:val="center"/>
              <w:rPr>
                <w:szCs w:val="22"/>
              </w:rPr>
            </w:pPr>
            <w:r w:rsidRPr="005D7C2B">
              <w:rPr>
                <w:szCs w:val="22"/>
              </w:rPr>
              <w:t>58 %**</w:t>
            </w:r>
          </w:p>
        </w:tc>
        <w:tc>
          <w:tcPr>
            <w:tcW w:w="1630" w:type="dxa"/>
            <w:vAlign w:val="bottom"/>
          </w:tcPr>
          <w:p w14:paraId="627AD6B6" w14:textId="77777777" w:rsidR="005F6D99" w:rsidRPr="005D7C2B" w:rsidRDefault="005F6D99" w:rsidP="005F6D99">
            <w:pPr>
              <w:autoSpaceDE w:val="0"/>
              <w:autoSpaceDN w:val="0"/>
              <w:adjustRightInd w:val="0"/>
              <w:jc w:val="center"/>
              <w:rPr>
                <w:szCs w:val="22"/>
              </w:rPr>
            </w:pPr>
            <w:r w:rsidRPr="005D7C2B">
              <w:rPr>
                <w:szCs w:val="22"/>
              </w:rPr>
              <w:t>29 %</w:t>
            </w:r>
          </w:p>
        </w:tc>
        <w:tc>
          <w:tcPr>
            <w:tcW w:w="1630" w:type="dxa"/>
            <w:vAlign w:val="bottom"/>
          </w:tcPr>
          <w:p w14:paraId="1D8BE587" w14:textId="77777777" w:rsidR="005F6D99" w:rsidRPr="005D7C2B" w:rsidRDefault="005F6D99" w:rsidP="005F6D99">
            <w:pPr>
              <w:autoSpaceDE w:val="0"/>
              <w:autoSpaceDN w:val="0"/>
              <w:adjustRightInd w:val="0"/>
              <w:jc w:val="center"/>
              <w:rPr>
                <w:szCs w:val="22"/>
              </w:rPr>
            </w:pPr>
            <w:r w:rsidRPr="005D7C2B">
              <w:rPr>
                <w:szCs w:val="22"/>
              </w:rPr>
              <w:t>59 %**</w:t>
            </w:r>
          </w:p>
        </w:tc>
      </w:tr>
      <w:tr w:rsidR="005F6D99" w:rsidRPr="005D7C2B" w14:paraId="695A9DDD" w14:textId="77777777" w:rsidTr="00FE504A">
        <w:trPr>
          <w:cantSplit/>
          <w:jc w:val="center"/>
        </w:trPr>
        <w:tc>
          <w:tcPr>
            <w:tcW w:w="9072" w:type="dxa"/>
            <w:gridSpan w:val="5"/>
            <w:vAlign w:val="bottom"/>
          </w:tcPr>
          <w:p w14:paraId="30167A32" w14:textId="77777777" w:rsidR="005F6D99" w:rsidRPr="005D7C2B" w:rsidRDefault="005F6D99" w:rsidP="005F6D99">
            <w:pPr>
              <w:keepNext/>
              <w:autoSpaceDE w:val="0"/>
              <w:autoSpaceDN w:val="0"/>
              <w:adjustRightInd w:val="0"/>
              <w:jc w:val="center"/>
              <w:rPr>
                <w:b/>
                <w:szCs w:val="22"/>
              </w:rPr>
            </w:pPr>
            <w:r w:rsidRPr="005D7C2B">
              <w:rPr>
                <w:b/>
                <w:szCs w:val="22"/>
              </w:rPr>
              <w:t>Entzündungshemmung in den sakroiliakalen (SI) Gelenken gemessen mittels MRT</w:t>
            </w:r>
          </w:p>
        </w:tc>
      </w:tr>
      <w:tr w:rsidR="005F6D99" w:rsidRPr="005D7C2B" w14:paraId="5B31D952" w14:textId="77777777" w:rsidTr="007E7E8B">
        <w:trPr>
          <w:cantSplit/>
          <w:jc w:val="center"/>
        </w:trPr>
        <w:tc>
          <w:tcPr>
            <w:tcW w:w="2553" w:type="dxa"/>
            <w:vAlign w:val="bottom"/>
          </w:tcPr>
          <w:p w14:paraId="54670EFC" w14:textId="77777777" w:rsidR="005F6D99" w:rsidRPr="005D7C2B" w:rsidRDefault="005F6D99" w:rsidP="005F6D99">
            <w:pPr>
              <w:keepNext/>
              <w:autoSpaceDE w:val="0"/>
              <w:autoSpaceDN w:val="0"/>
              <w:adjustRightInd w:val="0"/>
              <w:jc w:val="center"/>
              <w:rPr>
                <w:szCs w:val="22"/>
              </w:rPr>
            </w:pPr>
          </w:p>
        </w:tc>
        <w:tc>
          <w:tcPr>
            <w:tcW w:w="1629" w:type="dxa"/>
            <w:vAlign w:val="bottom"/>
          </w:tcPr>
          <w:p w14:paraId="10B6C260" w14:textId="77777777" w:rsidR="005F6D99" w:rsidRPr="005D7C2B" w:rsidRDefault="005F6D99" w:rsidP="005F6D99">
            <w:pPr>
              <w:keepNext/>
              <w:autoSpaceDE w:val="0"/>
              <w:autoSpaceDN w:val="0"/>
              <w:adjustRightInd w:val="0"/>
              <w:jc w:val="center"/>
              <w:rPr>
                <w:szCs w:val="22"/>
              </w:rPr>
            </w:pPr>
            <w:r w:rsidRPr="005D7C2B">
              <w:rPr>
                <w:szCs w:val="22"/>
              </w:rPr>
              <w:t>Placebo</w:t>
            </w:r>
          </w:p>
        </w:tc>
        <w:tc>
          <w:tcPr>
            <w:tcW w:w="1630" w:type="dxa"/>
            <w:vAlign w:val="bottom"/>
          </w:tcPr>
          <w:p w14:paraId="4E4B94C5" w14:textId="77777777" w:rsidR="005F6D99" w:rsidRPr="005D7C2B" w:rsidRDefault="005F6D99" w:rsidP="005F6D99">
            <w:pPr>
              <w:keepNext/>
              <w:autoSpaceDE w:val="0"/>
              <w:autoSpaceDN w:val="0"/>
              <w:adjustRightInd w:val="0"/>
              <w:jc w:val="center"/>
              <w:rPr>
                <w:szCs w:val="22"/>
              </w:rPr>
            </w:pPr>
            <w:r w:rsidRPr="005D7C2B">
              <w:rPr>
                <w:szCs w:val="22"/>
              </w:rPr>
              <w:t>Simponi 50 mg</w:t>
            </w:r>
          </w:p>
        </w:tc>
        <w:tc>
          <w:tcPr>
            <w:tcW w:w="1630" w:type="dxa"/>
            <w:vAlign w:val="bottom"/>
          </w:tcPr>
          <w:p w14:paraId="449736BD" w14:textId="77777777" w:rsidR="005F6D99" w:rsidRPr="005D7C2B" w:rsidRDefault="005F6D99" w:rsidP="005F6D99">
            <w:pPr>
              <w:keepNext/>
              <w:autoSpaceDE w:val="0"/>
              <w:autoSpaceDN w:val="0"/>
              <w:adjustRightInd w:val="0"/>
              <w:jc w:val="center"/>
              <w:rPr>
                <w:szCs w:val="22"/>
              </w:rPr>
            </w:pPr>
            <w:r w:rsidRPr="005D7C2B">
              <w:rPr>
                <w:szCs w:val="22"/>
              </w:rPr>
              <w:t>Placebo</w:t>
            </w:r>
          </w:p>
        </w:tc>
        <w:tc>
          <w:tcPr>
            <w:tcW w:w="1630" w:type="dxa"/>
            <w:vAlign w:val="bottom"/>
          </w:tcPr>
          <w:p w14:paraId="781BBD15" w14:textId="77777777" w:rsidR="005F6D99" w:rsidRPr="005D7C2B" w:rsidRDefault="005F6D99" w:rsidP="005F6D99">
            <w:pPr>
              <w:keepNext/>
              <w:autoSpaceDE w:val="0"/>
              <w:autoSpaceDN w:val="0"/>
              <w:adjustRightInd w:val="0"/>
              <w:jc w:val="center"/>
              <w:rPr>
                <w:szCs w:val="22"/>
              </w:rPr>
            </w:pPr>
            <w:r w:rsidRPr="005D7C2B">
              <w:rPr>
                <w:szCs w:val="22"/>
              </w:rPr>
              <w:t>Simponi 50 mg</w:t>
            </w:r>
          </w:p>
        </w:tc>
      </w:tr>
      <w:tr w:rsidR="005F6D99" w:rsidRPr="005D7C2B" w14:paraId="426C0D78" w14:textId="77777777" w:rsidTr="007E7E8B">
        <w:trPr>
          <w:cantSplit/>
          <w:jc w:val="center"/>
        </w:trPr>
        <w:tc>
          <w:tcPr>
            <w:tcW w:w="2553" w:type="dxa"/>
            <w:vAlign w:val="bottom"/>
          </w:tcPr>
          <w:p w14:paraId="226B0106" w14:textId="77777777" w:rsidR="005F6D99" w:rsidRPr="005D7C2B" w:rsidRDefault="005F6D99" w:rsidP="005F6D99">
            <w:pPr>
              <w:keepNext/>
              <w:autoSpaceDE w:val="0"/>
              <w:autoSpaceDN w:val="0"/>
              <w:adjustRightInd w:val="0"/>
              <w:jc w:val="right"/>
              <w:rPr>
                <w:szCs w:val="22"/>
                <w:vertAlign w:val="superscript"/>
              </w:rPr>
            </w:pPr>
            <w:r w:rsidRPr="005D7C2B">
              <w:rPr>
                <w:szCs w:val="22"/>
              </w:rPr>
              <w:t xml:space="preserve">n </w:t>
            </w:r>
            <w:r w:rsidRPr="005D7C2B">
              <w:rPr>
                <w:szCs w:val="22"/>
                <w:vertAlign w:val="superscript"/>
              </w:rPr>
              <w:t>C</w:t>
            </w:r>
          </w:p>
        </w:tc>
        <w:tc>
          <w:tcPr>
            <w:tcW w:w="1629" w:type="dxa"/>
            <w:vAlign w:val="bottom"/>
          </w:tcPr>
          <w:p w14:paraId="7E12FBAC" w14:textId="77777777" w:rsidR="005F6D99" w:rsidRPr="005D7C2B" w:rsidRDefault="005F6D99" w:rsidP="005F6D99">
            <w:pPr>
              <w:keepNext/>
              <w:autoSpaceDE w:val="0"/>
              <w:autoSpaceDN w:val="0"/>
              <w:adjustRightInd w:val="0"/>
              <w:jc w:val="center"/>
              <w:rPr>
                <w:szCs w:val="22"/>
              </w:rPr>
            </w:pPr>
            <w:r w:rsidRPr="005D7C2B">
              <w:rPr>
                <w:szCs w:val="22"/>
              </w:rPr>
              <w:t>87</w:t>
            </w:r>
          </w:p>
        </w:tc>
        <w:tc>
          <w:tcPr>
            <w:tcW w:w="1630" w:type="dxa"/>
            <w:vAlign w:val="bottom"/>
          </w:tcPr>
          <w:p w14:paraId="394DF40A" w14:textId="77777777" w:rsidR="005F6D99" w:rsidRPr="005D7C2B" w:rsidRDefault="005F6D99" w:rsidP="005F6D99">
            <w:pPr>
              <w:keepNext/>
              <w:autoSpaceDE w:val="0"/>
              <w:autoSpaceDN w:val="0"/>
              <w:adjustRightInd w:val="0"/>
              <w:jc w:val="center"/>
              <w:rPr>
                <w:szCs w:val="22"/>
              </w:rPr>
            </w:pPr>
            <w:r w:rsidRPr="005D7C2B">
              <w:rPr>
                <w:szCs w:val="22"/>
              </w:rPr>
              <w:t>74</w:t>
            </w:r>
          </w:p>
        </w:tc>
        <w:tc>
          <w:tcPr>
            <w:tcW w:w="1630" w:type="dxa"/>
            <w:vAlign w:val="bottom"/>
          </w:tcPr>
          <w:p w14:paraId="7E97F587" w14:textId="77777777" w:rsidR="005F6D99" w:rsidRPr="005D7C2B" w:rsidRDefault="005F6D99" w:rsidP="005F6D99">
            <w:pPr>
              <w:keepNext/>
              <w:autoSpaceDE w:val="0"/>
              <w:autoSpaceDN w:val="0"/>
              <w:adjustRightInd w:val="0"/>
              <w:jc w:val="center"/>
              <w:rPr>
                <w:szCs w:val="22"/>
              </w:rPr>
            </w:pPr>
            <w:r w:rsidRPr="005D7C2B">
              <w:rPr>
                <w:szCs w:val="22"/>
              </w:rPr>
              <w:t>69</w:t>
            </w:r>
          </w:p>
        </w:tc>
        <w:tc>
          <w:tcPr>
            <w:tcW w:w="1630" w:type="dxa"/>
            <w:vAlign w:val="bottom"/>
          </w:tcPr>
          <w:p w14:paraId="26B32A57" w14:textId="77777777" w:rsidR="005F6D99" w:rsidRPr="005D7C2B" w:rsidRDefault="005F6D99" w:rsidP="005F6D99">
            <w:pPr>
              <w:keepNext/>
              <w:autoSpaceDE w:val="0"/>
              <w:autoSpaceDN w:val="0"/>
              <w:adjustRightInd w:val="0"/>
              <w:jc w:val="center"/>
              <w:rPr>
                <w:szCs w:val="22"/>
              </w:rPr>
            </w:pPr>
            <w:r w:rsidRPr="005D7C2B">
              <w:rPr>
                <w:szCs w:val="22"/>
              </w:rPr>
              <w:t>61</w:t>
            </w:r>
          </w:p>
        </w:tc>
      </w:tr>
      <w:tr w:rsidR="005F6D99" w:rsidRPr="005D7C2B" w14:paraId="79191EF3" w14:textId="77777777" w:rsidTr="007E7E8B">
        <w:trPr>
          <w:cantSplit/>
          <w:jc w:val="center"/>
        </w:trPr>
        <w:tc>
          <w:tcPr>
            <w:tcW w:w="2553" w:type="dxa"/>
            <w:tcBorders>
              <w:bottom w:val="single" w:sz="4" w:space="0" w:color="auto"/>
            </w:tcBorders>
            <w:vAlign w:val="bottom"/>
          </w:tcPr>
          <w:p w14:paraId="464D8178" w14:textId="77777777" w:rsidR="005F6D99" w:rsidRPr="005D7C2B" w:rsidRDefault="005F6D99" w:rsidP="005F6D99">
            <w:pPr>
              <w:autoSpaceDE w:val="0"/>
              <w:autoSpaceDN w:val="0"/>
              <w:adjustRightInd w:val="0"/>
              <w:rPr>
                <w:szCs w:val="22"/>
              </w:rPr>
            </w:pPr>
            <w:r w:rsidRPr="005D7C2B">
              <w:rPr>
                <w:szCs w:val="22"/>
              </w:rPr>
              <w:t>Mittlere Veränderung des SPARCC</w:t>
            </w:r>
            <w:r w:rsidRPr="005D7C2B">
              <w:rPr>
                <w:szCs w:val="22"/>
                <w:vertAlign w:val="superscript"/>
              </w:rPr>
              <w:t>d</w:t>
            </w:r>
            <w:r w:rsidRPr="005D7C2B">
              <w:rPr>
                <w:szCs w:val="22"/>
              </w:rPr>
              <w:t xml:space="preserve"> MRT Scores für das Sakroiliakalgelenk</w:t>
            </w:r>
          </w:p>
        </w:tc>
        <w:tc>
          <w:tcPr>
            <w:tcW w:w="1629" w:type="dxa"/>
            <w:tcBorders>
              <w:bottom w:val="single" w:sz="4" w:space="0" w:color="auto"/>
            </w:tcBorders>
            <w:vAlign w:val="bottom"/>
          </w:tcPr>
          <w:p w14:paraId="266CC05F" w14:textId="77777777" w:rsidR="005F6D99" w:rsidRPr="005D7C2B" w:rsidRDefault="005F6D99" w:rsidP="005F6D99">
            <w:pPr>
              <w:autoSpaceDE w:val="0"/>
              <w:autoSpaceDN w:val="0"/>
              <w:adjustRightInd w:val="0"/>
              <w:jc w:val="center"/>
              <w:rPr>
                <w:szCs w:val="22"/>
              </w:rPr>
            </w:pPr>
            <w:r w:rsidRPr="005D7C2B">
              <w:rPr>
                <w:szCs w:val="22"/>
              </w:rPr>
              <w:noBreakHyphen/>
              <w:t>0,9</w:t>
            </w:r>
          </w:p>
        </w:tc>
        <w:tc>
          <w:tcPr>
            <w:tcW w:w="1630" w:type="dxa"/>
            <w:tcBorders>
              <w:bottom w:val="single" w:sz="4" w:space="0" w:color="auto"/>
            </w:tcBorders>
            <w:vAlign w:val="bottom"/>
          </w:tcPr>
          <w:p w14:paraId="351CC5F1" w14:textId="77777777" w:rsidR="005F6D99" w:rsidRPr="005D7C2B" w:rsidRDefault="005F6D99" w:rsidP="005F6D99">
            <w:pPr>
              <w:autoSpaceDE w:val="0"/>
              <w:autoSpaceDN w:val="0"/>
              <w:adjustRightInd w:val="0"/>
              <w:jc w:val="center"/>
              <w:rPr>
                <w:szCs w:val="22"/>
              </w:rPr>
            </w:pPr>
            <w:r w:rsidRPr="005D7C2B">
              <w:rPr>
                <w:szCs w:val="22"/>
              </w:rPr>
              <w:noBreakHyphen/>
              <w:t>5,3**</w:t>
            </w:r>
          </w:p>
        </w:tc>
        <w:tc>
          <w:tcPr>
            <w:tcW w:w="1630" w:type="dxa"/>
            <w:tcBorders>
              <w:bottom w:val="single" w:sz="4" w:space="0" w:color="auto"/>
            </w:tcBorders>
            <w:vAlign w:val="bottom"/>
          </w:tcPr>
          <w:p w14:paraId="2BE288B1" w14:textId="77777777" w:rsidR="005F6D99" w:rsidRPr="005D7C2B" w:rsidRDefault="005F6D99" w:rsidP="005F6D99">
            <w:pPr>
              <w:autoSpaceDE w:val="0"/>
              <w:autoSpaceDN w:val="0"/>
              <w:adjustRightInd w:val="0"/>
              <w:jc w:val="center"/>
              <w:rPr>
                <w:szCs w:val="22"/>
              </w:rPr>
            </w:pPr>
            <w:r w:rsidRPr="005D7C2B">
              <w:rPr>
                <w:szCs w:val="22"/>
              </w:rPr>
              <w:noBreakHyphen/>
              <w:t>1,2</w:t>
            </w:r>
          </w:p>
        </w:tc>
        <w:tc>
          <w:tcPr>
            <w:tcW w:w="1630" w:type="dxa"/>
            <w:tcBorders>
              <w:bottom w:val="single" w:sz="4" w:space="0" w:color="auto"/>
            </w:tcBorders>
            <w:vAlign w:val="bottom"/>
          </w:tcPr>
          <w:p w14:paraId="2CA2B57C" w14:textId="77777777" w:rsidR="005F6D99" w:rsidRPr="005D7C2B" w:rsidRDefault="005F6D99" w:rsidP="005F6D99">
            <w:pPr>
              <w:autoSpaceDE w:val="0"/>
              <w:autoSpaceDN w:val="0"/>
              <w:adjustRightInd w:val="0"/>
              <w:jc w:val="center"/>
              <w:rPr>
                <w:szCs w:val="22"/>
              </w:rPr>
            </w:pPr>
            <w:r w:rsidRPr="005D7C2B">
              <w:rPr>
                <w:szCs w:val="22"/>
              </w:rPr>
              <w:noBreakHyphen/>
              <w:t>6,4**</w:t>
            </w:r>
          </w:p>
        </w:tc>
      </w:tr>
      <w:tr w:rsidR="005F6D99" w:rsidRPr="0078264D" w14:paraId="17717F69" w14:textId="77777777" w:rsidTr="00FE504A">
        <w:trPr>
          <w:cantSplit/>
          <w:jc w:val="center"/>
        </w:trPr>
        <w:tc>
          <w:tcPr>
            <w:tcW w:w="9072" w:type="dxa"/>
            <w:gridSpan w:val="5"/>
            <w:tcBorders>
              <w:left w:val="nil"/>
              <w:bottom w:val="nil"/>
              <w:right w:val="nil"/>
            </w:tcBorders>
            <w:vAlign w:val="bottom"/>
          </w:tcPr>
          <w:p w14:paraId="53C5465D" w14:textId="77777777" w:rsidR="005F6D99" w:rsidRPr="005D7C2B" w:rsidRDefault="005F6D99" w:rsidP="005F6D99">
            <w:pPr>
              <w:tabs>
                <w:tab w:val="clear" w:pos="567"/>
                <w:tab w:val="left" w:pos="284"/>
              </w:tabs>
              <w:autoSpaceDE w:val="0"/>
              <w:autoSpaceDN w:val="0"/>
              <w:adjustRightInd w:val="0"/>
              <w:ind w:left="284" w:hanging="284"/>
              <w:rPr>
                <w:sz w:val="18"/>
                <w:szCs w:val="18"/>
              </w:rPr>
            </w:pPr>
            <w:r w:rsidRPr="005D7C2B">
              <w:rPr>
                <w:szCs w:val="18"/>
                <w:vertAlign w:val="superscript"/>
              </w:rPr>
              <w:t>a</w:t>
            </w:r>
            <w:r w:rsidRPr="005D7C2B">
              <w:rPr>
                <w:szCs w:val="18"/>
                <w:vertAlign w:val="superscript"/>
              </w:rPr>
              <w:tab/>
            </w:r>
            <w:r w:rsidRPr="005D7C2B">
              <w:rPr>
                <w:sz w:val="18"/>
                <w:szCs w:val="18"/>
              </w:rPr>
              <w:t>n gibt die Zahl der randomisierten und behandelten Patienten wieder</w:t>
            </w:r>
          </w:p>
          <w:p w14:paraId="522941D0" w14:textId="77777777" w:rsidR="005F6D99" w:rsidRPr="00EE7010" w:rsidRDefault="005F6D99" w:rsidP="005F6D99">
            <w:pPr>
              <w:tabs>
                <w:tab w:val="clear" w:pos="567"/>
                <w:tab w:val="left" w:pos="284"/>
              </w:tabs>
              <w:autoSpaceDE w:val="0"/>
              <w:autoSpaceDN w:val="0"/>
              <w:adjustRightInd w:val="0"/>
              <w:ind w:left="284" w:hanging="284"/>
              <w:rPr>
                <w:sz w:val="18"/>
                <w:szCs w:val="18"/>
                <w:lang w:val="en-US"/>
              </w:rPr>
            </w:pPr>
            <w:r w:rsidRPr="00EE7010">
              <w:rPr>
                <w:szCs w:val="18"/>
                <w:vertAlign w:val="superscript"/>
                <w:lang w:val="en-US"/>
              </w:rPr>
              <w:t>b</w:t>
            </w:r>
            <w:r w:rsidRPr="00EE7010">
              <w:rPr>
                <w:szCs w:val="18"/>
                <w:vertAlign w:val="superscript"/>
                <w:lang w:val="en-US"/>
              </w:rPr>
              <w:tab/>
            </w:r>
            <w:r w:rsidRPr="00EE7010">
              <w:rPr>
                <w:sz w:val="18"/>
                <w:szCs w:val="18"/>
                <w:lang w:val="en-US"/>
              </w:rPr>
              <w:t>Ankylosing Spondylitis Disease Activity Score C-Reactive Protein (AT</w:t>
            </w:r>
            <w:r w:rsidRPr="00EE7010">
              <w:rPr>
                <w:sz w:val="18"/>
                <w:szCs w:val="18"/>
                <w:lang w:val="en-US"/>
              </w:rPr>
              <w:noBreakHyphen/>
              <w:t>Placebo, N = 90; AT</w:t>
            </w:r>
            <w:r w:rsidRPr="00EE7010">
              <w:rPr>
                <w:sz w:val="18"/>
                <w:szCs w:val="18"/>
                <w:lang w:val="en-US"/>
              </w:rPr>
              <w:noBreakHyphen/>
              <w:t>Simponi 50 mg, N = 88; OSI</w:t>
            </w:r>
            <w:r w:rsidRPr="00EE7010">
              <w:rPr>
                <w:sz w:val="18"/>
                <w:szCs w:val="18"/>
                <w:lang w:val="en-US"/>
              </w:rPr>
              <w:noBreakHyphen/>
              <w:t>Placebo, N = 71; OSI</w:t>
            </w:r>
            <w:r w:rsidRPr="00EE7010">
              <w:rPr>
                <w:sz w:val="18"/>
                <w:szCs w:val="18"/>
                <w:lang w:val="en-US"/>
              </w:rPr>
              <w:noBreakHyphen/>
              <w:t>Simponi 50 mg, N = 71)</w:t>
            </w:r>
          </w:p>
          <w:p w14:paraId="13CEB536" w14:textId="77777777" w:rsidR="005F6D99" w:rsidRPr="005D7C2B" w:rsidRDefault="005F6D99" w:rsidP="005F6D99">
            <w:pPr>
              <w:tabs>
                <w:tab w:val="clear" w:pos="567"/>
                <w:tab w:val="left" w:pos="284"/>
              </w:tabs>
              <w:autoSpaceDE w:val="0"/>
              <w:autoSpaceDN w:val="0"/>
              <w:adjustRightInd w:val="0"/>
              <w:ind w:left="284" w:hanging="284"/>
              <w:rPr>
                <w:sz w:val="18"/>
                <w:szCs w:val="18"/>
              </w:rPr>
            </w:pPr>
            <w:r w:rsidRPr="005D7C2B">
              <w:rPr>
                <w:szCs w:val="18"/>
                <w:vertAlign w:val="superscript"/>
              </w:rPr>
              <w:t>c</w:t>
            </w:r>
            <w:r w:rsidRPr="005D7C2B">
              <w:rPr>
                <w:szCs w:val="18"/>
                <w:vertAlign w:val="superscript"/>
              </w:rPr>
              <w:tab/>
            </w:r>
            <w:r w:rsidRPr="005D7C2B">
              <w:rPr>
                <w:sz w:val="18"/>
                <w:szCs w:val="18"/>
              </w:rPr>
              <w:t>n gibt die Zahl der Patienten mit MRT-Daten zu Studienbeginn und in Woche 16 wieder</w:t>
            </w:r>
          </w:p>
          <w:p w14:paraId="7C0A9AA0" w14:textId="77777777" w:rsidR="005F6D99" w:rsidRPr="00EE7010" w:rsidRDefault="005F6D99" w:rsidP="005F6D99">
            <w:pPr>
              <w:tabs>
                <w:tab w:val="clear" w:pos="567"/>
                <w:tab w:val="left" w:pos="284"/>
              </w:tabs>
              <w:autoSpaceDE w:val="0"/>
              <w:autoSpaceDN w:val="0"/>
              <w:adjustRightInd w:val="0"/>
              <w:ind w:left="284" w:hanging="284"/>
              <w:rPr>
                <w:sz w:val="18"/>
                <w:szCs w:val="18"/>
                <w:lang w:val="en-US"/>
              </w:rPr>
            </w:pPr>
            <w:r w:rsidRPr="00EE7010">
              <w:rPr>
                <w:szCs w:val="18"/>
                <w:vertAlign w:val="superscript"/>
                <w:lang w:val="en-US"/>
              </w:rPr>
              <w:t>d</w:t>
            </w:r>
            <w:r w:rsidRPr="00EE7010">
              <w:rPr>
                <w:szCs w:val="18"/>
                <w:vertAlign w:val="superscript"/>
                <w:lang w:val="en-US"/>
              </w:rPr>
              <w:tab/>
            </w:r>
            <w:r w:rsidRPr="00EE7010">
              <w:rPr>
                <w:sz w:val="18"/>
                <w:szCs w:val="18"/>
                <w:lang w:val="en-US"/>
              </w:rPr>
              <w:t>SPARCC (Spondyloarthritis Research Consortium of Canada)</w:t>
            </w:r>
          </w:p>
          <w:p w14:paraId="3DDAED4D" w14:textId="77777777" w:rsidR="005F6D99" w:rsidRPr="00C71F73" w:rsidRDefault="005F6D99" w:rsidP="005F6D99">
            <w:pPr>
              <w:tabs>
                <w:tab w:val="clear" w:pos="567"/>
                <w:tab w:val="left" w:pos="284"/>
              </w:tabs>
              <w:autoSpaceDE w:val="0"/>
              <w:autoSpaceDN w:val="0"/>
              <w:adjustRightInd w:val="0"/>
              <w:ind w:left="284" w:hanging="284"/>
              <w:rPr>
                <w:sz w:val="18"/>
                <w:szCs w:val="18"/>
                <w:lang w:val="pt-PT"/>
              </w:rPr>
            </w:pPr>
            <w:r w:rsidRPr="00C71F73">
              <w:rPr>
                <w:sz w:val="18"/>
                <w:szCs w:val="18"/>
                <w:lang w:val="pt-PT"/>
              </w:rPr>
              <w:t>**</w:t>
            </w:r>
            <w:r w:rsidRPr="00C71F73">
              <w:rPr>
                <w:sz w:val="18"/>
                <w:szCs w:val="18"/>
                <w:lang w:val="pt-PT"/>
              </w:rPr>
              <w:tab/>
              <w:t xml:space="preserve">p &lt; 0,0001 für Simponi </w:t>
            </w:r>
            <w:r w:rsidRPr="00C71F73">
              <w:rPr>
                <w:i/>
                <w:sz w:val="18"/>
                <w:szCs w:val="18"/>
                <w:lang w:val="pt-PT"/>
              </w:rPr>
              <w:t xml:space="preserve">vs. </w:t>
            </w:r>
            <w:r w:rsidRPr="00C71F73">
              <w:rPr>
                <w:sz w:val="18"/>
                <w:szCs w:val="18"/>
                <w:lang w:val="pt-PT"/>
              </w:rPr>
              <w:t>Placebo</w:t>
            </w:r>
          </w:p>
          <w:p w14:paraId="12CE8282" w14:textId="77777777" w:rsidR="005F6D99" w:rsidRPr="00C71F73" w:rsidRDefault="005F6D99" w:rsidP="005F6D99">
            <w:pPr>
              <w:tabs>
                <w:tab w:val="clear" w:pos="567"/>
                <w:tab w:val="left" w:pos="284"/>
              </w:tabs>
              <w:autoSpaceDE w:val="0"/>
              <w:autoSpaceDN w:val="0"/>
              <w:adjustRightInd w:val="0"/>
              <w:ind w:left="284" w:hanging="284"/>
              <w:rPr>
                <w:sz w:val="18"/>
                <w:szCs w:val="18"/>
                <w:lang w:val="pt-PT"/>
              </w:rPr>
            </w:pPr>
            <w:r w:rsidRPr="00C71F73">
              <w:rPr>
                <w:sz w:val="18"/>
                <w:szCs w:val="18"/>
                <w:lang w:val="pt-PT"/>
              </w:rPr>
              <w:t>*</w:t>
            </w:r>
            <w:r w:rsidRPr="00C71F73">
              <w:rPr>
                <w:sz w:val="18"/>
                <w:szCs w:val="18"/>
                <w:lang w:val="pt-PT"/>
              </w:rPr>
              <w:tab/>
              <w:t xml:space="preserve">p &lt; 0,05 für Simponi </w:t>
            </w:r>
            <w:r w:rsidRPr="00C71F73">
              <w:rPr>
                <w:i/>
                <w:sz w:val="18"/>
                <w:szCs w:val="18"/>
                <w:lang w:val="pt-PT"/>
              </w:rPr>
              <w:t>vs.</w:t>
            </w:r>
            <w:r w:rsidRPr="00C71F73">
              <w:rPr>
                <w:sz w:val="18"/>
                <w:szCs w:val="18"/>
                <w:lang w:val="pt-PT"/>
              </w:rPr>
              <w:t xml:space="preserve"> Placebo</w:t>
            </w:r>
          </w:p>
        </w:tc>
      </w:tr>
    </w:tbl>
    <w:p w14:paraId="78318BE0" w14:textId="77777777" w:rsidR="00340235" w:rsidRPr="00C71F73" w:rsidRDefault="00340235" w:rsidP="00B240E5">
      <w:pPr>
        <w:tabs>
          <w:tab w:val="clear" w:pos="567"/>
        </w:tabs>
        <w:autoSpaceDE w:val="0"/>
        <w:autoSpaceDN w:val="0"/>
        <w:adjustRightInd w:val="0"/>
        <w:rPr>
          <w:lang w:val="pt-PT"/>
        </w:rPr>
      </w:pPr>
    </w:p>
    <w:p w14:paraId="1FCFFB13" w14:textId="77777777" w:rsidR="00340235" w:rsidRPr="005D7C2B" w:rsidRDefault="00340235" w:rsidP="00B240E5">
      <w:r w:rsidRPr="005D7C2B">
        <w:rPr>
          <w:szCs w:val="22"/>
        </w:rPr>
        <w:t>Statistisch signifikante Verbesserungen der Anzeichen und Symptome der schweren aktiven nr</w:t>
      </w:r>
      <w:r w:rsidRPr="005D7C2B">
        <w:rPr>
          <w:szCs w:val="22"/>
        </w:rPr>
        <w:noBreakHyphen/>
        <w:t>axSpA wurden bei den mit Simponi 5</w:t>
      </w:r>
      <w:r w:rsidR="00D626F0" w:rsidRPr="005D7C2B">
        <w:rPr>
          <w:szCs w:val="22"/>
        </w:rPr>
        <w:t>0 </w:t>
      </w:r>
      <w:r w:rsidRPr="005D7C2B">
        <w:rPr>
          <w:szCs w:val="22"/>
        </w:rPr>
        <w:t>mg behandelten Patienten im Vergleich zu Placebo in Woche</w:t>
      </w:r>
      <w:r w:rsidR="00E85803" w:rsidRPr="005D7C2B">
        <w:rPr>
          <w:szCs w:val="22"/>
        </w:rPr>
        <w:t> 1</w:t>
      </w:r>
      <w:r w:rsidRPr="005D7C2B">
        <w:rPr>
          <w:szCs w:val="22"/>
        </w:rPr>
        <w:t>6 gezeigt (Tabelle</w:t>
      </w:r>
      <w:r w:rsidR="00E444A4" w:rsidRPr="005D7C2B">
        <w:rPr>
          <w:szCs w:val="22"/>
        </w:rPr>
        <w:t> 6</w:t>
      </w:r>
      <w:r w:rsidRPr="005D7C2B">
        <w:rPr>
          <w:szCs w:val="22"/>
        </w:rPr>
        <w:t>). Eine Besserung wurde bei der ersten Beurteilung (Woche</w:t>
      </w:r>
      <w:r w:rsidR="00E444A4" w:rsidRPr="005D7C2B">
        <w:rPr>
          <w:szCs w:val="22"/>
        </w:rPr>
        <w:t> 4</w:t>
      </w:r>
      <w:r w:rsidRPr="005D7C2B">
        <w:rPr>
          <w:szCs w:val="22"/>
        </w:rPr>
        <w:t>) nach Anwendungsbeginn von Simponi beobachtet. In Woche</w:t>
      </w:r>
      <w:r w:rsidR="00E85803" w:rsidRPr="005D7C2B">
        <w:rPr>
          <w:szCs w:val="22"/>
        </w:rPr>
        <w:t> 1</w:t>
      </w:r>
      <w:r w:rsidRPr="005D7C2B">
        <w:rPr>
          <w:szCs w:val="22"/>
        </w:rPr>
        <w:t xml:space="preserve">6 zeigte der mittels MRT gemessene </w:t>
      </w:r>
      <w:r w:rsidRPr="005D7C2B">
        <w:rPr>
          <w:szCs w:val="22"/>
        </w:rPr>
        <w:lastRenderedPageBreak/>
        <w:t>SPARCC</w:t>
      </w:r>
      <w:r w:rsidRPr="005D7C2B">
        <w:rPr>
          <w:szCs w:val="22"/>
        </w:rPr>
        <w:noBreakHyphen/>
        <w:t>Score eine statistisch signifikante Verminderung der Entzündung der Sakroiliakalgelenke bei den Patienten, die Simponi 5</w:t>
      </w:r>
      <w:r w:rsidR="00D626F0" w:rsidRPr="005D7C2B">
        <w:rPr>
          <w:szCs w:val="22"/>
        </w:rPr>
        <w:t>0 </w:t>
      </w:r>
      <w:r w:rsidRPr="005D7C2B">
        <w:rPr>
          <w:szCs w:val="22"/>
        </w:rPr>
        <w:t>mg erhielten, verglichen mit Placebo (Tabelle</w:t>
      </w:r>
      <w:r w:rsidR="00E444A4" w:rsidRPr="005D7C2B">
        <w:rPr>
          <w:szCs w:val="22"/>
        </w:rPr>
        <w:t> 6</w:t>
      </w:r>
      <w:r w:rsidRPr="005D7C2B">
        <w:rPr>
          <w:szCs w:val="22"/>
        </w:rPr>
        <w:t>). Bezüglich Schmerzen, bewertet anhand der VAS für Gesamt</w:t>
      </w:r>
      <w:r w:rsidRPr="005D7C2B">
        <w:rPr>
          <w:szCs w:val="22"/>
        </w:rPr>
        <w:noBreakHyphen/>
        <w:t>Rückenschmerzen und nächtliche Rückenschmerzen sowie Krankheitsaktivität, beurteilt mittels ASDAS</w:t>
      </w:r>
      <w:r w:rsidRPr="005D7C2B">
        <w:rPr>
          <w:szCs w:val="22"/>
        </w:rPr>
        <w:noBreakHyphen/>
        <w:t>C, zeigte sich in Woche</w:t>
      </w:r>
      <w:r w:rsidR="00E85803" w:rsidRPr="005D7C2B">
        <w:rPr>
          <w:szCs w:val="22"/>
        </w:rPr>
        <w:t> 1</w:t>
      </w:r>
      <w:r w:rsidRPr="005D7C2B">
        <w:rPr>
          <w:szCs w:val="22"/>
        </w:rPr>
        <w:t xml:space="preserve">6 ebenfalls eine statistisch signifikante Besserung im Vergleich zum Ausgangswert bei den Patienten, </w:t>
      </w:r>
      <w:r w:rsidRPr="005D7C2B">
        <w:t>die Simponi 5</w:t>
      </w:r>
      <w:r w:rsidR="00D626F0" w:rsidRPr="005D7C2B">
        <w:t>0 </w:t>
      </w:r>
      <w:r w:rsidRPr="005D7C2B">
        <w:t>mg erhielten verglichen mit Placebo (p &lt;</w:t>
      </w:r>
      <w:r w:rsidR="00D96DCD" w:rsidRPr="005D7C2B">
        <w:t> 0</w:t>
      </w:r>
      <w:r w:rsidRPr="005D7C2B">
        <w:t>,0001).</w:t>
      </w:r>
    </w:p>
    <w:p w14:paraId="08DFD48F" w14:textId="77777777" w:rsidR="00340235" w:rsidRPr="005D7C2B" w:rsidRDefault="00340235" w:rsidP="00B240E5">
      <w:pPr>
        <w:tabs>
          <w:tab w:val="clear" w:pos="567"/>
        </w:tabs>
        <w:autoSpaceDE w:val="0"/>
        <w:autoSpaceDN w:val="0"/>
        <w:adjustRightInd w:val="0"/>
      </w:pPr>
    </w:p>
    <w:p w14:paraId="0DEA1E76" w14:textId="77777777" w:rsidR="00340235" w:rsidRPr="005D7C2B" w:rsidRDefault="00340235" w:rsidP="00B240E5">
      <w:pPr>
        <w:tabs>
          <w:tab w:val="clear" w:pos="567"/>
        </w:tabs>
        <w:autoSpaceDE w:val="0"/>
        <w:autoSpaceDN w:val="0"/>
        <w:adjustRightInd w:val="0"/>
        <w:rPr>
          <w:szCs w:val="22"/>
        </w:rPr>
      </w:pPr>
      <w:r w:rsidRPr="005D7C2B">
        <w:rPr>
          <w:szCs w:val="22"/>
        </w:rPr>
        <w:t>Bei den mit Simponi 5</w:t>
      </w:r>
      <w:r w:rsidR="00D626F0" w:rsidRPr="005D7C2B">
        <w:rPr>
          <w:szCs w:val="22"/>
        </w:rPr>
        <w:t>0 </w:t>
      </w:r>
      <w:r w:rsidRPr="005D7C2B">
        <w:rPr>
          <w:szCs w:val="22"/>
        </w:rPr>
        <w:t>mg behandelten Patienten zeigte sich eine statistisch signifikante Verbesserung der</w:t>
      </w:r>
      <w:r w:rsidR="004C4021" w:rsidRPr="005D7C2B">
        <w:rPr>
          <w:szCs w:val="22"/>
        </w:rPr>
        <w:t xml:space="preserve"> </w:t>
      </w:r>
      <w:r w:rsidRPr="005D7C2B">
        <w:t>Wirbelsäulenmobilität</w:t>
      </w:r>
      <w:r w:rsidRPr="005D7C2B">
        <w:rPr>
          <w:szCs w:val="22"/>
        </w:rPr>
        <w:t xml:space="preserve"> bewertet anhand BASMI (Bath Ankylosing Spondylitis Metrology Index) und der körperlichen Funktionsfähigkeit beurteilt mittels BASFI verglichen zu den Patienten unter Placebo (p &lt;</w:t>
      </w:r>
      <w:r w:rsidR="00D96DCD" w:rsidRPr="005D7C2B">
        <w:rPr>
          <w:szCs w:val="22"/>
        </w:rPr>
        <w:t> 0</w:t>
      </w:r>
      <w:r w:rsidRPr="005D7C2B">
        <w:rPr>
          <w:szCs w:val="22"/>
        </w:rPr>
        <w:t xml:space="preserve">,0001). Bei den Patienten, die Simponi erhielten, kam es, im Vergleich zu den mit Placebo behandelten Patienten, signifikant häufiger zu Verbesserungen der gesundheitsbezogenen Lebensqualität, bewertet mittels </w:t>
      </w:r>
      <w:r w:rsidRPr="005D7C2B">
        <w:t>ASQoL, EQ</w:t>
      </w:r>
      <w:r w:rsidRPr="005D7C2B">
        <w:noBreakHyphen/>
        <w:t>5D und der Scores für die körperliche und mentale Komponente des SF</w:t>
      </w:r>
      <w:r w:rsidRPr="005D7C2B">
        <w:noBreakHyphen/>
        <w:t xml:space="preserve">36 sowie signifikant </w:t>
      </w:r>
      <w:r w:rsidRPr="005D7C2B">
        <w:rPr>
          <w:szCs w:val="22"/>
        </w:rPr>
        <w:t xml:space="preserve">häufiger </w:t>
      </w:r>
      <w:r w:rsidRPr="005D7C2B">
        <w:t>zu</w:t>
      </w:r>
      <w:r w:rsidRPr="005D7C2B">
        <w:rPr>
          <w:szCs w:val="22"/>
        </w:rPr>
        <w:t xml:space="preserve"> Verbesserungen der Leistungsfähigkeit, beurteilt anhand der stärkeren Reduktion von Arbeitsunfähigkeit und Aktivitätsbeeinträchtigung, ermittelt anhand des WPAI</w:t>
      </w:r>
      <w:r w:rsidR="00D366D3" w:rsidRPr="005D7C2B">
        <w:rPr>
          <w:szCs w:val="22"/>
        </w:rPr>
        <w:t>-</w:t>
      </w:r>
      <w:r w:rsidRPr="005D7C2B">
        <w:rPr>
          <w:szCs w:val="22"/>
        </w:rPr>
        <w:t>Fragebogens.</w:t>
      </w:r>
    </w:p>
    <w:p w14:paraId="699F444B" w14:textId="77777777" w:rsidR="00340235" w:rsidRPr="005D7C2B" w:rsidRDefault="00340235" w:rsidP="00B240E5">
      <w:pPr>
        <w:tabs>
          <w:tab w:val="clear" w:pos="567"/>
        </w:tabs>
        <w:autoSpaceDE w:val="0"/>
        <w:autoSpaceDN w:val="0"/>
        <w:adjustRightInd w:val="0"/>
      </w:pPr>
    </w:p>
    <w:p w14:paraId="1E0BF0A0" w14:textId="77777777" w:rsidR="00340235" w:rsidRPr="005D7C2B" w:rsidRDefault="00340235" w:rsidP="00B240E5">
      <w:pPr>
        <w:tabs>
          <w:tab w:val="clear" w:pos="567"/>
        </w:tabs>
        <w:autoSpaceDE w:val="0"/>
        <w:autoSpaceDN w:val="0"/>
        <w:adjustRightInd w:val="0"/>
      </w:pPr>
      <w:r w:rsidRPr="005D7C2B">
        <w:t>Für alle oben beschriebenen Endpunkte wurden auch in der OSI</w:t>
      </w:r>
      <w:r w:rsidRPr="005D7C2B">
        <w:noBreakHyphen/>
        <w:t xml:space="preserve">Patientengruppe statistisch signifikante Ergebnisse </w:t>
      </w:r>
      <w:r w:rsidR="00AF279C" w:rsidRPr="005D7C2B">
        <w:t>in Woche</w:t>
      </w:r>
      <w:r w:rsidR="00E85803" w:rsidRPr="005D7C2B">
        <w:t> 1</w:t>
      </w:r>
      <w:r w:rsidR="00AF279C" w:rsidRPr="005D7C2B">
        <w:t xml:space="preserve">6 </w:t>
      </w:r>
      <w:r w:rsidRPr="005D7C2B">
        <w:t>gezeigt.</w:t>
      </w:r>
    </w:p>
    <w:p w14:paraId="4B1AFBDF" w14:textId="77777777" w:rsidR="00AF279C" w:rsidRPr="005D7C2B" w:rsidRDefault="00AF279C" w:rsidP="00B240E5"/>
    <w:p w14:paraId="653D7A5E" w14:textId="77777777" w:rsidR="00AF279C" w:rsidRPr="005D7C2B" w:rsidRDefault="00AF279C" w:rsidP="00B240E5">
      <w:r w:rsidRPr="005D7C2B">
        <w:t>Sowohl in der AT</w:t>
      </w:r>
      <w:r w:rsidR="00531EA1" w:rsidRPr="005D7C2B">
        <w:rPr>
          <w:i/>
        </w:rPr>
        <w:noBreakHyphen/>
      </w:r>
      <w:r w:rsidRPr="005D7C2B">
        <w:t xml:space="preserve"> als auch in der OSI</w:t>
      </w:r>
      <w:r w:rsidRPr="005D7C2B">
        <w:noBreakHyphen/>
        <w:t>Patientengruppe hielt die Besserung der Anzeichen und Symptome, der Wirbelsäulenmobilität, der körperlichen Funktion</w:t>
      </w:r>
      <w:r w:rsidRPr="005D7C2B">
        <w:rPr>
          <w:szCs w:val="22"/>
        </w:rPr>
        <w:t>sfähigkeit</w:t>
      </w:r>
      <w:r w:rsidRPr="005D7C2B">
        <w:t>, der Lebensqualität und der Produktivität, die in Woche</w:t>
      </w:r>
      <w:r w:rsidR="00E85803" w:rsidRPr="005D7C2B">
        <w:t> 1</w:t>
      </w:r>
      <w:r w:rsidRPr="005D7C2B">
        <w:t>6 bei Patienten unter Behandlung mit Simponi 5</w:t>
      </w:r>
      <w:r w:rsidR="00D626F0" w:rsidRPr="005D7C2B">
        <w:t>0 </w:t>
      </w:r>
      <w:r w:rsidRPr="005D7C2B">
        <w:t>mg beobachtet wurden, bei den Patienten an, die bis Woche</w:t>
      </w:r>
      <w:r w:rsidR="00E444A4" w:rsidRPr="005D7C2B">
        <w:t> 5</w:t>
      </w:r>
      <w:r w:rsidRPr="005D7C2B">
        <w:t>2 in der Studie blieben.</w:t>
      </w:r>
    </w:p>
    <w:p w14:paraId="70CF3086" w14:textId="77777777" w:rsidR="00202955" w:rsidRPr="005D7C2B" w:rsidRDefault="00202955" w:rsidP="00202955"/>
    <w:p w14:paraId="578585C8" w14:textId="77777777" w:rsidR="00202955" w:rsidRPr="005D7C2B" w:rsidRDefault="00202955" w:rsidP="00164EC8">
      <w:pPr>
        <w:keepNext/>
      </w:pPr>
      <w:r w:rsidRPr="005D7C2B">
        <w:t>GO-BACK</w:t>
      </w:r>
    </w:p>
    <w:p w14:paraId="386A224C" w14:textId="77777777" w:rsidR="00202955" w:rsidRPr="005D7C2B" w:rsidRDefault="00202955" w:rsidP="00164EC8">
      <w:pPr>
        <w:keepNext/>
      </w:pPr>
    </w:p>
    <w:p w14:paraId="5AB292E0" w14:textId="0EFD6468" w:rsidR="00202955" w:rsidRPr="005D7C2B" w:rsidRDefault="00202955" w:rsidP="00202955">
      <w:r w:rsidRPr="005D7C2B">
        <w:t>Die Wirksamkeit und Sicherheit einer fortgesetzten Golimumab-Behandlung (bei voller oder reduzierter Dosierungshäufigkeit) im Vergleich zu einem Absetzen der Behandlung wurde bei erwachsenen Patienten (im Alter von 18</w:t>
      </w:r>
      <w:r w:rsidRPr="005D7C2B">
        <w:noBreakHyphen/>
        <w:t>45 Jahren) mit aktiver nr-axSpA untersucht, die über einen Zeitraum von 10 Monaten monatlich unverblindet Simponi erhielten und eine anhaltende Remission zeigten (GO</w:t>
      </w:r>
      <w:r w:rsidRPr="005D7C2B">
        <w:noBreakHyphen/>
        <w:t>BACK). Geeignete Patienten (die bis Monat 4 ein klinisches Ansprechen und sowohl in Monat 7 als auch in Monat 10 einen inaktiven Krankheitsstatus (ASDAS &lt;1,3) erreichten) wurden in die doppelblinde Absetzphase aufgenommen und zu einer Fortsetzung der monatlichen Behandlung mit Simponi (vollständiges Behandlungsregime, N = 63), einer zweimonatlichen Simponi</w:t>
      </w:r>
      <w:r w:rsidR="0009550C" w:rsidRPr="005D7C2B">
        <w:t xml:space="preserve"> </w:t>
      </w:r>
      <w:r w:rsidRPr="005D7C2B">
        <w:t>Behandlung (reduziertes Behandlungsregime, N = 63) oder einer monatlichen Placebo-Behandlung (Absetzen der Behandlung, N = 62) für bis zu ca.</w:t>
      </w:r>
      <w:r w:rsidR="008540E2" w:rsidRPr="005D7C2B">
        <w:t> </w:t>
      </w:r>
      <w:r w:rsidRPr="005D7C2B">
        <w:t>12 Monaten randomisiert.</w:t>
      </w:r>
    </w:p>
    <w:p w14:paraId="0FB99057" w14:textId="77777777" w:rsidR="00202955" w:rsidRPr="005D7C2B" w:rsidRDefault="00202955" w:rsidP="00202955"/>
    <w:p w14:paraId="5CE321D6" w14:textId="77777777" w:rsidR="00202955" w:rsidRPr="005D7C2B" w:rsidRDefault="00202955" w:rsidP="00202955">
      <w:r w:rsidRPr="005D7C2B">
        <w:t>Der primäre Wirksamkeitsendpunkt war der Anteil der Patienten ohne Krankheitsschub. Patienten, bei denen ein Schub auftrat, d. h. bei denen bei zwei aufeinanderfolgenden Untersuchungen ein ASDAS-Score erhoben wurde, der entweder einen absoluten Score von </w:t>
      </w:r>
      <w:r w:rsidRPr="005D7C2B">
        <w:rPr>
          <w:bCs/>
          <w:szCs w:val="22"/>
        </w:rPr>
        <w:t>≥</w:t>
      </w:r>
      <w:r w:rsidRPr="005D7C2B">
        <w:t> 2,1 oder einen Anstieg nach dem Absetzen von </w:t>
      </w:r>
      <w:r w:rsidRPr="005D7C2B">
        <w:rPr>
          <w:bCs/>
          <w:szCs w:val="22"/>
        </w:rPr>
        <w:t>≥</w:t>
      </w:r>
      <w:r w:rsidRPr="005D7C2B">
        <w:t> 1,1 im Vergleich zu Monat 10 (Ende der unverblindeten Studienphase) zeigte, erhielten erneut monatlich Simponi in einer unverblindeten Nachbehandlungsphase, um das klinische Ansprechen zu untersuchen.</w:t>
      </w:r>
    </w:p>
    <w:p w14:paraId="1095EC7B" w14:textId="77777777" w:rsidR="00202955" w:rsidRPr="005D7C2B" w:rsidRDefault="00202955" w:rsidP="00202955"/>
    <w:p w14:paraId="629DE713" w14:textId="77777777" w:rsidR="00202955" w:rsidRPr="005D7C2B" w:rsidRDefault="00202955" w:rsidP="00002B30">
      <w:pPr>
        <w:keepNext/>
        <w:rPr>
          <w:i/>
          <w:iCs/>
        </w:rPr>
      </w:pPr>
      <w:r w:rsidRPr="005D7C2B">
        <w:rPr>
          <w:i/>
          <w:iCs/>
        </w:rPr>
        <w:t>Klinisches Ansprechen nach Absetzen der doppelblinden Behandlung</w:t>
      </w:r>
    </w:p>
    <w:p w14:paraId="5EB6AD2D" w14:textId="52A61E81" w:rsidR="00202955" w:rsidRPr="005D7C2B" w:rsidRDefault="00202955" w:rsidP="00202955">
      <w:r w:rsidRPr="005D7C2B">
        <w:t>Unter den 188 Patienten mit inaktiver Erkrankung, die mindestens eine Dosis der doppelblinden Behandlung erhielten, trat bei einem signifikant (p &lt; 0,001) größeren Anteil der Patienten kein Krankheitsschub auf, wenn die Behandlung mit Simponi entweder mit dem vollständigen (84,1 %) oder dem reduzierten Behandlungsregime (68,3 %) fortgesetzt wurde, im Vergleich zum Absetzen der Behandlung (33,9</w:t>
      </w:r>
      <w:r w:rsidR="008540E2" w:rsidRPr="005D7C2B">
        <w:t> </w:t>
      </w:r>
      <w:r w:rsidRPr="005D7C2B">
        <w:t>%).</w:t>
      </w:r>
    </w:p>
    <w:p w14:paraId="211E790E" w14:textId="77777777" w:rsidR="00202955" w:rsidRPr="005D7C2B" w:rsidRDefault="00202955" w:rsidP="00202955"/>
    <w:p w14:paraId="2916E288" w14:textId="77777777" w:rsidR="00202955" w:rsidRPr="005D7C2B" w:rsidRDefault="00202955" w:rsidP="00202955">
      <w:pPr>
        <w:keepNext/>
        <w:autoSpaceDE w:val="0"/>
        <w:autoSpaceDN w:val="0"/>
        <w:adjustRightInd w:val="0"/>
        <w:jc w:val="center"/>
        <w:rPr>
          <w:b/>
          <w:szCs w:val="22"/>
        </w:rPr>
      </w:pPr>
      <w:r w:rsidRPr="005D7C2B">
        <w:rPr>
          <w:b/>
          <w:szCs w:val="22"/>
        </w:rPr>
        <w:lastRenderedPageBreak/>
        <w:t>Tabelle 7</w:t>
      </w:r>
    </w:p>
    <w:p w14:paraId="6DFD4A14" w14:textId="77777777" w:rsidR="00202955" w:rsidRPr="005D7C2B" w:rsidRDefault="00202955" w:rsidP="00202955">
      <w:pPr>
        <w:keepNext/>
        <w:tabs>
          <w:tab w:val="left" w:pos="7513"/>
        </w:tabs>
        <w:autoSpaceDE w:val="0"/>
        <w:autoSpaceDN w:val="0"/>
        <w:adjustRightInd w:val="0"/>
        <w:jc w:val="center"/>
        <w:rPr>
          <w:b/>
          <w:szCs w:val="22"/>
        </w:rPr>
      </w:pPr>
      <w:r w:rsidRPr="005D7C2B">
        <w:rPr>
          <w:b/>
          <w:szCs w:val="22"/>
        </w:rPr>
        <w:t>Analyse des Anteils der Studienteilnehmer ohne Krankheitsschub</w:t>
      </w:r>
      <w:r w:rsidRPr="005D7C2B">
        <w:rPr>
          <w:b/>
          <w:bCs/>
          <w:szCs w:val="22"/>
          <w:vertAlign w:val="superscript"/>
        </w:rPr>
        <w:t>a</w:t>
      </w:r>
    </w:p>
    <w:p w14:paraId="290FD6D4" w14:textId="77777777" w:rsidR="00202955" w:rsidRPr="005D7C2B" w:rsidRDefault="00202955" w:rsidP="00202955">
      <w:pPr>
        <w:keepNext/>
        <w:tabs>
          <w:tab w:val="left" w:pos="7513"/>
        </w:tabs>
        <w:autoSpaceDE w:val="0"/>
        <w:autoSpaceDN w:val="0"/>
        <w:adjustRightInd w:val="0"/>
        <w:jc w:val="center"/>
        <w:rPr>
          <w:b/>
          <w:szCs w:val="22"/>
        </w:rPr>
      </w:pPr>
      <w:r w:rsidRPr="005D7C2B">
        <w:rPr>
          <w:b/>
          <w:szCs w:val="22"/>
        </w:rPr>
        <w:t>Vollständiges Analysenset der Population (Studienphase 2 - Doppelblind)</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002B30" w:rsidRPr="005D7C2B" w14:paraId="08E9CEC6" w14:textId="77777777" w:rsidTr="00FE1401">
        <w:trPr>
          <w:jc w:val="center"/>
        </w:trPr>
        <w:tc>
          <w:tcPr>
            <w:tcW w:w="2468" w:type="dxa"/>
            <w:tcBorders>
              <w:top w:val="single" w:sz="4" w:space="0" w:color="auto"/>
              <w:bottom w:val="nil"/>
              <w:right w:val="single" w:sz="2" w:space="0" w:color="auto"/>
            </w:tcBorders>
          </w:tcPr>
          <w:p w14:paraId="5FB15CB4" w14:textId="77777777" w:rsidR="00202955" w:rsidRPr="005D7C2B" w:rsidRDefault="00202955" w:rsidP="00FE1401">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tcPr>
          <w:p w14:paraId="323E4F7E" w14:textId="77777777" w:rsidR="00202955" w:rsidRPr="005D7C2B" w:rsidRDefault="00202955" w:rsidP="00FE1401">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1B7C500B" w14:textId="77777777" w:rsidR="00202955" w:rsidRPr="005D7C2B" w:rsidRDefault="00202955" w:rsidP="00FE1401">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0B17837A" w14:textId="77777777" w:rsidR="00202955" w:rsidRPr="005D7C2B" w:rsidRDefault="00202955" w:rsidP="00FE1401">
            <w:pPr>
              <w:keepNext/>
              <w:widowControl w:val="0"/>
              <w:autoSpaceDE w:val="0"/>
              <w:autoSpaceDN w:val="0"/>
              <w:adjustRightInd w:val="0"/>
              <w:jc w:val="center"/>
              <w:rPr>
                <w:b/>
                <w:bCs/>
                <w:szCs w:val="22"/>
              </w:rPr>
            </w:pPr>
            <w:r w:rsidRPr="005D7C2B">
              <w:rPr>
                <w:b/>
                <w:bCs/>
                <w:szCs w:val="22"/>
              </w:rPr>
              <w:t>Unterschied in % vs. Placebo</w:t>
            </w:r>
          </w:p>
        </w:tc>
      </w:tr>
      <w:tr w:rsidR="00002B30" w:rsidRPr="005D7C2B" w14:paraId="2542CE99" w14:textId="77777777" w:rsidTr="00FE1401">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5BCD39F0" w14:textId="77777777" w:rsidR="00202955" w:rsidRPr="005D7C2B" w:rsidRDefault="00202955" w:rsidP="00FE1401">
            <w:pPr>
              <w:keepNext/>
              <w:widowControl w:val="0"/>
              <w:autoSpaceDE w:val="0"/>
              <w:autoSpaceDN w:val="0"/>
              <w:adjustRightInd w:val="0"/>
              <w:rPr>
                <w:b/>
                <w:bCs/>
                <w:szCs w:val="22"/>
              </w:rPr>
            </w:pPr>
            <w:r w:rsidRPr="005D7C2B">
              <w:rPr>
                <w:b/>
                <w:bCs/>
                <w:szCs w:val="22"/>
              </w:rPr>
              <w:t>Behandlung</w:t>
            </w:r>
          </w:p>
        </w:tc>
        <w:tc>
          <w:tcPr>
            <w:tcW w:w="1122" w:type="dxa"/>
            <w:tcBorders>
              <w:top w:val="nil"/>
              <w:left w:val="nil"/>
              <w:bottom w:val="single" w:sz="2" w:space="0" w:color="auto"/>
              <w:right w:val="single" w:sz="2" w:space="0" w:color="auto"/>
            </w:tcBorders>
          </w:tcPr>
          <w:p w14:paraId="6B348952" w14:textId="77777777" w:rsidR="00202955" w:rsidRPr="005D7C2B" w:rsidRDefault="00202955" w:rsidP="00FE1401">
            <w:pPr>
              <w:keepNext/>
              <w:widowControl w:val="0"/>
              <w:autoSpaceDE w:val="0"/>
              <w:autoSpaceDN w:val="0"/>
              <w:adjustRightInd w:val="0"/>
              <w:jc w:val="center"/>
              <w:rPr>
                <w:b/>
                <w:bCs/>
                <w:szCs w:val="22"/>
              </w:rPr>
            </w:pPr>
            <w:r w:rsidRPr="005D7C2B">
              <w:rPr>
                <w:b/>
                <w:bCs/>
                <w:szCs w:val="22"/>
              </w:rPr>
              <w:t>n/N</w:t>
            </w:r>
          </w:p>
        </w:tc>
        <w:tc>
          <w:tcPr>
            <w:tcW w:w="1122" w:type="dxa"/>
            <w:tcBorders>
              <w:top w:val="nil"/>
              <w:left w:val="nil"/>
              <w:bottom w:val="single" w:sz="2" w:space="0" w:color="auto"/>
              <w:right w:val="single" w:sz="2" w:space="0" w:color="auto"/>
            </w:tcBorders>
          </w:tcPr>
          <w:p w14:paraId="59850686" w14:textId="77777777" w:rsidR="00202955" w:rsidRPr="005D7C2B" w:rsidRDefault="00202955" w:rsidP="00FE1401">
            <w:pPr>
              <w:keepNext/>
              <w:widowControl w:val="0"/>
              <w:autoSpaceDE w:val="0"/>
              <w:autoSpaceDN w:val="0"/>
              <w:adjustRightInd w:val="0"/>
              <w:jc w:val="center"/>
              <w:rPr>
                <w:b/>
                <w:bCs/>
                <w:szCs w:val="22"/>
              </w:rPr>
            </w:pPr>
            <w:r w:rsidRPr="005D7C2B">
              <w:rPr>
                <w:b/>
                <w:bCs/>
                <w:szCs w:val="22"/>
              </w:rPr>
              <w:t>%</w:t>
            </w:r>
          </w:p>
        </w:tc>
        <w:tc>
          <w:tcPr>
            <w:tcW w:w="2244" w:type="dxa"/>
            <w:tcBorders>
              <w:top w:val="single" w:sz="4" w:space="0" w:color="auto"/>
              <w:left w:val="nil"/>
              <w:bottom w:val="single" w:sz="2" w:space="0" w:color="auto"/>
              <w:right w:val="single" w:sz="2" w:space="0" w:color="auto"/>
            </w:tcBorders>
          </w:tcPr>
          <w:p w14:paraId="5F5826B5" w14:textId="77777777" w:rsidR="00202955" w:rsidRPr="005D7C2B" w:rsidRDefault="00202955" w:rsidP="00FE1401">
            <w:pPr>
              <w:keepNext/>
              <w:widowControl w:val="0"/>
              <w:autoSpaceDE w:val="0"/>
              <w:autoSpaceDN w:val="0"/>
              <w:adjustRightInd w:val="0"/>
              <w:jc w:val="center"/>
              <w:rPr>
                <w:b/>
                <w:bCs/>
                <w:szCs w:val="22"/>
              </w:rPr>
            </w:pPr>
            <w:r w:rsidRPr="005D7C2B">
              <w:rPr>
                <w:b/>
                <w:bCs/>
                <w:szCs w:val="22"/>
              </w:rPr>
              <w:t>Schätzung (95 % KI)</w:t>
            </w:r>
            <w:r w:rsidRPr="005D7C2B">
              <w:rPr>
                <w:b/>
                <w:bCs/>
                <w:szCs w:val="22"/>
                <w:vertAlign w:val="superscript"/>
              </w:rPr>
              <w:t>b</w:t>
            </w:r>
          </w:p>
        </w:tc>
        <w:tc>
          <w:tcPr>
            <w:tcW w:w="1684" w:type="dxa"/>
            <w:tcBorders>
              <w:top w:val="single" w:sz="4" w:space="0" w:color="auto"/>
              <w:left w:val="nil"/>
              <w:bottom w:val="single" w:sz="2" w:space="0" w:color="auto"/>
            </w:tcBorders>
          </w:tcPr>
          <w:p w14:paraId="53D1DA66" w14:textId="77777777" w:rsidR="00202955" w:rsidRPr="005D7C2B" w:rsidRDefault="00202955" w:rsidP="00FE1401">
            <w:pPr>
              <w:keepNext/>
              <w:widowControl w:val="0"/>
              <w:autoSpaceDE w:val="0"/>
              <w:autoSpaceDN w:val="0"/>
              <w:adjustRightInd w:val="0"/>
              <w:jc w:val="center"/>
              <w:rPr>
                <w:b/>
                <w:bCs/>
                <w:szCs w:val="22"/>
              </w:rPr>
            </w:pPr>
            <w:r w:rsidRPr="005D7C2B">
              <w:rPr>
                <w:b/>
                <w:bCs/>
                <w:szCs w:val="22"/>
              </w:rPr>
              <w:t>p-Wert</w:t>
            </w:r>
            <w:r w:rsidRPr="005D7C2B">
              <w:rPr>
                <w:b/>
                <w:bCs/>
                <w:szCs w:val="22"/>
                <w:vertAlign w:val="superscript"/>
              </w:rPr>
              <w:t>b</w:t>
            </w:r>
          </w:p>
        </w:tc>
      </w:tr>
      <w:tr w:rsidR="00002B30" w:rsidRPr="005D7C2B" w14:paraId="657DC210" w14:textId="77777777" w:rsidTr="00FE1401">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07574DC7" w14:textId="77777777" w:rsidR="00202955" w:rsidRPr="005D7C2B" w:rsidRDefault="00202955" w:rsidP="00002B30">
            <w:r w:rsidRPr="005D7C2B">
              <w:t>GLM SC QMT</w:t>
            </w:r>
          </w:p>
        </w:tc>
        <w:tc>
          <w:tcPr>
            <w:tcW w:w="1122" w:type="dxa"/>
            <w:tcBorders>
              <w:top w:val="single" w:sz="2" w:space="0" w:color="auto"/>
              <w:left w:val="nil"/>
              <w:bottom w:val="nil"/>
              <w:right w:val="single" w:sz="2" w:space="0" w:color="auto"/>
            </w:tcBorders>
          </w:tcPr>
          <w:p w14:paraId="3B4F8477" w14:textId="77777777" w:rsidR="00202955" w:rsidRPr="005D7C2B" w:rsidRDefault="00202955" w:rsidP="00002B30">
            <w:pPr>
              <w:widowControl w:val="0"/>
              <w:autoSpaceDE w:val="0"/>
              <w:autoSpaceDN w:val="0"/>
              <w:adjustRightInd w:val="0"/>
              <w:jc w:val="center"/>
              <w:rPr>
                <w:szCs w:val="22"/>
              </w:rPr>
            </w:pPr>
            <w:r w:rsidRPr="005D7C2B">
              <w:rPr>
                <w:szCs w:val="22"/>
              </w:rPr>
              <w:t>53/63</w:t>
            </w:r>
          </w:p>
        </w:tc>
        <w:tc>
          <w:tcPr>
            <w:tcW w:w="1122" w:type="dxa"/>
            <w:tcBorders>
              <w:top w:val="single" w:sz="2" w:space="0" w:color="auto"/>
              <w:left w:val="nil"/>
              <w:bottom w:val="nil"/>
              <w:right w:val="single" w:sz="2" w:space="0" w:color="auto"/>
            </w:tcBorders>
          </w:tcPr>
          <w:p w14:paraId="74999368" w14:textId="77777777" w:rsidR="00202955" w:rsidRPr="005D7C2B" w:rsidRDefault="00202955" w:rsidP="00002B30">
            <w:pPr>
              <w:widowControl w:val="0"/>
              <w:autoSpaceDE w:val="0"/>
              <w:autoSpaceDN w:val="0"/>
              <w:adjustRightInd w:val="0"/>
              <w:jc w:val="center"/>
              <w:rPr>
                <w:szCs w:val="22"/>
              </w:rPr>
            </w:pPr>
            <w:r w:rsidRPr="005D7C2B">
              <w:rPr>
                <w:szCs w:val="22"/>
              </w:rPr>
              <w:t>84,1</w:t>
            </w:r>
          </w:p>
        </w:tc>
        <w:tc>
          <w:tcPr>
            <w:tcW w:w="2244" w:type="dxa"/>
            <w:tcBorders>
              <w:top w:val="single" w:sz="2" w:space="0" w:color="auto"/>
              <w:left w:val="nil"/>
              <w:bottom w:val="nil"/>
              <w:right w:val="single" w:sz="2" w:space="0" w:color="auto"/>
            </w:tcBorders>
          </w:tcPr>
          <w:p w14:paraId="42B8F63D" w14:textId="77777777" w:rsidR="00202955" w:rsidRPr="005D7C2B" w:rsidRDefault="00202955" w:rsidP="00002B30">
            <w:pPr>
              <w:widowControl w:val="0"/>
              <w:autoSpaceDE w:val="0"/>
              <w:autoSpaceDN w:val="0"/>
              <w:adjustRightInd w:val="0"/>
              <w:jc w:val="center"/>
              <w:rPr>
                <w:szCs w:val="22"/>
              </w:rPr>
            </w:pPr>
            <w:r w:rsidRPr="005D7C2B">
              <w:rPr>
                <w:szCs w:val="22"/>
              </w:rPr>
              <w:t>50,2 (34,1; 63,6)</w:t>
            </w:r>
          </w:p>
        </w:tc>
        <w:tc>
          <w:tcPr>
            <w:tcW w:w="1684" w:type="dxa"/>
            <w:tcBorders>
              <w:top w:val="single" w:sz="2" w:space="0" w:color="auto"/>
              <w:left w:val="nil"/>
              <w:bottom w:val="nil"/>
            </w:tcBorders>
          </w:tcPr>
          <w:p w14:paraId="4CCB6CEF" w14:textId="57343565" w:rsidR="00202955" w:rsidRPr="005D7C2B" w:rsidRDefault="00202955" w:rsidP="00002B30">
            <w:pPr>
              <w:widowControl w:val="0"/>
              <w:autoSpaceDE w:val="0"/>
              <w:autoSpaceDN w:val="0"/>
              <w:adjustRightInd w:val="0"/>
              <w:jc w:val="center"/>
              <w:rPr>
                <w:szCs w:val="22"/>
              </w:rPr>
            </w:pPr>
            <w:r w:rsidRPr="005D7C2B">
              <w:rPr>
                <w:szCs w:val="22"/>
              </w:rPr>
              <w:t>&lt;</w:t>
            </w:r>
            <w:r w:rsidR="00002B30" w:rsidRPr="005D7C2B">
              <w:t> </w:t>
            </w:r>
            <w:r w:rsidRPr="005D7C2B">
              <w:rPr>
                <w:szCs w:val="22"/>
              </w:rPr>
              <w:t>0,001</w:t>
            </w:r>
          </w:p>
        </w:tc>
      </w:tr>
      <w:tr w:rsidR="00002B30" w:rsidRPr="005D7C2B" w14:paraId="679F44CE" w14:textId="77777777" w:rsidTr="00FE1401">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4295442A" w14:textId="77777777" w:rsidR="00202955" w:rsidRPr="005D7C2B" w:rsidRDefault="00202955" w:rsidP="00002B30">
            <w:r w:rsidRPr="005D7C2B">
              <w:t>GLM SC Q2MT</w:t>
            </w:r>
          </w:p>
        </w:tc>
        <w:tc>
          <w:tcPr>
            <w:tcW w:w="1122" w:type="dxa"/>
            <w:tcBorders>
              <w:top w:val="nil"/>
              <w:left w:val="nil"/>
              <w:bottom w:val="nil"/>
              <w:right w:val="single" w:sz="2" w:space="0" w:color="auto"/>
            </w:tcBorders>
          </w:tcPr>
          <w:p w14:paraId="7364D56C" w14:textId="77777777" w:rsidR="00202955" w:rsidRPr="005D7C2B" w:rsidRDefault="00202955" w:rsidP="00002B30">
            <w:pPr>
              <w:widowControl w:val="0"/>
              <w:autoSpaceDE w:val="0"/>
              <w:autoSpaceDN w:val="0"/>
              <w:adjustRightInd w:val="0"/>
              <w:jc w:val="center"/>
              <w:rPr>
                <w:szCs w:val="22"/>
              </w:rPr>
            </w:pPr>
            <w:r w:rsidRPr="005D7C2B">
              <w:rPr>
                <w:szCs w:val="22"/>
              </w:rPr>
              <w:t>43/63</w:t>
            </w:r>
          </w:p>
        </w:tc>
        <w:tc>
          <w:tcPr>
            <w:tcW w:w="1122" w:type="dxa"/>
            <w:tcBorders>
              <w:top w:val="nil"/>
              <w:left w:val="nil"/>
              <w:bottom w:val="nil"/>
              <w:right w:val="single" w:sz="2" w:space="0" w:color="auto"/>
            </w:tcBorders>
          </w:tcPr>
          <w:p w14:paraId="7E5C8C16" w14:textId="77777777" w:rsidR="00202955" w:rsidRPr="005D7C2B" w:rsidRDefault="00202955" w:rsidP="00002B30">
            <w:pPr>
              <w:widowControl w:val="0"/>
              <w:autoSpaceDE w:val="0"/>
              <w:autoSpaceDN w:val="0"/>
              <w:adjustRightInd w:val="0"/>
              <w:jc w:val="center"/>
              <w:rPr>
                <w:szCs w:val="22"/>
              </w:rPr>
            </w:pPr>
            <w:r w:rsidRPr="005D7C2B">
              <w:rPr>
                <w:szCs w:val="22"/>
              </w:rPr>
              <w:t>68,3</w:t>
            </w:r>
          </w:p>
        </w:tc>
        <w:tc>
          <w:tcPr>
            <w:tcW w:w="2244" w:type="dxa"/>
            <w:tcBorders>
              <w:top w:val="nil"/>
              <w:left w:val="nil"/>
              <w:bottom w:val="nil"/>
              <w:right w:val="single" w:sz="2" w:space="0" w:color="auto"/>
            </w:tcBorders>
          </w:tcPr>
          <w:p w14:paraId="3F7731EF" w14:textId="1B29CE21" w:rsidR="00202955" w:rsidRPr="005D7C2B" w:rsidRDefault="00202955" w:rsidP="00002B30">
            <w:pPr>
              <w:widowControl w:val="0"/>
              <w:autoSpaceDE w:val="0"/>
              <w:autoSpaceDN w:val="0"/>
              <w:adjustRightInd w:val="0"/>
              <w:jc w:val="center"/>
              <w:rPr>
                <w:szCs w:val="22"/>
              </w:rPr>
            </w:pPr>
            <w:r w:rsidRPr="005D7C2B">
              <w:rPr>
                <w:szCs w:val="22"/>
              </w:rPr>
              <w:t>34,4 (17,0; 49,7</w:t>
            </w:r>
            <w:r w:rsidR="005F6D99" w:rsidRPr="005D7C2B">
              <w:rPr>
                <w:szCs w:val="22"/>
              </w:rPr>
              <w:t>)</w:t>
            </w:r>
          </w:p>
        </w:tc>
        <w:tc>
          <w:tcPr>
            <w:tcW w:w="1684" w:type="dxa"/>
            <w:tcBorders>
              <w:top w:val="nil"/>
              <w:left w:val="nil"/>
              <w:bottom w:val="nil"/>
            </w:tcBorders>
          </w:tcPr>
          <w:p w14:paraId="5AC38719" w14:textId="630B936E" w:rsidR="00202955" w:rsidRPr="005D7C2B" w:rsidRDefault="00202955" w:rsidP="00002B30">
            <w:pPr>
              <w:widowControl w:val="0"/>
              <w:autoSpaceDE w:val="0"/>
              <w:autoSpaceDN w:val="0"/>
              <w:adjustRightInd w:val="0"/>
              <w:jc w:val="center"/>
              <w:rPr>
                <w:szCs w:val="22"/>
              </w:rPr>
            </w:pPr>
            <w:r w:rsidRPr="005D7C2B">
              <w:rPr>
                <w:szCs w:val="22"/>
              </w:rPr>
              <w:t>&lt;</w:t>
            </w:r>
            <w:r w:rsidR="00002B30" w:rsidRPr="005D7C2B">
              <w:t> </w:t>
            </w:r>
            <w:r w:rsidRPr="005D7C2B">
              <w:rPr>
                <w:szCs w:val="22"/>
              </w:rPr>
              <w:t>0,001</w:t>
            </w:r>
          </w:p>
        </w:tc>
      </w:tr>
      <w:tr w:rsidR="00002B30" w:rsidRPr="005D7C2B" w14:paraId="73CC5063" w14:textId="77777777" w:rsidTr="00FE1401">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3F2538D4" w14:textId="77777777" w:rsidR="00202955" w:rsidRPr="005D7C2B" w:rsidRDefault="00202955" w:rsidP="00002B30">
            <w:r w:rsidRPr="005D7C2B">
              <w:t>Placebo</w:t>
            </w:r>
          </w:p>
        </w:tc>
        <w:tc>
          <w:tcPr>
            <w:tcW w:w="1122" w:type="dxa"/>
            <w:tcBorders>
              <w:top w:val="nil"/>
              <w:left w:val="nil"/>
              <w:bottom w:val="single" w:sz="4" w:space="0" w:color="auto"/>
              <w:right w:val="single" w:sz="2" w:space="0" w:color="auto"/>
            </w:tcBorders>
          </w:tcPr>
          <w:p w14:paraId="1201EBB2" w14:textId="77777777" w:rsidR="00202955" w:rsidRPr="005D7C2B" w:rsidRDefault="00202955" w:rsidP="00002B30">
            <w:pPr>
              <w:widowControl w:val="0"/>
              <w:autoSpaceDE w:val="0"/>
              <w:autoSpaceDN w:val="0"/>
              <w:adjustRightInd w:val="0"/>
              <w:jc w:val="center"/>
              <w:rPr>
                <w:szCs w:val="22"/>
              </w:rPr>
            </w:pPr>
            <w:r w:rsidRPr="005D7C2B">
              <w:rPr>
                <w:szCs w:val="22"/>
              </w:rPr>
              <w:t>21/62</w:t>
            </w:r>
          </w:p>
        </w:tc>
        <w:tc>
          <w:tcPr>
            <w:tcW w:w="1122" w:type="dxa"/>
            <w:tcBorders>
              <w:top w:val="nil"/>
              <w:left w:val="nil"/>
              <w:bottom w:val="single" w:sz="4" w:space="0" w:color="auto"/>
              <w:right w:val="single" w:sz="2" w:space="0" w:color="auto"/>
            </w:tcBorders>
          </w:tcPr>
          <w:p w14:paraId="6EBBB47F" w14:textId="77777777" w:rsidR="00202955" w:rsidRPr="005D7C2B" w:rsidRDefault="00202955" w:rsidP="00002B30">
            <w:pPr>
              <w:widowControl w:val="0"/>
              <w:autoSpaceDE w:val="0"/>
              <w:autoSpaceDN w:val="0"/>
              <w:adjustRightInd w:val="0"/>
              <w:jc w:val="center"/>
              <w:rPr>
                <w:szCs w:val="22"/>
              </w:rPr>
            </w:pPr>
            <w:r w:rsidRPr="005D7C2B">
              <w:rPr>
                <w:szCs w:val="22"/>
              </w:rPr>
              <w:t>33,9</w:t>
            </w:r>
          </w:p>
        </w:tc>
        <w:tc>
          <w:tcPr>
            <w:tcW w:w="2244" w:type="dxa"/>
            <w:tcBorders>
              <w:top w:val="nil"/>
              <w:left w:val="nil"/>
              <w:bottom w:val="single" w:sz="4" w:space="0" w:color="auto"/>
              <w:right w:val="single" w:sz="2" w:space="0" w:color="auto"/>
            </w:tcBorders>
          </w:tcPr>
          <w:p w14:paraId="32086C1E" w14:textId="77777777" w:rsidR="00202955" w:rsidRPr="005D7C2B" w:rsidRDefault="00202955" w:rsidP="00002B30">
            <w:pPr>
              <w:widowControl w:val="0"/>
              <w:autoSpaceDE w:val="0"/>
              <w:autoSpaceDN w:val="0"/>
              <w:adjustRightInd w:val="0"/>
              <w:jc w:val="center"/>
              <w:rPr>
                <w:szCs w:val="22"/>
              </w:rPr>
            </w:pPr>
          </w:p>
        </w:tc>
        <w:tc>
          <w:tcPr>
            <w:tcW w:w="1684" w:type="dxa"/>
            <w:tcBorders>
              <w:top w:val="nil"/>
              <w:left w:val="nil"/>
              <w:bottom w:val="single" w:sz="4" w:space="0" w:color="auto"/>
            </w:tcBorders>
          </w:tcPr>
          <w:p w14:paraId="082877AB" w14:textId="77777777" w:rsidR="00202955" w:rsidRPr="005D7C2B" w:rsidRDefault="00202955" w:rsidP="00002B30">
            <w:pPr>
              <w:widowControl w:val="0"/>
              <w:autoSpaceDE w:val="0"/>
              <w:autoSpaceDN w:val="0"/>
              <w:adjustRightInd w:val="0"/>
              <w:jc w:val="center"/>
              <w:rPr>
                <w:szCs w:val="22"/>
              </w:rPr>
            </w:pPr>
          </w:p>
        </w:tc>
      </w:tr>
      <w:tr w:rsidR="00002B30" w:rsidRPr="005D7C2B" w14:paraId="1498F24B" w14:textId="77777777" w:rsidTr="00FE1401">
        <w:tblPrEx>
          <w:tblBorders>
            <w:top w:val="single" w:sz="6" w:space="0" w:color="auto"/>
            <w:bottom w:val="single" w:sz="6" w:space="0" w:color="auto"/>
          </w:tblBorders>
        </w:tblPrEx>
        <w:trPr>
          <w:jc w:val="center"/>
        </w:trPr>
        <w:tc>
          <w:tcPr>
            <w:tcW w:w="8640" w:type="dxa"/>
            <w:gridSpan w:val="5"/>
            <w:tcBorders>
              <w:top w:val="single" w:sz="4" w:space="0" w:color="auto"/>
              <w:left w:val="nil"/>
              <w:bottom w:val="nil"/>
              <w:right w:val="nil"/>
            </w:tcBorders>
          </w:tcPr>
          <w:p w14:paraId="3ACB60B1" w14:textId="77777777" w:rsidR="00202955" w:rsidRPr="005D7C2B" w:rsidRDefault="00202955" w:rsidP="00002B30">
            <w:pPr>
              <w:widowControl w:val="0"/>
              <w:autoSpaceDE w:val="0"/>
              <w:autoSpaceDN w:val="0"/>
              <w:adjustRightInd w:val="0"/>
              <w:rPr>
                <w:sz w:val="18"/>
                <w:szCs w:val="18"/>
              </w:rPr>
            </w:pPr>
            <w:r w:rsidRPr="005D7C2B">
              <w:rPr>
                <w:sz w:val="18"/>
                <w:szCs w:val="18"/>
              </w:rPr>
              <w:t>Das vollständige Analysenset umfasst alle randomisierten Studienteilnehmer, deren Erkrankung in Phase 1 inaktiv war und die mindestens eine Dosis der verblindeten Studienmedikation erhalten haben.</w:t>
            </w:r>
          </w:p>
          <w:p w14:paraId="27493C9F" w14:textId="49ED1CB8" w:rsidR="00202955" w:rsidRPr="005D7C2B" w:rsidRDefault="00202955" w:rsidP="00002B30">
            <w:pPr>
              <w:widowControl w:val="0"/>
              <w:autoSpaceDE w:val="0"/>
              <w:autoSpaceDN w:val="0"/>
              <w:adjustRightInd w:val="0"/>
              <w:ind w:left="284" w:hanging="284"/>
              <w:rPr>
                <w:sz w:val="18"/>
                <w:szCs w:val="18"/>
              </w:rPr>
            </w:pPr>
            <w:r w:rsidRPr="005D7C2B">
              <w:rPr>
                <w:szCs w:val="22"/>
                <w:vertAlign w:val="superscript"/>
              </w:rPr>
              <w:t>a</w:t>
            </w:r>
            <w:r w:rsidRPr="005D7C2B">
              <w:rPr>
                <w:szCs w:val="22"/>
              </w:rPr>
              <w:tab/>
            </w:r>
            <w:r w:rsidRPr="005D7C2B">
              <w:rPr>
                <w:sz w:val="18"/>
                <w:szCs w:val="18"/>
              </w:rPr>
              <w:t>Definiert als ASDAS-Score an zwei aufeinanderfolgenden Besuchsterminen mit jeweils entweder einem absoluten Score von ≥ 2,1 oder einem Anstieg nach Absetzen der Behandlung von ≥ 1,1 im Vergleich zu Monat 10 (Besuchstermin</w:t>
            </w:r>
            <w:r w:rsidR="008540E2" w:rsidRPr="005D7C2B">
              <w:rPr>
                <w:sz w:val="18"/>
                <w:szCs w:val="18"/>
              </w:rPr>
              <w:t> </w:t>
            </w:r>
            <w:r w:rsidRPr="005D7C2B">
              <w:rPr>
                <w:sz w:val="18"/>
                <w:szCs w:val="18"/>
              </w:rPr>
              <w:t>23).</w:t>
            </w:r>
          </w:p>
          <w:p w14:paraId="3FA75CD4" w14:textId="77A6AE8A" w:rsidR="00202955" w:rsidRPr="005D7C2B" w:rsidRDefault="00202955" w:rsidP="00002B30">
            <w:pPr>
              <w:widowControl w:val="0"/>
              <w:autoSpaceDE w:val="0"/>
              <w:autoSpaceDN w:val="0"/>
              <w:adjustRightInd w:val="0"/>
              <w:ind w:left="284" w:hanging="284"/>
              <w:rPr>
                <w:sz w:val="18"/>
                <w:szCs w:val="18"/>
              </w:rPr>
            </w:pPr>
            <w:r w:rsidRPr="005D7C2B">
              <w:rPr>
                <w:szCs w:val="22"/>
                <w:vertAlign w:val="superscript"/>
              </w:rPr>
              <w:t>b</w:t>
            </w:r>
            <w:r w:rsidRPr="005D7C2B">
              <w:rPr>
                <w:szCs w:val="22"/>
                <w:vertAlign w:val="subscript"/>
              </w:rPr>
              <w:tab/>
            </w:r>
            <w:r w:rsidRPr="005D7C2B">
              <w:rPr>
                <w:sz w:val="18"/>
                <w:szCs w:val="18"/>
              </w:rPr>
              <w:t xml:space="preserve">Rate für Fehler 1. Art bei den Vergleichen mehrerer Behandlungen (GLM SC QMT </w:t>
            </w:r>
            <w:r w:rsidRPr="005D7C2B">
              <w:rPr>
                <w:i/>
                <w:iCs/>
                <w:sz w:val="18"/>
                <w:szCs w:val="18"/>
              </w:rPr>
              <w:t>vs.</w:t>
            </w:r>
            <w:r w:rsidRPr="005D7C2B">
              <w:rPr>
                <w:sz w:val="18"/>
                <w:szCs w:val="18"/>
              </w:rPr>
              <w:t xml:space="preserve"> Placebo und GLM SC Q2MT </w:t>
            </w:r>
            <w:r w:rsidRPr="005D7C2B">
              <w:rPr>
                <w:i/>
                <w:iCs/>
                <w:sz w:val="18"/>
                <w:szCs w:val="18"/>
              </w:rPr>
              <w:t>vs.</w:t>
            </w:r>
            <w:r w:rsidRPr="005D7C2B">
              <w:rPr>
                <w:sz w:val="18"/>
                <w:szCs w:val="18"/>
              </w:rPr>
              <w:t xml:space="preserve"> Placebo) wurde mithilfe eines sequentiellen (Step-down) Testverfahrens kontrolliert.</w:t>
            </w:r>
            <w:r w:rsidRPr="005D7C2B">
              <w:rPr>
                <w:szCs w:val="22"/>
              </w:rPr>
              <w:t xml:space="preserve"> </w:t>
            </w:r>
            <w:r w:rsidRPr="005D7C2B">
              <w:rPr>
                <w:rFonts w:eastAsia="Calibri"/>
                <w:sz w:val="18"/>
                <w:szCs w:val="18"/>
              </w:rPr>
              <w:t xml:space="preserve">Abgeleitet auf Grundlage der stratifizieren Methode von Miettinen und Nurminen mit CRP-Spiegel </w:t>
            </w:r>
            <w:r w:rsidRPr="005D7C2B">
              <w:rPr>
                <w:sz w:val="18"/>
                <w:szCs w:val="18"/>
              </w:rPr>
              <w:t>(&gt; 6 mg/l oder ≤ 6</w:t>
            </w:r>
            <w:r w:rsidR="008540E2" w:rsidRPr="005D7C2B">
              <w:rPr>
                <w:sz w:val="18"/>
                <w:szCs w:val="18"/>
              </w:rPr>
              <w:t> </w:t>
            </w:r>
            <w:r w:rsidRPr="005D7C2B">
              <w:rPr>
                <w:sz w:val="18"/>
                <w:szCs w:val="18"/>
              </w:rPr>
              <w:t>mg/l) als Stratifizierungsfaktor</w:t>
            </w:r>
            <w:r w:rsidR="00CE6038" w:rsidRPr="005D7C2B">
              <w:rPr>
                <w:sz w:val="18"/>
                <w:szCs w:val="18"/>
              </w:rPr>
              <w:t>.</w:t>
            </w:r>
          </w:p>
          <w:p w14:paraId="12A10C48" w14:textId="77777777" w:rsidR="00202955" w:rsidRPr="005D7C2B" w:rsidRDefault="00202955" w:rsidP="00FE1401">
            <w:pPr>
              <w:rPr>
                <w:sz w:val="18"/>
                <w:szCs w:val="18"/>
              </w:rPr>
            </w:pPr>
            <w:r w:rsidRPr="005D7C2B">
              <w:rPr>
                <w:sz w:val="18"/>
                <w:szCs w:val="18"/>
              </w:rPr>
              <w:t>Studienteilnehmer, die Phase 2 vorzeitig und vor einem „Schub“ abgebrochen haben, werden als „Schub“ gezählt.</w:t>
            </w:r>
          </w:p>
          <w:p w14:paraId="4760E2C6" w14:textId="2A01A43A" w:rsidR="00202955" w:rsidRPr="005D7C2B" w:rsidRDefault="00202955" w:rsidP="00002B30">
            <w:pPr>
              <w:widowControl w:val="0"/>
              <w:autoSpaceDE w:val="0"/>
              <w:autoSpaceDN w:val="0"/>
              <w:adjustRightInd w:val="0"/>
              <w:rPr>
                <w:sz w:val="18"/>
                <w:szCs w:val="18"/>
              </w:rPr>
            </w:pPr>
            <w:r w:rsidRPr="005D7C2B">
              <w:rPr>
                <w:sz w:val="18"/>
                <w:szCs w:val="18"/>
              </w:rPr>
              <w:t>N = Gesamtzahl der Studienteilnehmer; n = Anzahl der Studien</w:t>
            </w:r>
            <w:r w:rsidR="00CE6038" w:rsidRPr="005D7C2B">
              <w:rPr>
                <w:sz w:val="18"/>
                <w:szCs w:val="18"/>
              </w:rPr>
              <w:t>t</w:t>
            </w:r>
            <w:r w:rsidRPr="005D7C2B">
              <w:rPr>
                <w:sz w:val="18"/>
                <w:szCs w:val="18"/>
              </w:rPr>
              <w:t>eilnehmer ohne Schub; GLM = Golimumab; SC = subkutan</w:t>
            </w:r>
            <w:r w:rsidR="00CE6038" w:rsidRPr="005D7C2B">
              <w:rPr>
                <w:sz w:val="18"/>
                <w:szCs w:val="18"/>
              </w:rPr>
              <w:t>;</w:t>
            </w:r>
            <w:r w:rsidRPr="005D7C2B">
              <w:rPr>
                <w:sz w:val="18"/>
                <w:szCs w:val="18"/>
              </w:rPr>
              <w:t xml:space="preserve"> QMT = monatliche Dosierung; Q2MT = zweimonatliche Dosierung.</w:t>
            </w:r>
          </w:p>
        </w:tc>
      </w:tr>
    </w:tbl>
    <w:p w14:paraId="78F87DBA" w14:textId="77777777" w:rsidR="00202955" w:rsidRPr="005D7C2B" w:rsidRDefault="00202955" w:rsidP="00202955"/>
    <w:p w14:paraId="6FFC4493" w14:textId="77777777" w:rsidR="00202955" w:rsidRPr="005D7C2B" w:rsidRDefault="00202955" w:rsidP="00202955">
      <w:r w:rsidRPr="005D7C2B">
        <w:t>Der Unterschied in der Zeit bis zum ersten Schub zwischen der Gruppe, die die Behandlung abgesetzt hat und den beiden jeweiligen Behandlungsgruppen mit Simponi ist in Abbildung 1 dargestellt (Log</w:t>
      </w:r>
      <w:r w:rsidRPr="005D7C2B">
        <w:noBreakHyphen/>
        <w:t>Rank p &lt; 0,0001 je Vergleich). In der Placebogruppe begannen die Krankheitsschübe etwa 2 Monate nach Absetzen von Simponi, wobei die Mehrzahl der Schübe innerhalb von 4 Monaten nach Absetzen der Behandlung auftrat (Abbildung 1).</w:t>
      </w:r>
    </w:p>
    <w:p w14:paraId="3BDFACEB" w14:textId="77777777" w:rsidR="00202955" w:rsidRPr="005D7C2B" w:rsidRDefault="00202955" w:rsidP="00202955"/>
    <w:p w14:paraId="0EF99468" w14:textId="77777777" w:rsidR="00202955" w:rsidRPr="005D7C2B" w:rsidRDefault="00202955" w:rsidP="00164EC8">
      <w:pPr>
        <w:keepNext/>
        <w:jc w:val="center"/>
        <w:rPr>
          <w:b/>
          <w:bCs/>
        </w:rPr>
      </w:pPr>
      <w:r w:rsidRPr="005D7C2B">
        <w:rPr>
          <w:b/>
          <w:bCs/>
        </w:rPr>
        <w:lastRenderedPageBreak/>
        <w:t>Abbildung 1</w:t>
      </w:r>
      <w:r w:rsidRPr="005D7C2B">
        <w:rPr>
          <w:b/>
          <w:bCs/>
        </w:rPr>
        <w:tab/>
        <w:t>Kaplan-Meier-Kurve der Zeit bis zum ersten Krankheitsschub</w:t>
      </w:r>
    </w:p>
    <w:p w14:paraId="17BF15E0" w14:textId="77777777" w:rsidR="00202955" w:rsidRPr="005D7C2B" w:rsidRDefault="00202955" w:rsidP="000F73BF">
      <w:pPr>
        <w:jc w:val="center"/>
      </w:pPr>
      <w:r w:rsidRPr="005D7C2B">
        <w:drawing>
          <wp:inline distT="0" distB="0" distL="0" distR="0" wp14:anchorId="0FF21536" wp14:editId="5CC11D09">
            <wp:extent cx="5604466" cy="5523793"/>
            <wp:effectExtent l="0" t="0" r="0" b="127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Grafik 263"/>
                    <pic:cNvPicPr>
                      <a:picLocks noChangeAspect="1" noChangeArrowheads="1"/>
                    </pic:cNvPicPr>
                  </pic:nvPicPr>
                  <pic:blipFill>
                    <a:blip r:embed="rId16"/>
                    <a:stretch>
                      <a:fillRect/>
                    </a:stretch>
                  </pic:blipFill>
                  <pic:spPr bwMode="auto">
                    <a:xfrm>
                      <a:off x="0" y="0"/>
                      <a:ext cx="5604466" cy="5523793"/>
                    </a:xfrm>
                    <a:prstGeom prst="rect">
                      <a:avLst/>
                    </a:prstGeom>
                    <a:noFill/>
                    <a:ln>
                      <a:noFill/>
                    </a:ln>
                  </pic:spPr>
                </pic:pic>
              </a:graphicData>
            </a:graphic>
          </wp:inline>
        </w:drawing>
      </w:r>
    </w:p>
    <w:p w14:paraId="18B6FFC7" w14:textId="77777777" w:rsidR="00202955" w:rsidRPr="005D7C2B" w:rsidRDefault="00202955" w:rsidP="00002B30">
      <w:pPr>
        <w:keepNext/>
        <w:rPr>
          <w:i/>
          <w:iCs/>
        </w:rPr>
      </w:pPr>
      <w:r w:rsidRPr="005D7C2B">
        <w:rPr>
          <w:i/>
          <w:iCs/>
        </w:rPr>
        <w:t>Klinisches Ansprechen auf eine erneute Behandlung nach einem Krankheitsschub</w:t>
      </w:r>
    </w:p>
    <w:p w14:paraId="3F7F411F" w14:textId="77777777" w:rsidR="00202955" w:rsidRPr="005D7C2B" w:rsidRDefault="00202955" w:rsidP="00202955">
      <w:r w:rsidRPr="005D7C2B">
        <w:t>Klinisches Ansprechen wurde definiert als eine BASDAI-Verbesserung von ≥ 2 oder ≥ 50 % im Vergleich zum Mittelwert der zwei aufeinanderfolgenden BASDAI-Scores, die den Krankheitsschub definierten. Von den 53 Studienteilnehmern mit reduziertem Dosierungsregime oder Absetzen der Behandlung, die einen bestätigten Krankheitsschub hatten, erreichten 51 Studienteilnehmer (96,2 %) innerhalb der ersten 3 Monate der erneuten Behandlung ein klinisches Ansprechen auf Simponi, wenngleich weniger Patienten (71,7 %) es für die gesamten 3 Monate aufrechterhalten konnten.</w:t>
      </w:r>
    </w:p>
    <w:p w14:paraId="028C589F" w14:textId="77777777" w:rsidR="006352AF" w:rsidRPr="005D7C2B" w:rsidRDefault="006352AF" w:rsidP="00B240E5"/>
    <w:p w14:paraId="5D307186" w14:textId="77777777" w:rsidR="006352AF" w:rsidRPr="005D7C2B" w:rsidRDefault="006352AF" w:rsidP="00B240E5">
      <w:pPr>
        <w:keepNext/>
        <w:rPr>
          <w:i/>
        </w:rPr>
      </w:pPr>
      <w:r w:rsidRPr="005D7C2B">
        <w:rPr>
          <w:i/>
        </w:rPr>
        <w:t>Colitis ulcerosa</w:t>
      </w:r>
    </w:p>
    <w:p w14:paraId="26801081" w14:textId="77777777" w:rsidR="006352AF" w:rsidRPr="005D7C2B" w:rsidRDefault="006352AF" w:rsidP="00B240E5">
      <w:r w:rsidRPr="005D7C2B">
        <w:t xml:space="preserve">Die Wirksamkeit von Simponi wurde in zwei </w:t>
      </w:r>
      <w:r w:rsidRPr="005D7C2B">
        <w:rPr>
          <w:szCs w:val="22"/>
        </w:rPr>
        <w:t>randomisierten, doppelblinden, placebokontrollierten klinischen Studie</w:t>
      </w:r>
      <w:r w:rsidRPr="005D7C2B">
        <w:t>n bei erwachsenen Patienten untersucht.</w:t>
      </w:r>
    </w:p>
    <w:p w14:paraId="1A05E1C8" w14:textId="77777777" w:rsidR="006352AF" w:rsidRPr="005D7C2B" w:rsidRDefault="006352AF" w:rsidP="00B240E5"/>
    <w:p w14:paraId="6EB382FB" w14:textId="77777777" w:rsidR="006352AF" w:rsidRPr="005D7C2B" w:rsidRDefault="006352AF" w:rsidP="00B240E5">
      <w:r w:rsidRPr="005D7C2B">
        <w:t>In der Induktionstherapiestudie (PURSUIT</w:t>
      </w:r>
      <w:r w:rsidRPr="005D7C2B">
        <w:noBreakHyphen/>
        <w:t>Induction) wurden Patienten mit mäßiger bis schwerer aktiver Colitis ulcerosa (Mayo</w:t>
      </w:r>
      <w:r w:rsidRPr="005D7C2B">
        <w:noBreakHyphen/>
        <w:t>Score von 6 bis 12; Endoskopie</w:t>
      </w:r>
      <w:r w:rsidRPr="005D7C2B">
        <w:noBreakHyphen/>
        <w:t>Subscore ≥</w:t>
      </w:r>
      <w:r w:rsidR="00E85803" w:rsidRPr="005D7C2B">
        <w:t> 2</w:t>
      </w:r>
      <w:r w:rsidRPr="005D7C2B">
        <w:t>) untersucht, die auf eine konventionelle Therapie unzureichend angesprochen bzw. diese nicht vertragen hatten oder Kortikosteroid</w:t>
      </w:r>
      <w:r w:rsidRPr="005D7C2B">
        <w:noBreakHyphen/>
        <w:t>abhängig waren. In der Studienphase zur Dosisbestätigung wurden 76</w:t>
      </w:r>
      <w:r w:rsidR="00D626F0" w:rsidRPr="005D7C2B">
        <w:t>1 </w:t>
      </w:r>
      <w:r w:rsidRPr="005D7C2B">
        <w:t>Patienten randomisiert und erhielten entweder 40</w:t>
      </w:r>
      <w:r w:rsidR="00D626F0" w:rsidRPr="005D7C2B">
        <w:t>0 </w:t>
      </w:r>
      <w:r w:rsidRPr="005D7C2B">
        <w:t>mg Simponi s.c. in Woche</w:t>
      </w:r>
      <w:r w:rsidR="00D96DCD" w:rsidRPr="005D7C2B">
        <w:t> 0</w:t>
      </w:r>
      <w:r w:rsidRPr="005D7C2B">
        <w:t xml:space="preserve"> und 20</w:t>
      </w:r>
      <w:r w:rsidR="00D626F0" w:rsidRPr="005D7C2B">
        <w:t>0 </w:t>
      </w:r>
      <w:r w:rsidRPr="005D7C2B">
        <w:t>mg in Woche</w:t>
      </w:r>
      <w:r w:rsidR="00E85803" w:rsidRPr="005D7C2B">
        <w:t> 2</w:t>
      </w:r>
      <w:r w:rsidRPr="005D7C2B">
        <w:t>, 20</w:t>
      </w:r>
      <w:r w:rsidR="00D626F0" w:rsidRPr="005D7C2B">
        <w:t>0 </w:t>
      </w:r>
      <w:r w:rsidRPr="005D7C2B">
        <w:t>mg Simponi s.c. in Woche</w:t>
      </w:r>
      <w:r w:rsidR="00D96DCD" w:rsidRPr="005D7C2B">
        <w:t> 0</w:t>
      </w:r>
      <w:r w:rsidRPr="005D7C2B">
        <w:t xml:space="preserve"> und 10</w:t>
      </w:r>
      <w:r w:rsidR="00D626F0" w:rsidRPr="005D7C2B">
        <w:t>0 </w:t>
      </w:r>
      <w:r w:rsidRPr="005D7C2B">
        <w:t>mg in Woche</w:t>
      </w:r>
      <w:r w:rsidR="00E85803" w:rsidRPr="005D7C2B">
        <w:t> 2</w:t>
      </w:r>
      <w:r w:rsidRPr="005D7C2B">
        <w:t xml:space="preserve"> oder Placebo s.c</w:t>
      </w:r>
      <w:r w:rsidR="00D21870" w:rsidRPr="005D7C2B">
        <w:t>.</w:t>
      </w:r>
      <w:r w:rsidRPr="005D7C2B">
        <w:t xml:space="preserve"> in den Wochen</w:t>
      </w:r>
      <w:r w:rsidR="00D96DCD" w:rsidRPr="005D7C2B">
        <w:t> 0</w:t>
      </w:r>
      <w:r w:rsidRPr="005D7C2B">
        <w:t xml:space="preserve"> und 2. Begleitend waren stabile Dosen oraler Aminosalizylate, Kortikosteroide und/oder Immunmodulatoren erlaubt. Die Wirksamkeit von Simponi wurde in dieser Studie bis einschließlich Woche</w:t>
      </w:r>
      <w:r w:rsidR="00E444A4" w:rsidRPr="005D7C2B">
        <w:t> 6</w:t>
      </w:r>
      <w:r w:rsidRPr="005D7C2B">
        <w:t xml:space="preserve"> untersucht.</w:t>
      </w:r>
    </w:p>
    <w:p w14:paraId="77B4C267" w14:textId="77777777" w:rsidR="006352AF" w:rsidRPr="005D7C2B" w:rsidRDefault="006352AF" w:rsidP="00B240E5"/>
    <w:p w14:paraId="6C92E6EC" w14:textId="77777777" w:rsidR="006352AF" w:rsidRPr="005D7C2B" w:rsidRDefault="006352AF" w:rsidP="00B240E5">
      <w:r w:rsidRPr="005D7C2B">
        <w:lastRenderedPageBreak/>
        <w:t>Die Ergebnisse der Erhaltungstherapiestudie (PURSUIT</w:t>
      </w:r>
      <w:r w:rsidRPr="005D7C2B">
        <w:noBreakHyphen/>
        <w:t>Maintenance) basierten auf der Auswertung von 45</w:t>
      </w:r>
      <w:r w:rsidR="007032CC" w:rsidRPr="005D7C2B">
        <w:t>6 </w:t>
      </w:r>
      <w:r w:rsidRPr="005D7C2B">
        <w:t>Patienten, die zuvor ein klinisches Ansprechen auf die Induktionsbehandlung mit Simponi erzielt hatten. Die Patienten erhielten randomisiert Simponi 5</w:t>
      </w:r>
      <w:r w:rsidR="00D626F0" w:rsidRPr="005D7C2B">
        <w:t>0 </w:t>
      </w:r>
      <w:r w:rsidRPr="005D7C2B">
        <w:t>mg, Simponi 10</w:t>
      </w:r>
      <w:r w:rsidR="00D626F0" w:rsidRPr="005D7C2B">
        <w:t>0 </w:t>
      </w:r>
      <w:r w:rsidRPr="005D7C2B">
        <w:t xml:space="preserve">mg oder Placebo subkutan alle </w:t>
      </w:r>
      <w:r w:rsidR="007032CC" w:rsidRPr="005D7C2B">
        <w:t>4 </w:t>
      </w:r>
      <w:r w:rsidRPr="005D7C2B">
        <w:t>Wochen. Stabile Dosen oraler Aminosalizylate und/oder Immunmodulatoren waren begleitend erlaubt. Kortikosteroide mussten zu Beginn der Erhaltungstherapiestudie ausgeschlichen werden. Die Wirksamkeit von Simponi wurde in dieser Studie bis einschließlich Woche</w:t>
      </w:r>
      <w:r w:rsidR="00E444A4" w:rsidRPr="005D7C2B">
        <w:t> 5</w:t>
      </w:r>
      <w:r w:rsidRPr="005D7C2B">
        <w:t>4 untersucht.</w:t>
      </w:r>
      <w:r w:rsidR="00AF279C" w:rsidRPr="005D7C2B">
        <w:t xml:space="preserve"> Patienten, die die Erhaltungstherapiestudie in Woche</w:t>
      </w:r>
      <w:r w:rsidR="00E444A4" w:rsidRPr="005D7C2B">
        <w:t> 5</w:t>
      </w:r>
      <w:r w:rsidR="00AF279C" w:rsidRPr="005D7C2B">
        <w:t>4 abgeschlossen hatten, setzten die Behandlung in einer Studienverlängerung fort, bei der die Wirksamkeit bis</w:t>
      </w:r>
      <w:r w:rsidR="00D366D3" w:rsidRPr="005D7C2B">
        <w:t xml:space="preserve"> </w:t>
      </w:r>
      <w:r w:rsidR="00AF279C" w:rsidRPr="005D7C2B">
        <w:t>Woche</w:t>
      </w:r>
      <w:r w:rsidR="00E85803" w:rsidRPr="005D7C2B">
        <w:t> 2</w:t>
      </w:r>
      <w:r w:rsidR="00AF279C" w:rsidRPr="005D7C2B">
        <w:t>16 untersucht wurde. Die Bewertung der</w:t>
      </w:r>
      <w:r w:rsidR="004C4021" w:rsidRPr="005D7C2B">
        <w:t xml:space="preserve"> </w:t>
      </w:r>
      <w:r w:rsidR="00AF279C" w:rsidRPr="005D7C2B">
        <w:t xml:space="preserve">Wirksamkeit in der Studienverlängerung basierte auf Veränderungen des Kortikosteroidgebrauchs, der globalen Beurteilung der Krankheitsaktivität durch den Arzt (PGA, </w:t>
      </w:r>
      <w:r w:rsidR="00AF279C" w:rsidRPr="005D7C2B">
        <w:rPr>
          <w:i/>
        </w:rPr>
        <w:t>Physician’s Global Assessment</w:t>
      </w:r>
      <w:r w:rsidR="00AF279C" w:rsidRPr="005D7C2B">
        <w:t>) und der Verbesserung der Lebensqualität gemessen anhand des IBDQ (</w:t>
      </w:r>
      <w:r w:rsidR="00AF279C" w:rsidRPr="005D7C2B">
        <w:rPr>
          <w:i/>
        </w:rPr>
        <w:t>Inflammatory Bowel Disease Questionnaire</w:t>
      </w:r>
      <w:r w:rsidR="00AF279C" w:rsidRPr="005D7C2B">
        <w:t>).</w:t>
      </w:r>
    </w:p>
    <w:p w14:paraId="5AB1CF2A" w14:textId="77777777" w:rsidR="00293F65" w:rsidRPr="005D7C2B" w:rsidRDefault="00293F65" w:rsidP="00B240E5"/>
    <w:p w14:paraId="72655998" w14:textId="16430865" w:rsidR="00340235" w:rsidRPr="005D7C2B" w:rsidRDefault="00340235" w:rsidP="00B240E5">
      <w:pPr>
        <w:keepNext/>
        <w:jc w:val="center"/>
        <w:rPr>
          <w:b/>
        </w:rPr>
      </w:pPr>
      <w:r w:rsidRPr="005D7C2B">
        <w:rPr>
          <w:b/>
        </w:rPr>
        <w:t>Tabelle</w:t>
      </w:r>
      <w:r w:rsidR="00E444A4" w:rsidRPr="005D7C2B">
        <w:rPr>
          <w:b/>
        </w:rPr>
        <w:t> </w:t>
      </w:r>
      <w:r w:rsidR="000F48E2" w:rsidRPr="005D7C2B">
        <w:rPr>
          <w:b/>
        </w:rPr>
        <w:t>8</w:t>
      </w:r>
    </w:p>
    <w:p w14:paraId="352B062B" w14:textId="77777777" w:rsidR="00293F65" w:rsidRPr="005D7C2B" w:rsidRDefault="00293F65" w:rsidP="00B240E5">
      <w:pPr>
        <w:keepNext/>
        <w:jc w:val="center"/>
        <w:rPr>
          <w:b/>
        </w:rPr>
      </w:pPr>
      <w:r w:rsidRPr="005D7C2B">
        <w:rPr>
          <w:b/>
        </w:rPr>
        <w:t>Die wichtigsten Ergebnisse der Studien PURSUIT–Induction und PURSUIT–Maintenance bezüglich Wirksamkeit</w:t>
      </w:r>
    </w:p>
    <w:tbl>
      <w:tblPr>
        <w:tblW w:w="9072" w:type="dxa"/>
        <w:jc w:val="center"/>
        <w:tblLook w:val="00A0" w:firstRow="1" w:lastRow="0" w:firstColumn="1" w:lastColumn="0" w:noHBand="0" w:noVBand="0"/>
      </w:tblPr>
      <w:tblGrid>
        <w:gridCol w:w="4060"/>
        <w:gridCol w:w="1753"/>
        <w:gridCol w:w="1588"/>
        <w:gridCol w:w="1671"/>
      </w:tblGrid>
      <w:tr w:rsidR="00293F65" w:rsidRPr="005D7C2B" w14:paraId="49927FE3" w14:textId="77777777" w:rsidTr="007E7E8B">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4E987377" w14:textId="77777777" w:rsidR="00293F65" w:rsidRPr="005D7C2B" w:rsidRDefault="00293F65" w:rsidP="00B240E5">
            <w:pPr>
              <w:keepNext/>
              <w:jc w:val="center"/>
              <w:rPr>
                <w:b/>
                <w:bCs/>
              </w:rPr>
            </w:pPr>
            <w:r w:rsidRPr="005D7C2B">
              <w:rPr>
                <w:b/>
                <w:bCs/>
              </w:rPr>
              <w:t>PURSUIT</w:t>
            </w:r>
            <w:r w:rsidR="00AC6B36" w:rsidRPr="005D7C2B">
              <w:rPr>
                <w:b/>
                <w:bCs/>
              </w:rPr>
              <w:noBreakHyphen/>
            </w:r>
            <w:r w:rsidRPr="005D7C2B">
              <w:rPr>
                <w:b/>
                <w:bCs/>
              </w:rPr>
              <w:t>Induction</w:t>
            </w:r>
          </w:p>
        </w:tc>
      </w:tr>
      <w:tr w:rsidR="00293F65" w:rsidRPr="005D7C2B" w14:paraId="66D83726" w14:textId="77777777" w:rsidTr="007E7E8B">
        <w:trPr>
          <w:cantSplit/>
          <w:jc w:val="center"/>
        </w:trPr>
        <w:tc>
          <w:tcPr>
            <w:tcW w:w="4060" w:type="dxa"/>
            <w:tcBorders>
              <w:top w:val="single" w:sz="4" w:space="0" w:color="auto"/>
              <w:left w:val="single" w:sz="4" w:space="0" w:color="auto"/>
              <w:bottom w:val="single" w:sz="4" w:space="0" w:color="auto"/>
              <w:right w:val="single" w:sz="4" w:space="0" w:color="auto"/>
            </w:tcBorders>
          </w:tcPr>
          <w:p w14:paraId="1440F146" w14:textId="77777777" w:rsidR="00293F65" w:rsidRPr="005D7C2B" w:rsidRDefault="00293F65" w:rsidP="00B240E5">
            <w:pPr>
              <w:keepNext/>
              <w:rPr>
                <w:b/>
                <w:bCs/>
              </w:rPr>
            </w:pPr>
          </w:p>
        </w:tc>
        <w:tc>
          <w:tcPr>
            <w:tcW w:w="1753" w:type="dxa"/>
            <w:tcBorders>
              <w:top w:val="single" w:sz="4" w:space="0" w:color="auto"/>
              <w:left w:val="single" w:sz="4" w:space="0" w:color="auto"/>
              <w:bottom w:val="single" w:sz="4" w:space="0" w:color="auto"/>
              <w:right w:val="single" w:sz="4" w:space="0" w:color="auto"/>
            </w:tcBorders>
          </w:tcPr>
          <w:p w14:paraId="1A74BAB0" w14:textId="77777777" w:rsidR="00293F65" w:rsidRPr="005D7C2B" w:rsidRDefault="00293F65" w:rsidP="00B240E5">
            <w:pPr>
              <w:keepNext/>
              <w:jc w:val="center"/>
              <w:rPr>
                <w:b/>
                <w:bCs/>
              </w:rPr>
            </w:pPr>
          </w:p>
          <w:p w14:paraId="0B2AA485" w14:textId="77777777" w:rsidR="00293F65" w:rsidRPr="005D7C2B" w:rsidRDefault="00293F65" w:rsidP="00B240E5">
            <w:pPr>
              <w:keepNext/>
              <w:jc w:val="center"/>
              <w:rPr>
                <w:b/>
                <w:bCs/>
              </w:rPr>
            </w:pPr>
            <w:r w:rsidRPr="005D7C2B">
              <w:rPr>
                <w:b/>
                <w:bCs/>
              </w:rPr>
              <w:t>Placebo</w:t>
            </w:r>
          </w:p>
          <w:p w14:paraId="7DF626BA" w14:textId="77777777" w:rsidR="00293F65" w:rsidRPr="005D7C2B" w:rsidRDefault="00293F65" w:rsidP="00B240E5">
            <w:pPr>
              <w:keepNext/>
              <w:jc w:val="center"/>
              <w:rPr>
                <w:bCs/>
              </w:rPr>
            </w:pPr>
            <w:r w:rsidRPr="005D7C2B">
              <w:rPr>
                <w:bCs/>
              </w:rPr>
              <w:t>N</w:t>
            </w:r>
            <w:r w:rsidR="00D2568A" w:rsidRPr="005D7C2B">
              <w:rPr>
                <w:bCs/>
              </w:rPr>
              <w:t> </w:t>
            </w:r>
            <w:r w:rsidRPr="005D7C2B">
              <w:rPr>
                <w:bCs/>
              </w:rPr>
              <w:t>=</w:t>
            </w:r>
            <w:r w:rsidR="00E85803" w:rsidRPr="005D7C2B">
              <w:rPr>
                <w:bCs/>
              </w:rPr>
              <w:t> 2</w:t>
            </w:r>
            <w:r w:rsidRPr="005D7C2B">
              <w:rPr>
                <w:bCs/>
              </w:rPr>
              <w:t>51</w:t>
            </w:r>
          </w:p>
        </w:tc>
        <w:tc>
          <w:tcPr>
            <w:tcW w:w="3259" w:type="dxa"/>
            <w:gridSpan w:val="2"/>
            <w:tcBorders>
              <w:top w:val="single" w:sz="4" w:space="0" w:color="auto"/>
              <w:left w:val="single" w:sz="4" w:space="0" w:color="auto"/>
              <w:bottom w:val="single" w:sz="4" w:space="0" w:color="auto"/>
              <w:right w:val="single" w:sz="4" w:space="0" w:color="auto"/>
            </w:tcBorders>
          </w:tcPr>
          <w:p w14:paraId="6738B869" w14:textId="77777777" w:rsidR="00293F65" w:rsidRPr="005D7C2B" w:rsidRDefault="00293F65" w:rsidP="00B240E5">
            <w:pPr>
              <w:keepNext/>
              <w:jc w:val="center"/>
              <w:rPr>
                <w:b/>
              </w:rPr>
            </w:pPr>
            <w:r w:rsidRPr="005D7C2B">
              <w:rPr>
                <w:b/>
                <w:bCs/>
              </w:rPr>
              <w:t>Simponi</w:t>
            </w:r>
          </w:p>
          <w:p w14:paraId="06078451" w14:textId="77777777" w:rsidR="00293F65" w:rsidRPr="005D7C2B" w:rsidRDefault="00293F65" w:rsidP="00B240E5">
            <w:pPr>
              <w:keepNext/>
              <w:jc w:val="center"/>
              <w:rPr>
                <w:b/>
              </w:rPr>
            </w:pPr>
            <w:r w:rsidRPr="005D7C2B">
              <w:rPr>
                <w:b/>
              </w:rPr>
              <w:t>200/10</w:t>
            </w:r>
            <w:r w:rsidR="00D626F0" w:rsidRPr="005D7C2B">
              <w:rPr>
                <w:b/>
              </w:rPr>
              <w:t>0 </w:t>
            </w:r>
            <w:r w:rsidRPr="005D7C2B">
              <w:rPr>
                <w:b/>
              </w:rPr>
              <w:t>mg</w:t>
            </w:r>
          </w:p>
          <w:p w14:paraId="696BC7AD" w14:textId="77777777" w:rsidR="00293F65" w:rsidRPr="005D7C2B" w:rsidRDefault="00293F65" w:rsidP="00B240E5">
            <w:pPr>
              <w:keepNext/>
              <w:jc w:val="center"/>
              <w:rPr>
                <w:b/>
                <w:bCs/>
              </w:rPr>
            </w:pPr>
            <w:r w:rsidRPr="005D7C2B">
              <w:t>N</w:t>
            </w:r>
            <w:r w:rsidR="00D2568A" w:rsidRPr="005D7C2B">
              <w:t> </w:t>
            </w:r>
            <w:r w:rsidRPr="005D7C2B">
              <w:t>=</w:t>
            </w:r>
            <w:r w:rsidR="00E85803" w:rsidRPr="005D7C2B">
              <w:t> 2</w:t>
            </w:r>
            <w:r w:rsidRPr="005D7C2B">
              <w:t>53</w:t>
            </w:r>
          </w:p>
        </w:tc>
      </w:tr>
      <w:tr w:rsidR="00293F65" w:rsidRPr="005D7C2B" w14:paraId="1E603165" w14:textId="77777777" w:rsidTr="007E7E8B">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0FC89DF3" w14:textId="77777777" w:rsidR="00293F65" w:rsidRPr="005D7C2B" w:rsidDel="00CE05DF" w:rsidRDefault="00293F65" w:rsidP="00B240E5">
            <w:pPr>
              <w:keepNext/>
              <w:rPr>
                <w:b/>
                <w:bCs/>
              </w:rPr>
            </w:pPr>
            <w:r w:rsidRPr="005D7C2B">
              <w:rPr>
                <w:b/>
                <w:bCs/>
              </w:rPr>
              <w:t>Prozentualer Anteil der Patienten</w:t>
            </w:r>
          </w:p>
        </w:tc>
      </w:tr>
      <w:tr w:rsidR="00293F65" w:rsidRPr="005D7C2B" w14:paraId="1A45EF89" w14:textId="77777777" w:rsidTr="007E7E8B">
        <w:trPr>
          <w:cantSplit/>
          <w:jc w:val="center"/>
        </w:trPr>
        <w:tc>
          <w:tcPr>
            <w:tcW w:w="4060" w:type="dxa"/>
            <w:tcBorders>
              <w:top w:val="single" w:sz="4" w:space="0" w:color="auto"/>
              <w:left w:val="single" w:sz="4" w:space="0" w:color="auto"/>
              <w:bottom w:val="single" w:sz="4" w:space="0" w:color="auto"/>
              <w:right w:val="single" w:sz="4" w:space="0" w:color="auto"/>
            </w:tcBorders>
          </w:tcPr>
          <w:p w14:paraId="6B53B96B" w14:textId="77777777" w:rsidR="00293F65" w:rsidRPr="005D7C2B" w:rsidRDefault="00293F65" w:rsidP="00B240E5">
            <w:pPr>
              <w:rPr>
                <w:vertAlign w:val="superscript"/>
              </w:rPr>
            </w:pPr>
            <w:r w:rsidRPr="005D7C2B">
              <w:t>Patienten mit klinischem Ansprechen in Woche</w:t>
            </w:r>
            <w:r w:rsidR="00E444A4" w:rsidRPr="005D7C2B">
              <w:t> 6</w:t>
            </w:r>
            <w:r w:rsidRPr="005D7C2B">
              <w:rPr>
                <w:vertAlign w:val="superscript"/>
              </w:rPr>
              <w:t>a</w:t>
            </w:r>
          </w:p>
        </w:tc>
        <w:tc>
          <w:tcPr>
            <w:tcW w:w="1753" w:type="dxa"/>
            <w:tcBorders>
              <w:top w:val="single" w:sz="4" w:space="0" w:color="auto"/>
              <w:left w:val="single" w:sz="4" w:space="0" w:color="auto"/>
              <w:bottom w:val="single" w:sz="4" w:space="0" w:color="auto"/>
              <w:right w:val="single" w:sz="4" w:space="0" w:color="auto"/>
            </w:tcBorders>
          </w:tcPr>
          <w:p w14:paraId="05FD33E3" w14:textId="77777777" w:rsidR="00293F65" w:rsidRPr="005D7C2B" w:rsidRDefault="00293F65" w:rsidP="00B240E5">
            <w:pPr>
              <w:jc w:val="center"/>
            </w:pPr>
            <w:r w:rsidRPr="005D7C2B">
              <w:t>3</w:t>
            </w:r>
            <w:r w:rsidR="00D626F0" w:rsidRPr="005D7C2B">
              <w:t>0 </w:t>
            </w:r>
            <w:r w:rsidR="00AC6B36" w:rsidRPr="005D7C2B">
              <w:t>%</w:t>
            </w:r>
          </w:p>
        </w:tc>
        <w:tc>
          <w:tcPr>
            <w:tcW w:w="3259" w:type="dxa"/>
            <w:gridSpan w:val="2"/>
            <w:tcBorders>
              <w:top w:val="single" w:sz="4" w:space="0" w:color="auto"/>
              <w:left w:val="single" w:sz="4" w:space="0" w:color="auto"/>
              <w:bottom w:val="single" w:sz="4" w:space="0" w:color="auto"/>
              <w:right w:val="single" w:sz="4" w:space="0" w:color="auto"/>
            </w:tcBorders>
          </w:tcPr>
          <w:p w14:paraId="5DBC423C" w14:textId="77777777" w:rsidR="00293F65" w:rsidRPr="005D7C2B" w:rsidRDefault="00293F65" w:rsidP="00B240E5">
            <w:pPr>
              <w:jc w:val="center"/>
            </w:pPr>
            <w:r w:rsidRPr="005D7C2B">
              <w:t>5</w:t>
            </w:r>
            <w:r w:rsidR="00D626F0" w:rsidRPr="005D7C2B">
              <w:t>1 </w:t>
            </w:r>
            <w:r w:rsidR="00AC6B36" w:rsidRPr="005D7C2B">
              <w:t>%</w:t>
            </w:r>
            <w:r w:rsidRPr="005D7C2B">
              <w:t>**</w:t>
            </w:r>
          </w:p>
        </w:tc>
      </w:tr>
      <w:tr w:rsidR="002814A7" w:rsidRPr="005D7C2B" w14:paraId="4D3CB613" w14:textId="77777777" w:rsidTr="007E7E8B">
        <w:trPr>
          <w:cantSplit/>
          <w:jc w:val="center"/>
        </w:trPr>
        <w:tc>
          <w:tcPr>
            <w:tcW w:w="4060" w:type="dxa"/>
            <w:tcBorders>
              <w:top w:val="single" w:sz="4" w:space="0" w:color="auto"/>
              <w:left w:val="single" w:sz="4" w:space="0" w:color="auto"/>
              <w:bottom w:val="single" w:sz="4" w:space="0" w:color="auto"/>
              <w:right w:val="single" w:sz="4" w:space="0" w:color="auto"/>
            </w:tcBorders>
          </w:tcPr>
          <w:p w14:paraId="0803184A" w14:textId="77777777" w:rsidR="002814A7" w:rsidRPr="005D7C2B" w:rsidRDefault="002814A7" w:rsidP="00B240E5">
            <w:pPr>
              <w:rPr>
                <w:vertAlign w:val="superscript"/>
              </w:rPr>
            </w:pPr>
            <w:r w:rsidRPr="005D7C2B">
              <w:t>Patienten in klinischer Remission in Woche</w:t>
            </w:r>
            <w:r w:rsidR="00E444A4" w:rsidRPr="005D7C2B">
              <w:t> 6</w:t>
            </w:r>
            <w:r w:rsidRPr="005D7C2B">
              <w:rPr>
                <w:vertAlign w:val="superscript"/>
              </w:rPr>
              <w:t>b</w:t>
            </w:r>
          </w:p>
        </w:tc>
        <w:tc>
          <w:tcPr>
            <w:tcW w:w="1753" w:type="dxa"/>
            <w:tcBorders>
              <w:top w:val="single" w:sz="4" w:space="0" w:color="auto"/>
              <w:left w:val="single" w:sz="4" w:space="0" w:color="auto"/>
              <w:bottom w:val="single" w:sz="4" w:space="0" w:color="auto"/>
              <w:right w:val="single" w:sz="4" w:space="0" w:color="auto"/>
            </w:tcBorders>
          </w:tcPr>
          <w:p w14:paraId="79C7873A" w14:textId="77777777" w:rsidR="002814A7" w:rsidRPr="005D7C2B" w:rsidRDefault="007032CC" w:rsidP="00B240E5">
            <w:pPr>
              <w:jc w:val="center"/>
            </w:pPr>
            <w:r w:rsidRPr="005D7C2B">
              <w:t>6 </w:t>
            </w:r>
            <w:r w:rsidR="002814A7" w:rsidRPr="005D7C2B">
              <w:t>%</w:t>
            </w:r>
          </w:p>
        </w:tc>
        <w:tc>
          <w:tcPr>
            <w:tcW w:w="3259" w:type="dxa"/>
            <w:gridSpan w:val="2"/>
            <w:tcBorders>
              <w:top w:val="single" w:sz="4" w:space="0" w:color="auto"/>
              <w:left w:val="single" w:sz="4" w:space="0" w:color="auto"/>
              <w:bottom w:val="single" w:sz="4" w:space="0" w:color="auto"/>
              <w:right w:val="single" w:sz="4" w:space="0" w:color="auto"/>
            </w:tcBorders>
          </w:tcPr>
          <w:p w14:paraId="769BACAF" w14:textId="77777777" w:rsidR="002814A7" w:rsidRPr="005D7C2B" w:rsidRDefault="002814A7" w:rsidP="00B240E5">
            <w:pPr>
              <w:jc w:val="center"/>
            </w:pPr>
            <w:r w:rsidRPr="005D7C2B">
              <w:t>1</w:t>
            </w:r>
            <w:r w:rsidR="00D96DCD" w:rsidRPr="005D7C2B">
              <w:t>8 </w:t>
            </w:r>
            <w:r w:rsidRPr="005D7C2B">
              <w:t>%**</w:t>
            </w:r>
          </w:p>
        </w:tc>
      </w:tr>
      <w:tr w:rsidR="002814A7" w:rsidRPr="005D7C2B" w14:paraId="7E3774D7" w14:textId="77777777" w:rsidTr="007E7E8B">
        <w:trPr>
          <w:cantSplit/>
          <w:jc w:val="center"/>
        </w:trPr>
        <w:tc>
          <w:tcPr>
            <w:tcW w:w="4060" w:type="dxa"/>
            <w:tcBorders>
              <w:top w:val="single" w:sz="4" w:space="0" w:color="auto"/>
              <w:left w:val="single" w:sz="4" w:space="0" w:color="auto"/>
              <w:bottom w:val="single" w:sz="4" w:space="0" w:color="auto"/>
              <w:right w:val="single" w:sz="4" w:space="0" w:color="auto"/>
            </w:tcBorders>
          </w:tcPr>
          <w:p w14:paraId="2D21E486" w14:textId="77777777" w:rsidR="002814A7" w:rsidRPr="005D7C2B" w:rsidRDefault="002814A7" w:rsidP="00B240E5">
            <w:pPr>
              <w:rPr>
                <w:vertAlign w:val="superscript"/>
              </w:rPr>
            </w:pPr>
            <w:r w:rsidRPr="005D7C2B">
              <w:rPr>
                <w:bCs/>
                <w:szCs w:val="22"/>
              </w:rPr>
              <w:t>Patienten</w:t>
            </w:r>
            <w:r w:rsidRPr="005D7C2B">
              <w:rPr>
                <w:szCs w:val="24"/>
              </w:rPr>
              <w:t xml:space="preserve"> mit Mukosaheilung</w:t>
            </w:r>
            <w:r w:rsidRPr="005D7C2B">
              <w:t xml:space="preserve"> in Woche</w:t>
            </w:r>
            <w:r w:rsidR="00E444A4" w:rsidRPr="005D7C2B">
              <w:t> 6</w:t>
            </w:r>
            <w:r w:rsidRPr="005D7C2B">
              <w:rPr>
                <w:vertAlign w:val="superscript"/>
              </w:rPr>
              <w:t>c</w:t>
            </w:r>
          </w:p>
        </w:tc>
        <w:tc>
          <w:tcPr>
            <w:tcW w:w="1753" w:type="dxa"/>
            <w:tcBorders>
              <w:top w:val="single" w:sz="4" w:space="0" w:color="auto"/>
              <w:left w:val="single" w:sz="4" w:space="0" w:color="auto"/>
              <w:bottom w:val="single" w:sz="4" w:space="0" w:color="auto"/>
              <w:right w:val="single" w:sz="4" w:space="0" w:color="auto"/>
            </w:tcBorders>
          </w:tcPr>
          <w:p w14:paraId="0848B88F" w14:textId="77777777" w:rsidR="002814A7" w:rsidRPr="005D7C2B" w:rsidRDefault="002814A7" w:rsidP="00B240E5">
            <w:pPr>
              <w:jc w:val="center"/>
            </w:pPr>
            <w:r w:rsidRPr="005D7C2B">
              <w:t>2</w:t>
            </w:r>
            <w:r w:rsidR="00D96DCD" w:rsidRPr="005D7C2B">
              <w:t>9 </w:t>
            </w:r>
            <w:r w:rsidRPr="005D7C2B">
              <w:t>%</w:t>
            </w:r>
          </w:p>
        </w:tc>
        <w:tc>
          <w:tcPr>
            <w:tcW w:w="3259" w:type="dxa"/>
            <w:gridSpan w:val="2"/>
            <w:tcBorders>
              <w:top w:val="single" w:sz="4" w:space="0" w:color="auto"/>
              <w:left w:val="single" w:sz="4" w:space="0" w:color="auto"/>
              <w:bottom w:val="single" w:sz="4" w:space="0" w:color="auto"/>
              <w:right w:val="single" w:sz="4" w:space="0" w:color="auto"/>
            </w:tcBorders>
          </w:tcPr>
          <w:p w14:paraId="68DCEB30" w14:textId="77777777" w:rsidR="002814A7" w:rsidRPr="005D7C2B" w:rsidRDefault="002814A7" w:rsidP="00B240E5">
            <w:pPr>
              <w:jc w:val="center"/>
            </w:pPr>
            <w:r w:rsidRPr="005D7C2B">
              <w:t>4</w:t>
            </w:r>
            <w:r w:rsidR="00D626F0" w:rsidRPr="005D7C2B">
              <w:t>2 </w:t>
            </w:r>
            <w:r w:rsidRPr="005D7C2B">
              <w:t>%*</w:t>
            </w:r>
          </w:p>
        </w:tc>
      </w:tr>
      <w:tr w:rsidR="00293F65" w:rsidRPr="005D7C2B" w14:paraId="438EBC47" w14:textId="77777777" w:rsidTr="007E7E8B">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308A453B" w14:textId="77777777" w:rsidR="00293F65" w:rsidRPr="005D7C2B" w:rsidRDefault="00293F65" w:rsidP="00B240E5">
            <w:pPr>
              <w:keepNext/>
              <w:jc w:val="center"/>
            </w:pPr>
            <w:r w:rsidRPr="005D7C2B">
              <w:rPr>
                <w:b/>
              </w:rPr>
              <w:t>PURSUIT</w:t>
            </w:r>
            <w:r w:rsidR="00AC6B36" w:rsidRPr="005D7C2B">
              <w:rPr>
                <w:b/>
              </w:rPr>
              <w:noBreakHyphen/>
            </w:r>
            <w:r w:rsidRPr="005D7C2B">
              <w:rPr>
                <w:b/>
              </w:rPr>
              <w:t>Maintenance</w:t>
            </w:r>
          </w:p>
        </w:tc>
      </w:tr>
      <w:tr w:rsidR="00293F65" w:rsidRPr="005D7C2B" w14:paraId="27E423E4" w14:textId="77777777" w:rsidTr="007E7E8B">
        <w:trPr>
          <w:cantSplit/>
          <w:jc w:val="center"/>
        </w:trPr>
        <w:tc>
          <w:tcPr>
            <w:tcW w:w="4060" w:type="dxa"/>
            <w:tcBorders>
              <w:top w:val="single" w:sz="4" w:space="0" w:color="auto"/>
              <w:left w:val="single" w:sz="4" w:space="0" w:color="auto"/>
              <w:bottom w:val="single" w:sz="4" w:space="0" w:color="auto"/>
              <w:right w:val="single" w:sz="4" w:space="0" w:color="auto"/>
            </w:tcBorders>
          </w:tcPr>
          <w:p w14:paraId="55D9D372" w14:textId="77777777" w:rsidR="00293F65" w:rsidRPr="005D7C2B" w:rsidRDefault="00293F65" w:rsidP="00B240E5">
            <w:pPr>
              <w:keepNext/>
            </w:pPr>
          </w:p>
        </w:tc>
        <w:tc>
          <w:tcPr>
            <w:tcW w:w="1753" w:type="dxa"/>
            <w:tcBorders>
              <w:top w:val="single" w:sz="4" w:space="0" w:color="auto"/>
              <w:left w:val="single" w:sz="4" w:space="0" w:color="auto"/>
              <w:bottom w:val="single" w:sz="4" w:space="0" w:color="auto"/>
              <w:right w:val="single" w:sz="4" w:space="0" w:color="auto"/>
            </w:tcBorders>
          </w:tcPr>
          <w:p w14:paraId="2091AC95" w14:textId="77777777" w:rsidR="00293F65" w:rsidRPr="005D7C2B" w:rsidRDefault="00293F65" w:rsidP="00B240E5">
            <w:pPr>
              <w:keepNext/>
              <w:jc w:val="center"/>
              <w:rPr>
                <w:b/>
                <w:bCs/>
                <w:szCs w:val="22"/>
              </w:rPr>
            </w:pPr>
          </w:p>
          <w:p w14:paraId="0F96A6C0" w14:textId="77777777" w:rsidR="00293F65" w:rsidRPr="005D7C2B" w:rsidRDefault="00293F65" w:rsidP="00B240E5">
            <w:pPr>
              <w:keepNext/>
              <w:jc w:val="center"/>
              <w:rPr>
                <w:b/>
                <w:bCs/>
                <w:szCs w:val="22"/>
              </w:rPr>
            </w:pPr>
            <w:r w:rsidRPr="005D7C2B">
              <w:rPr>
                <w:b/>
                <w:bCs/>
                <w:szCs w:val="22"/>
              </w:rPr>
              <w:t>Placebo</w:t>
            </w:r>
            <w:r w:rsidRPr="005D7C2B">
              <w:rPr>
                <w:b/>
                <w:bCs/>
                <w:szCs w:val="22"/>
                <w:vertAlign w:val="superscript"/>
              </w:rPr>
              <w:t>d</w:t>
            </w:r>
          </w:p>
          <w:p w14:paraId="2187C654" w14:textId="77777777" w:rsidR="00293F65" w:rsidRPr="005D7C2B" w:rsidRDefault="00293F65" w:rsidP="00B240E5">
            <w:pPr>
              <w:keepNext/>
              <w:jc w:val="center"/>
              <w:rPr>
                <w:szCs w:val="22"/>
              </w:rPr>
            </w:pPr>
            <w:r w:rsidRPr="005D7C2B">
              <w:rPr>
                <w:szCs w:val="22"/>
              </w:rPr>
              <w:t>N =</w:t>
            </w:r>
            <w:r w:rsidR="00E85803" w:rsidRPr="005D7C2B">
              <w:rPr>
                <w:szCs w:val="22"/>
              </w:rPr>
              <w:t> 1</w:t>
            </w:r>
            <w:r w:rsidRPr="005D7C2B">
              <w:rPr>
                <w:szCs w:val="22"/>
              </w:rPr>
              <w:t>54</w:t>
            </w:r>
          </w:p>
        </w:tc>
        <w:tc>
          <w:tcPr>
            <w:tcW w:w="1588" w:type="dxa"/>
            <w:tcBorders>
              <w:top w:val="single" w:sz="4" w:space="0" w:color="auto"/>
              <w:left w:val="single" w:sz="4" w:space="0" w:color="auto"/>
              <w:bottom w:val="single" w:sz="4" w:space="0" w:color="auto"/>
              <w:right w:val="single" w:sz="4" w:space="0" w:color="auto"/>
            </w:tcBorders>
          </w:tcPr>
          <w:p w14:paraId="70D04F4B" w14:textId="77777777" w:rsidR="00293F65" w:rsidRPr="005D7C2B" w:rsidRDefault="00293F65" w:rsidP="00B240E5">
            <w:pPr>
              <w:keepNext/>
              <w:jc w:val="center"/>
              <w:rPr>
                <w:b/>
                <w:szCs w:val="22"/>
              </w:rPr>
            </w:pPr>
            <w:r w:rsidRPr="005D7C2B">
              <w:rPr>
                <w:b/>
                <w:szCs w:val="22"/>
              </w:rPr>
              <w:t>Simponi</w:t>
            </w:r>
          </w:p>
          <w:p w14:paraId="027ED4BB" w14:textId="77777777" w:rsidR="00293F65" w:rsidRPr="005D7C2B" w:rsidRDefault="00293F65" w:rsidP="00B240E5">
            <w:pPr>
              <w:keepNext/>
              <w:jc w:val="center"/>
              <w:rPr>
                <w:b/>
                <w:szCs w:val="22"/>
              </w:rPr>
            </w:pPr>
            <w:r w:rsidRPr="005D7C2B">
              <w:rPr>
                <w:b/>
                <w:szCs w:val="22"/>
              </w:rPr>
              <w:t>5</w:t>
            </w:r>
            <w:r w:rsidR="00D626F0" w:rsidRPr="005D7C2B">
              <w:rPr>
                <w:b/>
                <w:szCs w:val="22"/>
              </w:rPr>
              <w:t>0 </w:t>
            </w:r>
            <w:r w:rsidRPr="005D7C2B">
              <w:rPr>
                <w:b/>
                <w:szCs w:val="22"/>
              </w:rPr>
              <w:t>mg</w:t>
            </w:r>
          </w:p>
          <w:p w14:paraId="56B3AD60" w14:textId="77777777" w:rsidR="00293F65" w:rsidRPr="005D7C2B" w:rsidRDefault="00293F65" w:rsidP="00B240E5">
            <w:pPr>
              <w:keepNext/>
              <w:jc w:val="center"/>
              <w:rPr>
                <w:b/>
                <w:szCs w:val="22"/>
              </w:rPr>
            </w:pPr>
            <w:r w:rsidRPr="005D7C2B">
              <w:rPr>
                <w:szCs w:val="22"/>
              </w:rPr>
              <w:t>N =</w:t>
            </w:r>
            <w:r w:rsidR="00E85803" w:rsidRPr="005D7C2B">
              <w:rPr>
                <w:szCs w:val="22"/>
              </w:rPr>
              <w:t> 1</w:t>
            </w:r>
            <w:r w:rsidRPr="005D7C2B">
              <w:rPr>
                <w:szCs w:val="22"/>
              </w:rPr>
              <w:t>51</w:t>
            </w:r>
          </w:p>
        </w:tc>
        <w:tc>
          <w:tcPr>
            <w:tcW w:w="1671" w:type="dxa"/>
            <w:tcBorders>
              <w:top w:val="single" w:sz="4" w:space="0" w:color="auto"/>
              <w:left w:val="single" w:sz="4" w:space="0" w:color="auto"/>
              <w:bottom w:val="single" w:sz="4" w:space="0" w:color="auto"/>
              <w:right w:val="single" w:sz="4" w:space="0" w:color="auto"/>
            </w:tcBorders>
          </w:tcPr>
          <w:p w14:paraId="460F127F" w14:textId="77777777" w:rsidR="00293F65" w:rsidRPr="005D7C2B" w:rsidRDefault="00293F65" w:rsidP="00B240E5">
            <w:pPr>
              <w:keepNext/>
              <w:jc w:val="center"/>
              <w:rPr>
                <w:b/>
                <w:szCs w:val="22"/>
              </w:rPr>
            </w:pPr>
            <w:r w:rsidRPr="005D7C2B">
              <w:rPr>
                <w:b/>
                <w:szCs w:val="22"/>
              </w:rPr>
              <w:t>Simponi</w:t>
            </w:r>
          </w:p>
          <w:p w14:paraId="4B455BB7" w14:textId="77777777" w:rsidR="00293F65" w:rsidRPr="005D7C2B" w:rsidRDefault="00293F65" w:rsidP="00B240E5">
            <w:pPr>
              <w:keepNext/>
              <w:jc w:val="center"/>
              <w:rPr>
                <w:b/>
                <w:szCs w:val="22"/>
              </w:rPr>
            </w:pPr>
            <w:r w:rsidRPr="005D7C2B">
              <w:rPr>
                <w:b/>
                <w:szCs w:val="22"/>
              </w:rPr>
              <w:t>10</w:t>
            </w:r>
            <w:r w:rsidR="00D626F0" w:rsidRPr="005D7C2B">
              <w:rPr>
                <w:b/>
                <w:szCs w:val="22"/>
              </w:rPr>
              <w:t>0 </w:t>
            </w:r>
            <w:r w:rsidRPr="005D7C2B">
              <w:rPr>
                <w:b/>
                <w:szCs w:val="22"/>
              </w:rPr>
              <w:t>mg</w:t>
            </w:r>
          </w:p>
          <w:p w14:paraId="3EDC638E" w14:textId="77777777" w:rsidR="00293F65" w:rsidRPr="005D7C2B" w:rsidRDefault="00293F65" w:rsidP="00B240E5">
            <w:pPr>
              <w:keepNext/>
              <w:jc w:val="center"/>
              <w:rPr>
                <w:b/>
                <w:szCs w:val="22"/>
              </w:rPr>
            </w:pPr>
            <w:r w:rsidRPr="005D7C2B">
              <w:rPr>
                <w:szCs w:val="22"/>
              </w:rPr>
              <w:t>N =</w:t>
            </w:r>
            <w:r w:rsidR="00E85803" w:rsidRPr="005D7C2B">
              <w:rPr>
                <w:szCs w:val="22"/>
              </w:rPr>
              <w:t> 1</w:t>
            </w:r>
            <w:r w:rsidRPr="005D7C2B">
              <w:rPr>
                <w:szCs w:val="22"/>
              </w:rPr>
              <w:t>51</w:t>
            </w:r>
          </w:p>
        </w:tc>
      </w:tr>
      <w:tr w:rsidR="00293F65" w:rsidRPr="005D7C2B" w:rsidDel="00CE05DF" w14:paraId="505C7CBA" w14:textId="77777777" w:rsidTr="007E7E8B">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7641AB7B" w14:textId="77777777" w:rsidR="00293F65" w:rsidRPr="005D7C2B" w:rsidDel="00CE05DF" w:rsidRDefault="00293F65" w:rsidP="00B240E5">
            <w:pPr>
              <w:keepNext/>
              <w:rPr>
                <w:b/>
                <w:bCs/>
                <w:szCs w:val="22"/>
              </w:rPr>
            </w:pPr>
            <w:r w:rsidRPr="005D7C2B">
              <w:rPr>
                <w:b/>
                <w:bCs/>
              </w:rPr>
              <w:t>Prozentualer Anteil der Patienten</w:t>
            </w:r>
          </w:p>
        </w:tc>
      </w:tr>
      <w:tr w:rsidR="00293F65" w:rsidRPr="005D7C2B" w14:paraId="184FD953" w14:textId="77777777" w:rsidTr="007E7E8B">
        <w:trPr>
          <w:cantSplit/>
          <w:jc w:val="center"/>
        </w:trPr>
        <w:tc>
          <w:tcPr>
            <w:tcW w:w="4060" w:type="dxa"/>
            <w:tcBorders>
              <w:top w:val="single" w:sz="4" w:space="0" w:color="auto"/>
              <w:left w:val="single" w:sz="4" w:space="0" w:color="auto"/>
              <w:bottom w:val="single" w:sz="4" w:space="0" w:color="auto"/>
              <w:right w:val="single" w:sz="4" w:space="0" w:color="auto"/>
            </w:tcBorders>
          </w:tcPr>
          <w:p w14:paraId="0729CCE8" w14:textId="77777777" w:rsidR="00293F65" w:rsidRPr="005D7C2B" w:rsidRDefault="00293F65" w:rsidP="00B240E5">
            <w:pPr>
              <w:rPr>
                <w:szCs w:val="22"/>
              </w:rPr>
            </w:pPr>
            <w:r w:rsidRPr="005D7C2B">
              <w:t>Anhaltendes Ansprechen (Patienten mit klinischem Ansprechen bis Woche</w:t>
            </w:r>
            <w:r w:rsidR="00E444A4" w:rsidRPr="005D7C2B">
              <w:t> 5</w:t>
            </w:r>
            <w:r w:rsidRPr="005D7C2B">
              <w:t>4)</w:t>
            </w:r>
            <w:r w:rsidRPr="005D7C2B">
              <w:rPr>
                <w:vertAlign w:val="superscript"/>
              </w:rPr>
              <w:t>e</w:t>
            </w:r>
          </w:p>
        </w:tc>
        <w:tc>
          <w:tcPr>
            <w:tcW w:w="1753" w:type="dxa"/>
            <w:tcBorders>
              <w:top w:val="single" w:sz="4" w:space="0" w:color="auto"/>
              <w:left w:val="single" w:sz="4" w:space="0" w:color="auto"/>
              <w:bottom w:val="single" w:sz="4" w:space="0" w:color="auto"/>
              <w:right w:val="single" w:sz="4" w:space="0" w:color="auto"/>
            </w:tcBorders>
            <w:vAlign w:val="center"/>
          </w:tcPr>
          <w:p w14:paraId="69A691E2" w14:textId="77777777" w:rsidR="00293F65" w:rsidRPr="005D7C2B" w:rsidRDefault="00293F65" w:rsidP="00B240E5">
            <w:pPr>
              <w:jc w:val="center"/>
              <w:rPr>
                <w:szCs w:val="22"/>
              </w:rPr>
            </w:pPr>
            <w:r w:rsidRPr="005D7C2B">
              <w:rPr>
                <w:szCs w:val="22"/>
              </w:rPr>
              <w:t>3</w:t>
            </w:r>
            <w:r w:rsidR="00D626F0" w:rsidRPr="005D7C2B">
              <w:rPr>
                <w:szCs w:val="22"/>
              </w:rPr>
              <w:t>1 </w:t>
            </w:r>
            <w:r w:rsidR="00AC6B36" w:rsidRPr="005D7C2B">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36376E62" w14:textId="77777777" w:rsidR="00293F65" w:rsidRPr="005D7C2B" w:rsidRDefault="00293F65" w:rsidP="00B240E5">
            <w:pPr>
              <w:jc w:val="center"/>
              <w:rPr>
                <w:szCs w:val="22"/>
              </w:rPr>
            </w:pPr>
            <w:r w:rsidRPr="005D7C2B">
              <w:rPr>
                <w:szCs w:val="22"/>
              </w:rPr>
              <w:t>4</w:t>
            </w:r>
            <w:r w:rsidR="00D96DCD" w:rsidRPr="005D7C2B">
              <w:rPr>
                <w:szCs w:val="22"/>
              </w:rPr>
              <w:t>7 </w:t>
            </w:r>
            <w:r w:rsidR="00AC6B36" w:rsidRPr="005D7C2B">
              <w:rPr>
                <w:szCs w:val="22"/>
              </w:rPr>
              <w:t>%</w:t>
            </w:r>
            <w:r w:rsidRPr="005D7C2B">
              <w:rPr>
                <w:szCs w:val="22"/>
              </w:rPr>
              <w:t>*</w:t>
            </w:r>
          </w:p>
        </w:tc>
        <w:tc>
          <w:tcPr>
            <w:tcW w:w="1671" w:type="dxa"/>
            <w:tcBorders>
              <w:top w:val="single" w:sz="4" w:space="0" w:color="auto"/>
              <w:left w:val="single" w:sz="4" w:space="0" w:color="auto"/>
              <w:bottom w:val="single" w:sz="4" w:space="0" w:color="auto"/>
              <w:right w:val="single" w:sz="4" w:space="0" w:color="auto"/>
            </w:tcBorders>
            <w:vAlign w:val="center"/>
          </w:tcPr>
          <w:p w14:paraId="079272EE" w14:textId="77777777" w:rsidR="00293F65" w:rsidRPr="005D7C2B" w:rsidRDefault="00293F65" w:rsidP="00B240E5">
            <w:pPr>
              <w:jc w:val="center"/>
              <w:rPr>
                <w:szCs w:val="22"/>
              </w:rPr>
            </w:pPr>
            <w:r w:rsidRPr="005D7C2B">
              <w:rPr>
                <w:szCs w:val="22"/>
              </w:rPr>
              <w:t>5</w:t>
            </w:r>
            <w:r w:rsidR="00D626F0" w:rsidRPr="005D7C2B">
              <w:rPr>
                <w:szCs w:val="22"/>
              </w:rPr>
              <w:t>0 </w:t>
            </w:r>
            <w:r w:rsidR="00AC6B36" w:rsidRPr="005D7C2B">
              <w:rPr>
                <w:szCs w:val="22"/>
              </w:rPr>
              <w:t>%</w:t>
            </w:r>
            <w:r w:rsidRPr="005D7C2B">
              <w:rPr>
                <w:szCs w:val="22"/>
              </w:rPr>
              <w:t>**</w:t>
            </w:r>
          </w:p>
        </w:tc>
      </w:tr>
      <w:tr w:rsidR="00293F65" w:rsidRPr="005D7C2B" w14:paraId="67D8F07C" w14:textId="77777777" w:rsidTr="007E7E8B">
        <w:trPr>
          <w:cantSplit/>
          <w:jc w:val="center"/>
        </w:trPr>
        <w:tc>
          <w:tcPr>
            <w:tcW w:w="4060" w:type="dxa"/>
            <w:tcBorders>
              <w:top w:val="single" w:sz="4" w:space="0" w:color="auto"/>
              <w:left w:val="single" w:sz="4" w:space="0" w:color="auto"/>
              <w:bottom w:val="single" w:sz="4" w:space="0" w:color="auto"/>
              <w:right w:val="single" w:sz="4" w:space="0" w:color="auto"/>
            </w:tcBorders>
          </w:tcPr>
          <w:p w14:paraId="4A50F5DB" w14:textId="77777777" w:rsidR="00293F65" w:rsidRPr="005D7C2B" w:rsidRDefault="00293F65" w:rsidP="00B240E5">
            <w:pPr>
              <w:rPr>
                <w:szCs w:val="22"/>
              </w:rPr>
            </w:pPr>
            <w:r w:rsidRPr="005D7C2B">
              <w:t>Anhaltende Remission (Patienten in klinischer Remission sowohl in Woche</w:t>
            </w:r>
            <w:r w:rsidR="00E444A4" w:rsidRPr="005D7C2B">
              <w:t> 3</w:t>
            </w:r>
            <w:r w:rsidRPr="005D7C2B">
              <w:t>0 als auch in Woche</w:t>
            </w:r>
            <w:r w:rsidR="00E444A4" w:rsidRPr="005D7C2B">
              <w:t> 5</w:t>
            </w:r>
            <w:r w:rsidRPr="005D7C2B">
              <w:t>4)</w:t>
            </w:r>
            <w:r w:rsidRPr="005D7C2B">
              <w:rPr>
                <w:vertAlign w:val="superscript"/>
              </w:rPr>
              <w:t>f</w:t>
            </w:r>
          </w:p>
        </w:tc>
        <w:tc>
          <w:tcPr>
            <w:tcW w:w="1753" w:type="dxa"/>
            <w:tcBorders>
              <w:top w:val="single" w:sz="4" w:space="0" w:color="auto"/>
              <w:left w:val="single" w:sz="4" w:space="0" w:color="auto"/>
              <w:bottom w:val="single" w:sz="4" w:space="0" w:color="auto"/>
              <w:right w:val="single" w:sz="4" w:space="0" w:color="auto"/>
            </w:tcBorders>
            <w:vAlign w:val="center"/>
          </w:tcPr>
          <w:p w14:paraId="1EF4AEF3" w14:textId="77777777" w:rsidR="00293F65" w:rsidRPr="005D7C2B" w:rsidRDefault="00293F65" w:rsidP="00B240E5">
            <w:pPr>
              <w:jc w:val="center"/>
              <w:rPr>
                <w:szCs w:val="22"/>
              </w:rPr>
            </w:pPr>
            <w:r w:rsidRPr="005D7C2B">
              <w:rPr>
                <w:szCs w:val="22"/>
              </w:rPr>
              <w:t>1</w:t>
            </w:r>
            <w:r w:rsidR="007032CC" w:rsidRPr="005D7C2B">
              <w:rPr>
                <w:szCs w:val="22"/>
              </w:rPr>
              <w:t>6 </w:t>
            </w:r>
            <w:r w:rsidR="00AC6B36" w:rsidRPr="005D7C2B">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2BE85255" w14:textId="77777777" w:rsidR="00293F65" w:rsidRPr="005D7C2B" w:rsidRDefault="00293F65" w:rsidP="00B240E5">
            <w:pPr>
              <w:jc w:val="center"/>
              <w:rPr>
                <w:szCs w:val="22"/>
              </w:rPr>
            </w:pPr>
            <w:r w:rsidRPr="005D7C2B">
              <w:rPr>
                <w:szCs w:val="22"/>
              </w:rPr>
              <w:t>2</w:t>
            </w:r>
            <w:r w:rsidR="00D626F0" w:rsidRPr="005D7C2B">
              <w:rPr>
                <w:szCs w:val="22"/>
              </w:rPr>
              <w:t>3 </w:t>
            </w:r>
            <w:r w:rsidR="00AC6B36" w:rsidRPr="005D7C2B">
              <w:rPr>
                <w:szCs w:val="22"/>
              </w:rPr>
              <w:t>%</w:t>
            </w:r>
            <w:r w:rsidRPr="005D7C2B">
              <w:rPr>
                <w:szCs w:val="22"/>
                <w:vertAlign w:val="superscript"/>
              </w:rPr>
              <w:t>g</w:t>
            </w:r>
          </w:p>
        </w:tc>
        <w:tc>
          <w:tcPr>
            <w:tcW w:w="1671" w:type="dxa"/>
            <w:tcBorders>
              <w:top w:val="single" w:sz="4" w:space="0" w:color="auto"/>
              <w:left w:val="single" w:sz="4" w:space="0" w:color="auto"/>
              <w:bottom w:val="single" w:sz="4" w:space="0" w:color="auto"/>
              <w:right w:val="single" w:sz="4" w:space="0" w:color="auto"/>
            </w:tcBorders>
            <w:vAlign w:val="center"/>
          </w:tcPr>
          <w:p w14:paraId="0AAB473F" w14:textId="77777777" w:rsidR="00293F65" w:rsidRPr="005D7C2B" w:rsidRDefault="00293F65" w:rsidP="00B240E5">
            <w:pPr>
              <w:jc w:val="center"/>
              <w:rPr>
                <w:szCs w:val="22"/>
              </w:rPr>
            </w:pPr>
            <w:r w:rsidRPr="005D7C2B">
              <w:rPr>
                <w:szCs w:val="22"/>
              </w:rPr>
              <w:t>2</w:t>
            </w:r>
            <w:r w:rsidR="00D96DCD" w:rsidRPr="005D7C2B">
              <w:rPr>
                <w:szCs w:val="22"/>
              </w:rPr>
              <w:t>8 </w:t>
            </w:r>
            <w:r w:rsidR="00AC6B36" w:rsidRPr="005D7C2B">
              <w:rPr>
                <w:szCs w:val="22"/>
              </w:rPr>
              <w:t>%</w:t>
            </w:r>
            <w:r w:rsidRPr="005D7C2B">
              <w:rPr>
                <w:szCs w:val="22"/>
              </w:rPr>
              <w:t>*</w:t>
            </w:r>
          </w:p>
        </w:tc>
      </w:tr>
      <w:tr w:rsidR="005D0FFF" w:rsidRPr="005D7C2B" w14:paraId="7A49068C" w14:textId="77777777" w:rsidTr="007E7E8B">
        <w:trPr>
          <w:cantSplit/>
          <w:jc w:val="center"/>
        </w:trPr>
        <w:tc>
          <w:tcPr>
            <w:tcW w:w="9072" w:type="dxa"/>
            <w:gridSpan w:val="4"/>
            <w:tcBorders>
              <w:top w:val="single" w:sz="4" w:space="0" w:color="auto"/>
            </w:tcBorders>
          </w:tcPr>
          <w:p w14:paraId="088EB285" w14:textId="77777777" w:rsidR="00F9289D" w:rsidRPr="005D7C2B" w:rsidRDefault="00F9289D" w:rsidP="00B240E5">
            <w:pPr>
              <w:tabs>
                <w:tab w:val="clear" w:pos="567"/>
                <w:tab w:val="left" w:pos="284"/>
              </w:tabs>
              <w:ind w:left="284" w:hanging="284"/>
              <w:rPr>
                <w:sz w:val="18"/>
                <w:szCs w:val="18"/>
              </w:rPr>
            </w:pPr>
            <w:r w:rsidRPr="005D7C2B">
              <w:rPr>
                <w:sz w:val="18"/>
                <w:szCs w:val="18"/>
              </w:rPr>
              <w:t>N</w:t>
            </w:r>
            <w:r w:rsidR="00F06143" w:rsidRPr="005D7C2B">
              <w:rPr>
                <w:sz w:val="18"/>
                <w:szCs w:val="18"/>
              </w:rPr>
              <w:t> </w:t>
            </w:r>
            <w:r w:rsidRPr="005D7C2B">
              <w:rPr>
                <w:sz w:val="18"/>
                <w:szCs w:val="18"/>
              </w:rPr>
              <w:t>=</w:t>
            </w:r>
            <w:r w:rsidR="00F06143" w:rsidRPr="005D7C2B">
              <w:rPr>
                <w:sz w:val="18"/>
                <w:szCs w:val="18"/>
              </w:rPr>
              <w:t> </w:t>
            </w:r>
            <w:r w:rsidRPr="005D7C2B">
              <w:rPr>
                <w:sz w:val="18"/>
                <w:szCs w:val="18"/>
              </w:rPr>
              <w:t>Anzahl der Patienten</w:t>
            </w:r>
          </w:p>
          <w:p w14:paraId="65635A40" w14:textId="77777777" w:rsidR="00F9289D" w:rsidRPr="005D7C2B" w:rsidRDefault="00F9289D" w:rsidP="00B240E5">
            <w:pPr>
              <w:tabs>
                <w:tab w:val="left" w:pos="284"/>
              </w:tabs>
              <w:ind w:left="284" w:hanging="284"/>
              <w:rPr>
                <w:sz w:val="18"/>
                <w:szCs w:val="22"/>
                <w:lang w:eastAsia="zh-CN"/>
              </w:rPr>
            </w:pPr>
            <w:r w:rsidRPr="005D7C2B">
              <w:rPr>
                <w:sz w:val="18"/>
                <w:szCs w:val="18"/>
                <w:lang w:eastAsia="zh-CN"/>
              </w:rPr>
              <w:t>**</w:t>
            </w:r>
            <w:r w:rsidRPr="005D7C2B">
              <w:rPr>
                <w:sz w:val="18"/>
                <w:szCs w:val="22"/>
                <w:lang w:eastAsia="zh-CN"/>
              </w:rPr>
              <w:tab/>
              <w:t>p ≤</w:t>
            </w:r>
            <w:r w:rsidR="00D96DCD" w:rsidRPr="005D7C2B">
              <w:rPr>
                <w:sz w:val="18"/>
                <w:szCs w:val="22"/>
                <w:lang w:eastAsia="zh-CN"/>
              </w:rPr>
              <w:t> 0</w:t>
            </w:r>
            <w:r w:rsidRPr="005D7C2B">
              <w:rPr>
                <w:sz w:val="18"/>
                <w:szCs w:val="22"/>
                <w:lang w:eastAsia="zh-CN"/>
              </w:rPr>
              <w:t>,001</w:t>
            </w:r>
          </w:p>
          <w:p w14:paraId="2F8A4376" w14:textId="77777777" w:rsidR="00F9289D" w:rsidRPr="005D7C2B" w:rsidRDefault="00F9289D" w:rsidP="00B240E5">
            <w:pPr>
              <w:tabs>
                <w:tab w:val="left" w:pos="284"/>
              </w:tabs>
              <w:ind w:left="284" w:hanging="284"/>
              <w:rPr>
                <w:sz w:val="18"/>
                <w:szCs w:val="22"/>
                <w:lang w:eastAsia="zh-CN"/>
              </w:rPr>
            </w:pPr>
            <w:r w:rsidRPr="005D7C2B">
              <w:rPr>
                <w:sz w:val="18"/>
                <w:szCs w:val="18"/>
                <w:lang w:eastAsia="zh-CN"/>
              </w:rPr>
              <w:t>*</w:t>
            </w:r>
            <w:r w:rsidRPr="005D7C2B">
              <w:rPr>
                <w:sz w:val="18"/>
                <w:szCs w:val="22"/>
                <w:lang w:eastAsia="zh-CN"/>
              </w:rPr>
              <w:tab/>
              <w:t>p ≤</w:t>
            </w:r>
            <w:r w:rsidR="00D96DCD" w:rsidRPr="005D7C2B">
              <w:rPr>
                <w:sz w:val="18"/>
                <w:szCs w:val="22"/>
                <w:lang w:eastAsia="zh-CN"/>
              </w:rPr>
              <w:t> 0</w:t>
            </w:r>
            <w:r w:rsidRPr="005D7C2B">
              <w:rPr>
                <w:sz w:val="18"/>
                <w:szCs w:val="22"/>
                <w:lang w:eastAsia="zh-CN"/>
              </w:rPr>
              <w:t>,01</w:t>
            </w:r>
          </w:p>
          <w:p w14:paraId="664AC328" w14:textId="77777777" w:rsidR="00F9289D" w:rsidRPr="005D7C2B" w:rsidRDefault="00F9289D" w:rsidP="00B240E5">
            <w:pPr>
              <w:tabs>
                <w:tab w:val="clear" w:pos="567"/>
                <w:tab w:val="left" w:pos="284"/>
              </w:tabs>
              <w:ind w:left="284" w:hanging="284"/>
              <w:rPr>
                <w:sz w:val="18"/>
                <w:szCs w:val="18"/>
                <w:lang w:eastAsia="zh-CN"/>
              </w:rPr>
            </w:pPr>
            <w:r w:rsidRPr="005D7C2B">
              <w:rPr>
                <w:szCs w:val="22"/>
                <w:vertAlign w:val="superscript"/>
                <w:lang w:eastAsia="zh-CN"/>
              </w:rPr>
              <w:t>a</w:t>
            </w:r>
            <w:r w:rsidRPr="005D7C2B">
              <w:rPr>
                <w:sz w:val="18"/>
                <w:szCs w:val="22"/>
                <w:lang w:eastAsia="zh-CN"/>
              </w:rPr>
              <w:tab/>
            </w:r>
            <w:r w:rsidRPr="005D7C2B">
              <w:rPr>
                <w:sz w:val="18"/>
                <w:szCs w:val="18"/>
              </w:rPr>
              <w:t>definiert als Abnahme des Mayo</w:t>
            </w:r>
            <w:r w:rsidRPr="005D7C2B">
              <w:rPr>
                <w:sz w:val="18"/>
                <w:szCs w:val="18"/>
              </w:rPr>
              <w:noBreakHyphen/>
              <w:t>Scores gegenüber dem Ausgangswert um ≥</w:t>
            </w:r>
            <w:r w:rsidR="00E444A4" w:rsidRPr="005D7C2B">
              <w:rPr>
                <w:sz w:val="18"/>
                <w:szCs w:val="18"/>
              </w:rPr>
              <w:t> 3</w:t>
            </w:r>
            <w:r w:rsidR="00D626F0" w:rsidRPr="005D7C2B">
              <w:rPr>
                <w:sz w:val="18"/>
                <w:szCs w:val="18"/>
              </w:rPr>
              <w:t>0 </w:t>
            </w:r>
            <w:r w:rsidRPr="005D7C2B">
              <w:rPr>
                <w:sz w:val="18"/>
                <w:szCs w:val="18"/>
              </w:rPr>
              <w:t>% und ≥</w:t>
            </w:r>
            <w:r w:rsidR="00E444A4" w:rsidRPr="005D7C2B">
              <w:rPr>
                <w:sz w:val="18"/>
                <w:szCs w:val="18"/>
              </w:rPr>
              <w:t> 3</w:t>
            </w:r>
            <w:r w:rsidR="00D626F0" w:rsidRPr="005D7C2B">
              <w:rPr>
                <w:sz w:val="18"/>
                <w:szCs w:val="18"/>
              </w:rPr>
              <w:t> </w:t>
            </w:r>
            <w:r w:rsidRPr="005D7C2B">
              <w:rPr>
                <w:sz w:val="18"/>
                <w:szCs w:val="18"/>
              </w:rPr>
              <w:t>Punkten, begleitet von einer Abnahme des Subscores für rektale Blutungen um ≥</w:t>
            </w:r>
            <w:r w:rsidR="00E85803" w:rsidRPr="005D7C2B">
              <w:rPr>
                <w:sz w:val="18"/>
                <w:szCs w:val="18"/>
              </w:rPr>
              <w:t> 1</w:t>
            </w:r>
            <w:r w:rsidRPr="005D7C2B">
              <w:rPr>
                <w:sz w:val="18"/>
                <w:szCs w:val="18"/>
              </w:rPr>
              <w:t xml:space="preserve"> oder einem Subscore für rektale Blutungen von 0 oder 1.</w:t>
            </w:r>
          </w:p>
          <w:p w14:paraId="5D2DC5B3" w14:textId="77777777" w:rsidR="00F9289D" w:rsidRPr="005D7C2B" w:rsidRDefault="00F9289D" w:rsidP="00B240E5">
            <w:pPr>
              <w:tabs>
                <w:tab w:val="left" w:pos="284"/>
              </w:tabs>
              <w:ind w:left="284" w:hanging="284"/>
              <w:rPr>
                <w:sz w:val="18"/>
                <w:szCs w:val="18"/>
              </w:rPr>
            </w:pPr>
            <w:r w:rsidRPr="005D7C2B">
              <w:rPr>
                <w:szCs w:val="22"/>
                <w:vertAlign w:val="superscript"/>
              </w:rPr>
              <w:t>b</w:t>
            </w:r>
            <w:r w:rsidRPr="005D7C2B">
              <w:rPr>
                <w:sz w:val="18"/>
                <w:szCs w:val="18"/>
              </w:rPr>
              <w:tab/>
              <w:t>definiert als ein Mayo</w:t>
            </w:r>
            <w:r w:rsidR="00C911C4" w:rsidRPr="005D7C2B">
              <w:rPr>
                <w:sz w:val="18"/>
                <w:szCs w:val="18"/>
              </w:rPr>
              <w:noBreakHyphen/>
            </w:r>
            <w:r w:rsidRPr="005D7C2B">
              <w:rPr>
                <w:sz w:val="18"/>
                <w:szCs w:val="18"/>
              </w:rPr>
              <w:t>Score ≤</w:t>
            </w:r>
            <w:r w:rsidR="00E85803" w:rsidRPr="005D7C2B">
              <w:rPr>
                <w:sz w:val="18"/>
                <w:szCs w:val="18"/>
              </w:rPr>
              <w:t> 2</w:t>
            </w:r>
            <w:r w:rsidR="00D626F0" w:rsidRPr="005D7C2B">
              <w:rPr>
                <w:sz w:val="18"/>
                <w:szCs w:val="18"/>
              </w:rPr>
              <w:t> </w:t>
            </w:r>
            <w:r w:rsidRPr="005D7C2B">
              <w:rPr>
                <w:sz w:val="18"/>
                <w:szCs w:val="18"/>
              </w:rPr>
              <w:t>Punkte, ohne Vorliegen eines Subscores &gt;</w:t>
            </w:r>
            <w:r w:rsidR="00E85803" w:rsidRPr="005D7C2B">
              <w:rPr>
                <w:sz w:val="18"/>
                <w:szCs w:val="18"/>
              </w:rPr>
              <w:t> 1</w:t>
            </w:r>
          </w:p>
          <w:p w14:paraId="40063AA5" w14:textId="77777777" w:rsidR="00F9289D" w:rsidRPr="005D7C2B" w:rsidRDefault="00F9289D" w:rsidP="00B240E5">
            <w:pPr>
              <w:tabs>
                <w:tab w:val="left" w:pos="284"/>
              </w:tabs>
              <w:ind w:left="284" w:hanging="284"/>
              <w:rPr>
                <w:sz w:val="18"/>
                <w:szCs w:val="18"/>
              </w:rPr>
            </w:pPr>
            <w:r w:rsidRPr="005D7C2B">
              <w:rPr>
                <w:szCs w:val="22"/>
                <w:vertAlign w:val="superscript"/>
              </w:rPr>
              <w:t>c</w:t>
            </w:r>
            <w:r w:rsidRPr="005D7C2B">
              <w:rPr>
                <w:sz w:val="18"/>
                <w:szCs w:val="22"/>
              </w:rPr>
              <w:tab/>
            </w:r>
            <w:r w:rsidRPr="005D7C2B">
              <w:rPr>
                <w:sz w:val="18"/>
                <w:szCs w:val="18"/>
              </w:rPr>
              <w:t>definiert als Mayo</w:t>
            </w:r>
            <w:r w:rsidR="00C911C4" w:rsidRPr="005D7C2B">
              <w:rPr>
                <w:sz w:val="18"/>
                <w:szCs w:val="18"/>
              </w:rPr>
              <w:noBreakHyphen/>
            </w:r>
            <w:r w:rsidRPr="005D7C2B">
              <w:rPr>
                <w:sz w:val="18"/>
                <w:szCs w:val="18"/>
              </w:rPr>
              <w:t>Endoskopie</w:t>
            </w:r>
            <w:r w:rsidRPr="005D7C2B">
              <w:rPr>
                <w:sz w:val="18"/>
                <w:szCs w:val="18"/>
              </w:rPr>
              <w:noBreakHyphen/>
              <w:t>Subscore von 0 oder</w:t>
            </w:r>
            <w:r w:rsidR="00C911C4" w:rsidRPr="005D7C2B">
              <w:rPr>
                <w:sz w:val="18"/>
                <w:szCs w:val="18"/>
              </w:rPr>
              <w:t xml:space="preserve"> </w:t>
            </w:r>
            <w:r w:rsidRPr="005D7C2B">
              <w:rPr>
                <w:sz w:val="18"/>
                <w:szCs w:val="18"/>
              </w:rPr>
              <w:t>1</w:t>
            </w:r>
          </w:p>
          <w:p w14:paraId="4A04A4E2" w14:textId="77777777" w:rsidR="00F9289D" w:rsidRPr="005D7C2B" w:rsidRDefault="00F9289D" w:rsidP="00B240E5">
            <w:pPr>
              <w:tabs>
                <w:tab w:val="left" w:pos="284"/>
              </w:tabs>
              <w:ind w:left="284" w:hanging="284"/>
              <w:rPr>
                <w:sz w:val="18"/>
                <w:szCs w:val="18"/>
              </w:rPr>
            </w:pPr>
            <w:r w:rsidRPr="005D7C2B">
              <w:rPr>
                <w:szCs w:val="22"/>
                <w:vertAlign w:val="superscript"/>
              </w:rPr>
              <w:t>d</w:t>
            </w:r>
            <w:r w:rsidRPr="005D7C2B">
              <w:rPr>
                <w:sz w:val="18"/>
                <w:szCs w:val="22"/>
              </w:rPr>
              <w:tab/>
            </w:r>
            <w:r w:rsidRPr="005D7C2B">
              <w:rPr>
                <w:sz w:val="18"/>
                <w:szCs w:val="18"/>
              </w:rPr>
              <w:t>nur Simponi Induktion</w:t>
            </w:r>
          </w:p>
          <w:p w14:paraId="2F363CE2" w14:textId="77777777" w:rsidR="00F9289D" w:rsidRPr="005D7C2B" w:rsidRDefault="00F9289D" w:rsidP="00B240E5">
            <w:pPr>
              <w:tabs>
                <w:tab w:val="left" w:pos="284"/>
              </w:tabs>
              <w:ind w:left="284" w:hanging="284"/>
              <w:rPr>
                <w:sz w:val="18"/>
                <w:szCs w:val="18"/>
              </w:rPr>
            </w:pPr>
            <w:r w:rsidRPr="005D7C2B">
              <w:rPr>
                <w:szCs w:val="22"/>
                <w:vertAlign w:val="superscript"/>
              </w:rPr>
              <w:t>e</w:t>
            </w:r>
            <w:r w:rsidRPr="005D7C2B">
              <w:rPr>
                <w:sz w:val="18"/>
                <w:szCs w:val="18"/>
              </w:rPr>
              <w:tab/>
              <w:t>Die Patienten wurden bezüglich CU</w:t>
            </w:r>
            <w:r w:rsidRPr="005D7C2B">
              <w:rPr>
                <w:sz w:val="18"/>
                <w:szCs w:val="18"/>
              </w:rPr>
              <w:noBreakHyphen/>
              <w:t>Krankheitsaktivität anhand eines partiellen Mayo</w:t>
            </w:r>
            <w:r w:rsidRPr="005D7C2B">
              <w:rPr>
                <w:sz w:val="18"/>
                <w:szCs w:val="18"/>
              </w:rPr>
              <w:noBreakHyphen/>
              <w:t>Scores alle vier Wochen beurteilt (Verlust des Ansprechens wurde endoskopisch bestätigt). Folglich zeigte ein anhaltend ansprechender Patient bei jeder Beurteilung bis Woche</w:t>
            </w:r>
            <w:r w:rsidR="00E444A4" w:rsidRPr="005D7C2B">
              <w:rPr>
                <w:sz w:val="18"/>
                <w:szCs w:val="18"/>
              </w:rPr>
              <w:t> 5</w:t>
            </w:r>
            <w:r w:rsidRPr="005D7C2B">
              <w:rPr>
                <w:sz w:val="18"/>
                <w:szCs w:val="18"/>
              </w:rPr>
              <w:t>4 ein kontinuierliches klinisches Ansprechen.</w:t>
            </w:r>
          </w:p>
          <w:p w14:paraId="4ECA6837" w14:textId="77777777" w:rsidR="00F9289D" w:rsidRPr="005D7C2B" w:rsidRDefault="00F9289D" w:rsidP="00B240E5">
            <w:pPr>
              <w:tabs>
                <w:tab w:val="left" w:pos="284"/>
              </w:tabs>
              <w:ind w:left="284" w:hanging="284"/>
              <w:rPr>
                <w:sz w:val="18"/>
                <w:szCs w:val="18"/>
              </w:rPr>
            </w:pPr>
            <w:r w:rsidRPr="005D7C2B">
              <w:rPr>
                <w:szCs w:val="22"/>
                <w:vertAlign w:val="superscript"/>
              </w:rPr>
              <w:t>f</w:t>
            </w:r>
            <w:r w:rsidRPr="005D7C2B">
              <w:rPr>
                <w:sz w:val="18"/>
                <w:szCs w:val="18"/>
              </w:rPr>
              <w:tab/>
              <w:t>Ein Patient musste sich sowohl in Woche</w:t>
            </w:r>
            <w:r w:rsidR="00E444A4" w:rsidRPr="005D7C2B">
              <w:rPr>
                <w:sz w:val="18"/>
                <w:szCs w:val="18"/>
              </w:rPr>
              <w:t> 3</w:t>
            </w:r>
            <w:r w:rsidRPr="005D7C2B">
              <w:rPr>
                <w:sz w:val="18"/>
                <w:szCs w:val="18"/>
              </w:rPr>
              <w:t>0 als auch in Woche</w:t>
            </w:r>
            <w:r w:rsidR="00E444A4" w:rsidRPr="005D7C2B">
              <w:rPr>
                <w:sz w:val="18"/>
                <w:szCs w:val="18"/>
              </w:rPr>
              <w:t> 5</w:t>
            </w:r>
            <w:r w:rsidRPr="005D7C2B">
              <w:rPr>
                <w:sz w:val="18"/>
                <w:szCs w:val="18"/>
              </w:rPr>
              <w:t>4 in klinischer Remission befinden (ohne Anzeichen für einen Verlust des Ansprechens zu irgendeinem Zeitpunkt bis Woche</w:t>
            </w:r>
            <w:r w:rsidR="00E444A4" w:rsidRPr="005D7C2B">
              <w:rPr>
                <w:sz w:val="18"/>
                <w:szCs w:val="18"/>
              </w:rPr>
              <w:t> 5</w:t>
            </w:r>
            <w:r w:rsidRPr="005D7C2B">
              <w:rPr>
                <w:sz w:val="18"/>
                <w:szCs w:val="18"/>
              </w:rPr>
              <w:t>4), um eine dauerhafte Remission zu erreichen.</w:t>
            </w:r>
          </w:p>
          <w:p w14:paraId="460CF613" w14:textId="77777777" w:rsidR="005D0FFF" w:rsidRPr="005D7C2B" w:rsidRDefault="00F9289D" w:rsidP="00B240E5">
            <w:pPr>
              <w:tabs>
                <w:tab w:val="left" w:pos="284"/>
              </w:tabs>
              <w:ind w:left="284" w:hanging="284"/>
              <w:rPr>
                <w:szCs w:val="22"/>
              </w:rPr>
            </w:pPr>
            <w:r w:rsidRPr="005D7C2B">
              <w:rPr>
                <w:szCs w:val="22"/>
                <w:vertAlign w:val="superscript"/>
                <w:lang w:eastAsia="zh-CN"/>
              </w:rPr>
              <w:t>g</w:t>
            </w:r>
            <w:r w:rsidRPr="005D7C2B">
              <w:rPr>
                <w:sz w:val="18"/>
                <w:szCs w:val="18"/>
                <w:lang w:eastAsia="zh-CN"/>
              </w:rPr>
              <w:tab/>
              <w:t>Bei Patienten mit einem Gewicht von weniger als 8</w:t>
            </w:r>
            <w:r w:rsidR="00D626F0" w:rsidRPr="005D7C2B">
              <w:rPr>
                <w:sz w:val="18"/>
                <w:szCs w:val="18"/>
                <w:lang w:eastAsia="zh-CN"/>
              </w:rPr>
              <w:t>0 </w:t>
            </w:r>
            <w:r w:rsidRPr="005D7C2B">
              <w:rPr>
                <w:sz w:val="18"/>
                <w:szCs w:val="18"/>
                <w:lang w:eastAsia="zh-CN"/>
              </w:rPr>
              <w:t>kg zeigte ein größerer Anteil der Patienten, die eine Erhaltungstherapie mit 5</w:t>
            </w:r>
            <w:r w:rsidR="00D626F0" w:rsidRPr="005D7C2B">
              <w:rPr>
                <w:sz w:val="18"/>
                <w:szCs w:val="18"/>
                <w:lang w:eastAsia="zh-CN"/>
              </w:rPr>
              <w:t>0 </w:t>
            </w:r>
            <w:r w:rsidRPr="005D7C2B">
              <w:rPr>
                <w:sz w:val="18"/>
                <w:szCs w:val="18"/>
                <w:lang w:eastAsia="zh-CN"/>
              </w:rPr>
              <w:t>mg erhalten hatten, eine anhaltende klinische Remission verglichen mit den Patienten, die Placebo erhalten hatten.</w:t>
            </w:r>
          </w:p>
        </w:tc>
      </w:tr>
    </w:tbl>
    <w:p w14:paraId="5E8D2C48" w14:textId="77777777" w:rsidR="00293F65" w:rsidRPr="005D7C2B" w:rsidRDefault="00293F65" w:rsidP="00B240E5"/>
    <w:p w14:paraId="68E8B712" w14:textId="77777777" w:rsidR="00293F65" w:rsidRPr="005D7C2B" w:rsidRDefault="00293F65" w:rsidP="00B240E5">
      <w:r w:rsidRPr="005D7C2B">
        <w:t>Eine anhaltende Mukosaheilung (Patienten mit Mukosaheilung sowohl in Woche</w:t>
      </w:r>
      <w:r w:rsidR="00E444A4" w:rsidRPr="005D7C2B">
        <w:t> 3</w:t>
      </w:r>
      <w:r w:rsidRPr="005D7C2B">
        <w:t>0 als auch in Woche</w:t>
      </w:r>
      <w:r w:rsidR="00E444A4" w:rsidRPr="005D7C2B">
        <w:t> 5</w:t>
      </w:r>
      <w:r w:rsidRPr="005D7C2B">
        <w:t>4) zeigte sich häufiger bei mit Simponi behandelten Patienten der 50</w:t>
      </w:r>
      <w:r w:rsidR="00AC6B36" w:rsidRPr="005D7C2B">
        <w:noBreakHyphen/>
      </w:r>
      <w:r w:rsidRPr="005D7C2B">
        <w:t>mg</w:t>
      </w:r>
      <w:r w:rsidR="00AC6B36" w:rsidRPr="005D7C2B">
        <w:noBreakHyphen/>
      </w:r>
      <w:r w:rsidRPr="005D7C2B">
        <w:t>Gruppe (4</w:t>
      </w:r>
      <w:r w:rsidR="00D626F0" w:rsidRPr="005D7C2B">
        <w:t>2 </w:t>
      </w:r>
      <w:r w:rsidR="00AC6B36" w:rsidRPr="005D7C2B">
        <w:t>%</w:t>
      </w:r>
      <w:r w:rsidRPr="005D7C2B">
        <w:t xml:space="preserve">, nominal </w:t>
      </w:r>
      <w:r w:rsidR="00E82397" w:rsidRPr="005D7C2B">
        <w:rPr>
          <w:i/>
        </w:rPr>
        <w:t>p</w:t>
      </w:r>
      <w:r w:rsidR="00D379B7" w:rsidRPr="005D7C2B">
        <w:t> </w:t>
      </w:r>
      <w:r w:rsidRPr="005D7C2B">
        <w:t>&lt;</w:t>
      </w:r>
      <w:r w:rsidR="00D96DCD" w:rsidRPr="005D7C2B">
        <w:t> 0</w:t>
      </w:r>
      <w:r w:rsidRPr="005D7C2B">
        <w:t>,05) und 100</w:t>
      </w:r>
      <w:r w:rsidR="00AC6B36" w:rsidRPr="005D7C2B">
        <w:noBreakHyphen/>
      </w:r>
      <w:r w:rsidRPr="005D7C2B">
        <w:t>mg</w:t>
      </w:r>
      <w:r w:rsidR="00AC6B36" w:rsidRPr="005D7C2B">
        <w:noBreakHyphen/>
      </w:r>
      <w:r w:rsidRPr="005D7C2B">
        <w:t>Gruppe (4</w:t>
      </w:r>
      <w:r w:rsidR="00D626F0" w:rsidRPr="005D7C2B">
        <w:t>2 </w:t>
      </w:r>
      <w:r w:rsidR="00AC6B36" w:rsidRPr="005D7C2B">
        <w:t>%</w:t>
      </w:r>
      <w:r w:rsidRPr="005D7C2B">
        <w:t xml:space="preserve">, </w:t>
      </w:r>
      <w:r w:rsidR="00E82397" w:rsidRPr="005D7C2B">
        <w:rPr>
          <w:i/>
        </w:rPr>
        <w:t>p</w:t>
      </w:r>
      <w:r w:rsidR="00D379B7" w:rsidRPr="005D7C2B">
        <w:t> </w:t>
      </w:r>
      <w:r w:rsidRPr="005D7C2B">
        <w:t>&lt;</w:t>
      </w:r>
      <w:r w:rsidR="00D96DCD" w:rsidRPr="005D7C2B">
        <w:t> 0</w:t>
      </w:r>
      <w:r w:rsidRPr="005D7C2B">
        <w:t>,005) im Vergleich zu Patienten der Placebo</w:t>
      </w:r>
      <w:r w:rsidR="00AC6B36" w:rsidRPr="005D7C2B">
        <w:noBreakHyphen/>
      </w:r>
      <w:r w:rsidRPr="005D7C2B">
        <w:t>Gruppe (2</w:t>
      </w:r>
      <w:r w:rsidR="00D96DCD" w:rsidRPr="005D7C2B">
        <w:t>7 </w:t>
      </w:r>
      <w:r w:rsidR="00AC6B36" w:rsidRPr="005D7C2B">
        <w:t>%</w:t>
      </w:r>
      <w:r w:rsidRPr="005D7C2B">
        <w:t>).</w:t>
      </w:r>
    </w:p>
    <w:p w14:paraId="42C4237A" w14:textId="77777777" w:rsidR="00293F65" w:rsidRPr="005D7C2B" w:rsidRDefault="00293F65" w:rsidP="00B240E5"/>
    <w:p w14:paraId="7991D569" w14:textId="77777777" w:rsidR="00293F65" w:rsidRPr="005D7C2B" w:rsidRDefault="00293F65" w:rsidP="00B240E5">
      <w:r w:rsidRPr="005D7C2B">
        <w:t>Unter den 5</w:t>
      </w:r>
      <w:r w:rsidR="007032CC" w:rsidRPr="005D7C2B">
        <w:t>4 </w:t>
      </w:r>
      <w:r w:rsidRPr="005D7C2B">
        <w:t xml:space="preserve">% der Patienten (247/456), die zu Beginn des </w:t>
      </w:r>
      <w:r w:rsidRPr="005D7C2B">
        <w:rPr>
          <w:lang w:eastAsia="zh-CN"/>
        </w:rPr>
        <w:t>PURSUIT</w:t>
      </w:r>
      <w:r w:rsidR="00AC6B36" w:rsidRPr="005D7C2B">
        <w:rPr>
          <w:lang w:eastAsia="zh-CN"/>
        </w:rPr>
        <w:noBreakHyphen/>
      </w:r>
      <w:r w:rsidR="008D65A9" w:rsidRPr="005D7C2B">
        <w:rPr>
          <w:lang w:eastAsia="zh-CN"/>
        </w:rPr>
        <w:t>Maintenance-</w:t>
      </w:r>
      <w:r w:rsidRPr="005D7C2B">
        <w:rPr>
          <w:lang w:eastAsia="zh-CN"/>
        </w:rPr>
        <w:t>Studienprogramms zusätzlich Kortikosteroide erhalten hatten, war d</w:t>
      </w:r>
      <w:r w:rsidRPr="005D7C2B">
        <w:t>er Anteil der Patienten mit anhaltendem klinischen Ansprechen bis einschließlich Woche</w:t>
      </w:r>
      <w:r w:rsidR="00E444A4" w:rsidRPr="005D7C2B">
        <w:t> 5</w:t>
      </w:r>
      <w:r w:rsidRPr="005D7C2B">
        <w:t>4 und ohne begleitende Anwendung von Kortikosteroiden in Woche</w:t>
      </w:r>
      <w:r w:rsidR="00E444A4" w:rsidRPr="005D7C2B">
        <w:t> 5</w:t>
      </w:r>
      <w:r w:rsidRPr="005D7C2B">
        <w:t>4</w:t>
      </w:r>
      <w:r w:rsidRPr="005D7C2B">
        <w:rPr>
          <w:lang w:eastAsia="zh-CN"/>
        </w:rPr>
        <w:t xml:space="preserve"> </w:t>
      </w:r>
      <w:r w:rsidRPr="005D7C2B">
        <w:t>in der 50</w:t>
      </w:r>
      <w:r w:rsidR="00AC6B36" w:rsidRPr="005D7C2B">
        <w:noBreakHyphen/>
      </w:r>
      <w:r w:rsidRPr="005D7C2B">
        <w:t>mg</w:t>
      </w:r>
      <w:r w:rsidR="00AC6B36" w:rsidRPr="005D7C2B">
        <w:noBreakHyphen/>
      </w:r>
      <w:r w:rsidRPr="005D7C2B">
        <w:t>Gruppe (3</w:t>
      </w:r>
      <w:r w:rsidR="00D96DCD" w:rsidRPr="005D7C2B">
        <w:t>8 </w:t>
      </w:r>
      <w:r w:rsidR="00AC6B36" w:rsidRPr="005D7C2B">
        <w:t>%</w:t>
      </w:r>
      <w:r w:rsidRPr="005D7C2B">
        <w:t>, 30/78) und 100</w:t>
      </w:r>
      <w:r w:rsidR="00AC6B36" w:rsidRPr="005D7C2B">
        <w:noBreakHyphen/>
      </w:r>
      <w:r w:rsidRPr="005D7C2B">
        <w:t>mg</w:t>
      </w:r>
      <w:r w:rsidR="00AC6B36" w:rsidRPr="005D7C2B">
        <w:noBreakHyphen/>
      </w:r>
      <w:r w:rsidRPr="005D7C2B">
        <w:t>Gruppe (3</w:t>
      </w:r>
      <w:r w:rsidR="00D626F0" w:rsidRPr="005D7C2B">
        <w:t>0 </w:t>
      </w:r>
      <w:r w:rsidR="00AC6B36" w:rsidRPr="005D7C2B">
        <w:t>%</w:t>
      </w:r>
      <w:r w:rsidRPr="005D7C2B">
        <w:t xml:space="preserve">, 25/82) </w:t>
      </w:r>
      <w:r w:rsidRPr="005D7C2B">
        <w:rPr>
          <w:lang w:eastAsia="zh-CN"/>
        </w:rPr>
        <w:t xml:space="preserve">höher </w:t>
      </w:r>
      <w:r w:rsidRPr="005D7C2B">
        <w:t>als in der Placebo</w:t>
      </w:r>
      <w:r w:rsidR="00AC6B36" w:rsidRPr="005D7C2B">
        <w:noBreakHyphen/>
      </w:r>
      <w:r w:rsidRPr="005D7C2B">
        <w:t>Gruppe (2</w:t>
      </w:r>
      <w:r w:rsidR="00D626F0" w:rsidRPr="005D7C2B">
        <w:t>1 </w:t>
      </w:r>
      <w:r w:rsidR="00AC6B36" w:rsidRPr="005D7C2B">
        <w:t>%</w:t>
      </w:r>
      <w:r w:rsidRPr="005D7C2B">
        <w:t>, 18/87). In der 50</w:t>
      </w:r>
      <w:r w:rsidR="00AC6B36" w:rsidRPr="005D7C2B">
        <w:noBreakHyphen/>
      </w:r>
      <w:r w:rsidRPr="005D7C2B">
        <w:t>mg</w:t>
      </w:r>
      <w:r w:rsidR="00AC6B36" w:rsidRPr="005D7C2B">
        <w:noBreakHyphen/>
      </w:r>
      <w:r w:rsidRPr="005D7C2B">
        <w:t>Gruppe (4</w:t>
      </w:r>
      <w:r w:rsidR="00D626F0" w:rsidRPr="005D7C2B">
        <w:t>1 </w:t>
      </w:r>
      <w:r w:rsidR="00AC6B36" w:rsidRPr="005D7C2B">
        <w:t>%</w:t>
      </w:r>
      <w:r w:rsidRPr="005D7C2B">
        <w:t>, 32/78) und 100</w:t>
      </w:r>
      <w:r w:rsidR="00AC6B36" w:rsidRPr="005D7C2B">
        <w:noBreakHyphen/>
      </w:r>
      <w:r w:rsidRPr="005D7C2B">
        <w:t>mg</w:t>
      </w:r>
      <w:r w:rsidR="00AC6B36" w:rsidRPr="005D7C2B">
        <w:noBreakHyphen/>
      </w:r>
      <w:r w:rsidRPr="005D7C2B">
        <w:t>Gruppe (3</w:t>
      </w:r>
      <w:r w:rsidR="00D626F0" w:rsidRPr="005D7C2B">
        <w:t>3 </w:t>
      </w:r>
      <w:r w:rsidR="00AC6B36" w:rsidRPr="005D7C2B">
        <w:t>%</w:t>
      </w:r>
      <w:r w:rsidRPr="005D7C2B">
        <w:t>, 27/82) war der Anteil der Patienten</w:t>
      </w:r>
      <w:r w:rsidR="00A00D89" w:rsidRPr="005D7C2B">
        <w:t>,</w:t>
      </w:r>
      <w:r w:rsidRPr="005D7C2B">
        <w:t xml:space="preserve"> die Kortikosteroide in Woche</w:t>
      </w:r>
      <w:r w:rsidR="00E444A4" w:rsidRPr="005D7C2B">
        <w:t> 5</w:t>
      </w:r>
      <w:r w:rsidRPr="005D7C2B">
        <w:t>4 vollständig absetzten</w:t>
      </w:r>
      <w:r w:rsidR="00A00D89" w:rsidRPr="005D7C2B">
        <w:t>,</w:t>
      </w:r>
      <w:r w:rsidRPr="005D7C2B">
        <w:t xml:space="preserve"> im Vergleich zur Placebo</w:t>
      </w:r>
      <w:r w:rsidR="00AC6B36" w:rsidRPr="005D7C2B">
        <w:noBreakHyphen/>
      </w:r>
      <w:r w:rsidRPr="005D7C2B">
        <w:t>Gruppe (2</w:t>
      </w:r>
      <w:r w:rsidR="00D626F0" w:rsidRPr="005D7C2B">
        <w:t>2 </w:t>
      </w:r>
      <w:r w:rsidR="00AC6B36" w:rsidRPr="005D7C2B">
        <w:t>%</w:t>
      </w:r>
      <w:r w:rsidRPr="005D7C2B">
        <w:t>, 19/87) höher.</w:t>
      </w:r>
      <w:r w:rsidR="00AF279C" w:rsidRPr="005D7C2B">
        <w:t xml:space="preserve"> Unter den Patienten, die in die Studienverlängerung aufgenommen wurden, blieb der Anteil der Patienten, die ohne Kortikosteroid-Behandlung auskamen, im Allgemeinen bis Woche</w:t>
      </w:r>
      <w:r w:rsidR="00E85803" w:rsidRPr="005D7C2B">
        <w:t> 2</w:t>
      </w:r>
      <w:r w:rsidR="00AF279C" w:rsidRPr="005D7C2B">
        <w:t>16 unverändert.</w:t>
      </w:r>
    </w:p>
    <w:p w14:paraId="6AB51208" w14:textId="77777777" w:rsidR="008B38E9" w:rsidRPr="005D7C2B" w:rsidRDefault="008B38E9" w:rsidP="00B240E5"/>
    <w:p w14:paraId="3F81A488" w14:textId="77777777" w:rsidR="008B38E9" w:rsidRPr="005D7C2B" w:rsidRDefault="004259EB" w:rsidP="00B240E5">
      <w:r w:rsidRPr="005D7C2B">
        <w:t>Patienten ohne klinisches Ansprechen in Woche</w:t>
      </w:r>
      <w:r w:rsidR="00E444A4" w:rsidRPr="005D7C2B">
        <w:t> 6</w:t>
      </w:r>
      <w:r w:rsidRPr="005D7C2B">
        <w:t xml:space="preserve"> des PURSUIT-</w:t>
      </w:r>
      <w:r w:rsidR="003B6788" w:rsidRPr="005D7C2B">
        <w:t>Studienprogramms</w:t>
      </w:r>
      <w:r w:rsidR="008B38E9" w:rsidRPr="005D7C2B">
        <w:t xml:space="preserve"> zur Induktionstherapie wurden in der PURSUIT-</w:t>
      </w:r>
      <w:r w:rsidR="008D65A9" w:rsidRPr="005D7C2B">
        <w:t>Maintenance-</w:t>
      </w:r>
      <w:r w:rsidR="008B38E9" w:rsidRPr="005D7C2B">
        <w:t>Studie mit Simponi 10</w:t>
      </w:r>
      <w:r w:rsidR="00D626F0" w:rsidRPr="005D7C2B">
        <w:t>0 </w:t>
      </w:r>
      <w:r w:rsidR="008B38E9" w:rsidRPr="005D7C2B">
        <w:t xml:space="preserve">mg alle </w:t>
      </w:r>
      <w:r w:rsidR="007032CC" w:rsidRPr="005D7C2B">
        <w:t>4 </w:t>
      </w:r>
      <w:r w:rsidR="008B38E9" w:rsidRPr="005D7C2B">
        <w:t>Wochen behandelt. In Woche</w:t>
      </w:r>
      <w:r w:rsidR="00E85803" w:rsidRPr="005D7C2B">
        <w:t> 1</w:t>
      </w:r>
      <w:r w:rsidR="008B38E9" w:rsidRPr="005D7C2B">
        <w:t>4 erzielten 2</w:t>
      </w:r>
      <w:r w:rsidR="00D96DCD" w:rsidRPr="005D7C2B">
        <w:t>8 </w:t>
      </w:r>
      <w:r w:rsidR="008B38E9" w:rsidRPr="005D7C2B">
        <w:t>% dieser Patienten ein Ansprechen, definiert anhand eines partiellen Mayo-Scores (gesenkt um ≥</w:t>
      </w:r>
      <w:r w:rsidR="00E444A4" w:rsidRPr="005D7C2B">
        <w:t> 3</w:t>
      </w:r>
      <w:r w:rsidR="00D626F0" w:rsidRPr="005D7C2B">
        <w:t> </w:t>
      </w:r>
      <w:r w:rsidR="008B38E9" w:rsidRPr="005D7C2B">
        <w:t>Punkte verglichen mit dem Induktionsbeginn). In Woche</w:t>
      </w:r>
      <w:r w:rsidR="00E444A4" w:rsidRPr="005D7C2B">
        <w:t> 5</w:t>
      </w:r>
      <w:r w:rsidR="008B38E9" w:rsidRPr="005D7C2B">
        <w:t>4 waren die klinischen Ergebnisse dieser Patienten vergleichbar mit den klinischen Ergebnissen der Patienten mit einem klinischen Ansprechen in Woche</w:t>
      </w:r>
      <w:r w:rsidR="00E444A4" w:rsidRPr="005D7C2B">
        <w:t> 6</w:t>
      </w:r>
      <w:r w:rsidR="008B38E9" w:rsidRPr="005D7C2B">
        <w:t>.</w:t>
      </w:r>
    </w:p>
    <w:p w14:paraId="6B91D743" w14:textId="77777777" w:rsidR="00793BBE" w:rsidRPr="005D7C2B" w:rsidRDefault="00793BBE" w:rsidP="00B240E5"/>
    <w:p w14:paraId="54FC07B8" w14:textId="77777777" w:rsidR="00F9289D" w:rsidRPr="005D7C2B" w:rsidRDefault="00F9289D" w:rsidP="00B240E5">
      <w:r w:rsidRPr="005D7C2B">
        <w:t>Zu Woche</w:t>
      </w:r>
      <w:r w:rsidR="00E444A4" w:rsidRPr="005D7C2B">
        <w:t> 6</w:t>
      </w:r>
      <w:r w:rsidRPr="005D7C2B">
        <w:t xml:space="preserve"> verbesserte sich unter Simponi die Lebensqualität signifikant, erfasst mittels der Veränderung gegenüber </w:t>
      </w:r>
      <w:r w:rsidR="00C911C4" w:rsidRPr="005D7C2B">
        <w:t xml:space="preserve">dem </w:t>
      </w:r>
      <w:r w:rsidRPr="005D7C2B">
        <w:t>Ausgangswert in einem krankheitsspezifischen Fragebogen, IBDQ (inflammatory bowel disease questionnaire). Bei den Patienten, die eine Erhaltungstherapie mit Simponi erhielten, blieb die verbesserte Lebensqualität erfasst mittels IBDQ bis Woche</w:t>
      </w:r>
      <w:r w:rsidR="00E444A4" w:rsidRPr="005D7C2B">
        <w:t> 5</w:t>
      </w:r>
      <w:r w:rsidRPr="005D7C2B">
        <w:t>4 erhalten.</w:t>
      </w:r>
    </w:p>
    <w:p w14:paraId="63C10AB6" w14:textId="77777777" w:rsidR="00F9289D" w:rsidRPr="005D7C2B" w:rsidRDefault="00F9289D" w:rsidP="00B240E5"/>
    <w:p w14:paraId="7FC4E565" w14:textId="77777777" w:rsidR="00AF279C" w:rsidRPr="005D7C2B" w:rsidRDefault="00AF279C" w:rsidP="00B240E5">
      <w:r w:rsidRPr="005D7C2B">
        <w:t>Etwa 6</w:t>
      </w:r>
      <w:r w:rsidR="00D626F0" w:rsidRPr="005D7C2B">
        <w:t>3 </w:t>
      </w:r>
      <w:r w:rsidRPr="005D7C2B">
        <w:t>% der Patienten, die Simponi zu Beginn der Studienverlängerung erhielten (Woche</w:t>
      </w:r>
      <w:r w:rsidR="00E444A4" w:rsidRPr="005D7C2B">
        <w:t> 5</w:t>
      </w:r>
      <w:r w:rsidRPr="005D7C2B">
        <w:t xml:space="preserve">6), </w:t>
      </w:r>
      <w:r w:rsidRPr="005D7C2B">
        <w:rPr>
          <w:szCs w:val="22"/>
        </w:rPr>
        <w:t>wurden bis zum Ende der Studie weiterbehandelt (letzte Golimumab-Anwendung in Woche</w:t>
      </w:r>
      <w:r w:rsidR="00E85803" w:rsidRPr="005D7C2B">
        <w:rPr>
          <w:szCs w:val="22"/>
        </w:rPr>
        <w:t> 2</w:t>
      </w:r>
      <w:r w:rsidRPr="005D7C2B">
        <w:rPr>
          <w:szCs w:val="22"/>
        </w:rPr>
        <w:t>12).</w:t>
      </w:r>
    </w:p>
    <w:p w14:paraId="3FA14881" w14:textId="77777777" w:rsidR="00AF279C" w:rsidRPr="005D7C2B" w:rsidRDefault="00AF279C" w:rsidP="00B240E5"/>
    <w:p w14:paraId="29675D99" w14:textId="77777777" w:rsidR="004D1341" w:rsidRPr="005D7C2B" w:rsidRDefault="004D1341" w:rsidP="00B240E5">
      <w:pPr>
        <w:keepNext/>
        <w:autoSpaceDE w:val="0"/>
        <w:autoSpaceDN w:val="0"/>
        <w:adjustRightInd w:val="0"/>
        <w:rPr>
          <w:szCs w:val="22"/>
          <w:u w:val="single"/>
        </w:rPr>
      </w:pPr>
      <w:r w:rsidRPr="005D7C2B">
        <w:rPr>
          <w:szCs w:val="22"/>
          <w:u w:val="single"/>
        </w:rPr>
        <w:t>Immunogenität</w:t>
      </w:r>
    </w:p>
    <w:p w14:paraId="7D7E7D29" w14:textId="77777777" w:rsidR="004D1341" w:rsidRPr="005D7C2B" w:rsidRDefault="004D1341" w:rsidP="00B240E5">
      <w:pPr>
        <w:autoSpaceDE w:val="0"/>
        <w:autoSpaceDN w:val="0"/>
        <w:adjustRightInd w:val="0"/>
        <w:rPr>
          <w:szCs w:val="22"/>
        </w:rPr>
      </w:pPr>
      <w:r w:rsidRPr="005D7C2B">
        <w:rPr>
          <w:szCs w:val="22"/>
        </w:rPr>
        <w:t>In allen Phase</w:t>
      </w:r>
      <w:r w:rsidRPr="005D7C2B">
        <w:rPr>
          <w:szCs w:val="22"/>
        </w:rPr>
        <w:noBreakHyphen/>
        <w:t>III</w:t>
      </w:r>
      <w:r w:rsidRPr="005D7C2B">
        <w:rPr>
          <w:szCs w:val="22"/>
        </w:rPr>
        <w:noBreakHyphen/>
        <w:t>Studien zur RA, PsA und AS wurden bis Woche</w:t>
      </w:r>
      <w:r w:rsidR="00E444A4" w:rsidRPr="005D7C2B">
        <w:rPr>
          <w:szCs w:val="22"/>
        </w:rPr>
        <w:t> 5</w:t>
      </w:r>
      <w:r w:rsidRPr="005D7C2B">
        <w:rPr>
          <w:szCs w:val="22"/>
        </w:rPr>
        <w:t xml:space="preserve">2 bei </w:t>
      </w:r>
      <w:r w:rsidR="007032CC" w:rsidRPr="005D7C2B">
        <w:rPr>
          <w:szCs w:val="22"/>
        </w:rPr>
        <w:t>5 </w:t>
      </w:r>
      <w:r w:rsidRPr="005D7C2B">
        <w:rPr>
          <w:szCs w:val="22"/>
        </w:rPr>
        <w:t>% (105/</w:t>
      </w:r>
      <w:r w:rsidR="00AF279C" w:rsidRPr="005D7C2B">
        <w:rPr>
          <w:szCs w:val="22"/>
        </w:rPr>
        <w:t>2.062</w:t>
      </w:r>
      <w:r w:rsidRPr="005D7C2B">
        <w:rPr>
          <w:szCs w:val="22"/>
        </w:rPr>
        <w:t xml:space="preserve">) der mit Golimumab behandelten Patienten Antikörper gegen Golimumab nachgewiesen und, wo getestet, erwiesen sich </w:t>
      </w:r>
      <w:r w:rsidRPr="005D7C2B">
        <w:rPr>
          <w:i/>
          <w:szCs w:val="22"/>
        </w:rPr>
        <w:t>in vitro</w:t>
      </w:r>
      <w:r w:rsidRPr="005D7C2B">
        <w:rPr>
          <w:szCs w:val="22"/>
        </w:rPr>
        <w:t xml:space="preserve"> fast alle Antikörper als neutralisierend. Bei allen rheumatologischen Indikationen wurde eine ähnliche Inzidenz beobachtet. Bei gleichzeitiger Anwendung von MTX war der Anteil an Patienten, die Antikörper gegen Golimumab bildeten, geringer als unter Behandlung mit Golimumab ohne MTX (ca.</w:t>
      </w:r>
      <w:r w:rsidR="00E444A4" w:rsidRPr="005D7C2B">
        <w:rPr>
          <w:szCs w:val="22"/>
        </w:rPr>
        <w:t> 3</w:t>
      </w:r>
      <w:r w:rsidR="00D626F0" w:rsidRPr="005D7C2B">
        <w:rPr>
          <w:szCs w:val="22"/>
        </w:rPr>
        <w:t> </w:t>
      </w:r>
      <w:r w:rsidRPr="005D7C2B">
        <w:rPr>
          <w:szCs w:val="22"/>
        </w:rPr>
        <w:t>% [41/</w:t>
      </w:r>
      <w:r w:rsidR="00AF279C" w:rsidRPr="005D7C2B">
        <w:rPr>
          <w:szCs w:val="22"/>
        </w:rPr>
        <w:t>1.235</w:t>
      </w:r>
      <w:r w:rsidRPr="005D7C2B">
        <w:rPr>
          <w:szCs w:val="22"/>
        </w:rPr>
        <w:t xml:space="preserve">] versus </w:t>
      </w:r>
      <w:r w:rsidR="00D96DCD" w:rsidRPr="005D7C2B">
        <w:rPr>
          <w:szCs w:val="22"/>
        </w:rPr>
        <w:t>8 </w:t>
      </w:r>
      <w:r w:rsidRPr="005D7C2B">
        <w:rPr>
          <w:szCs w:val="22"/>
        </w:rPr>
        <w:t>% [64/</w:t>
      </w:r>
      <w:r w:rsidR="00AF279C" w:rsidRPr="005D7C2B">
        <w:rPr>
          <w:szCs w:val="22"/>
        </w:rPr>
        <w:t>827</w:t>
      </w:r>
      <w:r w:rsidRPr="005D7C2B">
        <w:rPr>
          <w:szCs w:val="22"/>
        </w:rPr>
        <w:t>]).</w:t>
      </w:r>
    </w:p>
    <w:p w14:paraId="78949224" w14:textId="77777777" w:rsidR="002E6A08" w:rsidRPr="005D7C2B" w:rsidRDefault="002E6A08" w:rsidP="00B240E5">
      <w:pPr>
        <w:autoSpaceDE w:val="0"/>
        <w:autoSpaceDN w:val="0"/>
        <w:adjustRightInd w:val="0"/>
        <w:rPr>
          <w:szCs w:val="22"/>
        </w:rPr>
      </w:pPr>
    </w:p>
    <w:p w14:paraId="76B75FD8" w14:textId="77777777" w:rsidR="002E6A08" w:rsidRPr="005D7C2B" w:rsidRDefault="002E6A08" w:rsidP="00B240E5">
      <w:pPr>
        <w:autoSpaceDE w:val="0"/>
        <w:autoSpaceDN w:val="0"/>
        <w:adjustRightInd w:val="0"/>
        <w:rPr>
          <w:szCs w:val="22"/>
        </w:rPr>
      </w:pPr>
      <w:r w:rsidRPr="005D7C2B">
        <w:rPr>
          <w:szCs w:val="22"/>
        </w:rPr>
        <w:t>In der Studie zur nr</w:t>
      </w:r>
      <w:r w:rsidRPr="005D7C2B">
        <w:rPr>
          <w:szCs w:val="22"/>
        </w:rPr>
        <w:noBreakHyphen/>
        <w:t xml:space="preserve">axSpA wurden Antikörper gegen Golimumab bei </w:t>
      </w:r>
      <w:r w:rsidR="00D96DCD" w:rsidRPr="005D7C2B">
        <w:rPr>
          <w:szCs w:val="22"/>
        </w:rPr>
        <w:t>7 </w:t>
      </w:r>
      <w:r w:rsidRPr="005D7C2B">
        <w:rPr>
          <w:szCs w:val="22"/>
        </w:rPr>
        <w:t>% (</w:t>
      </w:r>
      <w:r w:rsidR="00AF279C" w:rsidRPr="005D7C2B">
        <w:rPr>
          <w:szCs w:val="22"/>
        </w:rPr>
        <w:t>14</w:t>
      </w:r>
      <w:r w:rsidRPr="005D7C2B">
        <w:rPr>
          <w:szCs w:val="22"/>
        </w:rPr>
        <w:t>/</w:t>
      </w:r>
      <w:r w:rsidR="00AF279C" w:rsidRPr="005D7C2B">
        <w:rPr>
          <w:szCs w:val="22"/>
        </w:rPr>
        <w:t>193</w:t>
      </w:r>
      <w:r w:rsidRPr="005D7C2B">
        <w:rPr>
          <w:szCs w:val="22"/>
        </w:rPr>
        <w:t>) der mit Golimumab behandelten Patienten bis Woche</w:t>
      </w:r>
      <w:r w:rsidR="00E444A4" w:rsidRPr="005D7C2B">
        <w:rPr>
          <w:szCs w:val="22"/>
        </w:rPr>
        <w:t> 5</w:t>
      </w:r>
      <w:r w:rsidR="00AF279C" w:rsidRPr="005D7C2B">
        <w:rPr>
          <w:szCs w:val="22"/>
        </w:rPr>
        <w:t>2</w:t>
      </w:r>
      <w:r w:rsidRPr="005D7C2B">
        <w:rPr>
          <w:szCs w:val="22"/>
        </w:rPr>
        <w:t xml:space="preserve"> nachgewiesen.</w:t>
      </w:r>
    </w:p>
    <w:p w14:paraId="73E4C98B" w14:textId="77777777" w:rsidR="004D1341" w:rsidRPr="005D7C2B" w:rsidRDefault="004D1341" w:rsidP="00B240E5">
      <w:pPr>
        <w:autoSpaceDE w:val="0"/>
        <w:autoSpaceDN w:val="0"/>
        <w:adjustRightInd w:val="0"/>
        <w:rPr>
          <w:szCs w:val="22"/>
        </w:rPr>
      </w:pPr>
    </w:p>
    <w:p w14:paraId="2B14BEE0" w14:textId="77777777" w:rsidR="004D1341" w:rsidRPr="005D7C2B" w:rsidRDefault="004D1341" w:rsidP="00B240E5">
      <w:pPr>
        <w:autoSpaceDE w:val="0"/>
        <w:autoSpaceDN w:val="0"/>
        <w:adjustRightInd w:val="0"/>
        <w:rPr>
          <w:szCs w:val="22"/>
        </w:rPr>
      </w:pPr>
      <w:r w:rsidRPr="005D7C2B">
        <w:rPr>
          <w:szCs w:val="22"/>
        </w:rPr>
        <w:t>In den Phase</w:t>
      </w:r>
      <w:r w:rsidRPr="005D7C2B">
        <w:rPr>
          <w:szCs w:val="22"/>
        </w:rPr>
        <w:noBreakHyphen/>
        <w:t>II</w:t>
      </w:r>
      <w:r w:rsidRPr="005D7C2B">
        <w:rPr>
          <w:szCs w:val="22"/>
        </w:rPr>
        <w:noBreakHyphen/>
        <w:t xml:space="preserve"> und –III</w:t>
      </w:r>
      <w:r w:rsidRPr="005D7C2B">
        <w:rPr>
          <w:szCs w:val="22"/>
        </w:rPr>
        <w:noBreakHyphen/>
        <w:t>Studien zur CU wurden bis Woche</w:t>
      </w:r>
      <w:r w:rsidR="00E444A4" w:rsidRPr="005D7C2B">
        <w:rPr>
          <w:szCs w:val="22"/>
        </w:rPr>
        <w:t> 5</w:t>
      </w:r>
      <w:r w:rsidRPr="005D7C2B">
        <w:rPr>
          <w:szCs w:val="22"/>
        </w:rPr>
        <w:t xml:space="preserve">4 bei </w:t>
      </w:r>
      <w:r w:rsidR="00D626F0" w:rsidRPr="005D7C2B">
        <w:rPr>
          <w:szCs w:val="22"/>
        </w:rPr>
        <w:t>3 </w:t>
      </w:r>
      <w:r w:rsidRPr="005D7C2B">
        <w:rPr>
          <w:szCs w:val="22"/>
        </w:rPr>
        <w:t>% (26/946) der mit Golimumab behandelten Patienten Antikörper gegen Golimumab nachgewiesen. 6</w:t>
      </w:r>
      <w:r w:rsidR="00D96DCD" w:rsidRPr="005D7C2B">
        <w:rPr>
          <w:szCs w:val="22"/>
        </w:rPr>
        <w:t>8 </w:t>
      </w:r>
      <w:r w:rsidRPr="005D7C2B">
        <w:rPr>
          <w:szCs w:val="22"/>
        </w:rPr>
        <w:t xml:space="preserve">% (21/31) der Antikörper-positiven Patienten hatten </w:t>
      </w:r>
      <w:r w:rsidRPr="005D7C2B">
        <w:rPr>
          <w:i/>
          <w:szCs w:val="22"/>
        </w:rPr>
        <w:t>in vitro</w:t>
      </w:r>
      <w:r w:rsidRPr="005D7C2B">
        <w:rPr>
          <w:szCs w:val="22"/>
        </w:rPr>
        <w:t xml:space="preserve"> neutralisierende Antikörper. Bei gleichzeitiger Anwendung von Immunmodulatoren (Azathioprin, 6</w:t>
      </w:r>
      <w:r w:rsidRPr="005D7C2B">
        <w:rPr>
          <w:szCs w:val="22"/>
        </w:rPr>
        <w:noBreakHyphen/>
        <w:t>Mercaptopurin und MTX) war der Anteil an Patienten, die Antikörper gegen Golimumab bildeten, geringer als unter Behandlung mit Golimumab ohne Immunmodulatoren (</w:t>
      </w:r>
      <w:r w:rsidR="00D626F0" w:rsidRPr="005D7C2B">
        <w:rPr>
          <w:szCs w:val="22"/>
        </w:rPr>
        <w:t>1 </w:t>
      </w:r>
      <w:r w:rsidRPr="005D7C2B">
        <w:rPr>
          <w:szCs w:val="22"/>
        </w:rPr>
        <w:t xml:space="preserve">% [4/308] versus </w:t>
      </w:r>
      <w:r w:rsidR="00D626F0" w:rsidRPr="005D7C2B">
        <w:rPr>
          <w:szCs w:val="22"/>
        </w:rPr>
        <w:t>3 </w:t>
      </w:r>
      <w:r w:rsidRPr="005D7C2B">
        <w:rPr>
          <w:szCs w:val="22"/>
        </w:rPr>
        <w:t>% [22/638]).</w:t>
      </w:r>
      <w:r w:rsidR="00AF279C" w:rsidRPr="005D7C2B">
        <w:rPr>
          <w:szCs w:val="22"/>
        </w:rPr>
        <w:t xml:space="preserve"> Bei den Patienten, die an der Studienverlängerung teilnahmen und von denen auswertbare Proben bis Woche</w:t>
      </w:r>
      <w:r w:rsidR="00E85803" w:rsidRPr="005D7C2B">
        <w:rPr>
          <w:szCs w:val="22"/>
        </w:rPr>
        <w:t> 2</w:t>
      </w:r>
      <w:r w:rsidR="00AF279C" w:rsidRPr="005D7C2B">
        <w:rPr>
          <w:szCs w:val="22"/>
        </w:rPr>
        <w:t>28 vorlagen, wurden</w:t>
      </w:r>
      <w:r w:rsidR="00AF279C" w:rsidRPr="005D7C2B">
        <w:t xml:space="preserve"> bei 4 % </w:t>
      </w:r>
      <w:r w:rsidR="00AF279C" w:rsidRPr="005D7C2B">
        <w:rPr>
          <w:szCs w:val="22"/>
        </w:rPr>
        <w:t xml:space="preserve">(23/604) </w:t>
      </w:r>
      <w:r w:rsidR="00AF279C" w:rsidRPr="005D7C2B">
        <w:t xml:space="preserve">der mit Golimumab behandelten Patienten </w:t>
      </w:r>
      <w:r w:rsidR="00AF279C" w:rsidRPr="005D7C2B">
        <w:rPr>
          <w:szCs w:val="22"/>
        </w:rPr>
        <w:t>A</w:t>
      </w:r>
      <w:r w:rsidR="00AF279C" w:rsidRPr="005D7C2B">
        <w:t>ntikörper gegen Golimumab nachgewiesen. 8</w:t>
      </w:r>
      <w:r w:rsidR="00D626F0" w:rsidRPr="005D7C2B">
        <w:t>2 </w:t>
      </w:r>
      <w:r w:rsidR="00AF279C" w:rsidRPr="005D7C2B">
        <w:t xml:space="preserve">% (18/22) der Antikörper-positiven Patienten wiesen </w:t>
      </w:r>
      <w:r w:rsidR="00AF279C" w:rsidRPr="005D7C2B">
        <w:rPr>
          <w:i/>
        </w:rPr>
        <w:t xml:space="preserve">in vitro </w:t>
      </w:r>
      <w:r w:rsidR="00AF279C" w:rsidRPr="005D7C2B">
        <w:t>neutralisierende Antikörper auf.</w:t>
      </w:r>
    </w:p>
    <w:p w14:paraId="55EB6812" w14:textId="77777777" w:rsidR="00F9289D" w:rsidRPr="005D7C2B" w:rsidRDefault="00F9289D" w:rsidP="00B240E5">
      <w:pPr>
        <w:autoSpaceDE w:val="0"/>
        <w:autoSpaceDN w:val="0"/>
        <w:adjustRightInd w:val="0"/>
      </w:pPr>
    </w:p>
    <w:p w14:paraId="43046C6E" w14:textId="77777777" w:rsidR="00F9289D" w:rsidRPr="005D7C2B" w:rsidRDefault="00F9289D" w:rsidP="00B240E5">
      <w:pPr>
        <w:autoSpaceDE w:val="0"/>
        <w:autoSpaceDN w:val="0"/>
        <w:adjustRightInd w:val="0"/>
        <w:rPr>
          <w:szCs w:val="22"/>
        </w:rPr>
      </w:pPr>
      <w:r w:rsidRPr="005D7C2B">
        <w:rPr>
          <w:szCs w:val="22"/>
        </w:rPr>
        <w:t xml:space="preserve">Die Anwesenheit von Antikörpern gegen Golimumab kann das Risiko für Reaktionen an der Injektionsstelle erhöhen (siehe </w:t>
      </w:r>
      <w:r w:rsidR="006D04B2" w:rsidRPr="005D7C2B">
        <w:rPr>
          <w:szCs w:val="22"/>
        </w:rPr>
        <w:t>Abschnitt </w:t>
      </w:r>
      <w:r w:rsidRPr="005D7C2B">
        <w:rPr>
          <w:szCs w:val="22"/>
        </w:rPr>
        <w:t>4.4); aufgrund der geringen Anzahl an Patienten mit positivem Befund auf Antikörper gegen Golimumab ist es jedoch nur begrenzt möglich, hinsichtlich des Zusammenhangs zwischen der Bildung von Antikörpern gegen Golimumab und den klinischen Wirksamkeits</w:t>
      </w:r>
      <w:r w:rsidRPr="005D7C2B">
        <w:rPr>
          <w:szCs w:val="22"/>
        </w:rPr>
        <w:noBreakHyphen/>
        <w:t xml:space="preserve"> oder Sicherheitsparametern definitive Schlussfolgerungen zu ziehen.</w:t>
      </w:r>
    </w:p>
    <w:p w14:paraId="1BC09566" w14:textId="77777777" w:rsidR="00F9289D" w:rsidRPr="005D7C2B" w:rsidRDefault="00F9289D" w:rsidP="00B240E5">
      <w:pPr>
        <w:autoSpaceDE w:val="0"/>
        <w:autoSpaceDN w:val="0"/>
        <w:adjustRightInd w:val="0"/>
      </w:pPr>
    </w:p>
    <w:p w14:paraId="463030F0" w14:textId="77777777" w:rsidR="00F9289D" w:rsidRPr="005D7C2B" w:rsidRDefault="00F9289D" w:rsidP="00B240E5">
      <w:pPr>
        <w:rPr>
          <w:szCs w:val="22"/>
        </w:rPr>
      </w:pPr>
      <w:r w:rsidRPr="005D7C2B">
        <w:rPr>
          <w:szCs w:val="22"/>
        </w:rPr>
        <w:t>Da Analysen zur Immunogenität spezifisch für das jeweilige Präparat und Testverfahren sind, ist ein Vergleich der Antikörperinzidenz mit der Antikörperinzidenz bei der Anwendung anderer Präparate nicht angebracht.</w:t>
      </w:r>
    </w:p>
    <w:p w14:paraId="41D23A95" w14:textId="77777777" w:rsidR="00C13C41" w:rsidRPr="005D7C2B" w:rsidRDefault="00C13C41" w:rsidP="00B240E5">
      <w:pPr>
        <w:rPr>
          <w:szCs w:val="22"/>
        </w:rPr>
      </w:pPr>
    </w:p>
    <w:p w14:paraId="391E4656" w14:textId="77777777" w:rsidR="00C13C41" w:rsidRPr="005D7C2B" w:rsidRDefault="00C13C41" w:rsidP="00B240E5">
      <w:pPr>
        <w:keepNext/>
        <w:rPr>
          <w:u w:val="single"/>
        </w:rPr>
      </w:pPr>
      <w:r w:rsidRPr="005D7C2B">
        <w:rPr>
          <w:u w:val="single"/>
        </w:rPr>
        <w:t>Kinder und Jugendliche</w:t>
      </w:r>
    </w:p>
    <w:p w14:paraId="597D33C6" w14:textId="77777777" w:rsidR="00293F65" w:rsidRPr="005D7C2B" w:rsidRDefault="00293F65" w:rsidP="00B240E5">
      <w:pPr>
        <w:rPr>
          <w:szCs w:val="22"/>
        </w:rPr>
      </w:pPr>
      <w:r w:rsidRPr="005D7C2B">
        <w:t>Die Europäische Arzneimittel</w:t>
      </w:r>
      <w:r w:rsidR="00AC6B36" w:rsidRPr="005D7C2B">
        <w:noBreakHyphen/>
      </w:r>
      <w:r w:rsidRPr="005D7C2B">
        <w:t xml:space="preserve">Agentur hat </w:t>
      </w:r>
      <w:r w:rsidRPr="005D7C2B">
        <w:rPr>
          <w:szCs w:val="24"/>
        </w:rPr>
        <w:t xml:space="preserve">für Simponi eine Zurückstellung </w:t>
      </w:r>
      <w:r w:rsidRPr="005D7C2B">
        <w:t xml:space="preserve">von der Verpflichtung zur Vorlage von Ergebnissen zu Studien </w:t>
      </w:r>
      <w:bookmarkStart w:id="62" w:name="_Hlk531875278"/>
      <w:r w:rsidR="00E756B9" w:rsidRPr="005D7C2B">
        <w:t>in einer oder mehreren pädiatrischen Altersklassen</w:t>
      </w:r>
      <w:bookmarkEnd w:id="62"/>
      <w:r w:rsidR="000C470E" w:rsidRPr="005D7C2B">
        <w:t xml:space="preserve"> </w:t>
      </w:r>
      <w:r w:rsidRPr="005D7C2B">
        <w:t xml:space="preserve">in der Anwendung bei Colitis ulcerosa </w:t>
      </w:r>
      <w:r w:rsidRPr="005D7C2B">
        <w:rPr>
          <w:szCs w:val="24"/>
        </w:rPr>
        <w:t>gewährt</w:t>
      </w:r>
      <w:r w:rsidRPr="005D7C2B">
        <w:rPr>
          <w:i/>
        </w:rPr>
        <w:t xml:space="preserve"> </w:t>
      </w:r>
      <w:r w:rsidRPr="005D7C2B">
        <w:t xml:space="preserve">(siehe </w:t>
      </w:r>
      <w:r w:rsidR="006D04B2" w:rsidRPr="005D7C2B">
        <w:t>Abschnitt</w:t>
      </w:r>
      <w:r w:rsidR="00E444A4" w:rsidRPr="005D7C2B">
        <w:t> 4</w:t>
      </w:r>
      <w:r w:rsidRPr="005D7C2B">
        <w:t>.2 bzgl. Informationen zur Anwendung bei Kindern und Jugendlichen).</w:t>
      </w:r>
    </w:p>
    <w:p w14:paraId="3338074D" w14:textId="77777777" w:rsidR="00C13C41" w:rsidRPr="005D7C2B" w:rsidRDefault="00C13C41" w:rsidP="00B240E5"/>
    <w:p w14:paraId="077CDCAF" w14:textId="77777777" w:rsidR="00C13C41" w:rsidRPr="005D7C2B" w:rsidRDefault="00C13C41" w:rsidP="00B240E5">
      <w:pPr>
        <w:keepNext/>
        <w:ind w:left="567" w:hanging="567"/>
        <w:outlineLvl w:val="2"/>
        <w:rPr>
          <w:b/>
          <w:bCs/>
          <w:szCs w:val="22"/>
        </w:rPr>
      </w:pPr>
      <w:r w:rsidRPr="005D7C2B">
        <w:rPr>
          <w:b/>
          <w:bCs/>
          <w:szCs w:val="22"/>
        </w:rPr>
        <w:t>5.2</w:t>
      </w:r>
      <w:r w:rsidRPr="005D7C2B">
        <w:rPr>
          <w:b/>
          <w:bCs/>
          <w:szCs w:val="22"/>
        </w:rPr>
        <w:tab/>
        <w:t>Pharmakokinetische Eigenschaften</w:t>
      </w:r>
    </w:p>
    <w:p w14:paraId="5C2AD288" w14:textId="77777777" w:rsidR="00C13C41" w:rsidRPr="005D7C2B" w:rsidRDefault="00C13C41" w:rsidP="00DE5ACB">
      <w:pPr>
        <w:keepNext/>
        <w:numPr>
          <w:ilvl w:val="12"/>
          <w:numId w:val="0"/>
        </w:numPr>
        <w:rPr>
          <w:iCs/>
        </w:rPr>
      </w:pPr>
    </w:p>
    <w:p w14:paraId="71DB84A5" w14:textId="77777777" w:rsidR="00C13C41" w:rsidRPr="005D7C2B" w:rsidRDefault="00C13C41" w:rsidP="00DE5ACB">
      <w:pPr>
        <w:keepNext/>
        <w:rPr>
          <w:szCs w:val="22"/>
          <w:u w:val="single"/>
        </w:rPr>
      </w:pPr>
      <w:r w:rsidRPr="005D7C2B">
        <w:rPr>
          <w:szCs w:val="22"/>
          <w:u w:val="single"/>
        </w:rPr>
        <w:t>Resorption</w:t>
      </w:r>
    </w:p>
    <w:p w14:paraId="0D7C9499" w14:textId="77777777" w:rsidR="00C13C41" w:rsidRPr="005D7C2B" w:rsidRDefault="00C13C41" w:rsidP="00807FC8">
      <w:pPr>
        <w:rPr>
          <w:szCs w:val="22"/>
        </w:rPr>
      </w:pPr>
      <w:r w:rsidRPr="005D7C2B">
        <w:rPr>
          <w:szCs w:val="22"/>
        </w:rPr>
        <w:t>Nach der subkutanen Applikation einer Einzeldosis von Golimumab</w:t>
      </w:r>
      <w:r w:rsidRPr="005D7C2B">
        <w:rPr>
          <w:b/>
          <w:szCs w:val="22"/>
        </w:rPr>
        <w:t xml:space="preserve"> </w:t>
      </w:r>
      <w:r w:rsidRPr="005D7C2B">
        <w:rPr>
          <w:szCs w:val="22"/>
        </w:rPr>
        <w:t>bei gesunden Probanden oder RA</w:t>
      </w:r>
      <w:r w:rsidR="00AC6B36" w:rsidRPr="005D7C2B">
        <w:rPr>
          <w:szCs w:val="22"/>
        </w:rPr>
        <w:noBreakHyphen/>
      </w:r>
      <w:r w:rsidRPr="005D7C2B">
        <w:rPr>
          <w:szCs w:val="22"/>
        </w:rPr>
        <w:t>Patienten betrug die mediane Zeit bis zum Erreichen der maximalen Serumkonzentration (T</w:t>
      </w:r>
      <w:r w:rsidRPr="005D7C2B">
        <w:rPr>
          <w:szCs w:val="22"/>
          <w:vertAlign w:val="subscript"/>
        </w:rPr>
        <w:t>max</w:t>
      </w:r>
      <w:r w:rsidRPr="005D7C2B">
        <w:rPr>
          <w:szCs w:val="22"/>
        </w:rPr>
        <w:t>) 2</w:t>
      </w:r>
      <w:r w:rsidR="00D626F0" w:rsidRPr="005D7C2B">
        <w:rPr>
          <w:szCs w:val="22"/>
        </w:rPr>
        <w:t xml:space="preserve"> </w:t>
      </w:r>
      <w:r w:rsidRPr="005D7C2B">
        <w:rPr>
          <w:szCs w:val="22"/>
        </w:rPr>
        <w:t xml:space="preserve">bis </w:t>
      </w:r>
      <w:r w:rsidR="007032CC" w:rsidRPr="005D7C2B">
        <w:rPr>
          <w:szCs w:val="22"/>
        </w:rPr>
        <w:t>6 </w:t>
      </w:r>
      <w:r w:rsidRPr="005D7C2B">
        <w:rPr>
          <w:szCs w:val="22"/>
        </w:rPr>
        <w:t>Tage. Eine subkutane Injektion von 5</w:t>
      </w:r>
      <w:r w:rsidR="00D626F0" w:rsidRPr="005D7C2B">
        <w:rPr>
          <w:szCs w:val="22"/>
        </w:rPr>
        <w:t>0 </w:t>
      </w:r>
      <w:r w:rsidRPr="005D7C2B">
        <w:rPr>
          <w:szCs w:val="22"/>
        </w:rPr>
        <w:t>mg Golimumab führte bei gesunden Probanden zu einer maximalen Serumkonzentration (C</w:t>
      </w:r>
      <w:r w:rsidRPr="005D7C2B">
        <w:rPr>
          <w:szCs w:val="22"/>
          <w:vertAlign w:val="subscript"/>
        </w:rPr>
        <w:t>max</w:t>
      </w:r>
      <w:r w:rsidRPr="005D7C2B">
        <w:rPr>
          <w:szCs w:val="22"/>
        </w:rPr>
        <w:t xml:space="preserve">, Mittelwert </w:t>
      </w:r>
      <w:r w:rsidR="00D379B7" w:rsidRPr="005D7C2B">
        <w:rPr>
          <w:szCs w:val="22"/>
        </w:rPr>
        <w:t>±</w:t>
      </w:r>
      <w:r w:rsidRPr="005D7C2B">
        <w:rPr>
          <w:szCs w:val="22"/>
        </w:rPr>
        <w:t xml:space="preserve"> Standardabweichung) von 3,</w:t>
      </w:r>
      <w:r w:rsidR="00D626F0" w:rsidRPr="005D7C2B">
        <w:rPr>
          <w:szCs w:val="22"/>
        </w:rPr>
        <w:t>1 </w:t>
      </w:r>
      <w:r w:rsidR="00D379B7" w:rsidRPr="005D7C2B">
        <w:rPr>
          <w:szCs w:val="22"/>
        </w:rPr>
        <w:t>±</w:t>
      </w:r>
      <w:r w:rsidR="00E85803" w:rsidRPr="005D7C2B">
        <w:rPr>
          <w:szCs w:val="22"/>
        </w:rPr>
        <w:t> 1</w:t>
      </w:r>
      <w:r w:rsidRPr="005D7C2B">
        <w:rPr>
          <w:szCs w:val="22"/>
        </w:rPr>
        <w:t>,</w:t>
      </w:r>
      <w:r w:rsidR="007032CC" w:rsidRPr="005D7C2B">
        <w:rPr>
          <w:szCs w:val="22"/>
        </w:rPr>
        <w:t>4 </w:t>
      </w:r>
      <w:r w:rsidRPr="005D7C2B">
        <w:rPr>
          <w:szCs w:val="22"/>
        </w:rPr>
        <w:t>µg/ml.</w:t>
      </w:r>
    </w:p>
    <w:p w14:paraId="7F5D5F5C" w14:textId="77777777" w:rsidR="00C13C41" w:rsidRPr="005D7C2B" w:rsidRDefault="00C13C41" w:rsidP="00807FC8"/>
    <w:p w14:paraId="3C204BF3" w14:textId="77777777" w:rsidR="00446048" w:rsidRPr="005D7C2B" w:rsidRDefault="00446048" w:rsidP="00807FC8">
      <w:pPr>
        <w:rPr>
          <w:szCs w:val="22"/>
        </w:rPr>
      </w:pPr>
      <w:r w:rsidRPr="005D7C2B">
        <w:rPr>
          <w:szCs w:val="22"/>
        </w:rPr>
        <w:t>Nach subkutaner Injektion einer Einzeldosis von 10</w:t>
      </w:r>
      <w:r w:rsidR="00D626F0" w:rsidRPr="005D7C2B">
        <w:rPr>
          <w:szCs w:val="22"/>
        </w:rPr>
        <w:t>0 </w:t>
      </w:r>
      <w:r w:rsidRPr="005D7C2B">
        <w:rPr>
          <w:szCs w:val="22"/>
        </w:rPr>
        <w:t>mg war die Resorption von Golimumab aus dem Oberarm, dem Bauch und dem Oberschenkel ähnlich, wobei die absolute Bioverfügbarkeit im Mittel 5</w:t>
      </w:r>
      <w:r w:rsidR="00D626F0" w:rsidRPr="005D7C2B">
        <w:rPr>
          <w:szCs w:val="22"/>
        </w:rPr>
        <w:t>1 </w:t>
      </w:r>
      <w:r w:rsidRPr="005D7C2B">
        <w:rPr>
          <w:szCs w:val="22"/>
        </w:rPr>
        <w:t>% betrug. Da Golimumab nach subkutaner Applikation eine annähernd dosisproportionale Pharmakokinetik zeigte, ist bei einer 50</w:t>
      </w:r>
      <w:r w:rsidR="00AC6B36" w:rsidRPr="005D7C2B">
        <w:rPr>
          <w:szCs w:val="22"/>
        </w:rPr>
        <w:noBreakHyphen/>
      </w:r>
      <w:r w:rsidRPr="005D7C2B">
        <w:rPr>
          <w:szCs w:val="22"/>
        </w:rPr>
        <w:t>mg</w:t>
      </w:r>
      <w:r w:rsidR="00AC6B36" w:rsidRPr="005D7C2B">
        <w:rPr>
          <w:szCs w:val="22"/>
        </w:rPr>
        <w:noBreakHyphen/>
      </w:r>
      <w:r w:rsidRPr="005D7C2B">
        <w:rPr>
          <w:szCs w:val="22"/>
        </w:rPr>
        <w:t xml:space="preserve"> oder 200</w:t>
      </w:r>
      <w:r w:rsidR="00AC6B36" w:rsidRPr="005D7C2B">
        <w:rPr>
          <w:szCs w:val="22"/>
        </w:rPr>
        <w:noBreakHyphen/>
      </w:r>
      <w:r w:rsidRPr="005D7C2B">
        <w:rPr>
          <w:szCs w:val="22"/>
        </w:rPr>
        <w:t>mg</w:t>
      </w:r>
      <w:r w:rsidR="00AC6B36" w:rsidRPr="005D7C2B">
        <w:rPr>
          <w:szCs w:val="22"/>
        </w:rPr>
        <w:noBreakHyphen/>
      </w:r>
      <w:r w:rsidRPr="005D7C2B">
        <w:rPr>
          <w:szCs w:val="22"/>
        </w:rPr>
        <w:t>Dosis von Golimumab eine ähnliche absolute Bioverfügbarkeit zu erwarten.</w:t>
      </w:r>
    </w:p>
    <w:p w14:paraId="3E0E891C" w14:textId="77777777" w:rsidR="00C13C41" w:rsidRPr="005D7C2B" w:rsidRDefault="00C13C41" w:rsidP="00807FC8">
      <w:pPr>
        <w:rPr>
          <w:szCs w:val="22"/>
        </w:rPr>
      </w:pPr>
    </w:p>
    <w:p w14:paraId="4EAEDD39" w14:textId="77777777" w:rsidR="00C13C41" w:rsidRPr="005D7C2B" w:rsidRDefault="00C13C41" w:rsidP="00DE5ACB">
      <w:pPr>
        <w:keepNext/>
        <w:rPr>
          <w:szCs w:val="22"/>
          <w:u w:val="single"/>
        </w:rPr>
      </w:pPr>
      <w:r w:rsidRPr="005D7C2B">
        <w:rPr>
          <w:szCs w:val="22"/>
          <w:u w:val="single"/>
        </w:rPr>
        <w:t>Verteilung</w:t>
      </w:r>
    </w:p>
    <w:p w14:paraId="2569BCAF" w14:textId="77777777" w:rsidR="00C13C41" w:rsidRPr="005D7C2B" w:rsidRDefault="00C13C41" w:rsidP="00807FC8">
      <w:pPr>
        <w:rPr>
          <w:szCs w:val="22"/>
        </w:rPr>
      </w:pPr>
      <w:r w:rsidRPr="005D7C2B">
        <w:rPr>
          <w:szCs w:val="22"/>
        </w:rPr>
        <w:t>Nach intravenöser Applikation einer Einzeldosis betrug das mittlere Verteilungsvolumen 11</w:t>
      </w:r>
      <w:r w:rsidR="007032CC" w:rsidRPr="005D7C2B">
        <w:rPr>
          <w:szCs w:val="22"/>
        </w:rPr>
        <w:t>5 </w:t>
      </w:r>
      <w:r w:rsidR="00D379B7" w:rsidRPr="005D7C2B">
        <w:rPr>
          <w:szCs w:val="22"/>
        </w:rPr>
        <w:t>±</w:t>
      </w:r>
      <w:r w:rsidR="00E85803" w:rsidRPr="005D7C2B">
        <w:rPr>
          <w:szCs w:val="22"/>
        </w:rPr>
        <w:t> 1</w:t>
      </w:r>
      <w:r w:rsidR="00D96DCD" w:rsidRPr="005D7C2B">
        <w:rPr>
          <w:szCs w:val="22"/>
        </w:rPr>
        <w:t>9 </w:t>
      </w:r>
      <w:r w:rsidRPr="005D7C2B">
        <w:rPr>
          <w:szCs w:val="22"/>
        </w:rPr>
        <w:t>ml/kg.</w:t>
      </w:r>
    </w:p>
    <w:p w14:paraId="64784B68" w14:textId="77777777" w:rsidR="00C13C41" w:rsidRPr="005D7C2B" w:rsidRDefault="00C13C41" w:rsidP="00807FC8">
      <w:pPr>
        <w:rPr>
          <w:szCs w:val="22"/>
        </w:rPr>
      </w:pPr>
    </w:p>
    <w:p w14:paraId="75F1B9B5" w14:textId="77777777" w:rsidR="00C13C41" w:rsidRPr="005D7C2B" w:rsidRDefault="00C13C41" w:rsidP="00DE5ACB">
      <w:pPr>
        <w:keepNext/>
        <w:rPr>
          <w:szCs w:val="22"/>
          <w:u w:val="single"/>
        </w:rPr>
      </w:pPr>
      <w:r w:rsidRPr="005D7C2B">
        <w:rPr>
          <w:szCs w:val="22"/>
          <w:u w:val="single"/>
        </w:rPr>
        <w:t>Elimination</w:t>
      </w:r>
    </w:p>
    <w:p w14:paraId="556E484B" w14:textId="77777777" w:rsidR="00446048" w:rsidRPr="005D7C2B" w:rsidRDefault="00446048" w:rsidP="00807FC8">
      <w:pPr>
        <w:rPr>
          <w:szCs w:val="22"/>
        </w:rPr>
      </w:pPr>
      <w:r w:rsidRPr="005D7C2B">
        <w:rPr>
          <w:szCs w:val="22"/>
        </w:rPr>
        <w:t>Für die systemische Clearance von Golimumab wurde ein Wert von 6,</w:t>
      </w:r>
      <w:r w:rsidR="00D96DCD" w:rsidRPr="005D7C2B">
        <w:rPr>
          <w:szCs w:val="22"/>
        </w:rPr>
        <w:t>9 </w:t>
      </w:r>
      <w:r w:rsidR="00D379B7" w:rsidRPr="005D7C2B">
        <w:rPr>
          <w:szCs w:val="22"/>
        </w:rPr>
        <w:t>±</w:t>
      </w:r>
      <w:r w:rsidR="00E85803" w:rsidRPr="005D7C2B">
        <w:rPr>
          <w:szCs w:val="22"/>
        </w:rPr>
        <w:t> 2</w:t>
      </w:r>
      <w:r w:rsidRPr="005D7C2B">
        <w:rPr>
          <w:szCs w:val="22"/>
        </w:rPr>
        <w:t>,</w:t>
      </w:r>
      <w:r w:rsidR="00D626F0" w:rsidRPr="005D7C2B">
        <w:rPr>
          <w:szCs w:val="22"/>
        </w:rPr>
        <w:t>0 </w:t>
      </w:r>
      <w:r w:rsidRPr="005D7C2B">
        <w:rPr>
          <w:szCs w:val="22"/>
        </w:rPr>
        <w:t>ml/Tag/kg ermittelt. Für die terminale Halbwertzeit wurden ein Wert von ca. 1</w:t>
      </w:r>
      <w:r w:rsidR="00D626F0" w:rsidRPr="005D7C2B">
        <w:rPr>
          <w:szCs w:val="22"/>
        </w:rPr>
        <w:t>2 </w:t>
      </w:r>
      <w:r w:rsidR="00D379B7" w:rsidRPr="005D7C2B">
        <w:rPr>
          <w:szCs w:val="22"/>
        </w:rPr>
        <w:t>±</w:t>
      </w:r>
      <w:r w:rsidR="00E444A4" w:rsidRPr="005D7C2B">
        <w:rPr>
          <w:szCs w:val="22"/>
        </w:rPr>
        <w:t> 3</w:t>
      </w:r>
      <w:r w:rsidR="00D626F0" w:rsidRPr="005D7C2B">
        <w:rPr>
          <w:szCs w:val="22"/>
        </w:rPr>
        <w:t> </w:t>
      </w:r>
      <w:r w:rsidRPr="005D7C2B">
        <w:rPr>
          <w:szCs w:val="22"/>
        </w:rPr>
        <w:t xml:space="preserve">Tagen bei gesunden Probanden und ähnliche Werte bei Patienten mit RA, PsA, AS oder CU </w:t>
      </w:r>
      <w:r w:rsidR="00E6340F" w:rsidRPr="005D7C2B">
        <w:rPr>
          <w:szCs w:val="22"/>
        </w:rPr>
        <w:t>ermittelt.</w:t>
      </w:r>
    </w:p>
    <w:p w14:paraId="02D842B0" w14:textId="77777777" w:rsidR="00C13C41" w:rsidRPr="005D7C2B" w:rsidRDefault="00C13C41" w:rsidP="00807FC8"/>
    <w:p w14:paraId="3D82FA75" w14:textId="77777777" w:rsidR="002E6A08" w:rsidRPr="005D7C2B" w:rsidRDefault="002E6A08" w:rsidP="002E6A08">
      <w:pPr>
        <w:numPr>
          <w:ilvl w:val="12"/>
          <w:numId w:val="0"/>
        </w:numPr>
        <w:rPr>
          <w:szCs w:val="22"/>
        </w:rPr>
      </w:pPr>
      <w:r w:rsidRPr="005D7C2B">
        <w:rPr>
          <w:szCs w:val="22"/>
        </w:rPr>
        <w:t>Nach subkutanen Applikationen von 5</w:t>
      </w:r>
      <w:r w:rsidR="00D626F0" w:rsidRPr="005D7C2B">
        <w:rPr>
          <w:szCs w:val="22"/>
        </w:rPr>
        <w:t>0 </w:t>
      </w:r>
      <w:r w:rsidRPr="005D7C2B">
        <w:rPr>
          <w:szCs w:val="22"/>
        </w:rPr>
        <w:t xml:space="preserve">mg Golimumab bei Patienten mit RA, PsA oder AS in Abständen von </w:t>
      </w:r>
      <w:r w:rsidR="007032CC" w:rsidRPr="005D7C2B">
        <w:rPr>
          <w:szCs w:val="22"/>
        </w:rPr>
        <w:t>4 </w:t>
      </w:r>
      <w:r w:rsidRPr="005D7C2B">
        <w:rPr>
          <w:szCs w:val="22"/>
        </w:rPr>
        <w:t>Wochen erreichte die Serumkonzentration in Woche</w:t>
      </w:r>
      <w:r w:rsidR="00E85803" w:rsidRPr="005D7C2B">
        <w:rPr>
          <w:szCs w:val="22"/>
        </w:rPr>
        <w:t> 1</w:t>
      </w:r>
      <w:r w:rsidRPr="005D7C2B">
        <w:rPr>
          <w:szCs w:val="22"/>
        </w:rPr>
        <w:t>2 ein Fließgleichgewicht. Bei begleitender Anwendung von MTX führte die Therapie mit Golimumab 5</w:t>
      </w:r>
      <w:r w:rsidR="00D626F0" w:rsidRPr="005D7C2B">
        <w:rPr>
          <w:szCs w:val="22"/>
        </w:rPr>
        <w:t>0 </w:t>
      </w:r>
      <w:r w:rsidRPr="005D7C2B">
        <w:rPr>
          <w:szCs w:val="22"/>
        </w:rPr>
        <w:t xml:space="preserve">mg s. c. alle </w:t>
      </w:r>
      <w:r w:rsidR="007032CC" w:rsidRPr="005D7C2B">
        <w:rPr>
          <w:szCs w:val="22"/>
        </w:rPr>
        <w:t>4 </w:t>
      </w:r>
      <w:r w:rsidRPr="005D7C2B">
        <w:rPr>
          <w:szCs w:val="22"/>
        </w:rPr>
        <w:t>Wochen zu einem mittleren Serum</w:t>
      </w:r>
      <w:r w:rsidRPr="005D7C2B">
        <w:rPr>
          <w:szCs w:val="22"/>
        </w:rPr>
        <w:noBreakHyphen/>
        <w:t>Talspiegel im Fließgleichgewicht (± Standardabweichung) von ca. 0,</w:t>
      </w:r>
      <w:r w:rsidR="007032CC" w:rsidRPr="005D7C2B">
        <w:rPr>
          <w:szCs w:val="22"/>
        </w:rPr>
        <w:t>6 </w:t>
      </w:r>
      <w:r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RA</w:t>
      </w:r>
      <w:r w:rsidRPr="005D7C2B">
        <w:rPr>
          <w:szCs w:val="22"/>
        </w:rPr>
        <w:noBreakHyphen/>
        <w:t>Patienten mit aktiver RA trotz MTX</w:t>
      </w:r>
      <w:r w:rsidRPr="005D7C2B">
        <w:rPr>
          <w:szCs w:val="22"/>
        </w:rPr>
        <w:noBreakHyphen/>
        <w:t>Therapie bzw. von ca. 0,</w:t>
      </w:r>
      <w:r w:rsidR="007032CC" w:rsidRPr="005D7C2B">
        <w:rPr>
          <w:szCs w:val="22"/>
        </w:rPr>
        <w:t>5 </w:t>
      </w:r>
      <w:r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Patienten mit aktiver PsA bzw. von ca. 0,</w:t>
      </w:r>
      <w:r w:rsidR="00D96DCD" w:rsidRPr="005D7C2B">
        <w:rPr>
          <w:szCs w:val="22"/>
        </w:rPr>
        <w:t>8 </w:t>
      </w:r>
      <w:r w:rsidRPr="005D7C2B">
        <w:rPr>
          <w:szCs w:val="22"/>
        </w:rPr>
        <w:t>±</w:t>
      </w:r>
      <w:r w:rsidR="00D96DCD" w:rsidRPr="005D7C2B">
        <w:rPr>
          <w:szCs w:val="22"/>
        </w:rPr>
        <w:t> 0</w:t>
      </w:r>
      <w:r w:rsidRPr="005D7C2B">
        <w:rPr>
          <w:szCs w:val="22"/>
        </w:rPr>
        <w:t>,</w:t>
      </w:r>
      <w:r w:rsidR="007032CC" w:rsidRPr="005D7C2B">
        <w:rPr>
          <w:szCs w:val="22"/>
        </w:rPr>
        <w:t>4 </w:t>
      </w:r>
      <w:r w:rsidRPr="005D7C2B">
        <w:rPr>
          <w:szCs w:val="22"/>
        </w:rPr>
        <w:t>µg/ml bei Patienten mit AS. Die mittleren Golimumab</w:t>
      </w:r>
      <w:r w:rsidRPr="005D7C2B">
        <w:rPr>
          <w:szCs w:val="22"/>
        </w:rPr>
        <w:noBreakHyphen/>
        <w:t>Serum</w:t>
      </w:r>
      <w:r w:rsidRPr="005D7C2B">
        <w:rPr>
          <w:szCs w:val="22"/>
        </w:rPr>
        <w:noBreakHyphen/>
        <w:t>Talspiegel im Fließgleichgewicht bei Patienten mit nr</w:t>
      </w:r>
      <w:r w:rsidRPr="005D7C2B">
        <w:rPr>
          <w:szCs w:val="22"/>
        </w:rPr>
        <w:noBreakHyphen/>
        <w:t>axSpA waren vergleichbar mit denjenigen, die bei Patienten mit AS nach subkutaner Applikation von 5</w:t>
      </w:r>
      <w:r w:rsidR="00D626F0" w:rsidRPr="005D7C2B">
        <w:rPr>
          <w:szCs w:val="22"/>
        </w:rPr>
        <w:t>0 </w:t>
      </w:r>
      <w:r w:rsidRPr="005D7C2B">
        <w:rPr>
          <w:szCs w:val="22"/>
        </w:rPr>
        <w:t xml:space="preserve">mg Golimumab alle </w:t>
      </w:r>
      <w:r w:rsidR="007032CC" w:rsidRPr="005D7C2B">
        <w:rPr>
          <w:szCs w:val="22"/>
        </w:rPr>
        <w:t>4 </w:t>
      </w:r>
      <w:r w:rsidRPr="005D7C2B">
        <w:rPr>
          <w:szCs w:val="22"/>
        </w:rPr>
        <w:t>Wochen beobachtet wurden.</w:t>
      </w:r>
    </w:p>
    <w:p w14:paraId="64CF2DE6" w14:textId="77777777" w:rsidR="00C13C41" w:rsidRPr="005D7C2B" w:rsidRDefault="00C13C41" w:rsidP="00807FC8">
      <w:pPr>
        <w:numPr>
          <w:ilvl w:val="12"/>
          <w:numId w:val="0"/>
        </w:numPr>
      </w:pPr>
    </w:p>
    <w:p w14:paraId="7B20C7C3" w14:textId="77777777" w:rsidR="00F9289D" w:rsidRPr="005D7C2B" w:rsidRDefault="00F9289D" w:rsidP="00807FC8">
      <w:pPr>
        <w:rPr>
          <w:szCs w:val="22"/>
        </w:rPr>
      </w:pPr>
      <w:r w:rsidRPr="005D7C2B">
        <w:rPr>
          <w:szCs w:val="22"/>
        </w:rPr>
        <w:t>Bei Patienten mit RA, PsA oder AS, die keine Begleitmedikation mit MTX erhielten, waren die Talspiegel von Golimumab im Fließgleichgewicht um ca.</w:t>
      </w:r>
      <w:r w:rsidR="00E444A4" w:rsidRPr="005D7C2B">
        <w:rPr>
          <w:szCs w:val="22"/>
        </w:rPr>
        <w:t> 3</w:t>
      </w:r>
      <w:r w:rsidR="00D626F0" w:rsidRPr="005D7C2B">
        <w:rPr>
          <w:szCs w:val="22"/>
        </w:rPr>
        <w:t>0 </w:t>
      </w:r>
      <w:r w:rsidRPr="005D7C2B">
        <w:rPr>
          <w:szCs w:val="22"/>
        </w:rPr>
        <w:t xml:space="preserve">% niedriger als bei Patienten, die Golimumab plus MTX erhielten. Bei einer begrenzten Anzahl von Patienten mit RA, die mit subkutanem Golimumab über einen Zeitraum von </w:t>
      </w:r>
      <w:r w:rsidR="007032CC" w:rsidRPr="005D7C2B">
        <w:rPr>
          <w:szCs w:val="22"/>
        </w:rPr>
        <w:t>6 </w:t>
      </w:r>
      <w:r w:rsidRPr="005D7C2B">
        <w:rPr>
          <w:szCs w:val="22"/>
        </w:rPr>
        <w:t>Monaten behandelt wurden, verringerte die begleitende Anwendung von MTX die apparente Clearance von Golimumab um ca.</w:t>
      </w:r>
      <w:r w:rsidR="00E444A4" w:rsidRPr="005D7C2B">
        <w:rPr>
          <w:szCs w:val="22"/>
        </w:rPr>
        <w:t> 3</w:t>
      </w:r>
      <w:r w:rsidR="007032CC" w:rsidRPr="005D7C2B">
        <w:rPr>
          <w:szCs w:val="22"/>
        </w:rPr>
        <w:t>6 </w:t>
      </w:r>
      <w:r w:rsidRPr="005D7C2B">
        <w:rPr>
          <w:szCs w:val="22"/>
        </w:rPr>
        <w:t>%. Die Analyse der Populationspharmakokinetik ergab jedoch keine Hinweise auf eine Beeinflussung der apparenten Clearance von Golimumab durch die begleitende Anwendung von NSAR, oralen Kortikosteroiden oder Sulfasalazin.</w:t>
      </w:r>
    </w:p>
    <w:p w14:paraId="339C83AB" w14:textId="77777777" w:rsidR="00446048" w:rsidRPr="005D7C2B" w:rsidRDefault="00446048" w:rsidP="00807FC8">
      <w:pPr>
        <w:numPr>
          <w:ilvl w:val="12"/>
          <w:numId w:val="0"/>
        </w:numPr>
      </w:pPr>
    </w:p>
    <w:p w14:paraId="16740C78" w14:textId="77777777" w:rsidR="00446048" w:rsidRPr="005D7C2B" w:rsidRDefault="00446048" w:rsidP="00807FC8">
      <w:pPr>
        <w:numPr>
          <w:ilvl w:val="12"/>
          <w:numId w:val="0"/>
        </w:numPr>
      </w:pPr>
      <w:r w:rsidRPr="005D7C2B">
        <w:t>Nach Induktionsdosen von 20</w:t>
      </w:r>
      <w:r w:rsidR="00D626F0" w:rsidRPr="005D7C2B">
        <w:t>0 </w:t>
      </w:r>
      <w:r w:rsidRPr="005D7C2B">
        <w:t>mg und 10</w:t>
      </w:r>
      <w:r w:rsidR="00D626F0" w:rsidRPr="005D7C2B">
        <w:t>0 </w:t>
      </w:r>
      <w:r w:rsidRPr="005D7C2B">
        <w:t>mg Golimumab in Woche</w:t>
      </w:r>
      <w:r w:rsidR="00D96DCD" w:rsidRPr="005D7C2B">
        <w:t> 0</w:t>
      </w:r>
      <w:r w:rsidR="009774D7" w:rsidRPr="005D7C2B">
        <w:t xml:space="preserve"> </w:t>
      </w:r>
      <w:r w:rsidRPr="005D7C2B">
        <w:t>bzw. 2</w:t>
      </w:r>
      <w:r w:rsidR="00D626F0" w:rsidRPr="005D7C2B">
        <w:t xml:space="preserve"> </w:t>
      </w:r>
      <w:r w:rsidRPr="005D7C2B">
        <w:t>und anschließenden Erhaltungsdosen von 5</w:t>
      </w:r>
      <w:r w:rsidR="00D626F0" w:rsidRPr="005D7C2B">
        <w:t>0 </w:t>
      </w:r>
      <w:r w:rsidRPr="005D7C2B">
        <w:t>mg oder 10</w:t>
      </w:r>
      <w:r w:rsidR="00D626F0" w:rsidRPr="005D7C2B">
        <w:t>0 </w:t>
      </w:r>
      <w:r w:rsidRPr="005D7C2B">
        <w:t xml:space="preserve">mg Golimumab </w:t>
      </w:r>
      <w:r w:rsidRPr="005D7C2B">
        <w:rPr>
          <w:szCs w:val="22"/>
        </w:rPr>
        <w:t>s.c.</w:t>
      </w:r>
      <w:r w:rsidRPr="005D7C2B">
        <w:t xml:space="preserve"> </w:t>
      </w:r>
      <w:r w:rsidRPr="005D7C2B">
        <w:rPr>
          <w:szCs w:val="22"/>
        </w:rPr>
        <w:t xml:space="preserve">in Abständen von </w:t>
      </w:r>
      <w:r w:rsidR="007032CC" w:rsidRPr="005D7C2B">
        <w:rPr>
          <w:szCs w:val="22"/>
        </w:rPr>
        <w:t>4 </w:t>
      </w:r>
      <w:r w:rsidRPr="005D7C2B">
        <w:rPr>
          <w:szCs w:val="22"/>
        </w:rPr>
        <w:t xml:space="preserve">Wochen </w:t>
      </w:r>
      <w:r w:rsidRPr="005D7C2B">
        <w:t>bei Patienten mit CU erreichten die Serumkonzentrationen von Golimumab etwa 1</w:t>
      </w:r>
      <w:r w:rsidR="007032CC" w:rsidRPr="005D7C2B">
        <w:t>4 </w:t>
      </w:r>
      <w:r w:rsidRPr="005D7C2B">
        <w:t xml:space="preserve">Wochen nach Beginn der Therapie </w:t>
      </w:r>
      <w:r w:rsidRPr="005D7C2B">
        <w:rPr>
          <w:szCs w:val="22"/>
        </w:rPr>
        <w:t>ein Fließgleichgewicht (Steady State)</w:t>
      </w:r>
      <w:r w:rsidRPr="005D7C2B">
        <w:t>. Die Therapie mit 5</w:t>
      </w:r>
      <w:r w:rsidR="00D626F0" w:rsidRPr="005D7C2B">
        <w:t>0 </w:t>
      </w:r>
      <w:r w:rsidRPr="005D7C2B">
        <w:t>mg oder 10</w:t>
      </w:r>
      <w:r w:rsidR="00D626F0" w:rsidRPr="005D7C2B">
        <w:t>0 </w:t>
      </w:r>
      <w:r w:rsidRPr="005D7C2B">
        <w:t xml:space="preserve">mg Golimumab </w:t>
      </w:r>
      <w:r w:rsidRPr="005D7C2B">
        <w:rPr>
          <w:szCs w:val="22"/>
        </w:rPr>
        <w:t>s.c.</w:t>
      </w:r>
      <w:r w:rsidRPr="005D7C2B">
        <w:t xml:space="preserve"> alle </w:t>
      </w:r>
      <w:r w:rsidR="007032CC" w:rsidRPr="005D7C2B">
        <w:t>4 </w:t>
      </w:r>
      <w:r w:rsidRPr="005D7C2B">
        <w:t xml:space="preserve">Wochen während der Erhaltungsphase führte zu </w:t>
      </w:r>
      <w:r w:rsidRPr="005D7C2B">
        <w:rPr>
          <w:szCs w:val="22"/>
        </w:rPr>
        <w:t>einem mittleren Serum</w:t>
      </w:r>
      <w:r w:rsidR="00AC6B36" w:rsidRPr="005D7C2B">
        <w:rPr>
          <w:szCs w:val="22"/>
        </w:rPr>
        <w:noBreakHyphen/>
      </w:r>
      <w:r w:rsidRPr="005D7C2B">
        <w:rPr>
          <w:szCs w:val="22"/>
        </w:rPr>
        <w:t xml:space="preserve">Talspiegel im Fließgleichgewicht </w:t>
      </w:r>
      <w:r w:rsidRPr="005D7C2B">
        <w:t xml:space="preserve">von etwa </w:t>
      </w:r>
      <w:r w:rsidRPr="005D7C2B">
        <w:rPr>
          <w:szCs w:val="22"/>
        </w:rPr>
        <w:t>0,</w:t>
      </w:r>
      <w:r w:rsidR="00D379B7" w:rsidRPr="005D7C2B">
        <w:rPr>
          <w:szCs w:val="22"/>
        </w:rPr>
        <w:t>9 </w:t>
      </w:r>
      <w:r w:rsidRPr="005D7C2B">
        <w:t>±</w:t>
      </w:r>
      <w:r w:rsidR="00D96DCD" w:rsidRPr="005D7C2B">
        <w:t> 0</w:t>
      </w:r>
      <w:r w:rsidRPr="005D7C2B">
        <w:t>,</w:t>
      </w:r>
      <w:r w:rsidR="007032CC" w:rsidRPr="005D7C2B">
        <w:t>5 </w:t>
      </w:r>
      <w:r w:rsidRPr="005D7C2B">
        <w:sym w:font="Symbol" w:char="F06D"/>
      </w:r>
      <w:r w:rsidRPr="005D7C2B">
        <w:t>g/ml</w:t>
      </w:r>
      <w:r w:rsidRPr="005D7C2B">
        <w:rPr>
          <w:szCs w:val="22"/>
        </w:rPr>
        <w:t xml:space="preserve"> bzw. 1,</w:t>
      </w:r>
      <w:r w:rsidR="00D96DCD" w:rsidRPr="005D7C2B">
        <w:rPr>
          <w:szCs w:val="22"/>
        </w:rPr>
        <w:t>8 </w:t>
      </w:r>
      <w:r w:rsidRPr="005D7C2B">
        <w:t>±</w:t>
      </w:r>
      <w:r w:rsidR="00E85803" w:rsidRPr="005D7C2B">
        <w:t> 1</w:t>
      </w:r>
      <w:r w:rsidRPr="005D7C2B">
        <w:t>,</w:t>
      </w:r>
      <w:r w:rsidR="00D626F0" w:rsidRPr="005D7C2B">
        <w:t>1 </w:t>
      </w:r>
      <w:r w:rsidRPr="005D7C2B">
        <w:rPr>
          <w:szCs w:val="22"/>
        </w:rPr>
        <w:sym w:font="Symbol" w:char="F06D"/>
      </w:r>
      <w:r w:rsidRPr="005D7C2B">
        <w:rPr>
          <w:szCs w:val="22"/>
        </w:rPr>
        <w:t>g/ml</w:t>
      </w:r>
      <w:r w:rsidRPr="005D7C2B">
        <w:t>.</w:t>
      </w:r>
    </w:p>
    <w:p w14:paraId="7D0F06CC" w14:textId="77777777" w:rsidR="00446048" w:rsidRPr="005D7C2B" w:rsidRDefault="00446048" w:rsidP="00807FC8">
      <w:pPr>
        <w:numPr>
          <w:ilvl w:val="12"/>
          <w:numId w:val="0"/>
        </w:numPr>
      </w:pPr>
    </w:p>
    <w:p w14:paraId="4484AA95" w14:textId="77777777" w:rsidR="00446048" w:rsidRPr="005D7C2B" w:rsidRDefault="00446048" w:rsidP="00807FC8">
      <w:pPr>
        <w:numPr>
          <w:ilvl w:val="12"/>
          <w:numId w:val="0"/>
        </w:numPr>
      </w:pPr>
      <w:r w:rsidRPr="005D7C2B">
        <w:lastRenderedPageBreak/>
        <w:t>Bei Patienten mit CU unter 5</w:t>
      </w:r>
      <w:r w:rsidR="00D626F0" w:rsidRPr="005D7C2B">
        <w:t>0 </w:t>
      </w:r>
      <w:r w:rsidRPr="005D7C2B">
        <w:t>mg oder 10</w:t>
      </w:r>
      <w:r w:rsidR="00D626F0" w:rsidRPr="005D7C2B">
        <w:t>0 </w:t>
      </w:r>
      <w:r w:rsidRPr="005D7C2B">
        <w:t xml:space="preserve">mg Golimumab </w:t>
      </w:r>
      <w:r w:rsidRPr="005D7C2B">
        <w:rPr>
          <w:szCs w:val="22"/>
        </w:rPr>
        <w:t>s.c</w:t>
      </w:r>
      <w:r w:rsidRPr="005D7C2B">
        <w:t xml:space="preserve">. alle </w:t>
      </w:r>
      <w:r w:rsidR="007032CC" w:rsidRPr="005D7C2B">
        <w:t>4 </w:t>
      </w:r>
      <w:r w:rsidRPr="005D7C2B">
        <w:t xml:space="preserve">Wochen zeigte die gleichzeitige Anwendung von Immunmodulatoren keine wesentliche Auswirkung auf die </w:t>
      </w:r>
      <w:r w:rsidRPr="005D7C2B">
        <w:rPr>
          <w:szCs w:val="22"/>
        </w:rPr>
        <w:t>Serum</w:t>
      </w:r>
      <w:r w:rsidR="00AC6B36" w:rsidRPr="005D7C2B">
        <w:rPr>
          <w:szCs w:val="22"/>
        </w:rPr>
        <w:noBreakHyphen/>
      </w:r>
      <w:r w:rsidRPr="005D7C2B">
        <w:rPr>
          <w:szCs w:val="22"/>
        </w:rPr>
        <w:t xml:space="preserve">Talspiegel </w:t>
      </w:r>
      <w:r w:rsidRPr="005D7C2B">
        <w:t xml:space="preserve">von Golimumab </w:t>
      </w:r>
      <w:r w:rsidRPr="005D7C2B">
        <w:rPr>
          <w:szCs w:val="22"/>
        </w:rPr>
        <w:t>im Fließgleichgewicht.</w:t>
      </w:r>
    </w:p>
    <w:p w14:paraId="3090F451" w14:textId="77777777" w:rsidR="00C13C41" w:rsidRPr="005D7C2B" w:rsidRDefault="00C13C41" w:rsidP="00807FC8">
      <w:pPr>
        <w:numPr>
          <w:ilvl w:val="12"/>
          <w:numId w:val="0"/>
        </w:numPr>
      </w:pPr>
    </w:p>
    <w:p w14:paraId="43F98744" w14:textId="77777777" w:rsidR="00C13C41" w:rsidRPr="005D7C2B" w:rsidRDefault="00C13C41" w:rsidP="00807FC8">
      <w:pPr>
        <w:rPr>
          <w:szCs w:val="22"/>
        </w:rPr>
      </w:pPr>
      <w:r w:rsidRPr="005D7C2B">
        <w:rPr>
          <w:szCs w:val="22"/>
        </w:rPr>
        <w:t>Patienten, die Antikörper gegen Golimumab bildeten, wiesen im Allgemeinen niedrige Serum</w:t>
      </w:r>
      <w:r w:rsidR="00AC6B36" w:rsidRPr="005D7C2B">
        <w:rPr>
          <w:szCs w:val="22"/>
        </w:rPr>
        <w:noBreakHyphen/>
      </w:r>
      <w:r w:rsidRPr="005D7C2B">
        <w:rPr>
          <w:szCs w:val="22"/>
        </w:rPr>
        <w:t xml:space="preserve">Talspiegel von Golimumab im Fließgleichgewicht auf (siehe </w:t>
      </w:r>
      <w:r w:rsidR="006D04B2" w:rsidRPr="005D7C2B">
        <w:rPr>
          <w:szCs w:val="22"/>
        </w:rPr>
        <w:t>Abschnitt</w:t>
      </w:r>
      <w:r w:rsidR="00E444A4" w:rsidRPr="005D7C2B">
        <w:rPr>
          <w:szCs w:val="22"/>
        </w:rPr>
        <w:t> 5</w:t>
      </w:r>
      <w:r w:rsidRPr="005D7C2B">
        <w:rPr>
          <w:szCs w:val="22"/>
        </w:rPr>
        <w:t>.1).</w:t>
      </w:r>
    </w:p>
    <w:p w14:paraId="56C70C40" w14:textId="77777777" w:rsidR="00C13C41" w:rsidRPr="005D7C2B" w:rsidRDefault="00C13C41" w:rsidP="00807FC8">
      <w:pPr>
        <w:rPr>
          <w:szCs w:val="22"/>
        </w:rPr>
      </w:pPr>
    </w:p>
    <w:p w14:paraId="2D2DD735" w14:textId="77777777" w:rsidR="00C13C41" w:rsidRPr="005D7C2B" w:rsidRDefault="00C13C41" w:rsidP="00DE5ACB">
      <w:pPr>
        <w:keepNext/>
        <w:rPr>
          <w:szCs w:val="22"/>
          <w:u w:val="single"/>
        </w:rPr>
      </w:pPr>
      <w:r w:rsidRPr="005D7C2B">
        <w:rPr>
          <w:szCs w:val="22"/>
          <w:u w:val="single"/>
        </w:rPr>
        <w:t>Linearität</w:t>
      </w:r>
    </w:p>
    <w:p w14:paraId="52A5CB91" w14:textId="77777777" w:rsidR="00C13C41" w:rsidRPr="005D7C2B" w:rsidRDefault="00C13C41" w:rsidP="00807FC8">
      <w:pPr>
        <w:rPr>
          <w:szCs w:val="22"/>
        </w:rPr>
      </w:pPr>
      <w:r w:rsidRPr="005D7C2B">
        <w:rPr>
          <w:szCs w:val="22"/>
        </w:rPr>
        <w:t>Golimumab zeigte bei Patienten mit RA nach intravenöser Applikation einer Einzeldosis eine annähernd dosisproportionale Pharmakokinetik im Dosisbereich von 0,1 bis 10,</w:t>
      </w:r>
      <w:r w:rsidR="00D626F0" w:rsidRPr="005D7C2B">
        <w:rPr>
          <w:szCs w:val="22"/>
        </w:rPr>
        <w:t>0 </w:t>
      </w:r>
      <w:r w:rsidRPr="005D7C2B">
        <w:rPr>
          <w:szCs w:val="22"/>
        </w:rPr>
        <w:t>mg/kg.</w:t>
      </w:r>
      <w:r w:rsidR="00446048" w:rsidRPr="005D7C2B">
        <w:rPr>
          <w:szCs w:val="22"/>
        </w:rPr>
        <w:t xml:space="preserve"> Nach subkutaner Applikation einer Einzeldosis bei gesunden Probanden wurde eine annähernd dosisproportionale Pharmakokinetik auch in einem Dosisbereich von 5</w:t>
      </w:r>
      <w:r w:rsidR="00D626F0" w:rsidRPr="005D7C2B">
        <w:rPr>
          <w:szCs w:val="22"/>
        </w:rPr>
        <w:t>0 </w:t>
      </w:r>
      <w:r w:rsidR="00446048" w:rsidRPr="005D7C2B">
        <w:rPr>
          <w:szCs w:val="22"/>
        </w:rPr>
        <w:t>mg bis 40</w:t>
      </w:r>
      <w:r w:rsidR="00D626F0" w:rsidRPr="005D7C2B">
        <w:rPr>
          <w:szCs w:val="22"/>
        </w:rPr>
        <w:t>0 </w:t>
      </w:r>
      <w:r w:rsidR="00446048" w:rsidRPr="005D7C2B">
        <w:rPr>
          <w:szCs w:val="22"/>
        </w:rPr>
        <w:t>mg beobachtet.</w:t>
      </w:r>
    </w:p>
    <w:p w14:paraId="3D7F662C" w14:textId="77777777" w:rsidR="00C13C41" w:rsidRPr="005D7C2B" w:rsidRDefault="00C13C41" w:rsidP="00807FC8">
      <w:pPr>
        <w:rPr>
          <w:szCs w:val="22"/>
        </w:rPr>
      </w:pPr>
    </w:p>
    <w:p w14:paraId="5B7F806C" w14:textId="77777777" w:rsidR="00C13C41" w:rsidRPr="005D7C2B" w:rsidRDefault="00C13C41" w:rsidP="00DE5ACB">
      <w:pPr>
        <w:keepNext/>
        <w:rPr>
          <w:szCs w:val="22"/>
          <w:u w:val="single"/>
        </w:rPr>
      </w:pPr>
      <w:r w:rsidRPr="005D7C2B">
        <w:rPr>
          <w:szCs w:val="22"/>
          <w:u w:val="single"/>
        </w:rPr>
        <w:t>Auswirkungen des Körpergewichts auf die Pharmakokinetik</w:t>
      </w:r>
    </w:p>
    <w:p w14:paraId="456E924A" w14:textId="77777777" w:rsidR="00C13C41" w:rsidRPr="005D7C2B" w:rsidRDefault="00C13C41" w:rsidP="00807FC8">
      <w:pPr>
        <w:rPr>
          <w:szCs w:val="22"/>
        </w:rPr>
      </w:pPr>
      <w:r w:rsidRPr="005D7C2B">
        <w:rPr>
          <w:szCs w:val="22"/>
        </w:rPr>
        <w:t xml:space="preserve">Es bestand eine Tendenz zu einer höheren apparenten Clearance von Golimumab mit zunehmendem Körpergewicht (siehe </w:t>
      </w:r>
      <w:r w:rsidR="006D04B2" w:rsidRPr="005D7C2B">
        <w:rPr>
          <w:szCs w:val="22"/>
        </w:rPr>
        <w:t>Abschnitt</w:t>
      </w:r>
      <w:r w:rsidR="00E444A4" w:rsidRPr="005D7C2B">
        <w:rPr>
          <w:szCs w:val="22"/>
        </w:rPr>
        <w:t> 4</w:t>
      </w:r>
      <w:r w:rsidRPr="005D7C2B">
        <w:rPr>
          <w:szCs w:val="22"/>
        </w:rPr>
        <w:t>.2).</w:t>
      </w:r>
    </w:p>
    <w:p w14:paraId="3DEEFFAB" w14:textId="77777777" w:rsidR="00C13C41" w:rsidRPr="005D7C2B" w:rsidRDefault="00C13C41" w:rsidP="00807FC8">
      <w:pPr>
        <w:numPr>
          <w:ilvl w:val="12"/>
          <w:numId w:val="0"/>
        </w:numPr>
      </w:pPr>
    </w:p>
    <w:p w14:paraId="14D31459" w14:textId="77777777" w:rsidR="00C13C41" w:rsidRPr="005D7C2B" w:rsidRDefault="00C13C41" w:rsidP="00B240E5">
      <w:pPr>
        <w:keepNext/>
        <w:ind w:left="567" w:hanging="567"/>
        <w:outlineLvl w:val="2"/>
        <w:rPr>
          <w:b/>
          <w:bCs/>
        </w:rPr>
      </w:pPr>
      <w:r w:rsidRPr="005D7C2B">
        <w:rPr>
          <w:b/>
          <w:bCs/>
        </w:rPr>
        <w:t>5.3</w:t>
      </w:r>
      <w:r w:rsidRPr="005D7C2B">
        <w:rPr>
          <w:b/>
          <w:bCs/>
        </w:rPr>
        <w:tab/>
        <w:t>Präklinische Daten zur Sicherheit</w:t>
      </w:r>
    </w:p>
    <w:p w14:paraId="00C049EA" w14:textId="77777777" w:rsidR="00C13C41" w:rsidRPr="005D7C2B" w:rsidRDefault="00C13C41" w:rsidP="00DE5ACB">
      <w:pPr>
        <w:keepNext/>
        <w:rPr>
          <w:szCs w:val="22"/>
        </w:rPr>
      </w:pPr>
    </w:p>
    <w:p w14:paraId="6BE05698" w14:textId="77777777" w:rsidR="00F9289D" w:rsidRPr="005D7C2B" w:rsidRDefault="00F9289D" w:rsidP="00807FC8">
      <w:pPr>
        <w:rPr>
          <w:szCs w:val="22"/>
        </w:rPr>
      </w:pPr>
      <w:r w:rsidRPr="005D7C2B">
        <w:rPr>
          <w:szCs w:val="22"/>
        </w:rPr>
        <w:t>Basierend auf den konventionellen Studien zur Sicherheitspharmakologie, Toxizität bei wiederholter Gabe und zur Reproduktions</w:t>
      </w:r>
      <w:r w:rsidRPr="005D7C2B">
        <w:rPr>
          <w:szCs w:val="22"/>
        </w:rPr>
        <w:noBreakHyphen/>
        <w:t xml:space="preserve"> und Entwicklungstoxizität lassen die präklinischen Daten keine besonderen Gefahren für den Menschen erkennen.</w:t>
      </w:r>
    </w:p>
    <w:p w14:paraId="1866F517" w14:textId="77777777" w:rsidR="00C13C41" w:rsidRPr="005D7C2B" w:rsidRDefault="00C13C41" w:rsidP="00807FC8">
      <w:pPr>
        <w:rPr>
          <w:szCs w:val="22"/>
        </w:rPr>
      </w:pPr>
    </w:p>
    <w:p w14:paraId="40D539B7" w14:textId="77777777" w:rsidR="00C13C41" w:rsidRPr="005D7C2B" w:rsidRDefault="00C13C41" w:rsidP="00B240E5">
      <w:pPr>
        <w:rPr>
          <w:szCs w:val="22"/>
        </w:rPr>
      </w:pPr>
      <w:r w:rsidRPr="005D7C2B">
        <w:rPr>
          <w:szCs w:val="22"/>
        </w:rPr>
        <w:t>Es wurden keine Studien zur Mutagenität oder zur Fruchtbarkeit bei Tieren und keine Langzeitstudien zum kanzerogenen Potenzial von Golimumab durchgeführt.</w:t>
      </w:r>
    </w:p>
    <w:p w14:paraId="4F13EA76" w14:textId="77777777" w:rsidR="00C13C41" w:rsidRPr="005D7C2B" w:rsidRDefault="00C13C41" w:rsidP="00B240E5"/>
    <w:p w14:paraId="4A16878F" w14:textId="77777777" w:rsidR="00C13C41" w:rsidRPr="005D7C2B" w:rsidRDefault="00C13C41" w:rsidP="00B240E5">
      <w:pPr>
        <w:autoSpaceDE w:val="0"/>
        <w:autoSpaceDN w:val="0"/>
        <w:adjustRightInd w:val="0"/>
        <w:rPr>
          <w:szCs w:val="22"/>
        </w:rPr>
      </w:pPr>
      <w:r w:rsidRPr="005D7C2B">
        <w:rPr>
          <w:szCs w:val="22"/>
        </w:rPr>
        <w:t>In einer Studie zur Fertilität und zur allgemeinen reproduktiven Funktion bei Mäusen war die Zahl trächtiger Mäuse nach der Anwendung eines analogen Antikörpers, der die funktionelle Aktivität von murinem TNF</w:t>
      </w:r>
      <w:r w:rsidR="00AC6B36" w:rsidRPr="005D7C2B">
        <w:rPr>
          <w:szCs w:val="22"/>
        </w:rPr>
        <w:noBreakHyphen/>
      </w:r>
      <w:r w:rsidRPr="005D7C2B">
        <w:rPr>
          <w:szCs w:val="22"/>
        </w:rPr>
        <w:t>alpha selektiv hemmt, reduziert. Es ist nicht geklärt, ob dieses Ergebnis auf eine Wirkung des analogen Antikörpers auf männliche und/oder auf weibliche Tiere zurückzuführen ist. Eine Studie zur Entwicklungstoxizität, die bei Mäusen nach der Anwendung desselben analogen Antikörpers sowie bei Javaneraffen nach der Anwendung von Golimumab durchgeführt wurde, lieferte keinen Hinweis auf eine maternale Toxizität, eine Embryotoxizität oder eine Teratogenität.</w:t>
      </w:r>
    </w:p>
    <w:p w14:paraId="5D5B58DB" w14:textId="77777777" w:rsidR="00C13C41" w:rsidRPr="005D7C2B" w:rsidRDefault="00C13C41" w:rsidP="00B240E5"/>
    <w:p w14:paraId="146CB695" w14:textId="77777777" w:rsidR="00C13C41" w:rsidRPr="005D7C2B" w:rsidRDefault="00C13C41" w:rsidP="00B240E5">
      <w:pPr>
        <w:rPr>
          <w:szCs w:val="22"/>
        </w:rPr>
      </w:pPr>
    </w:p>
    <w:p w14:paraId="29A5309F" w14:textId="77777777" w:rsidR="00C13C41" w:rsidRPr="005D7C2B" w:rsidRDefault="00C13C41" w:rsidP="00B240E5">
      <w:pPr>
        <w:keepNext/>
        <w:ind w:left="567" w:hanging="567"/>
        <w:outlineLvl w:val="1"/>
        <w:rPr>
          <w:b/>
          <w:bCs/>
        </w:rPr>
      </w:pPr>
      <w:r w:rsidRPr="005D7C2B">
        <w:rPr>
          <w:b/>
          <w:bCs/>
        </w:rPr>
        <w:t>6.</w:t>
      </w:r>
      <w:r w:rsidRPr="005D7C2B">
        <w:rPr>
          <w:b/>
          <w:bCs/>
        </w:rPr>
        <w:tab/>
        <w:t>PHARMAZEUTISCHE ANGABEN</w:t>
      </w:r>
    </w:p>
    <w:p w14:paraId="414709F8" w14:textId="77777777" w:rsidR="00C13C41" w:rsidRPr="005D7C2B" w:rsidRDefault="00C13C41" w:rsidP="00DE5ACB">
      <w:pPr>
        <w:keepNext/>
      </w:pPr>
    </w:p>
    <w:p w14:paraId="5D565080" w14:textId="77777777" w:rsidR="00C13C41" w:rsidRPr="005D7C2B" w:rsidRDefault="00C13C41" w:rsidP="00B240E5">
      <w:pPr>
        <w:keepNext/>
        <w:ind w:left="567" w:hanging="567"/>
        <w:outlineLvl w:val="2"/>
        <w:rPr>
          <w:b/>
          <w:bCs/>
        </w:rPr>
      </w:pPr>
      <w:r w:rsidRPr="005D7C2B">
        <w:rPr>
          <w:b/>
          <w:bCs/>
        </w:rPr>
        <w:t>6.1</w:t>
      </w:r>
      <w:r w:rsidRPr="005D7C2B">
        <w:rPr>
          <w:b/>
          <w:bCs/>
        </w:rPr>
        <w:tab/>
        <w:t>Liste der sonstigen Bestandteile</w:t>
      </w:r>
    </w:p>
    <w:p w14:paraId="535B1D6F" w14:textId="77777777" w:rsidR="00C13C41" w:rsidRPr="005D7C2B" w:rsidRDefault="00C13C41" w:rsidP="00DE5ACB">
      <w:pPr>
        <w:keepNext/>
        <w:rPr>
          <w:iCs/>
        </w:rPr>
      </w:pPr>
    </w:p>
    <w:p w14:paraId="69850A7B" w14:textId="1C0612A0" w:rsidR="00C13C41" w:rsidRPr="00C71F73" w:rsidRDefault="00C13C41" w:rsidP="00807FC8">
      <w:pPr>
        <w:rPr>
          <w:szCs w:val="22"/>
        </w:rPr>
      </w:pPr>
      <w:r w:rsidRPr="00C71F73">
        <w:rPr>
          <w:szCs w:val="22"/>
        </w:rPr>
        <w:t>Sorbitol (E</w:t>
      </w:r>
      <w:r w:rsidR="00707036" w:rsidRPr="00C71F73">
        <w:rPr>
          <w:szCs w:val="22"/>
        </w:rPr>
        <w:t> </w:t>
      </w:r>
      <w:r w:rsidRPr="00C71F73">
        <w:rPr>
          <w:szCs w:val="22"/>
        </w:rPr>
        <w:t>420)</w:t>
      </w:r>
    </w:p>
    <w:p w14:paraId="2FF004C0" w14:textId="77777777" w:rsidR="00C13C41" w:rsidRPr="00C71F73" w:rsidRDefault="00C13C41" w:rsidP="00807FC8">
      <w:pPr>
        <w:rPr>
          <w:szCs w:val="22"/>
        </w:rPr>
      </w:pPr>
      <w:r w:rsidRPr="00C71F73">
        <w:rPr>
          <w:szCs w:val="22"/>
        </w:rPr>
        <w:t>Histidin</w:t>
      </w:r>
    </w:p>
    <w:p w14:paraId="25F2FB17" w14:textId="77777777" w:rsidR="00C13C41" w:rsidRPr="00C71F73" w:rsidRDefault="00C13C41" w:rsidP="00807FC8">
      <w:pPr>
        <w:rPr>
          <w:szCs w:val="22"/>
        </w:rPr>
      </w:pPr>
      <w:r w:rsidRPr="00C71F73">
        <w:rPr>
          <w:szCs w:val="22"/>
        </w:rPr>
        <w:t>Histidin</w:t>
      </w:r>
      <w:r w:rsidR="00AC6B36" w:rsidRPr="00C71F73">
        <w:rPr>
          <w:szCs w:val="22"/>
        </w:rPr>
        <w:noBreakHyphen/>
      </w:r>
      <w:r w:rsidR="00E756B9" w:rsidRPr="00C71F73">
        <w:rPr>
          <w:szCs w:val="22"/>
        </w:rPr>
        <w:t>H</w:t>
      </w:r>
      <w:r w:rsidRPr="00C71F73">
        <w:rPr>
          <w:szCs w:val="22"/>
        </w:rPr>
        <w:t>ydrochlorid</w:t>
      </w:r>
      <w:r w:rsidR="00AC6B36" w:rsidRPr="00C71F73">
        <w:rPr>
          <w:szCs w:val="22"/>
        </w:rPr>
        <w:noBreakHyphen/>
      </w:r>
      <w:r w:rsidRPr="00C71F73">
        <w:rPr>
          <w:szCs w:val="22"/>
        </w:rPr>
        <w:t>Monohydrat</w:t>
      </w:r>
    </w:p>
    <w:p w14:paraId="759763D0" w14:textId="77777777" w:rsidR="00C13C41" w:rsidRPr="00C71F73" w:rsidRDefault="00C13C41" w:rsidP="00807FC8">
      <w:r w:rsidRPr="00C71F73">
        <w:t>Polysorbat</w:t>
      </w:r>
      <w:r w:rsidR="00E444A4" w:rsidRPr="00C71F73">
        <w:t> 8</w:t>
      </w:r>
      <w:r w:rsidRPr="00C71F73">
        <w:t>0</w:t>
      </w:r>
    </w:p>
    <w:p w14:paraId="4BDD272F" w14:textId="77777777" w:rsidR="00C13C41" w:rsidRPr="005D7C2B" w:rsidRDefault="00C13C41" w:rsidP="00807FC8">
      <w:pPr>
        <w:rPr>
          <w:szCs w:val="22"/>
        </w:rPr>
      </w:pPr>
      <w:r w:rsidRPr="005D7C2B">
        <w:rPr>
          <w:szCs w:val="22"/>
        </w:rPr>
        <w:t>Wasser für Injektionszwecke.</w:t>
      </w:r>
    </w:p>
    <w:p w14:paraId="7E352364" w14:textId="77777777" w:rsidR="00C13C41" w:rsidRPr="005D7C2B" w:rsidRDefault="00C13C41" w:rsidP="00807FC8">
      <w:pPr>
        <w:rPr>
          <w:iCs/>
        </w:rPr>
      </w:pPr>
    </w:p>
    <w:p w14:paraId="579BB40E" w14:textId="77777777" w:rsidR="00C13C41" w:rsidRPr="005D7C2B" w:rsidRDefault="00C13C41" w:rsidP="00B240E5">
      <w:pPr>
        <w:keepNext/>
        <w:ind w:left="567" w:hanging="567"/>
        <w:outlineLvl w:val="2"/>
        <w:rPr>
          <w:b/>
          <w:bCs/>
        </w:rPr>
      </w:pPr>
      <w:r w:rsidRPr="005D7C2B">
        <w:rPr>
          <w:b/>
          <w:bCs/>
        </w:rPr>
        <w:t>6.2</w:t>
      </w:r>
      <w:r w:rsidRPr="005D7C2B">
        <w:rPr>
          <w:b/>
          <w:bCs/>
        </w:rPr>
        <w:tab/>
        <w:t>Inkompatibilitäten</w:t>
      </w:r>
    </w:p>
    <w:p w14:paraId="0B575954" w14:textId="77777777" w:rsidR="00C13C41" w:rsidRPr="005D7C2B" w:rsidRDefault="00C13C41" w:rsidP="00DE5ACB">
      <w:pPr>
        <w:keepNext/>
      </w:pPr>
    </w:p>
    <w:p w14:paraId="310A8FA2" w14:textId="77777777" w:rsidR="00C13C41" w:rsidRPr="005D7C2B" w:rsidRDefault="00C13C41" w:rsidP="00807FC8">
      <w:pPr>
        <w:rPr>
          <w:szCs w:val="22"/>
        </w:rPr>
      </w:pPr>
      <w:r w:rsidRPr="005D7C2B">
        <w:rPr>
          <w:szCs w:val="22"/>
        </w:rPr>
        <w:t>Da keine Kompatibilitätsstudien durchgeführt wurden, darf dieses Arzneimittel nicht mit anderen Arzneimitteln gemischt werden.</w:t>
      </w:r>
    </w:p>
    <w:p w14:paraId="7D350274" w14:textId="77777777" w:rsidR="00C13C41" w:rsidRPr="005D7C2B" w:rsidRDefault="00C13C41" w:rsidP="00807FC8"/>
    <w:p w14:paraId="75AC1CB7" w14:textId="77777777" w:rsidR="00C13C41" w:rsidRPr="005D7C2B" w:rsidRDefault="00C13C41" w:rsidP="00B240E5">
      <w:pPr>
        <w:keepNext/>
        <w:ind w:left="567" w:hanging="567"/>
        <w:outlineLvl w:val="2"/>
        <w:rPr>
          <w:b/>
          <w:bCs/>
        </w:rPr>
      </w:pPr>
      <w:r w:rsidRPr="005D7C2B">
        <w:rPr>
          <w:b/>
          <w:bCs/>
        </w:rPr>
        <w:t>6.3</w:t>
      </w:r>
      <w:r w:rsidRPr="005D7C2B">
        <w:rPr>
          <w:b/>
          <w:bCs/>
        </w:rPr>
        <w:tab/>
        <w:t>Dauer der Haltbarkeit</w:t>
      </w:r>
    </w:p>
    <w:p w14:paraId="66D68CFE" w14:textId="77777777" w:rsidR="00C13C41" w:rsidRPr="005D7C2B" w:rsidRDefault="00C13C41" w:rsidP="00DE5ACB">
      <w:pPr>
        <w:keepNext/>
      </w:pPr>
    </w:p>
    <w:p w14:paraId="4FEBD77F" w14:textId="57C718A7" w:rsidR="00C13C41" w:rsidRPr="005D7C2B" w:rsidRDefault="00907B6A" w:rsidP="00807FC8">
      <w:pPr>
        <w:rPr>
          <w:szCs w:val="22"/>
        </w:rPr>
      </w:pPr>
      <w:r w:rsidRPr="005D7C2B">
        <w:rPr>
          <w:szCs w:val="22"/>
        </w:rPr>
        <w:t>2 Jahre</w:t>
      </w:r>
    </w:p>
    <w:p w14:paraId="25B6FA35" w14:textId="77777777" w:rsidR="00C13C41" w:rsidRPr="005D7C2B" w:rsidRDefault="00C13C41" w:rsidP="00807FC8"/>
    <w:p w14:paraId="77A97946" w14:textId="77777777" w:rsidR="00C13C41" w:rsidRPr="005D7C2B" w:rsidRDefault="00C13C41" w:rsidP="00B240E5">
      <w:pPr>
        <w:keepNext/>
        <w:ind w:left="567" w:hanging="567"/>
        <w:outlineLvl w:val="2"/>
        <w:rPr>
          <w:b/>
          <w:bCs/>
        </w:rPr>
      </w:pPr>
      <w:r w:rsidRPr="005D7C2B">
        <w:rPr>
          <w:b/>
          <w:bCs/>
        </w:rPr>
        <w:t>6.4</w:t>
      </w:r>
      <w:r w:rsidRPr="005D7C2B">
        <w:rPr>
          <w:b/>
          <w:bCs/>
        </w:rPr>
        <w:tab/>
        <w:t>Besondere Vorsichtsmaßnahmen für die Aufbewahrung</w:t>
      </w:r>
    </w:p>
    <w:p w14:paraId="3B9E7135" w14:textId="77777777" w:rsidR="00C13C41" w:rsidRPr="005D7C2B" w:rsidRDefault="00C13C41" w:rsidP="00DE5ACB">
      <w:pPr>
        <w:keepNext/>
      </w:pPr>
    </w:p>
    <w:p w14:paraId="4869E4FB" w14:textId="780CFF51" w:rsidR="00C13C41" w:rsidRPr="005D7C2B" w:rsidRDefault="00C13C41" w:rsidP="00807FC8">
      <w:pPr>
        <w:rPr>
          <w:szCs w:val="22"/>
        </w:rPr>
      </w:pPr>
      <w:r w:rsidRPr="005D7C2B">
        <w:rPr>
          <w:szCs w:val="22"/>
        </w:rPr>
        <w:t>Im Kühlschrank lagern (</w:t>
      </w:r>
      <w:r w:rsidR="00D626F0" w:rsidRPr="005D7C2B">
        <w:rPr>
          <w:szCs w:val="22"/>
        </w:rPr>
        <w:t>2 </w:t>
      </w:r>
      <w:r w:rsidRPr="005D7C2B">
        <w:rPr>
          <w:szCs w:val="22"/>
        </w:rPr>
        <w:t>°C</w:t>
      </w:r>
      <w:r w:rsidR="00EE6C2B" w:rsidRPr="005D7C2B">
        <w:rPr>
          <w:szCs w:val="22"/>
        </w:rPr>
        <w:t> </w:t>
      </w:r>
      <w:r w:rsidRPr="005D7C2B">
        <w:rPr>
          <w:szCs w:val="22"/>
        </w:rPr>
        <w:t>–</w:t>
      </w:r>
      <w:r w:rsidR="00EE6C2B" w:rsidRPr="005D7C2B">
        <w:rPr>
          <w:szCs w:val="22"/>
        </w:rPr>
        <w:t> </w:t>
      </w:r>
      <w:r w:rsidR="00D96DCD" w:rsidRPr="005D7C2B">
        <w:rPr>
          <w:szCs w:val="22"/>
        </w:rPr>
        <w:t>8 </w:t>
      </w:r>
      <w:r w:rsidRPr="005D7C2B">
        <w:rPr>
          <w:szCs w:val="22"/>
        </w:rPr>
        <w:t>°C).</w:t>
      </w:r>
    </w:p>
    <w:p w14:paraId="21824C26" w14:textId="77777777" w:rsidR="00C13C41" w:rsidRPr="005D7C2B" w:rsidRDefault="00C13C41" w:rsidP="00807FC8">
      <w:pPr>
        <w:rPr>
          <w:szCs w:val="22"/>
        </w:rPr>
      </w:pPr>
      <w:r w:rsidRPr="005D7C2B">
        <w:rPr>
          <w:szCs w:val="22"/>
        </w:rPr>
        <w:lastRenderedPageBreak/>
        <w:t>Nicht einfrieren.</w:t>
      </w:r>
    </w:p>
    <w:p w14:paraId="1EB014EA" w14:textId="77777777" w:rsidR="00C13C41" w:rsidRPr="005D7C2B" w:rsidRDefault="00C13C41" w:rsidP="00807FC8">
      <w:pPr>
        <w:rPr>
          <w:szCs w:val="22"/>
        </w:rPr>
      </w:pPr>
      <w:r w:rsidRPr="005D7C2B">
        <w:rPr>
          <w:szCs w:val="22"/>
        </w:rPr>
        <w:t>Den vorgefüllten Injektor</w:t>
      </w:r>
      <w:r w:rsidR="00570369" w:rsidRPr="005D7C2B">
        <w:rPr>
          <w:szCs w:val="22"/>
        </w:rPr>
        <w:t xml:space="preserve"> bzw. die Fertigspritze</w:t>
      </w:r>
      <w:r w:rsidRPr="005D7C2B">
        <w:rPr>
          <w:szCs w:val="22"/>
        </w:rPr>
        <w:t xml:space="preserve"> im Umkarton aufbewahren, um den Inhalt vor Licht zu schützen.</w:t>
      </w:r>
    </w:p>
    <w:p w14:paraId="641F16F1" w14:textId="77777777" w:rsidR="00F4738C" w:rsidRPr="005D7C2B" w:rsidRDefault="00F4738C" w:rsidP="00F4738C">
      <w:r w:rsidRPr="005D7C2B">
        <w:t>Simponi kann einmalig für einen Zeitraum von bis zu 30 Tagen bei Temperaturen bis maximal 25</w:t>
      </w:r>
      <w:r w:rsidRPr="005D7C2B">
        <w:rPr>
          <w:szCs w:val="22"/>
        </w:rPr>
        <w:t> °</w:t>
      </w:r>
      <w:r w:rsidRPr="005D7C2B">
        <w:t>C gelagert werden, jedoch nicht über das auf dem Umkarton aufgedruckte, ursprüngliche Verfalldatum hinaus. Das neue Verfalldatum muss auf dem Umkarton vermerkt werden (bis zu 30 Tage ab dem Datum der Entnahme aus dem Kühlschrank).</w:t>
      </w:r>
    </w:p>
    <w:p w14:paraId="17C015C3" w14:textId="77777777" w:rsidR="00F4738C" w:rsidRPr="005D7C2B" w:rsidRDefault="00F4738C" w:rsidP="00F4738C"/>
    <w:p w14:paraId="3F0F9722" w14:textId="77777777" w:rsidR="00F4738C" w:rsidRPr="005D7C2B" w:rsidRDefault="00F4738C" w:rsidP="00F4738C">
      <w:r w:rsidRPr="005D7C2B">
        <w:t>Sobald Simponi bei Raumtemperatur gelagert wurde, sollte es nicht erneut gekühlt gelagert werden. Simponi muss entsorgt werden, wenn es nicht innerhalb der 30</w:t>
      </w:r>
      <w:r w:rsidRPr="005D7C2B">
        <w:noBreakHyphen/>
        <w:t>tägigen Lagerung bei Raumtemperatur verwendet wird.</w:t>
      </w:r>
    </w:p>
    <w:p w14:paraId="5425BD28" w14:textId="77777777" w:rsidR="00C13C41" w:rsidRPr="005D7C2B" w:rsidRDefault="00C13C41" w:rsidP="00807FC8"/>
    <w:p w14:paraId="46D67E26" w14:textId="77777777" w:rsidR="00C13C41" w:rsidRPr="005D7C2B" w:rsidRDefault="00C13C41" w:rsidP="00B240E5">
      <w:pPr>
        <w:keepNext/>
        <w:ind w:left="567" w:hanging="567"/>
        <w:outlineLvl w:val="2"/>
        <w:rPr>
          <w:b/>
          <w:bCs/>
          <w:szCs w:val="22"/>
        </w:rPr>
      </w:pPr>
      <w:r w:rsidRPr="005D7C2B">
        <w:rPr>
          <w:b/>
          <w:bCs/>
          <w:szCs w:val="22"/>
        </w:rPr>
        <w:t>6.5</w:t>
      </w:r>
      <w:r w:rsidRPr="005D7C2B">
        <w:rPr>
          <w:b/>
          <w:bCs/>
          <w:szCs w:val="22"/>
        </w:rPr>
        <w:tab/>
        <w:t>Art und Inhalt des Behältnisses</w:t>
      </w:r>
    </w:p>
    <w:p w14:paraId="2DB250BF" w14:textId="77777777" w:rsidR="00C13C41" w:rsidRPr="005D7C2B" w:rsidRDefault="00C13C41" w:rsidP="00DE5ACB">
      <w:pPr>
        <w:keepNext/>
        <w:rPr>
          <w:iCs/>
        </w:rPr>
      </w:pPr>
    </w:p>
    <w:p w14:paraId="2CD07A2B" w14:textId="77777777" w:rsidR="00570369" w:rsidRPr="005D7C2B" w:rsidRDefault="00570369" w:rsidP="00570369">
      <w:pPr>
        <w:keepNext/>
        <w:rPr>
          <w:iCs/>
          <w:u w:val="single"/>
        </w:rPr>
      </w:pPr>
      <w:r w:rsidRPr="005D7C2B">
        <w:rPr>
          <w:szCs w:val="22"/>
          <w:u w:val="single"/>
        </w:rPr>
        <w:t>Simponi 10</w:t>
      </w:r>
      <w:r w:rsidR="00D626F0" w:rsidRPr="005D7C2B">
        <w:rPr>
          <w:szCs w:val="22"/>
          <w:u w:val="single"/>
        </w:rPr>
        <w:t>0 </w:t>
      </w:r>
      <w:r w:rsidRPr="005D7C2B">
        <w:rPr>
          <w:szCs w:val="22"/>
          <w:u w:val="single"/>
        </w:rPr>
        <w:t>mg Injektionslösung in vorgefülltem Injektor</w:t>
      </w:r>
    </w:p>
    <w:p w14:paraId="54EB81BC" w14:textId="77777777" w:rsidR="00C13C41" w:rsidRPr="005D7C2B" w:rsidRDefault="00D626F0" w:rsidP="00807FC8">
      <w:pPr>
        <w:rPr>
          <w:szCs w:val="22"/>
        </w:rPr>
      </w:pPr>
      <w:r w:rsidRPr="005D7C2B">
        <w:rPr>
          <w:szCs w:val="22"/>
        </w:rPr>
        <w:t>1 </w:t>
      </w:r>
      <w:r w:rsidR="00C13C41" w:rsidRPr="005D7C2B">
        <w:rPr>
          <w:szCs w:val="22"/>
        </w:rPr>
        <w:t>ml Lösung in einer Fertigspritze (Typ</w:t>
      </w:r>
      <w:r w:rsidR="00AC6B36" w:rsidRPr="005D7C2B">
        <w:rPr>
          <w:szCs w:val="22"/>
        </w:rPr>
        <w:noBreakHyphen/>
      </w:r>
      <w:r w:rsidR="00C13C41" w:rsidRPr="005D7C2B">
        <w:rPr>
          <w:szCs w:val="22"/>
        </w:rPr>
        <w:t>I</w:t>
      </w:r>
      <w:r w:rsidR="00AC6B36" w:rsidRPr="005D7C2B">
        <w:rPr>
          <w:szCs w:val="22"/>
        </w:rPr>
        <w:noBreakHyphen/>
      </w:r>
      <w:r w:rsidR="00C13C41" w:rsidRPr="005D7C2B">
        <w:rPr>
          <w:szCs w:val="22"/>
        </w:rPr>
        <w:t xml:space="preserve">Glas) mit einer fest fixierten Nadel (Edelstahl rostfrei) und einer Nadelkappe (latexhaltiger Kautschuk), integriert in einen vorgefüllten Injektor. Simponi ist erhältlich in Packungen mit </w:t>
      </w:r>
      <w:r w:rsidRPr="005D7C2B">
        <w:rPr>
          <w:szCs w:val="22"/>
        </w:rPr>
        <w:t>1 </w:t>
      </w:r>
      <w:r w:rsidR="00C13C41" w:rsidRPr="005D7C2B">
        <w:rPr>
          <w:szCs w:val="22"/>
        </w:rPr>
        <w:t xml:space="preserve">vorgefüllten Injektor oder in Sammelpackungen mit </w:t>
      </w:r>
      <w:r w:rsidRPr="005D7C2B">
        <w:rPr>
          <w:szCs w:val="22"/>
        </w:rPr>
        <w:t>3 </w:t>
      </w:r>
      <w:r w:rsidR="00C13C41" w:rsidRPr="005D7C2B">
        <w:rPr>
          <w:szCs w:val="22"/>
        </w:rPr>
        <w:t>(</w:t>
      </w:r>
      <w:r w:rsidRPr="005D7C2B">
        <w:rPr>
          <w:szCs w:val="22"/>
        </w:rPr>
        <w:t>3 </w:t>
      </w:r>
      <w:r w:rsidR="00080B03" w:rsidRPr="005D7C2B">
        <w:rPr>
          <w:szCs w:val="22"/>
        </w:rPr>
        <w:t>x</w:t>
      </w:r>
      <w:r w:rsidR="00E85803" w:rsidRPr="005D7C2B">
        <w:rPr>
          <w:szCs w:val="22"/>
        </w:rPr>
        <w:t> 1</w:t>
      </w:r>
      <w:r w:rsidR="00C13C41" w:rsidRPr="005D7C2B">
        <w:rPr>
          <w:szCs w:val="22"/>
        </w:rPr>
        <w:t>) vorgefüllten Injektoren.</w:t>
      </w:r>
    </w:p>
    <w:p w14:paraId="69DCF963" w14:textId="77777777" w:rsidR="00570369" w:rsidRPr="005D7C2B" w:rsidRDefault="00570369" w:rsidP="00807FC8">
      <w:pPr>
        <w:rPr>
          <w:szCs w:val="22"/>
        </w:rPr>
      </w:pPr>
    </w:p>
    <w:p w14:paraId="5D5840FA" w14:textId="77777777" w:rsidR="00570369" w:rsidRPr="005D7C2B" w:rsidRDefault="00570369" w:rsidP="00C20DDA">
      <w:pPr>
        <w:keepNext/>
        <w:rPr>
          <w:szCs w:val="22"/>
          <w:u w:val="single"/>
        </w:rPr>
      </w:pPr>
      <w:r w:rsidRPr="005D7C2B">
        <w:rPr>
          <w:szCs w:val="22"/>
          <w:u w:val="single"/>
        </w:rPr>
        <w:t>Simponi 10</w:t>
      </w:r>
      <w:r w:rsidR="00D626F0" w:rsidRPr="005D7C2B">
        <w:rPr>
          <w:szCs w:val="22"/>
          <w:u w:val="single"/>
        </w:rPr>
        <w:t>0 </w:t>
      </w:r>
      <w:r w:rsidRPr="005D7C2B">
        <w:rPr>
          <w:szCs w:val="22"/>
          <w:u w:val="single"/>
        </w:rPr>
        <w:t>mg Injektionslösung in einer Fertigspritze</w:t>
      </w:r>
    </w:p>
    <w:p w14:paraId="1DC193E2" w14:textId="77777777" w:rsidR="00570369" w:rsidRPr="005D7C2B" w:rsidRDefault="00D626F0" w:rsidP="00807FC8">
      <w:pPr>
        <w:rPr>
          <w:szCs w:val="22"/>
        </w:rPr>
      </w:pPr>
      <w:r w:rsidRPr="005D7C2B">
        <w:rPr>
          <w:szCs w:val="22"/>
        </w:rPr>
        <w:t>1 </w:t>
      </w:r>
      <w:r w:rsidR="00570369" w:rsidRPr="005D7C2B">
        <w:rPr>
          <w:szCs w:val="22"/>
        </w:rPr>
        <w:t>ml Lösung in einer Fertigspritze (Typ</w:t>
      </w:r>
      <w:r w:rsidR="00570369" w:rsidRPr="005D7C2B">
        <w:rPr>
          <w:szCs w:val="22"/>
        </w:rPr>
        <w:noBreakHyphen/>
        <w:t>I</w:t>
      </w:r>
      <w:r w:rsidR="00570369" w:rsidRPr="005D7C2B">
        <w:rPr>
          <w:szCs w:val="22"/>
        </w:rPr>
        <w:noBreakHyphen/>
        <w:t xml:space="preserve">Glas) mit einer fest fixierten Nadel (Edelstahl rostfrei) und einer Nadelkappe (latexhaltiger Kautschuk). Simponi ist erhältlich in Packungen mit </w:t>
      </w:r>
      <w:r w:rsidRPr="005D7C2B">
        <w:rPr>
          <w:szCs w:val="22"/>
        </w:rPr>
        <w:t>1 </w:t>
      </w:r>
      <w:r w:rsidR="00570369" w:rsidRPr="005D7C2B">
        <w:rPr>
          <w:szCs w:val="22"/>
        </w:rPr>
        <w:t xml:space="preserve">Fertigspritze und Sammelpackungen mit </w:t>
      </w:r>
      <w:r w:rsidRPr="005D7C2B">
        <w:rPr>
          <w:szCs w:val="22"/>
        </w:rPr>
        <w:t>3 </w:t>
      </w:r>
      <w:r w:rsidR="00570369" w:rsidRPr="005D7C2B">
        <w:rPr>
          <w:szCs w:val="22"/>
        </w:rPr>
        <w:t>(</w:t>
      </w:r>
      <w:r w:rsidRPr="005D7C2B">
        <w:rPr>
          <w:szCs w:val="22"/>
        </w:rPr>
        <w:t>3 </w:t>
      </w:r>
      <w:r w:rsidR="00570369" w:rsidRPr="005D7C2B">
        <w:rPr>
          <w:szCs w:val="22"/>
        </w:rPr>
        <w:t>x</w:t>
      </w:r>
      <w:r w:rsidR="00E85803" w:rsidRPr="005D7C2B">
        <w:rPr>
          <w:szCs w:val="22"/>
        </w:rPr>
        <w:t> 1</w:t>
      </w:r>
      <w:r w:rsidR="00570369" w:rsidRPr="005D7C2B">
        <w:rPr>
          <w:szCs w:val="22"/>
        </w:rPr>
        <w:t>) Fertigspritzen.</w:t>
      </w:r>
    </w:p>
    <w:p w14:paraId="26530F82" w14:textId="77777777" w:rsidR="00570369" w:rsidRPr="005D7C2B" w:rsidRDefault="00570369" w:rsidP="00807FC8">
      <w:pPr>
        <w:rPr>
          <w:szCs w:val="22"/>
        </w:rPr>
      </w:pPr>
    </w:p>
    <w:p w14:paraId="5B86AFDD" w14:textId="77777777" w:rsidR="00C13C41" w:rsidRPr="005D7C2B" w:rsidRDefault="00C13C41" w:rsidP="00807FC8">
      <w:pPr>
        <w:rPr>
          <w:szCs w:val="22"/>
        </w:rPr>
      </w:pPr>
      <w:r w:rsidRPr="005D7C2B">
        <w:rPr>
          <w:szCs w:val="22"/>
        </w:rPr>
        <w:t>Es werden möglicherweise nicht alle Packungsgrößen in den Verkehr gebracht.</w:t>
      </w:r>
    </w:p>
    <w:p w14:paraId="59158F9E" w14:textId="77777777" w:rsidR="00C13C41" w:rsidRPr="005D7C2B" w:rsidRDefault="00C13C41" w:rsidP="00807FC8">
      <w:pPr>
        <w:rPr>
          <w:szCs w:val="22"/>
        </w:rPr>
      </w:pPr>
    </w:p>
    <w:p w14:paraId="2B33948A" w14:textId="77777777" w:rsidR="00C13C41" w:rsidRPr="005D7C2B" w:rsidRDefault="00C13C41" w:rsidP="00B240E5">
      <w:pPr>
        <w:keepNext/>
        <w:ind w:left="567" w:hanging="567"/>
        <w:outlineLvl w:val="2"/>
        <w:rPr>
          <w:b/>
          <w:bCs/>
        </w:rPr>
      </w:pPr>
      <w:r w:rsidRPr="005D7C2B">
        <w:rPr>
          <w:b/>
          <w:bCs/>
        </w:rPr>
        <w:t>6.6</w:t>
      </w:r>
      <w:r w:rsidRPr="005D7C2B">
        <w:rPr>
          <w:b/>
          <w:bCs/>
        </w:rPr>
        <w:tab/>
        <w:t>Besondere Vorsichtsmaßnahmen für die Beseitigung und sonstige Hinweise zur Handhabung</w:t>
      </w:r>
    </w:p>
    <w:p w14:paraId="74D63A70" w14:textId="77777777" w:rsidR="00C13C41" w:rsidRPr="005D7C2B" w:rsidRDefault="00C13C41" w:rsidP="00DE5ACB">
      <w:pPr>
        <w:keepNext/>
      </w:pPr>
    </w:p>
    <w:p w14:paraId="598CBF64" w14:textId="77777777" w:rsidR="00C13C41" w:rsidRPr="005D7C2B" w:rsidRDefault="00C13C41" w:rsidP="00807FC8">
      <w:pPr>
        <w:autoSpaceDE w:val="0"/>
        <w:autoSpaceDN w:val="0"/>
        <w:adjustRightInd w:val="0"/>
        <w:rPr>
          <w:szCs w:val="22"/>
        </w:rPr>
      </w:pPr>
      <w:r w:rsidRPr="005D7C2B">
        <w:rPr>
          <w:szCs w:val="22"/>
        </w:rPr>
        <w:t xml:space="preserve">Simponi wird in einem vorgefüllten Injektor für den Einmalgebrauch mit der Bezeichnung SmartJect </w:t>
      </w:r>
      <w:r w:rsidR="00570369" w:rsidRPr="005D7C2B">
        <w:rPr>
          <w:szCs w:val="22"/>
        </w:rPr>
        <w:t xml:space="preserve">oder in einer Fertigspritze für den Einmalgebrauch </w:t>
      </w:r>
      <w:r w:rsidRPr="005D7C2B">
        <w:rPr>
          <w:szCs w:val="22"/>
        </w:rPr>
        <w:t xml:space="preserve">geliefert. Jeder Packung liegt eine Anleitung zur Verabreichung bei, die den Gebrauch des Injektors </w:t>
      </w:r>
      <w:r w:rsidR="00570369" w:rsidRPr="005D7C2B">
        <w:rPr>
          <w:szCs w:val="22"/>
        </w:rPr>
        <w:t xml:space="preserve">bzw. der Spritze </w:t>
      </w:r>
      <w:r w:rsidRPr="005D7C2B">
        <w:rPr>
          <w:szCs w:val="22"/>
        </w:rPr>
        <w:t xml:space="preserve">ausführlich beschreibt. Nach der Entnahme des vorgefüllten Injektors </w:t>
      </w:r>
      <w:r w:rsidR="00570369" w:rsidRPr="005D7C2B">
        <w:rPr>
          <w:szCs w:val="22"/>
        </w:rPr>
        <w:t xml:space="preserve">bzw. der Fertigspritze </w:t>
      </w:r>
      <w:r w:rsidRPr="005D7C2B">
        <w:rPr>
          <w:szCs w:val="22"/>
        </w:rPr>
        <w:t>aus dem Kühlschrank muss 3</w:t>
      </w:r>
      <w:r w:rsidR="00D626F0" w:rsidRPr="005D7C2B">
        <w:rPr>
          <w:szCs w:val="22"/>
        </w:rPr>
        <w:t>0 </w:t>
      </w:r>
      <w:r w:rsidRPr="005D7C2B">
        <w:rPr>
          <w:szCs w:val="22"/>
        </w:rPr>
        <w:t xml:space="preserve">Minuten gewartet werden, damit der vorgefüllte Injektor </w:t>
      </w:r>
      <w:r w:rsidR="00570369" w:rsidRPr="005D7C2B">
        <w:rPr>
          <w:szCs w:val="22"/>
        </w:rPr>
        <w:t>bzw. d</w:t>
      </w:r>
      <w:r w:rsidR="004B2D21" w:rsidRPr="005D7C2B">
        <w:rPr>
          <w:szCs w:val="22"/>
        </w:rPr>
        <w:t>ie</w:t>
      </w:r>
      <w:r w:rsidR="00570369" w:rsidRPr="005D7C2B">
        <w:rPr>
          <w:szCs w:val="22"/>
        </w:rPr>
        <w:t xml:space="preserve"> Fertigspritze </w:t>
      </w:r>
      <w:r w:rsidRPr="005D7C2B">
        <w:rPr>
          <w:szCs w:val="22"/>
        </w:rPr>
        <w:t>Raumtemperatur erreich</w:t>
      </w:r>
      <w:r w:rsidR="00F9289D" w:rsidRPr="005D7C2B">
        <w:rPr>
          <w:szCs w:val="22"/>
        </w:rPr>
        <w:t>en kann</w:t>
      </w:r>
      <w:r w:rsidRPr="005D7C2B">
        <w:rPr>
          <w:szCs w:val="22"/>
        </w:rPr>
        <w:t xml:space="preserve">. Erst dann kann Simponi injiziert werden. Der Injektor </w:t>
      </w:r>
      <w:r w:rsidR="00570369" w:rsidRPr="005D7C2B">
        <w:rPr>
          <w:szCs w:val="22"/>
        </w:rPr>
        <w:t xml:space="preserve">bzw. die Spritze </w:t>
      </w:r>
      <w:r w:rsidRPr="005D7C2B">
        <w:rPr>
          <w:szCs w:val="22"/>
        </w:rPr>
        <w:t>darf nicht geschüttelt werden.</w:t>
      </w:r>
    </w:p>
    <w:p w14:paraId="07973DF7" w14:textId="77777777" w:rsidR="00C13C41" w:rsidRPr="005D7C2B" w:rsidRDefault="00C13C41" w:rsidP="00807FC8">
      <w:pPr>
        <w:autoSpaceDE w:val="0"/>
        <w:autoSpaceDN w:val="0"/>
        <w:adjustRightInd w:val="0"/>
        <w:rPr>
          <w:szCs w:val="22"/>
        </w:rPr>
      </w:pPr>
    </w:p>
    <w:p w14:paraId="5030F004" w14:textId="77777777" w:rsidR="00C13C41" w:rsidRPr="005D7C2B" w:rsidRDefault="00C13C41" w:rsidP="00807FC8">
      <w:pPr>
        <w:rPr>
          <w:szCs w:val="22"/>
        </w:rPr>
      </w:pPr>
      <w:r w:rsidRPr="005D7C2B">
        <w:rPr>
          <w:szCs w:val="22"/>
        </w:rPr>
        <w:t>Die Lösung ist klar bis leicht opalisierend und farblos bis hellgelb und kann einige wenige kleine, durchsichtige oder weiße Proteinpartikel enthalten. Dieses Aussehen ist für proteinhaltige Lösungen nicht ungewöhnlich. Simponi darf nicht verwendet werden, wenn die Lösung Verfärbungen, Eintrübungen oder sichtbare Fremdpartikel enthält.</w:t>
      </w:r>
    </w:p>
    <w:p w14:paraId="0074A7A4" w14:textId="77777777" w:rsidR="00C13C41" w:rsidRPr="005D7C2B" w:rsidRDefault="00C13C41" w:rsidP="00807FC8">
      <w:pPr>
        <w:autoSpaceDE w:val="0"/>
        <w:autoSpaceDN w:val="0"/>
        <w:adjustRightInd w:val="0"/>
        <w:rPr>
          <w:szCs w:val="22"/>
        </w:rPr>
      </w:pPr>
    </w:p>
    <w:p w14:paraId="164FFE6B" w14:textId="77777777" w:rsidR="00C13C41" w:rsidRPr="005D7C2B" w:rsidRDefault="00C13C41" w:rsidP="00807FC8">
      <w:pPr>
        <w:autoSpaceDE w:val="0"/>
        <w:autoSpaceDN w:val="0"/>
        <w:adjustRightInd w:val="0"/>
        <w:rPr>
          <w:szCs w:val="22"/>
        </w:rPr>
      </w:pPr>
      <w:r w:rsidRPr="005D7C2B">
        <w:rPr>
          <w:szCs w:val="22"/>
        </w:rPr>
        <w:t xml:space="preserve">Eine ausführliche Anleitung zur Vorbereitung und zur Verabreichung von Simponi in einem vorgefüllten Injektor </w:t>
      </w:r>
      <w:r w:rsidR="00570369" w:rsidRPr="005D7C2B">
        <w:rPr>
          <w:szCs w:val="22"/>
        </w:rPr>
        <w:t xml:space="preserve">bzw. einer Fertigspritze </w:t>
      </w:r>
      <w:r w:rsidRPr="005D7C2B">
        <w:rPr>
          <w:szCs w:val="22"/>
        </w:rPr>
        <w:t>enthält die Packungsbeilage.</w:t>
      </w:r>
    </w:p>
    <w:p w14:paraId="15E01F6C" w14:textId="77777777" w:rsidR="00C13C41" w:rsidRPr="005D7C2B" w:rsidRDefault="00C13C41" w:rsidP="00807FC8"/>
    <w:p w14:paraId="52223B53" w14:textId="77777777" w:rsidR="00C13C41" w:rsidRPr="005D7C2B" w:rsidRDefault="00C13C41" w:rsidP="00807FC8">
      <w:pPr>
        <w:rPr>
          <w:szCs w:val="22"/>
        </w:rPr>
      </w:pPr>
      <w:r w:rsidRPr="005D7C2B">
        <w:rPr>
          <w:szCs w:val="22"/>
        </w:rPr>
        <w:t>Nicht verwendetes Arzneimittel oder Abfallmaterial ist entsprechend den nationalen Anforderungen zu beseitigen.</w:t>
      </w:r>
    </w:p>
    <w:p w14:paraId="064AD37B" w14:textId="77777777" w:rsidR="00C13C41" w:rsidRPr="005D7C2B" w:rsidRDefault="00C13C41" w:rsidP="00807FC8">
      <w:pPr>
        <w:autoSpaceDE w:val="0"/>
        <w:autoSpaceDN w:val="0"/>
        <w:adjustRightInd w:val="0"/>
        <w:rPr>
          <w:szCs w:val="22"/>
        </w:rPr>
      </w:pPr>
    </w:p>
    <w:p w14:paraId="7F9FDC43" w14:textId="77777777" w:rsidR="00C13C41" w:rsidRPr="005D7C2B" w:rsidRDefault="00C13C41" w:rsidP="00807FC8"/>
    <w:p w14:paraId="32D1FA97" w14:textId="77777777" w:rsidR="00C13C41" w:rsidRPr="005D7C2B" w:rsidRDefault="00C13C41" w:rsidP="00B240E5">
      <w:pPr>
        <w:keepNext/>
        <w:ind w:left="567" w:hanging="567"/>
        <w:outlineLvl w:val="1"/>
        <w:rPr>
          <w:b/>
          <w:bCs/>
        </w:rPr>
      </w:pPr>
      <w:r w:rsidRPr="005D7C2B">
        <w:rPr>
          <w:b/>
          <w:bCs/>
        </w:rPr>
        <w:t>7.</w:t>
      </w:r>
      <w:r w:rsidRPr="005D7C2B">
        <w:rPr>
          <w:b/>
          <w:bCs/>
        </w:rPr>
        <w:tab/>
        <w:t>INHABER DER ZULASSUNG</w:t>
      </w:r>
    </w:p>
    <w:p w14:paraId="3C873D43" w14:textId="77777777" w:rsidR="00C13C41" w:rsidRPr="005D7C2B" w:rsidRDefault="00C13C41" w:rsidP="00DE5ACB">
      <w:pPr>
        <w:keepNext/>
      </w:pPr>
    </w:p>
    <w:p w14:paraId="1C8F709A" w14:textId="77777777" w:rsidR="00EE7010" w:rsidRPr="007371CE" w:rsidRDefault="00EE7010" w:rsidP="00EE7010">
      <w:pPr>
        <w:rPr>
          <w:ins w:id="63" w:author="German LOC" w:date="2025-07-31T11:00:00Z" w16du:dateUtc="2025-07-31T09:00:00Z"/>
        </w:rPr>
      </w:pPr>
      <w:ins w:id="64" w:author="German LOC" w:date="2025-07-31T11:00:00Z" w16du:dateUtc="2025-07-31T09:00:00Z">
        <w:r w:rsidRPr="007371CE">
          <w:t>Janssen-Cilag International NV</w:t>
        </w:r>
      </w:ins>
    </w:p>
    <w:p w14:paraId="45DF86B5" w14:textId="77777777" w:rsidR="00EE7010" w:rsidRPr="007371CE" w:rsidRDefault="00EE7010" w:rsidP="00EE7010">
      <w:pPr>
        <w:rPr>
          <w:ins w:id="65" w:author="German LOC" w:date="2025-07-31T11:00:00Z" w16du:dateUtc="2025-07-31T09:00:00Z"/>
        </w:rPr>
      </w:pPr>
      <w:ins w:id="66" w:author="German LOC" w:date="2025-07-31T11:00:00Z" w16du:dateUtc="2025-07-31T09:00:00Z">
        <w:r w:rsidRPr="007371CE">
          <w:t>Turnhoutseweg 30</w:t>
        </w:r>
      </w:ins>
    </w:p>
    <w:p w14:paraId="2B3FA186" w14:textId="77777777" w:rsidR="00EE7010" w:rsidRPr="007371CE" w:rsidRDefault="00EE7010" w:rsidP="00EE7010">
      <w:pPr>
        <w:rPr>
          <w:ins w:id="67" w:author="German LOC" w:date="2025-07-31T11:00:00Z" w16du:dateUtc="2025-07-31T09:00:00Z"/>
        </w:rPr>
      </w:pPr>
      <w:ins w:id="68" w:author="German LOC" w:date="2025-07-31T11:00:00Z" w16du:dateUtc="2025-07-31T09:00:00Z">
        <w:r w:rsidRPr="007371CE">
          <w:t>2340 Beerse</w:t>
        </w:r>
      </w:ins>
    </w:p>
    <w:p w14:paraId="43246E5E" w14:textId="77777777" w:rsidR="00EE7010" w:rsidRPr="007C4291" w:rsidRDefault="00EE7010" w:rsidP="00EE7010">
      <w:pPr>
        <w:rPr>
          <w:ins w:id="69" w:author="German LOC" w:date="2025-07-31T11:00:00Z" w16du:dateUtc="2025-07-31T09:00:00Z"/>
        </w:rPr>
      </w:pPr>
      <w:ins w:id="70" w:author="German LOC" w:date="2025-07-31T11:00:00Z" w16du:dateUtc="2025-07-31T09:00:00Z">
        <w:r w:rsidRPr="007C4291">
          <w:t>Belgien</w:t>
        </w:r>
      </w:ins>
    </w:p>
    <w:p w14:paraId="2B45F4FB" w14:textId="5EA1ADF4" w:rsidR="00C13C41" w:rsidRPr="005D7C2B" w:rsidDel="00EE7010" w:rsidRDefault="00C13C41" w:rsidP="00807FC8">
      <w:pPr>
        <w:rPr>
          <w:del w:id="71" w:author="German LOC" w:date="2025-07-31T11:00:00Z" w16du:dateUtc="2025-07-31T09:00:00Z"/>
          <w:szCs w:val="22"/>
        </w:rPr>
      </w:pPr>
      <w:del w:id="72" w:author="German LOC" w:date="2025-07-31T11:00:00Z" w16du:dateUtc="2025-07-31T09:00:00Z">
        <w:r w:rsidRPr="005D7C2B" w:rsidDel="00EE7010">
          <w:rPr>
            <w:szCs w:val="22"/>
          </w:rPr>
          <w:delText>Janssen Biologics B.V.</w:delText>
        </w:r>
      </w:del>
    </w:p>
    <w:p w14:paraId="35D3F928" w14:textId="1CDDAFCE" w:rsidR="00C13C41" w:rsidRPr="005D7C2B" w:rsidDel="00EE7010" w:rsidRDefault="00C13C41" w:rsidP="00807FC8">
      <w:pPr>
        <w:rPr>
          <w:del w:id="73" w:author="German LOC" w:date="2025-07-31T11:00:00Z" w16du:dateUtc="2025-07-31T09:00:00Z"/>
        </w:rPr>
      </w:pPr>
      <w:del w:id="74" w:author="German LOC" w:date="2025-07-31T11:00:00Z" w16du:dateUtc="2025-07-31T09:00:00Z">
        <w:r w:rsidRPr="005D7C2B" w:rsidDel="00EE7010">
          <w:lastRenderedPageBreak/>
          <w:delText>Einsteinweg</w:delText>
        </w:r>
        <w:r w:rsidR="00E85803" w:rsidRPr="005D7C2B" w:rsidDel="00EE7010">
          <w:delText> 1</w:delText>
        </w:r>
        <w:r w:rsidRPr="005D7C2B" w:rsidDel="00EE7010">
          <w:delText>01</w:delText>
        </w:r>
      </w:del>
    </w:p>
    <w:p w14:paraId="200A414F" w14:textId="4BE3CB11" w:rsidR="00C13C41" w:rsidRPr="005D7C2B" w:rsidDel="00EE7010" w:rsidRDefault="00C13C41" w:rsidP="00807FC8">
      <w:pPr>
        <w:rPr>
          <w:del w:id="75" w:author="German LOC" w:date="2025-07-31T11:00:00Z" w16du:dateUtc="2025-07-31T09:00:00Z"/>
        </w:rPr>
      </w:pPr>
      <w:del w:id="76" w:author="German LOC" w:date="2025-07-31T11:00:00Z" w16du:dateUtc="2025-07-31T09:00:00Z">
        <w:r w:rsidRPr="005D7C2B" w:rsidDel="00EE7010">
          <w:delText>233</w:delText>
        </w:r>
        <w:r w:rsidR="00D626F0" w:rsidRPr="005D7C2B" w:rsidDel="00EE7010">
          <w:delText>3 </w:delText>
        </w:r>
        <w:r w:rsidRPr="005D7C2B" w:rsidDel="00EE7010">
          <w:delText>CB Leiden</w:delText>
        </w:r>
      </w:del>
    </w:p>
    <w:p w14:paraId="44783C01" w14:textId="6FBF64EB" w:rsidR="00C13C41" w:rsidRPr="005D7C2B" w:rsidDel="00EE7010" w:rsidRDefault="00C13C41" w:rsidP="00807FC8">
      <w:pPr>
        <w:rPr>
          <w:del w:id="77" w:author="German LOC" w:date="2025-07-31T11:00:00Z" w16du:dateUtc="2025-07-31T09:00:00Z"/>
          <w:szCs w:val="22"/>
        </w:rPr>
      </w:pPr>
      <w:del w:id="78" w:author="German LOC" w:date="2025-07-31T11:00:00Z" w16du:dateUtc="2025-07-31T09:00:00Z">
        <w:r w:rsidRPr="005D7C2B" w:rsidDel="00EE7010">
          <w:rPr>
            <w:szCs w:val="22"/>
          </w:rPr>
          <w:delText>Niederlande</w:delText>
        </w:r>
      </w:del>
    </w:p>
    <w:p w14:paraId="53A2D711" w14:textId="77777777" w:rsidR="00C13C41" w:rsidRPr="005D7C2B" w:rsidRDefault="00C13C41" w:rsidP="00807FC8"/>
    <w:p w14:paraId="292185D0" w14:textId="77777777" w:rsidR="00C13C41" w:rsidRPr="005D7C2B" w:rsidRDefault="00C13C41" w:rsidP="00807FC8"/>
    <w:p w14:paraId="06173FDA" w14:textId="77777777" w:rsidR="00F9289D" w:rsidRPr="005D7C2B" w:rsidRDefault="00F9289D" w:rsidP="00B240E5">
      <w:pPr>
        <w:keepNext/>
        <w:ind w:left="567" w:hanging="567"/>
        <w:outlineLvl w:val="1"/>
        <w:rPr>
          <w:b/>
          <w:bCs/>
        </w:rPr>
      </w:pPr>
      <w:r w:rsidRPr="005D7C2B">
        <w:rPr>
          <w:b/>
          <w:bCs/>
        </w:rPr>
        <w:t>8.</w:t>
      </w:r>
      <w:r w:rsidRPr="005D7C2B">
        <w:rPr>
          <w:b/>
          <w:bCs/>
        </w:rPr>
        <w:tab/>
        <w:t>ZULASSUNGSNUMMER(N)</w:t>
      </w:r>
    </w:p>
    <w:p w14:paraId="44F94604" w14:textId="77777777" w:rsidR="00C13C41" w:rsidRPr="005D7C2B" w:rsidRDefault="00C13C41" w:rsidP="00DE5ACB">
      <w:pPr>
        <w:keepNext/>
      </w:pPr>
    </w:p>
    <w:p w14:paraId="29FFEDA8" w14:textId="77777777" w:rsidR="00C13C41" w:rsidRPr="005D7C2B" w:rsidRDefault="00C13C41" w:rsidP="006E3BD1">
      <w:pPr>
        <w:rPr>
          <w:szCs w:val="22"/>
        </w:rPr>
      </w:pPr>
      <w:r w:rsidRPr="005D7C2B">
        <w:t>EU/1/09/546/00</w:t>
      </w:r>
      <w:r w:rsidR="007032CC" w:rsidRPr="005D7C2B">
        <w:t>5 </w:t>
      </w:r>
      <w:r w:rsidRPr="005D7C2B">
        <w:rPr>
          <w:szCs w:val="22"/>
        </w:rPr>
        <w:t>–</w:t>
      </w:r>
      <w:r w:rsidR="00E85803" w:rsidRPr="005D7C2B">
        <w:rPr>
          <w:szCs w:val="22"/>
        </w:rPr>
        <w:t> 1</w:t>
      </w:r>
      <w:r w:rsidR="00D626F0" w:rsidRPr="005D7C2B">
        <w:rPr>
          <w:szCs w:val="22"/>
        </w:rPr>
        <w:t> </w:t>
      </w:r>
      <w:r w:rsidRPr="005D7C2B">
        <w:rPr>
          <w:szCs w:val="22"/>
        </w:rPr>
        <w:t>vorgefüllter Injektor</w:t>
      </w:r>
    </w:p>
    <w:p w14:paraId="5A4D1694" w14:textId="77777777" w:rsidR="00C13C41" w:rsidRPr="005D7C2B" w:rsidRDefault="00C13C41" w:rsidP="006E3BD1">
      <w:pPr>
        <w:rPr>
          <w:szCs w:val="22"/>
        </w:rPr>
      </w:pPr>
      <w:r w:rsidRPr="005D7C2B">
        <w:t>EU/1/09/546/00</w:t>
      </w:r>
      <w:r w:rsidR="007032CC" w:rsidRPr="005D7C2B">
        <w:t>6 </w:t>
      </w:r>
      <w:r w:rsidRPr="005D7C2B">
        <w:rPr>
          <w:szCs w:val="22"/>
        </w:rPr>
        <w:t>–</w:t>
      </w:r>
      <w:r w:rsidR="00E444A4" w:rsidRPr="005D7C2B">
        <w:rPr>
          <w:szCs w:val="22"/>
        </w:rPr>
        <w:t> 3</w:t>
      </w:r>
      <w:r w:rsidR="00D626F0" w:rsidRPr="005D7C2B">
        <w:rPr>
          <w:szCs w:val="22"/>
        </w:rPr>
        <w:t> </w:t>
      </w:r>
      <w:r w:rsidRPr="005D7C2B">
        <w:rPr>
          <w:szCs w:val="22"/>
        </w:rPr>
        <w:t>vorgefüllte Injektoren</w:t>
      </w:r>
    </w:p>
    <w:p w14:paraId="5A680FB8" w14:textId="77777777" w:rsidR="00C13C41" w:rsidRPr="005D7C2B" w:rsidRDefault="00C13C41" w:rsidP="006E3BD1"/>
    <w:p w14:paraId="652FEB85" w14:textId="77777777" w:rsidR="00570369" w:rsidRPr="005D7C2B" w:rsidRDefault="00570369" w:rsidP="006E3BD1">
      <w:pPr>
        <w:rPr>
          <w:szCs w:val="22"/>
        </w:rPr>
      </w:pPr>
      <w:r w:rsidRPr="005D7C2B">
        <w:t>EU/1/09/546/00</w:t>
      </w:r>
      <w:r w:rsidR="00D96DCD" w:rsidRPr="005D7C2B">
        <w:t>7 </w:t>
      </w:r>
      <w:r w:rsidRPr="005D7C2B">
        <w:rPr>
          <w:szCs w:val="22"/>
        </w:rPr>
        <w:t>–</w:t>
      </w:r>
      <w:r w:rsidR="00E85803" w:rsidRPr="005D7C2B">
        <w:rPr>
          <w:szCs w:val="22"/>
        </w:rPr>
        <w:t> 1</w:t>
      </w:r>
      <w:r w:rsidR="00D626F0" w:rsidRPr="005D7C2B">
        <w:rPr>
          <w:szCs w:val="22"/>
        </w:rPr>
        <w:t> </w:t>
      </w:r>
      <w:r w:rsidRPr="005D7C2B">
        <w:rPr>
          <w:szCs w:val="22"/>
        </w:rPr>
        <w:t>Fertigspritze</w:t>
      </w:r>
    </w:p>
    <w:p w14:paraId="7A6B39CF" w14:textId="77777777" w:rsidR="00570369" w:rsidRPr="005D7C2B" w:rsidRDefault="00570369" w:rsidP="006E3BD1">
      <w:pPr>
        <w:rPr>
          <w:szCs w:val="22"/>
        </w:rPr>
      </w:pPr>
      <w:r w:rsidRPr="005D7C2B">
        <w:t>EU/1/09/546/00</w:t>
      </w:r>
      <w:r w:rsidR="00D96DCD" w:rsidRPr="005D7C2B">
        <w:t>8 </w:t>
      </w:r>
      <w:r w:rsidRPr="005D7C2B">
        <w:rPr>
          <w:szCs w:val="22"/>
        </w:rPr>
        <w:t>–</w:t>
      </w:r>
      <w:r w:rsidR="00E444A4" w:rsidRPr="005D7C2B">
        <w:rPr>
          <w:szCs w:val="22"/>
        </w:rPr>
        <w:t> 3</w:t>
      </w:r>
      <w:r w:rsidR="00D626F0" w:rsidRPr="005D7C2B">
        <w:rPr>
          <w:szCs w:val="22"/>
        </w:rPr>
        <w:t> </w:t>
      </w:r>
      <w:r w:rsidRPr="005D7C2B">
        <w:rPr>
          <w:szCs w:val="22"/>
        </w:rPr>
        <w:t>Fertigspritzen</w:t>
      </w:r>
    </w:p>
    <w:p w14:paraId="7E95BAFF" w14:textId="77777777" w:rsidR="00570369" w:rsidRPr="005D7C2B" w:rsidRDefault="00570369" w:rsidP="006E3BD1"/>
    <w:p w14:paraId="5133D221" w14:textId="77777777" w:rsidR="00C13C41" w:rsidRPr="005D7C2B" w:rsidRDefault="00C13C41" w:rsidP="006E3BD1"/>
    <w:p w14:paraId="4C1121D1" w14:textId="77777777" w:rsidR="00C13C41" w:rsidRPr="005D7C2B" w:rsidRDefault="00C13C41" w:rsidP="00B240E5">
      <w:pPr>
        <w:keepNext/>
        <w:ind w:left="567" w:hanging="567"/>
        <w:outlineLvl w:val="1"/>
        <w:rPr>
          <w:b/>
          <w:bCs/>
        </w:rPr>
      </w:pPr>
      <w:r w:rsidRPr="005D7C2B">
        <w:rPr>
          <w:b/>
          <w:bCs/>
        </w:rPr>
        <w:t>9.</w:t>
      </w:r>
      <w:r w:rsidRPr="005D7C2B">
        <w:rPr>
          <w:b/>
          <w:bCs/>
        </w:rPr>
        <w:tab/>
        <w:t>DATUM DER ERTEILUNG DER ZULASSUNG</w:t>
      </w:r>
      <w:r w:rsidR="00D308E7" w:rsidRPr="005D7C2B">
        <w:rPr>
          <w:b/>
          <w:bCs/>
        </w:rPr>
        <w:t>/VERLÄNGERUNG DER ZULASSUNG</w:t>
      </w:r>
    </w:p>
    <w:p w14:paraId="484B22FF" w14:textId="77777777" w:rsidR="00C13C41" w:rsidRPr="005D7C2B" w:rsidRDefault="00C13C41" w:rsidP="00DE5ACB">
      <w:pPr>
        <w:keepNext/>
      </w:pPr>
    </w:p>
    <w:p w14:paraId="058A62D6" w14:textId="77777777" w:rsidR="00F9289D" w:rsidRPr="005D7C2B" w:rsidRDefault="00F9289D" w:rsidP="00807FC8">
      <w:r w:rsidRPr="005D7C2B">
        <w:rPr>
          <w:szCs w:val="24"/>
        </w:rPr>
        <w:t>Datum der Erteilung der Zulassung: 01. Oktober</w:t>
      </w:r>
      <w:r w:rsidR="00CE48FF" w:rsidRPr="005D7C2B">
        <w:rPr>
          <w:szCs w:val="24"/>
        </w:rPr>
        <w:t> </w:t>
      </w:r>
      <w:r w:rsidRPr="005D7C2B">
        <w:rPr>
          <w:szCs w:val="24"/>
        </w:rPr>
        <w:t>2009</w:t>
      </w:r>
    </w:p>
    <w:p w14:paraId="28FE692F" w14:textId="77777777" w:rsidR="00F9289D" w:rsidRPr="005D7C2B" w:rsidRDefault="00F9289D" w:rsidP="00807FC8">
      <w:r w:rsidRPr="005D7C2B">
        <w:t>Datum der letzten Verlängerung der Zu</w:t>
      </w:r>
      <w:r w:rsidR="00202715" w:rsidRPr="005D7C2B">
        <w:t>lassung:</w:t>
      </w:r>
      <w:r w:rsidR="00CE48FF" w:rsidRPr="005D7C2B">
        <w:t xml:space="preserve"> 19. Juni 2014</w:t>
      </w:r>
    </w:p>
    <w:p w14:paraId="431607D1" w14:textId="77777777" w:rsidR="00C13C41" w:rsidRPr="005D7C2B" w:rsidRDefault="00C13C41" w:rsidP="00807FC8"/>
    <w:p w14:paraId="3F36AB4D" w14:textId="77777777" w:rsidR="00C13C41" w:rsidRPr="005D7C2B" w:rsidRDefault="00C13C41" w:rsidP="00807FC8"/>
    <w:p w14:paraId="2F5682AA" w14:textId="77777777" w:rsidR="00C13C41" w:rsidRPr="005D7C2B" w:rsidRDefault="00C13C41" w:rsidP="006E3BD1">
      <w:pPr>
        <w:keepNext/>
        <w:ind w:left="567" w:hanging="567"/>
        <w:outlineLvl w:val="1"/>
        <w:rPr>
          <w:b/>
          <w:bCs/>
        </w:rPr>
      </w:pPr>
      <w:r w:rsidRPr="005D7C2B">
        <w:rPr>
          <w:b/>
          <w:bCs/>
        </w:rPr>
        <w:t>10.</w:t>
      </w:r>
      <w:r w:rsidRPr="005D7C2B">
        <w:rPr>
          <w:b/>
          <w:bCs/>
        </w:rPr>
        <w:tab/>
        <w:t>STAND DER INFORMATION</w:t>
      </w:r>
    </w:p>
    <w:p w14:paraId="24DF777F" w14:textId="77777777" w:rsidR="00C13C41" w:rsidRPr="005D7C2B" w:rsidRDefault="00C13C41" w:rsidP="00DE5ACB">
      <w:pPr>
        <w:keepNext/>
      </w:pPr>
    </w:p>
    <w:p w14:paraId="2BF7FE68" w14:textId="3E74E87B" w:rsidR="00C13C41" w:rsidRPr="005D7C2B" w:rsidRDefault="00C13C41" w:rsidP="00807FC8">
      <w:pPr>
        <w:numPr>
          <w:ilvl w:val="12"/>
          <w:numId w:val="0"/>
        </w:numPr>
        <w:rPr>
          <w:szCs w:val="22"/>
        </w:rPr>
      </w:pPr>
      <w:r w:rsidRPr="005D7C2B">
        <w:rPr>
          <w:szCs w:val="22"/>
        </w:rPr>
        <w:t xml:space="preserve">Ausführliche Informationen zu diesem Arzneimittel sind auf den Internetseiten der Europäischen </w:t>
      </w:r>
      <w:r w:rsidR="00395DC8" w:rsidRPr="005D7C2B">
        <w:rPr>
          <w:szCs w:val="22"/>
        </w:rPr>
        <w:t>Arzneimittel</w:t>
      </w:r>
      <w:r w:rsidR="00AC6B36" w:rsidRPr="005D7C2B">
        <w:rPr>
          <w:szCs w:val="22"/>
        </w:rPr>
        <w:noBreakHyphen/>
      </w:r>
      <w:r w:rsidR="00395DC8" w:rsidRPr="005D7C2B">
        <w:rPr>
          <w:szCs w:val="22"/>
        </w:rPr>
        <w:t xml:space="preserve">Agentur </w:t>
      </w:r>
      <w:ins w:id="79" w:author="VOT NSA" w:date="2025-08-04T09:54:00Z" w16du:dateUtc="2025-08-04T07:54:00Z">
        <w:r w:rsidR="00A070BE">
          <w:rPr>
            <w:szCs w:val="22"/>
          </w:rPr>
          <w:fldChar w:fldCharType="begin"/>
        </w:r>
        <w:r w:rsidR="00A070BE">
          <w:rPr>
            <w:szCs w:val="22"/>
          </w:rPr>
          <w:instrText>HYPERLINK "</w:instrText>
        </w:r>
      </w:ins>
      <w:r w:rsidR="00A070BE" w:rsidRPr="00A070BE">
        <w:rPr>
          <w:rPrChange w:id="80" w:author="VOT NSA" w:date="2025-08-04T09:54:00Z" w16du:dateUtc="2025-08-04T07:54:00Z">
            <w:rPr>
              <w:rStyle w:val="Hyperlink"/>
              <w:szCs w:val="22"/>
            </w:rPr>
          </w:rPrChange>
        </w:rPr>
        <w:instrText>http</w:instrText>
      </w:r>
      <w:ins w:id="81" w:author="VOT NSA" w:date="2025-08-04T09:53:00Z" w16du:dateUtc="2025-08-04T07:53:00Z">
        <w:r w:rsidR="00A070BE" w:rsidRPr="00A070BE">
          <w:rPr>
            <w:rPrChange w:id="82" w:author="VOT NSA" w:date="2025-08-04T09:54:00Z" w16du:dateUtc="2025-08-04T07:54:00Z">
              <w:rPr>
                <w:rStyle w:val="Hyperlink"/>
                <w:szCs w:val="22"/>
              </w:rPr>
            </w:rPrChange>
          </w:rPr>
          <w:instrText>s</w:instrText>
        </w:r>
      </w:ins>
      <w:r w:rsidR="00A070BE" w:rsidRPr="00A070BE">
        <w:rPr>
          <w:rPrChange w:id="83" w:author="VOT NSA" w:date="2025-08-04T09:54:00Z" w16du:dateUtc="2025-08-04T07:54:00Z">
            <w:rPr>
              <w:rStyle w:val="Hyperlink"/>
              <w:szCs w:val="22"/>
            </w:rPr>
          </w:rPrChange>
        </w:rPr>
        <w:instrText>://www.ema.europa.eu</w:instrText>
      </w:r>
      <w:ins w:id="84" w:author="VOT NSA" w:date="2025-08-04T09:54:00Z" w16du:dateUtc="2025-08-04T07:54:00Z">
        <w:r w:rsidR="00A070BE">
          <w:rPr>
            <w:szCs w:val="22"/>
          </w:rPr>
          <w:instrText>"</w:instrText>
        </w:r>
        <w:r w:rsidR="00A070BE">
          <w:rPr>
            <w:szCs w:val="22"/>
          </w:rPr>
        </w:r>
        <w:r w:rsidR="00A070BE">
          <w:rPr>
            <w:szCs w:val="22"/>
          </w:rPr>
          <w:fldChar w:fldCharType="separate"/>
        </w:r>
      </w:ins>
      <w:r w:rsidR="00A070BE" w:rsidRPr="00A070BE">
        <w:rPr>
          <w:rStyle w:val="Hyperlink"/>
          <w:szCs w:val="22"/>
        </w:rPr>
        <w:t>http</w:t>
      </w:r>
      <w:ins w:id="85" w:author="VOT NSA" w:date="2025-08-04T09:53:00Z" w16du:dateUtc="2025-08-04T07:53:00Z">
        <w:r w:rsidR="00A070BE" w:rsidRPr="00A070BE">
          <w:rPr>
            <w:rStyle w:val="Hyperlink"/>
            <w:szCs w:val="22"/>
          </w:rPr>
          <w:t>s</w:t>
        </w:r>
      </w:ins>
      <w:r w:rsidR="00A070BE" w:rsidRPr="00A070BE">
        <w:rPr>
          <w:rStyle w:val="Hyperlink"/>
          <w:szCs w:val="22"/>
        </w:rPr>
        <w:t>://www.ema.europa.eu</w:t>
      </w:r>
      <w:ins w:id="86" w:author="VOT NSA" w:date="2025-08-04T09:54:00Z" w16du:dateUtc="2025-08-04T07:54:00Z">
        <w:r w:rsidR="00A070BE">
          <w:rPr>
            <w:szCs w:val="22"/>
          </w:rPr>
          <w:fldChar w:fldCharType="end"/>
        </w:r>
      </w:ins>
      <w:r w:rsidR="00395DC8" w:rsidRPr="005D7C2B">
        <w:rPr>
          <w:szCs w:val="22"/>
        </w:rPr>
        <w:t xml:space="preserve"> verfügbar</w:t>
      </w:r>
      <w:r w:rsidRPr="005D7C2B">
        <w:rPr>
          <w:szCs w:val="22"/>
        </w:rPr>
        <w:t>.</w:t>
      </w:r>
    </w:p>
    <w:p w14:paraId="63E7A941" w14:textId="77777777" w:rsidR="004626AD" w:rsidRPr="005D7C2B" w:rsidRDefault="00C13C41" w:rsidP="00807FC8">
      <w:r w:rsidRPr="005D7C2B">
        <w:br w:type="page"/>
      </w:r>
    </w:p>
    <w:p w14:paraId="49551BC6" w14:textId="77777777" w:rsidR="004626AD" w:rsidRPr="005D7C2B" w:rsidRDefault="004626AD" w:rsidP="00807FC8"/>
    <w:p w14:paraId="611749C1" w14:textId="77777777" w:rsidR="004626AD" w:rsidRPr="005D7C2B" w:rsidRDefault="004626AD" w:rsidP="00807FC8"/>
    <w:p w14:paraId="55754E40" w14:textId="77777777" w:rsidR="004626AD" w:rsidRPr="005D7C2B" w:rsidRDefault="004626AD" w:rsidP="00807FC8"/>
    <w:p w14:paraId="1047BEA0" w14:textId="77777777" w:rsidR="004626AD" w:rsidRPr="005D7C2B" w:rsidRDefault="004626AD" w:rsidP="00807FC8"/>
    <w:p w14:paraId="2B68BDA5" w14:textId="77777777" w:rsidR="004626AD" w:rsidRPr="005D7C2B" w:rsidRDefault="004626AD" w:rsidP="00807FC8"/>
    <w:p w14:paraId="6C401B49" w14:textId="77777777" w:rsidR="004626AD" w:rsidRPr="005D7C2B" w:rsidRDefault="004626AD" w:rsidP="00807FC8"/>
    <w:p w14:paraId="7263B022" w14:textId="77777777" w:rsidR="004626AD" w:rsidRPr="005D7C2B" w:rsidRDefault="004626AD" w:rsidP="00807FC8"/>
    <w:p w14:paraId="756908DA" w14:textId="77777777" w:rsidR="004626AD" w:rsidRPr="005D7C2B" w:rsidRDefault="004626AD" w:rsidP="00807FC8"/>
    <w:p w14:paraId="598580D0" w14:textId="77777777" w:rsidR="004626AD" w:rsidRPr="005D7C2B" w:rsidRDefault="004626AD" w:rsidP="00807FC8"/>
    <w:p w14:paraId="71ABA1DF" w14:textId="77777777" w:rsidR="004626AD" w:rsidRPr="005D7C2B" w:rsidRDefault="004626AD" w:rsidP="00807FC8"/>
    <w:p w14:paraId="606DE0F2" w14:textId="77777777" w:rsidR="004626AD" w:rsidRPr="005D7C2B" w:rsidRDefault="004626AD" w:rsidP="00807FC8"/>
    <w:p w14:paraId="725B8458" w14:textId="77777777" w:rsidR="004626AD" w:rsidRPr="005D7C2B" w:rsidRDefault="004626AD" w:rsidP="00807FC8"/>
    <w:p w14:paraId="3BF11B68" w14:textId="77777777" w:rsidR="004626AD" w:rsidRPr="005D7C2B" w:rsidRDefault="004626AD" w:rsidP="00807FC8"/>
    <w:p w14:paraId="2BB52CF0" w14:textId="77777777" w:rsidR="004626AD" w:rsidRPr="005D7C2B" w:rsidRDefault="004626AD" w:rsidP="00807FC8"/>
    <w:p w14:paraId="6089C9F4" w14:textId="77777777" w:rsidR="004626AD" w:rsidRPr="005D7C2B" w:rsidRDefault="004626AD" w:rsidP="00807FC8"/>
    <w:p w14:paraId="21157C85" w14:textId="77777777" w:rsidR="004626AD" w:rsidRPr="005D7C2B" w:rsidRDefault="004626AD" w:rsidP="00807FC8"/>
    <w:p w14:paraId="5056BCDA" w14:textId="77777777" w:rsidR="004626AD" w:rsidRPr="005D7C2B" w:rsidRDefault="004626AD" w:rsidP="00807FC8"/>
    <w:p w14:paraId="2A97DC6D" w14:textId="77777777" w:rsidR="004626AD" w:rsidRPr="005D7C2B" w:rsidRDefault="004626AD" w:rsidP="00807FC8"/>
    <w:p w14:paraId="1EF00449" w14:textId="77777777" w:rsidR="00D6468B" w:rsidRPr="005D7C2B" w:rsidRDefault="00D6468B" w:rsidP="00807FC8"/>
    <w:p w14:paraId="78E13151" w14:textId="77777777" w:rsidR="004626AD" w:rsidRPr="005D7C2B" w:rsidRDefault="004626AD" w:rsidP="00807FC8"/>
    <w:p w14:paraId="722DF798" w14:textId="77777777" w:rsidR="004626AD" w:rsidRPr="005D7C2B" w:rsidRDefault="004626AD" w:rsidP="00807FC8"/>
    <w:p w14:paraId="68807621" w14:textId="77777777" w:rsidR="004626AD" w:rsidRPr="005D7C2B" w:rsidRDefault="004626AD" w:rsidP="00807FC8"/>
    <w:p w14:paraId="2340D031" w14:textId="77777777" w:rsidR="004626AD" w:rsidRPr="005D7C2B" w:rsidRDefault="004626AD" w:rsidP="00807FC8"/>
    <w:p w14:paraId="087FB97A" w14:textId="77777777" w:rsidR="006B5C87" w:rsidRPr="005D7C2B" w:rsidRDefault="006B5C87" w:rsidP="006E3BD1">
      <w:pPr>
        <w:jc w:val="center"/>
        <w:outlineLvl w:val="0"/>
      </w:pPr>
      <w:r w:rsidRPr="005D7C2B">
        <w:rPr>
          <w:b/>
        </w:rPr>
        <w:t>ANHANG II</w:t>
      </w:r>
    </w:p>
    <w:p w14:paraId="26FB3059" w14:textId="77777777" w:rsidR="006B5C87" w:rsidRPr="005D7C2B" w:rsidRDefault="006B5C87" w:rsidP="00807FC8"/>
    <w:p w14:paraId="0D7A9490" w14:textId="77777777" w:rsidR="006B5C87" w:rsidRPr="005D7C2B" w:rsidRDefault="006B5C87" w:rsidP="004471BA">
      <w:pPr>
        <w:tabs>
          <w:tab w:val="left" w:pos="-720"/>
        </w:tabs>
        <w:ind w:left="1559" w:right="1418" w:hanging="567"/>
        <w:rPr>
          <w:b/>
        </w:rPr>
      </w:pPr>
      <w:r w:rsidRPr="005D7C2B">
        <w:rPr>
          <w:b/>
        </w:rPr>
        <w:t>A.</w:t>
      </w:r>
      <w:r w:rsidRPr="005D7C2B">
        <w:rPr>
          <w:b/>
        </w:rPr>
        <w:tab/>
        <w:t>HERSTELLER DES WIRKSTOFFS BIOLOGISCHEN URSPRUNGS UND HERSTELLER,</w:t>
      </w:r>
      <w:r w:rsidR="00E5674B" w:rsidRPr="005D7C2B">
        <w:rPr>
          <w:b/>
        </w:rPr>
        <w:t xml:space="preserve"> </w:t>
      </w:r>
      <w:r w:rsidRPr="005D7C2B">
        <w:rPr>
          <w:b/>
        </w:rPr>
        <w:t>DER FÜR DIE CHARGENFREIGABE VERANTWORTLICH IST</w:t>
      </w:r>
    </w:p>
    <w:p w14:paraId="32A1FDB4" w14:textId="77777777" w:rsidR="006B5C87" w:rsidRPr="005D7C2B" w:rsidRDefault="006B5C87" w:rsidP="00807FC8"/>
    <w:p w14:paraId="0B8EAE5F" w14:textId="77777777" w:rsidR="006B5C87" w:rsidRPr="005D7C2B" w:rsidRDefault="006B5C87" w:rsidP="004471BA">
      <w:pPr>
        <w:tabs>
          <w:tab w:val="left" w:pos="-720"/>
        </w:tabs>
        <w:ind w:left="1559" w:right="1418" w:hanging="567"/>
        <w:rPr>
          <w:b/>
        </w:rPr>
      </w:pPr>
      <w:r w:rsidRPr="005D7C2B">
        <w:rPr>
          <w:b/>
        </w:rPr>
        <w:t>B.</w:t>
      </w:r>
      <w:r w:rsidRPr="005D7C2B">
        <w:rPr>
          <w:b/>
        </w:rPr>
        <w:tab/>
        <w:t>BEDINGUNGEN ODER EINSCHRÄNKUNGEN FÜR DIE ABGABE UND DEN GEBRAUCH</w:t>
      </w:r>
    </w:p>
    <w:p w14:paraId="7BC42D07" w14:textId="77777777" w:rsidR="006B5C87" w:rsidRPr="005D7C2B" w:rsidRDefault="006B5C87" w:rsidP="00807FC8"/>
    <w:p w14:paraId="3000606D" w14:textId="77777777" w:rsidR="006B5C87" w:rsidRPr="005D7C2B" w:rsidRDefault="006B5C87" w:rsidP="004471BA">
      <w:pPr>
        <w:tabs>
          <w:tab w:val="left" w:pos="-720"/>
        </w:tabs>
        <w:ind w:left="1559" w:right="1418" w:hanging="567"/>
        <w:rPr>
          <w:b/>
        </w:rPr>
      </w:pPr>
      <w:r w:rsidRPr="005D7C2B">
        <w:rPr>
          <w:b/>
        </w:rPr>
        <w:t>C.</w:t>
      </w:r>
      <w:r w:rsidRPr="005D7C2B">
        <w:rPr>
          <w:b/>
        </w:rPr>
        <w:tab/>
        <w:t>SONSTIGE BEDINGUNGEN UND AUFLAGEN DER GENEHMIGUNG FÜR DAS INVERKEHRBRINGEN</w:t>
      </w:r>
    </w:p>
    <w:p w14:paraId="19800B3E" w14:textId="77777777" w:rsidR="006B5C87" w:rsidRPr="005D7C2B" w:rsidRDefault="006B5C87" w:rsidP="00807FC8"/>
    <w:p w14:paraId="603C149A" w14:textId="77777777" w:rsidR="00D379B7" w:rsidRPr="005D7C2B" w:rsidRDefault="0029423D" w:rsidP="004471BA">
      <w:pPr>
        <w:tabs>
          <w:tab w:val="left" w:pos="-720"/>
        </w:tabs>
        <w:ind w:left="1559" w:right="1418" w:hanging="567"/>
        <w:rPr>
          <w:b/>
        </w:rPr>
      </w:pPr>
      <w:r w:rsidRPr="005D7C2B">
        <w:rPr>
          <w:b/>
        </w:rPr>
        <w:t>D.</w:t>
      </w:r>
      <w:r w:rsidRPr="005D7C2B">
        <w:rPr>
          <w:b/>
        </w:rPr>
        <w:tab/>
        <w:t>BEDINGUNGEN ODER EINSCHRÄNKUNGEN FÜR DIE SICHERE UND WIRKSAME ANWENDUNG DES ARZNEIMITTELS</w:t>
      </w:r>
    </w:p>
    <w:p w14:paraId="7BEF31EE" w14:textId="77777777" w:rsidR="006B5C87" w:rsidRPr="005D7C2B" w:rsidRDefault="006B5C87" w:rsidP="006E3BD1">
      <w:pPr>
        <w:pStyle w:val="EUCP-Heading-2"/>
        <w:outlineLvl w:val="1"/>
      </w:pPr>
      <w:r w:rsidRPr="005D7C2B">
        <w:br w:type="page"/>
      </w:r>
      <w:r w:rsidRPr="005D7C2B">
        <w:lastRenderedPageBreak/>
        <w:t>A.</w:t>
      </w:r>
      <w:r w:rsidRPr="005D7C2B">
        <w:tab/>
        <w:t>HERSTELLER DES WIRKSTOFFS BIOLOGISCHEN URSPRUNGS UND HERSTELLER, DER FÜR DIE CHARGENFREIGABE VERANTWORTLICH IST</w:t>
      </w:r>
    </w:p>
    <w:p w14:paraId="225B7D6F" w14:textId="77777777" w:rsidR="006B5C87" w:rsidRPr="005D7C2B" w:rsidRDefault="006B5C87" w:rsidP="006E3BD1">
      <w:pPr>
        <w:keepNext/>
      </w:pPr>
    </w:p>
    <w:p w14:paraId="2AE7DC79" w14:textId="533000BF" w:rsidR="006B5C87" w:rsidRPr="005D7C2B" w:rsidRDefault="006B5C87" w:rsidP="006E3BD1">
      <w:pPr>
        <w:keepNext/>
        <w:rPr>
          <w:u w:val="single"/>
        </w:rPr>
      </w:pPr>
      <w:r w:rsidRPr="005D7C2B">
        <w:rPr>
          <w:u w:val="single"/>
        </w:rPr>
        <w:t>Name und Anschrift de</w:t>
      </w:r>
      <w:r w:rsidR="004015F7" w:rsidRPr="005D7C2B">
        <w:rPr>
          <w:u w:val="single"/>
        </w:rPr>
        <w:t>r</w:t>
      </w:r>
      <w:r w:rsidRPr="005D7C2B">
        <w:rPr>
          <w:u w:val="single"/>
        </w:rPr>
        <w:t xml:space="preserve"> Hersteller des Wirkstoffs biologischen Ursprungs</w:t>
      </w:r>
    </w:p>
    <w:p w14:paraId="1C01DCEF" w14:textId="77777777" w:rsidR="004626AD" w:rsidRPr="005D7C2B" w:rsidRDefault="004626AD" w:rsidP="006E3BD1">
      <w:pPr>
        <w:keepNext/>
      </w:pPr>
    </w:p>
    <w:p w14:paraId="0E858189" w14:textId="77777777" w:rsidR="004626AD" w:rsidRPr="005D7C2B" w:rsidRDefault="004626AD" w:rsidP="006E3BD1">
      <w:r w:rsidRPr="005D7C2B">
        <w:t>Janssen Biologics</w:t>
      </w:r>
      <w:r w:rsidRPr="005D7C2B">
        <w:rPr>
          <w:szCs w:val="22"/>
        </w:rPr>
        <w:t> </w:t>
      </w:r>
      <w:r w:rsidRPr="005D7C2B">
        <w:t>B.V.</w:t>
      </w:r>
    </w:p>
    <w:p w14:paraId="32C72DE7" w14:textId="77777777" w:rsidR="004626AD" w:rsidRPr="005D7C2B" w:rsidRDefault="004626AD" w:rsidP="006E3BD1">
      <w:r w:rsidRPr="005D7C2B">
        <w:t>Einsteinweg</w:t>
      </w:r>
      <w:r w:rsidRPr="005D7C2B">
        <w:rPr>
          <w:szCs w:val="22"/>
        </w:rPr>
        <w:t> </w:t>
      </w:r>
      <w:r w:rsidRPr="005D7C2B">
        <w:t>101</w:t>
      </w:r>
    </w:p>
    <w:p w14:paraId="1E38B530" w14:textId="77777777" w:rsidR="004626AD" w:rsidRPr="00C71F73" w:rsidRDefault="004626AD" w:rsidP="006E3BD1">
      <w:pPr>
        <w:rPr>
          <w:lang w:val="nl-NL"/>
        </w:rPr>
      </w:pPr>
      <w:r w:rsidRPr="00C71F73">
        <w:rPr>
          <w:lang w:val="nl-NL"/>
        </w:rPr>
        <w:t>NL</w:t>
      </w:r>
      <w:r w:rsidR="00AC6B36" w:rsidRPr="00C71F73">
        <w:rPr>
          <w:lang w:val="nl-NL"/>
        </w:rPr>
        <w:noBreakHyphen/>
      </w:r>
      <w:r w:rsidRPr="00C71F73">
        <w:rPr>
          <w:lang w:val="nl-NL"/>
        </w:rPr>
        <w:t>233</w:t>
      </w:r>
      <w:r w:rsidR="00D626F0" w:rsidRPr="00C71F73">
        <w:rPr>
          <w:lang w:val="nl-NL"/>
        </w:rPr>
        <w:t>3 </w:t>
      </w:r>
      <w:r w:rsidRPr="00C71F73">
        <w:rPr>
          <w:lang w:val="nl-NL"/>
        </w:rPr>
        <w:t>CB</w:t>
      </w:r>
      <w:r w:rsidRPr="00C71F73">
        <w:rPr>
          <w:szCs w:val="22"/>
          <w:lang w:val="nl-NL"/>
        </w:rPr>
        <w:t> </w:t>
      </w:r>
      <w:r w:rsidRPr="00C71F73">
        <w:rPr>
          <w:lang w:val="nl-NL"/>
        </w:rPr>
        <w:t>Leiden</w:t>
      </w:r>
    </w:p>
    <w:p w14:paraId="008BA3BF" w14:textId="77777777" w:rsidR="004626AD" w:rsidRPr="00C71F73" w:rsidRDefault="004626AD" w:rsidP="006E3BD1">
      <w:pPr>
        <w:rPr>
          <w:lang w:val="nl-NL"/>
        </w:rPr>
      </w:pPr>
      <w:r w:rsidRPr="00C71F73">
        <w:rPr>
          <w:lang w:val="nl-NL"/>
        </w:rPr>
        <w:t>Niederlande</w:t>
      </w:r>
    </w:p>
    <w:p w14:paraId="0815776F" w14:textId="77777777" w:rsidR="000858BE" w:rsidRPr="00C71F73" w:rsidRDefault="000858BE" w:rsidP="006E3BD1">
      <w:pPr>
        <w:rPr>
          <w:szCs w:val="22"/>
          <w:lang w:val="nl-NL"/>
        </w:rPr>
      </w:pPr>
    </w:p>
    <w:p w14:paraId="3A9394C6" w14:textId="77777777" w:rsidR="000858BE" w:rsidRPr="00C71F73" w:rsidRDefault="00594D67" w:rsidP="006E3BD1">
      <w:pPr>
        <w:rPr>
          <w:szCs w:val="22"/>
          <w:lang w:val="nl-NL"/>
        </w:rPr>
      </w:pPr>
      <w:r w:rsidRPr="00C71F73">
        <w:rPr>
          <w:szCs w:val="22"/>
          <w:lang w:val="nl-NL"/>
        </w:rPr>
        <w:t>Janssen Sciences Ireland UC</w:t>
      </w:r>
    </w:p>
    <w:p w14:paraId="4ABF3ECB" w14:textId="77777777" w:rsidR="000858BE" w:rsidRPr="00C71F73" w:rsidRDefault="000858BE" w:rsidP="006E3BD1">
      <w:pPr>
        <w:rPr>
          <w:szCs w:val="22"/>
          <w:lang w:val="nl-NL"/>
        </w:rPr>
      </w:pPr>
      <w:r w:rsidRPr="00C71F73">
        <w:rPr>
          <w:szCs w:val="22"/>
          <w:lang w:val="nl-NL"/>
        </w:rPr>
        <w:t>Barnahely</w:t>
      </w:r>
    </w:p>
    <w:p w14:paraId="25D8BF39" w14:textId="77777777" w:rsidR="000858BE" w:rsidRPr="005D7C2B" w:rsidRDefault="000858BE" w:rsidP="006E3BD1">
      <w:pPr>
        <w:rPr>
          <w:szCs w:val="22"/>
        </w:rPr>
      </w:pPr>
      <w:r w:rsidRPr="005D7C2B">
        <w:rPr>
          <w:szCs w:val="22"/>
        </w:rPr>
        <w:t>Ringaskiddy</w:t>
      </w:r>
    </w:p>
    <w:p w14:paraId="072CC082" w14:textId="77777777" w:rsidR="000858BE" w:rsidRPr="005D7C2B" w:rsidRDefault="000858BE" w:rsidP="006E3BD1">
      <w:pPr>
        <w:rPr>
          <w:szCs w:val="22"/>
        </w:rPr>
      </w:pPr>
      <w:r w:rsidRPr="005D7C2B">
        <w:rPr>
          <w:szCs w:val="22"/>
        </w:rPr>
        <w:t>Co. Cork</w:t>
      </w:r>
    </w:p>
    <w:p w14:paraId="5AE1E3B0" w14:textId="77777777" w:rsidR="000858BE" w:rsidRPr="005D7C2B" w:rsidRDefault="000858BE" w:rsidP="006E3BD1">
      <w:pPr>
        <w:rPr>
          <w:szCs w:val="22"/>
        </w:rPr>
      </w:pPr>
      <w:r w:rsidRPr="005D7C2B">
        <w:rPr>
          <w:szCs w:val="22"/>
        </w:rPr>
        <w:t>Irland</w:t>
      </w:r>
    </w:p>
    <w:p w14:paraId="26E8B413" w14:textId="77777777" w:rsidR="004626AD" w:rsidRPr="005D7C2B" w:rsidRDefault="004626AD" w:rsidP="006E3BD1"/>
    <w:p w14:paraId="48510E46" w14:textId="77777777" w:rsidR="004626AD" w:rsidRPr="005D7C2B" w:rsidRDefault="004626AD" w:rsidP="006E3BD1">
      <w:pPr>
        <w:keepNext/>
      </w:pPr>
      <w:r w:rsidRPr="005D7C2B">
        <w:rPr>
          <w:u w:val="single"/>
        </w:rPr>
        <w:t>Name und Anschrift des Herstellers, der für die Chargenfreigabe verantwortlich ist</w:t>
      </w:r>
    </w:p>
    <w:p w14:paraId="689D774F" w14:textId="77777777" w:rsidR="004626AD" w:rsidRPr="005D7C2B" w:rsidRDefault="004626AD" w:rsidP="006E3BD1">
      <w:pPr>
        <w:keepNext/>
      </w:pPr>
    </w:p>
    <w:p w14:paraId="7BF6F068" w14:textId="77777777" w:rsidR="004626AD" w:rsidRPr="005D7C2B" w:rsidRDefault="004626AD" w:rsidP="006E3BD1">
      <w:pPr>
        <w:rPr>
          <w:iCs/>
        </w:rPr>
      </w:pPr>
      <w:r w:rsidRPr="005D7C2B">
        <w:rPr>
          <w:iCs/>
        </w:rPr>
        <w:t>Janssen Biologics</w:t>
      </w:r>
      <w:r w:rsidRPr="005D7C2B">
        <w:rPr>
          <w:szCs w:val="22"/>
        </w:rPr>
        <w:t> </w:t>
      </w:r>
      <w:r w:rsidRPr="005D7C2B">
        <w:rPr>
          <w:iCs/>
        </w:rPr>
        <w:t>B.V.</w:t>
      </w:r>
    </w:p>
    <w:p w14:paraId="4B71B666" w14:textId="77777777" w:rsidR="004626AD" w:rsidRPr="005D7C2B" w:rsidRDefault="004626AD" w:rsidP="006E3BD1">
      <w:pPr>
        <w:rPr>
          <w:iCs/>
        </w:rPr>
      </w:pPr>
      <w:r w:rsidRPr="005D7C2B">
        <w:rPr>
          <w:iCs/>
        </w:rPr>
        <w:t>Einsteinweg</w:t>
      </w:r>
      <w:r w:rsidRPr="005D7C2B">
        <w:rPr>
          <w:szCs w:val="22"/>
        </w:rPr>
        <w:t> </w:t>
      </w:r>
      <w:r w:rsidRPr="005D7C2B">
        <w:rPr>
          <w:iCs/>
        </w:rPr>
        <w:t>101</w:t>
      </w:r>
    </w:p>
    <w:p w14:paraId="646F4131" w14:textId="77777777" w:rsidR="004626AD" w:rsidRPr="005D7C2B" w:rsidRDefault="004626AD" w:rsidP="006E3BD1">
      <w:pPr>
        <w:rPr>
          <w:iCs/>
        </w:rPr>
      </w:pPr>
      <w:r w:rsidRPr="005D7C2B">
        <w:rPr>
          <w:iCs/>
        </w:rPr>
        <w:t>NL</w:t>
      </w:r>
      <w:r w:rsidR="00AC6B36" w:rsidRPr="005D7C2B">
        <w:rPr>
          <w:iCs/>
        </w:rPr>
        <w:noBreakHyphen/>
      </w:r>
      <w:r w:rsidRPr="005D7C2B">
        <w:rPr>
          <w:iCs/>
        </w:rPr>
        <w:t>233</w:t>
      </w:r>
      <w:r w:rsidR="00D626F0" w:rsidRPr="005D7C2B">
        <w:rPr>
          <w:iCs/>
        </w:rPr>
        <w:t>3 </w:t>
      </w:r>
      <w:r w:rsidRPr="005D7C2B">
        <w:rPr>
          <w:iCs/>
        </w:rPr>
        <w:t>CB</w:t>
      </w:r>
      <w:r w:rsidRPr="005D7C2B">
        <w:rPr>
          <w:szCs w:val="22"/>
        </w:rPr>
        <w:t> </w:t>
      </w:r>
      <w:r w:rsidRPr="005D7C2B">
        <w:rPr>
          <w:iCs/>
        </w:rPr>
        <w:t>Leiden</w:t>
      </w:r>
    </w:p>
    <w:p w14:paraId="1B24E259" w14:textId="77777777" w:rsidR="004626AD" w:rsidRPr="005D7C2B" w:rsidRDefault="004626AD" w:rsidP="006E3BD1">
      <w:pPr>
        <w:rPr>
          <w:iCs/>
        </w:rPr>
      </w:pPr>
      <w:r w:rsidRPr="005D7C2B">
        <w:rPr>
          <w:iCs/>
        </w:rPr>
        <w:t>Niederlande</w:t>
      </w:r>
    </w:p>
    <w:p w14:paraId="710C393C" w14:textId="77777777" w:rsidR="004626AD" w:rsidRPr="005D7C2B" w:rsidRDefault="004626AD" w:rsidP="006E3BD1"/>
    <w:p w14:paraId="7CFCA8E1" w14:textId="77777777" w:rsidR="004626AD" w:rsidRPr="005D7C2B" w:rsidRDefault="004626AD" w:rsidP="006E3BD1"/>
    <w:p w14:paraId="03E7CA23" w14:textId="77777777" w:rsidR="004626AD" w:rsidRPr="005D7C2B" w:rsidRDefault="004626AD" w:rsidP="006E3BD1">
      <w:pPr>
        <w:pStyle w:val="EUCP-Heading-2"/>
        <w:outlineLvl w:val="1"/>
      </w:pPr>
      <w:r w:rsidRPr="005D7C2B">
        <w:t>B.</w:t>
      </w:r>
      <w:r w:rsidRPr="005D7C2B">
        <w:tab/>
        <w:t>BEDINGUNGEN ODER EINSCHRÄNKUNGEN FÜR DIE ABGABE UND DEN GEBRAUCH</w:t>
      </w:r>
    </w:p>
    <w:p w14:paraId="6E4240B5" w14:textId="77777777" w:rsidR="004626AD" w:rsidRPr="005D7C2B" w:rsidRDefault="004626AD" w:rsidP="00DE5ACB">
      <w:pPr>
        <w:keepNext/>
      </w:pPr>
    </w:p>
    <w:p w14:paraId="7EB94F18" w14:textId="77777777" w:rsidR="004626AD" w:rsidRPr="005D7C2B" w:rsidRDefault="004626AD" w:rsidP="00807FC8">
      <w:pPr>
        <w:numPr>
          <w:ilvl w:val="12"/>
          <w:numId w:val="0"/>
        </w:numPr>
      </w:pPr>
      <w:r w:rsidRPr="005D7C2B">
        <w:t>Arzneimittel</w:t>
      </w:r>
      <w:r w:rsidR="00AC1AEB" w:rsidRPr="005D7C2B">
        <w:t>, das der</w:t>
      </w:r>
      <w:r w:rsidR="00C16FEB" w:rsidRPr="005D7C2B">
        <w:t xml:space="preserve"> </w:t>
      </w:r>
      <w:r w:rsidR="00AC1AEB" w:rsidRPr="005D7C2B">
        <w:t xml:space="preserve">besonderen und </w:t>
      </w:r>
      <w:r w:rsidRPr="005D7C2B">
        <w:t>eingeschränkte</w:t>
      </w:r>
      <w:r w:rsidR="00AC1AEB" w:rsidRPr="005D7C2B">
        <w:t>n</w:t>
      </w:r>
      <w:r w:rsidRPr="005D7C2B">
        <w:t xml:space="preserve"> ärztliche</w:t>
      </w:r>
      <w:r w:rsidR="00AC1AEB" w:rsidRPr="005D7C2B">
        <w:t>n</w:t>
      </w:r>
      <w:r w:rsidRPr="005D7C2B">
        <w:t xml:space="preserve"> Verschreibung</w:t>
      </w:r>
      <w:r w:rsidR="00AC1AEB" w:rsidRPr="005D7C2B">
        <w:t xml:space="preserve"> unterliegt</w:t>
      </w:r>
      <w:r w:rsidRPr="005D7C2B">
        <w:t xml:space="preserve"> (siehe Anhang</w:t>
      </w:r>
      <w:r w:rsidR="00AC1AEB" w:rsidRPr="005D7C2B">
        <w:t> </w:t>
      </w:r>
      <w:r w:rsidRPr="005D7C2B">
        <w:t xml:space="preserve">I: Zusammenfassung der Merkmale des Arznneimittels, </w:t>
      </w:r>
      <w:r w:rsidR="006D04B2" w:rsidRPr="005D7C2B">
        <w:t>Abschnitt</w:t>
      </w:r>
      <w:r w:rsidR="00E444A4" w:rsidRPr="005D7C2B">
        <w:t> 4</w:t>
      </w:r>
      <w:r w:rsidRPr="005D7C2B">
        <w:t>.2).</w:t>
      </w:r>
    </w:p>
    <w:p w14:paraId="261C48ED" w14:textId="77777777" w:rsidR="004626AD" w:rsidRPr="005D7C2B" w:rsidRDefault="004626AD" w:rsidP="00807FC8">
      <w:pPr>
        <w:pStyle w:val="Date"/>
      </w:pPr>
    </w:p>
    <w:p w14:paraId="262673A8" w14:textId="77777777" w:rsidR="00A825BA" w:rsidRPr="005D7C2B" w:rsidRDefault="00A825BA" w:rsidP="00807FC8"/>
    <w:p w14:paraId="2C2FB96B" w14:textId="77777777" w:rsidR="004626AD" w:rsidRPr="005D7C2B" w:rsidRDefault="004626AD" w:rsidP="006E3BD1">
      <w:pPr>
        <w:pStyle w:val="EUCP-Heading-2"/>
        <w:outlineLvl w:val="1"/>
      </w:pPr>
      <w:r w:rsidRPr="005D7C2B">
        <w:t>C.</w:t>
      </w:r>
      <w:r w:rsidRPr="005D7C2B">
        <w:tab/>
        <w:t>SONSTIGE BEDINGUNGEN UND AUFLAGEN DER GENEHMIGUNG FÜR DAS INVERKEHRBRINGEN</w:t>
      </w:r>
    </w:p>
    <w:p w14:paraId="3DE8F8FD" w14:textId="77777777" w:rsidR="00191EEE" w:rsidRPr="005D7C2B" w:rsidRDefault="00191EEE" w:rsidP="00DE5ACB">
      <w:pPr>
        <w:keepNext/>
      </w:pPr>
    </w:p>
    <w:p w14:paraId="2DA4E7D0" w14:textId="77777777" w:rsidR="00191EEE" w:rsidRPr="005D7C2B" w:rsidRDefault="00191EEE" w:rsidP="00DE5ACB">
      <w:pPr>
        <w:keepNext/>
        <w:numPr>
          <w:ilvl w:val="0"/>
          <w:numId w:val="39"/>
        </w:numPr>
        <w:ind w:left="567" w:hanging="567"/>
        <w:rPr>
          <w:b/>
        </w:rPr>
      </w:pPr>
      <w:r w:rsidRPr="005D7C2B">
        <w:rPr>
          <w:b/>
        </w:rPr>
        <w:t>Regelmäßig aktualisierte Unbedenklichkeitsberichte</w:t>
      </w:r>
      <w:r w:rsidR="00CA05D3" w:rsidRPr="005D7C2B">
        <w:rPr>
          <w:b/>
        </w:rPr>
        <w:t>[Periodic Safety Update Reports (PSURs)]</w:t>
      </w:r>
    </w:p>
    <w:p w14:paraId="2A5DF19A" w14:textId="77777777" w:rsidR="00191EEE" w:rsidRPr="005D7C2B" w:rsidRDefault="00191EEE" w:rsidP="00DE5ACB">
      <w:pPr>
        <w:keepNext/>
        <w:rPr>
          <w:szCs w:val="24"/>
        </w:rPr>
      </w:pPr>
    </w:p>
    <w:p w14:paraId="710A6F05" w14:textId="77777777" w:rsidR="004626AD" w:rsidRPr="005D7C2B" w:rsidRDefault="00A4288A" w:rsidP="00807FC8">
      <w:r w:rsidRPr="005D7C2B">
        <w:rPr>
          <w:snapToGrid w:val="0"/>
          <w:szCs w:val="24"/>
        </w:rPr>
        <w:t>Die Anforderung</w:t>
      </w:r>
      <w:r w:rsidR="00214045" w:rsidRPr="005D7C2B">
        <w:rPr>
          <w:snapToGrid w:val="0"/>
          <w:szCs w:val="24"/>
        </w:rPr>
        <w:t>en</w:t>
      </w:r>
      <w:r w:rsidRPr="005D7C2B">
        <w:rPr>
          <w:snapToGrid w:val="0"/>
          <w:szCs w:val="24"/>
        </w:rPr>
        <w:t xml:space="preserve"> </w:t>
      </w:r>
      <w:r w:rsidRPr="005D7C2B">
        <w:t>an die Einreichung von</w:t>
      </w:r>
      <w:r w:rsidRPr="005D7C2B">
        <w:rPr>
          <w:szCs w:val="24"/>
        </w:rPr>
        <w:t xml:space="preserve"> PSURs </w:t>
      </w:r>
      <w:r w:rsidR="00191EEE" w:rsidRPr="005D7C2B">
        <w:rPr>
          <w:snapToGrid w:val="0"/>
          <w:szCs w:val="24"/>
        </w:rPr>
        <w:t xml:space="preserve">für dieses Arzneimittel </w:t>
      </w:r>
      <w:r w:rsidR="00A84185" w:rsidRPr="005D7C2B">
        <w:rPr>
          <w:snapToGrid w:val="0"/>
          <w:szCs w:val="24"/>
        </w:rPr>
        <w:t xml:space="preserve">sind in </w:t>
      </w:r>
      <w:r w:rsidR="00191EEE" w:rsidRPr="005D7C2B">
        <w:rPr>
          <w:snapToGrid w:val="0"/>
          <w:szCs w:val="24"/>
        </w:rPr>
        <w:t>der nach Artikel 107 c Absatz 7 der Richtlinie 2001/83/EG vorgesehenen und im europäischen Internetportal für Arzneimittel</w:t>
      </w:r>
      <w:r w:rsidR="00191EEE" w:rsidRPr="005D7C2B">
        <w:t xml:space="preserve"> </w:t>
      </w:r>
      <w:r w:rsidR="00191EEE" w:rsidRPr="005D7C2B">
        <w:rPr>
          <w:snapToGrid w:val="0"/>
          <w:szCs w:val="24"/>
        </w:rPr>
        <w:t>veröffentlichten Liste der in der Union festgelegten Stichtage</w:t>
      </w:r>
      <w:r w:rsidR="00191EEE" w:rsidRPr="005D7C2B">
        <w:t xml:space="preserve"> </w:t>
      </w:r>
      <w:r w:rsidR="00191EEE" w:rsidRPr="005D7C2B">
        <w:rPr>
          <w:snapToGrid w:val="0"/>
          <w:szCs w:val="24"/>
        </w:rPr>
        <w:t>(EURD</w:t>
      </w:r>
      <w:r w:rsidR="00AC6B36" w:rsidRPr="005D7C2B">
        <w:rPr>
          <w:snapToGrid w:val="0"/>
          <w:szCs w:val="24"/>
        </w:rPr>
        <w:noBreakHyphen/>
      </w:r>
      <w:r w:rsidR="00191EEE" w:rsidRPr="005D7C2B">
        <w:rPr>
          <w:snapToGrid w:val="0"/>
          <w:szCs w:val="24"/>
        </w:rPr>
        <w:t xml:space="preserve">Liste) </w:t>
      </w:r>
      <w:r w:rsidR="00A84185" w:rsidRPr="005D7C2B">
        <w:rPr>
          <w:snapToGrid w:val="0"/>
          <w:szCs w:val="24"/>
        </w:rPr>
        <w:t xml:space="preserve">- und allen </w:t>
      </w:r>
      <w:r w:rsidR="00A84185" w:rsidRPr="005D7C2B">
        <w:t>künftigen Aktualisierungen - festgelegt</w:t>
      </w:r>
      <w:r w:rsidR="00191EEE" w:rsidRPr="005D7C2B">
        <w:rPr>
          <w:snapToGrid w:val="0"/>
          <w:szCs w:val="24"/>
        </w:rPr>
        <w:t>.</w:t>
      </w:r>
    </w:p>
    <w:p w14:paraId="3851F6FF" w14:textId="77777777" w:rsidR="00191EEE" w:rsidRPr="005D7C2B" w:rsidRDefault="00191EEE" w:rsidP="00807FC8"/>
    <w:p w14:paraId="3B7D68EF" w14:textId="77777777" w:rsidR="00191EEE" w:rsidRPr="005D7C2B" w:rsidRDefault="00191EEE" w:rsidP="00807FC8"/>
    <w:p w14:paraId="552F5990" w14:textId="77777777" w:rsidR="00191EEE" w:rsidRPr="005D7C2B" w:rsidRDefault="00191EEE" w:rsidP="006E3BD1">
      <w:pPr>
        <w:pStyle w:val="EUCP-Heading-2"/>
        <w:outlineLvl w:val="1"/>
      </w:pPr>
      <w:r w:rsidRPr="005D7C2B">
        <w:t>D.</w:t>
      </w:r>
      <w:r w:rsidRPr="005D7C2B">
        <w:tab/>
        <w:t>BEDINGUNGEN ODER EINSCHRÄNKUNGEN FÜR DIE SICHERE UND WIRKSAME ANWENDUNG DES ARZNEIMITTELS</w:t>
      </w:r>
    </w:p>
    <w:p w14:paraId="148BC0C2" w14:textId="77777777" w:rsidR="00191EEE" w:rsidRPr="005D7C2B" w:rsidRDefault="00191EEE" w:rsidP="00DE5ACB">
      <w:pPr>
        <w:keepNext/>
      </w:pPr>
    </w:p>
    <w:p w14:paraId="506E84FA" w14:textId="77777777" w:rsidR="004626AD" w:rsidRPr="005D7C2B" w:rsidRDefault="004626AD" w:rsidP="00DE5ACB">
      <w:pPr>
        <w:keepNext/>
        <w:numPr>
          <w:ilvl w:val="0"/>
          <w:numId w:val="39"/>
        </w:numPr>
        <w:ind w:left="567" w:hanging="567"/>
        <w:rPr>
          <w:b/>
        </w:rPr>
      </w:pPr>
      <w:r w:rsidRPr="005D7C2B">
        <w:rPr>
          <w:b/>
        </w:rPr>
        <w:t>Risikomanagement</w:t>
      </w:r>
      <w:r w:rsidR="00AC6B36" w:rsidRPr="005D7C2B">
        <w:rPr>
          <w:b/>
        </w:rPr>
        <w:noBreakHyphen/>
      </w:r>
      <w:r w:rsidRPr="005D7C2B">
        <w:rPr>
          <w:b/>
        </w:rPr>
        <w:t>Plan (RMP)</w:t>
      </w:r>
    </w:p>
    <w:p w14:paraId="3AF054FF" w14:textId="77777777" w:rsidR="00191EEE" w:rsidRPr="005D7C2B" w:rsidRDefault="00191EEE" w:rsidP="00DE5ACB">
      <w:pPr>
        <w:keepNext/>
      </w:pPr>
    </w:p>
    <w:p w14:paraId="30F97CE0" w14:textId="77777777" w:rsidR="002230DA" w:rsidRPr="005D7C2B" w:rsidRDefault="002230DA" w:rsidP="00807FC8">
      <w:pPr>
        <w:rPr>
          <w:iCs/>
          <w:u w:val="single"/>
        </w:rPr>
      </w:pPr>
      <w:r w:rsidRPr="005D7C2B">
        <w:rPr>
          <w:snapToGrid w:val="0"/>
          <w:szCs w:val="24"/>
        </w:rPr>
        <w:t xml:space="preserve">Der Inhaber der Genehmigung für das Inverkehrbringen </w:t>
      </w:r>
      <w:r w:rsidR="00A84185" w:rsidRPr="005D7C2B">
        <w:rPr>
          <w:snapToGrid w:val="0"/>
          <w:szCs w:val="24"/>
        </w:rPr>
        <w:t xml:space="preserve">(MAH) </w:t>
      </w:r>
      <w:r w:rsidRPr="005D7C2B">
        <w:rPr>
          <w:snapToGrid w:val="0"/>
          <w:szCs w:val="24"/>
        </w:rPr>
        <w:t>führt die notwendigen, im vereinbarten RMP beschriebenen und in Modul 1.8.2 der Zulassung dargelegten Pharmakovigilanzaktivitäten und Maßnahmen sowie alle künftigen vom Ausschuss für Humanarzneimittel (CHMP) vereinbarten Aktualisierungen des RMP durch.</w:t>
      </w:r>
    </w:p>
    <w:p w14:paraId="6E3866BA" w14:textId="77777777" w:rsidR="004626AD" w:rsidRPr="005D7C2B" w:rsidRDefault="004626AD" w:rsidP="00807FC8">
      <w:pPr>
        <w:pStyle w:val="Date"/>
      </w:pPr>
    </w:p>
    <w:p w14:paraId="04C9E71C" w14:textId="77777777" w:rsidR="004626AD" w:rsidRPr="005D7C2B" w:rsidRDefault="004626AD" w:rsidP="00807FC8">
      <w:pPr>
        <w:rPr>
          <w:snapToGrid w:val="0"/>
          <w:szCs w:val="24"/>
        </w:rPr>
      </w:pPr>
      <w:r w:rsidRPr="005D7C2B">
        <w:rPr>
          <w:snapToGrid w:val="0"/>
          <w:szCs w:val="24"/>
        </w:rPr>
        <w:t>Ein aktualisierter RMP ist</w:t>
      </w:r>
      <w:r w:rsidR="00FA3A4C" w:rsidRPr="005D7C2B">
        <w:rPr>
          <w:snapToGrid w:val="0"/>
          <w:szCs w:val="24"/>
        </w:rPr>
        <w:t xml:space="preserve"> </w:t>
      </w:r>
      <w:r w:rsidRPr="005D7C2B">
        <w:rPr>
          <w:snapToGrid w:val="0"/>
          <w:szCs w:val="24"/>
        </w:rPr>
        <w:t>einzureichen</w:t>
      </w:r>
      <w:r w:rsidR="002230DA" w:rsidRPr="005D7C2B">
        <w:rPr>
          <w:snapToGrid w:val="0"/>
          <w:szCs w:val="24"/>
        </w:rPr>
        <w:t>:</w:t>
      </w:r>
    </w:p>
    <w:p w14:paraId="50B3C243" w14:textId="77777777" w:rsidR="004626AD" w:rsidRPr="005D7C2B" w:rsidRDefault="004626AD" w:rsidP="00807FC8">
      <w:pPr>
        <w:numPr>
          <w:ilvl w:val="0"/>
          <w:numId w:val="39"/>
        </w:numPr>
        <w:tabs>
          <w:tab w:val="num" w:pos="567"/>
        </w:tabs>
        <w:ind w:left="567" w:hanging="567"/>
      </w:pPr>
      <w:r w:rsidRPr="005D7C2B">
        <w:t>nach Aufforderung durch die Europäische Arzneimittel</w:t>
      </w:r>
      <w:r w:rsidR="00AC6B36" w:rsidRPr="005D7C2B">
        <w:noBreakHyphen/>
      </w:r>
      <w:r w:rsidRPr="005D7C2B">
        <w:t>Agentur</w:t>
      </w:r>
      <w:r w:rsidR="002230DA" w:rsidRPr="005D7C2B">
        <w:t>:</w:t>
      </w:r>
    </w:p>
    <w:p w14:paraId="1B305ACF" w14:textId="6A787C02" w:rsidR="004626AD" w:rsidRPr="005D7C2B" w:rsidRDefault="002230DA" w:rsidP="00807FC8">
      <w:pPr>
        <w:numPr>
          <w:ilvl w:val="0"/>
          <w:numId w:val="39"/>
        </w:numPr>
        <w:tabs>
          <w:tab w:val="num" w:pos="567"/>
        </w:tabs>
        <w:ind w:left="567" w:hanging="567"/>
      </w:pPr>
      <w:r w:rsidRPr="005D7C2B">
        <w:rPr>
          <w:snapToGrid w:val="0"/>
          <w:szCs w:val="24"/>
        </w:rPr>
        <w:t>jedes Mal</w:t>
      </w:r>
      <w:ins w:id="87" w:author="German LOC" w:date="2025-07-31T11:00:00Z" w16du:dateUtc="2025-07-31T09:00:00Z">
        <w:r w:rsidR="006E2F32">
          <w:rPr>
            <w:snapToGrid w:val="0"/>
            <w:szCs w:val="24"/>
          </w:rPr>
          <w:t>,</w:t>
        </w:r>
      </w:ins>
      <w:r w:rsidRPr="005D7C2B">
        <w:rPr>
          <w:snapToGrid w:val="0"/>
          <w:szCs w:val="24"/>
        </w:rPr>
        <w:t xml:space="preserve"> wenn das Risikomanagement</w:t>
      </w:r>
      <w:r w:rsidR="00AC6B36" w:rsidRPr="005D7C2B">
        <w:rPr>
          <w:snapToGrid w:val="0"/>
          <w:szCs w:val="24"/>
        </w:rPr>
        <w:noBreakHyphen/>
      </w:r>
      <w:r w:rsidRPr="005D7C2B">
        <w:rPr>
          <w:snapToGrid w:val="0"/>
          <w:szCs w:val="24"/>
        </w:rPr>
        <w:t xml:space="preserve">System geändert wird, insbesondere infolge neuer eingegangener Informationen, die zu einer wesentlichen Änderung des </w:t>
      </w:r>
      <w:r w:rsidRPr="005D7C2B">
        <w:rPr>
          <w:snapToGrid w:val="0"/>
          <w:szCs w:val="24"/>
        </w:rPr>
        <w:lastRenderedPageBreak/>
        <w:t>Nutzen</w:t>
      </w:r>
      <w:r w:rsidR="00AC6B36" w:rsidRPr="005D7C2B">
        <w:rPr>
          <w:snapToGrid w:val="0"/>
          <w:szCs w:val="24"/>
        </w:rPr>
        <w:noBreakHyphen/>
      </w:r>
      <w:r w:rsidRPr="005D7C2B">
        <w:rPr>
          <w:snapToGrid w:val="0"/>
          <w:szCs w:val="24"/>
        </w:rPr>
        <w:t>Risiko</w:t>
      </w:r>
      <w:r w:rsidR="00AC6B36" w:rsidRPr="005D7C2B">
        <w:rPr>
          <w:snapToGrid w:val="0"/>
          <w:szCs w:val="24"/>
        </w:rPr>
        <w:noBreakHyphen/>
      </w:r>
      <w:r w:rsidRPr="005D7C2B">
        <w:rPr>
          <w:snapToGrid w:val="0"/>
          <w:szCs w:val="24"/>
        </w:rPr>
        <w:t>Verhältnisses führen können oder infolge des Erreichens eines wichtigen Meilensteins (in Bezug auf Pharmakovigilanz oder Risikominimierung).</w:t>
      </w:r>
    </w:p>
    <w:p w14:paraId="29188234" w14:textId="77777777" w:rsidR="002230DA" w:rsidRPr="005D7C2B" w:rsidRDefault="002230DA" w:rsidP="00807FC8">
      <w:pPr>
        <w:tabs>
          <w:tab w:val="clear" w:pos="567"/>
        </w:tabs>
      </w:pPr>
    </w:p>
    <w:p w14:paraId="2C47D7EA" w14:textId="77777777" w:rsidR="002230DA" w:rsidRPr="005D7C2B" w:rsidRDefault="002230DA" w:rsidP="00DE5ACB">
      <w:pPr>
        <w:keepNext/>
        <w:numPr>
          <w:ilvl w:val="0"/>
          <w:numId w:val="39"/>
        </w:numPr>
        <w:ind w:left="567" w:hanging="567"/>
        <w:rPr>
          <w:b/>
          <w:iCs/>
        </w:rPr>
      </w:pPr>
      <w:r w:rsidRPr="005D7C2B">
        <w:rPr>
          <w:b/>
          <w:iCs/>
        </w:rPr>
        <w:t>Zusätzliche Maßnahmen zur Risikominimierung</w:t>
      </w:r>
    </w:p>
    <w:p w14:paraId="5B32E95F" w14:textId="77777777" w:rsidR="004626AD" w:rsidRPr="005D7C2B" w:rsidRDefault="004626AD" w:rsidP="00DE5ACB">
      <w:pPr>
        <w:keepNext/>
        <w:rPr>
          <w:iCs/>
        </w:rPr>
      </w:pPr>
    </w:p>
    <w:p w14:paraId="4B2FD8A6" w14:textId="77777777" w:rsidR="00E6657E" w:rsidRPr="005D7C2B" w:rsidRDefault="00E6657E" w:rsidP="00E6657E">
      <w:r w:rsidRPr="005D7C2B">
        <w:t>Das Schulungsprogramm besteht aus einer Patienten</w:t>
      </w:r>
      <w:r w:rsidR="002D035D" w:rsidRPr="005D7C2B">
        <w:t>karte</w:t>
      </w:r>
      <w:r w:rsidRPr="005D7C2B">
        <w:t xml:space="preserve"> die der Patient bei sich tragen sollte. Die Karte dient sowohl zur Erinnerung, die Daten und Ergebnisse spezifischer Tests zu dokumentieren, als auch dazu, dem Patienten den Austausch bestimmter Informationen mit dem behandelnden Arzt/den behandelnden Ärzten über die laufende Behandlung mit dem Arzneimittel zu ermöglichen.</w:t>
      </w:r>
    </w:p>
    <w:p w14:paraId="05972ACE" w14:textId="77777777" w:rsidR="00E6657E" w:rsidRPr="005D7C2B" w:rsidRDefault="00E6657E" w:rsidP="00E6657E"/>
    <w:p w14:paraId="1351D3CA" w14:textId="77777777" w:rsidR="00E6657E" w:rsidRPr="005D7C2B" w:rsidRDefault="00E6657E" w:rsidP="00E6657E">
      <w:r w:rsidRPr="005D7C2B">
        <w:rPr>
          <w:b/>
        </w:rPr>
        <w:t>Die Patienten</w:t>
      </w:r>
      <w:r w:rsidR="002D035D" w:rsidRPr="005D7C2B">
        <w:rPr>
          <w:b/>
        </w:rPr>
        <w:t>karte</w:t>
      </w:r>
      <w:r w:rsidR="00A457BF" w:rsidRPr="005D7C2B">
        <w:t xml:space="preserve"> soll </w:t>
      </w:r>
      <w:r w:rsidRPr="005D7C2B">
        <w:t xml:space="preserve">folgende </w:t>
      </w:r>
      <w:r w:rsidR="00151361" w:rsidRPr="005D7C2B">
        <w:t>Kerna</w:t>
      </w:r>
      <w:r w:rsidRPr="005D7C2B">
        <w:t>ussagen enthalten:</w:t>
      </w:r>
    </w:p>
    <w:p w14:paraId="4536B3A4" w14:textId="77777777" w:rsidR="00E6657E" w:rsidRPr="005D7C2B" w:rsidRDefault="00E6657E" w:rsidP="008F76A2">
      <w:pPr>
        <w:numPr>
          <w:ilvl w:val="0"/>
          <w:numId w:val="39"/>
        </w:numPr>
        <w:ind w:left="567" w:hanging="567"/>
      </w:pPr>
      <w:r w:rsidRPr="005D7C2B">
        <w:t xml:space="preserve">Erinnerung für die Patienten, die </w:t>
      </w:r>
      <w:r w:rsidR="00921EC7" w:rsidRPr="005D7C2B">
        <w:t>K</w:t>
      </w:r>
      <w:r w:rsidRPr="005D7C2B">
        <w:t>arte allen behandelnden Ärzten, auch in Notfallsituationen, vorzulegen und Hinweis für die Ärzte, dass der Patient mit Simponi behandelt wird.</w:t>
      </w:r>
    </w:p>
    <w:p w14:paraId="5E966A73" w14:textId="77777777" w:rsidR="00E6657E" w:rsidRPr="005D7C2B" w:rsidRDefault="00E6657E" w:rsidP="008F76A2">
      <w:pPr>
        <w:numPr>
          <w:ilvl w:val="0"/>
          <w:numId w:val="39"/>
        </w:numPr>
        <w:ind w:left="567" w:hanging="567"/>
      </w:pPr>
      <w:r w:rsidRPr="005D7C2B">
        <w:t>Anweisung, den Arzneimittelnamen und die Chargenbezeichnung zu dokumentieren.</w:t>
      </w:r>
    </w:p>
    <w:p w14:paraId="4B7EAFBE" w14:textId="77777777" w:rsidR="00E6657E" w:rsidRPr="005D7C2B" w:rsidRDefault="00AB57FD" w:rsidP="008F76A2">
      <w:pPr>
        <w:numPr>
          <w:ilvl w:val="0"/>
          <w:numId w:val="39"/>
        </w:numPr>
        <w:ind w:left="567" w:hanging="567"/>
      </w:pPr>
      <w:r w:rsidRPr="005D7C2B">
        <w:t xml:space="preserve">Vorschrift zur </w:t>
      </w:r>
      <w:r w:rsidR="00E6657E" w:rsidRPr="005D7C2B">
        <w:t>Dokumentation von Art, Datum und Ergebnis von Tuberkulose Screenings.</w:t>
      </w:r>
    </w:p>
    <w:p w14:paraId="5628F06D" w14:textId="77777777" w:rsidR="00E6657E" w:rsidRPr="005D7C2B" w:rsidRDefault="00E6657E" w:rsidP="00424002">
      <w:pPr>
        <w:numPr>
          <w:ilvl w:val="0"/>
          <w:numId w:val="39"/>
        </w:numPr>
        <w:ind w:left="567" w:hanging="567"/>
      </w:pPr>
      <w:r w:rsidRPr="005D7C2B">
        <w:t xml:space="preserve">Hinweis, dass die Behandlung mit Simponi das Risiko für schwerwiegende Infektionen, opportunistische Infektionen, Tuberkulose, Hepatitis-B-Reaktivierung und </w:t>
      </w:r>
      <w:r w:rsidR="00916F31" w:rsidRPr="005D7C2B">
        <w:t xml:space="preserve">Durchbruchinfektionen nach Verabreichung von Lebendimpfstoffen bei Kleinkindern, die </w:t>
      </w:r>
      <w:r w:rsidR="00916F31" w:rsidRPr="005D7C2B">
        <w:rPr>
          <w:i/>
        </w:rPr>
        <w:t>in utero</w:t>
      </w:r>
      <w:r w:rsidR="00916F31" w:rsidRPr="005D7C2B">
        <w:t xml:space="preserve"> gegenüber Golimumab exponiert waren,</w:t>
      </w:r>
      <w:r w:rsidR="00916F31" w:rsidRPr="005D7C2B" w:rsidDel="00FD4959">
        <w:t xml:space="preserve"> </w:t>
      </w:r>
      <w:r w:rsidRPr="005D7C2B">
        <w:t>erhöhen kann und Angaben, wann ein Arzt aufgesucht werden sollte.</w:t>
      </w:r>
    </w:p>
    <w:p w14:paraId="7B9C6EB8" w14:textId="77777777" w:rsidR="00E6657E" w:rsidRPr="005D7C2B" w:rsidRDefault="00E6657E" w:rsidP="008F76A2">
      <w:pPr>
        <w:numPr>
          <w:ilvl w:val="0"/>
          <w:numId w:val="39"/>
        </w:numPr>
        <w:ind w:left="567" w:hanging="567"/>
      </w:pPr>
      <w:r w:rsidRPr="005D7C2B">
        <w:t>Kontaktinformationen des verschreibenden Arztes.</w:t>
      </w:r>
    </w:p>
    <w:p w14:paraId="3B5082FA" w14:textId="77777777" w:rsidR="004626AD" w:rsidRPr="005D7C2B" w:rsidRDefault="004626AD" w:rsidP="00807FC8">
      <w:r w:rsidRPr="005D7C2B">
        <w:br w:type="page"/>
      </w:r>
    </w:p>
    <w:p w14:paraId="1ABD8DA9" w14:textId="77777777" w:rsidR="004626AD" w:rsidRPr="005D7C2B" w:rsidRDefault="004626AD" w:rsidP="00807FC8"/>
    <w:p w14:paraId="74F041E4" w14:textId="77777777" w:rsidR="004626AD" w:rsidRPr="005D7C2B" w:rsidRDefault="004626AD" w:rsidP="00807FC8"/>
    <w:p w14:paraId="401CBC31" w14:textId="77777777" w:rsidR="004626AD" w:rsidRPr="005D7C2B" w:rsidRDefault="004626AD" w:rsidP="00807FC8"/>
    <w:p w14:paraId="296C8117" w14:textId="77777777" w:rsidR="004626AD" w:rsidRPr="005D7C2B" w:rsidRDefault="004626AD" w:rsidP="00807FC8"/>
    <w:p w14:paraId="42A1084D" w14:textId="77777777" w:rsidR="004626AD" w:rsidRPr="005D7C2B" w:rsidRDefault="004626AD" w:rsidP="00807FC8"/>
    <w:p w14:paraId="36C84D9C" w14:textId="77777777" w:rsidR="004626AD" w:rsidRPr="005D7C2B" w:rsidRDefault="004626AD" w:rsidP="00807FC8"/>
    <w:p w14:paraId="3D563922" w14:textId="77777777" w:rsidR="004626AD" w:rsidRPr="005D7C2B" w:rsidRDefault="004626AD" w:rsidP="00807FC8"/>
    <w:p w14:paraId="2FDA9090" w14:textId="77777777" w:rsidR="004626AD" w:rsidRPr="005D7C2B" w:rsidRDefault="004626AD" w:rsidP="00807FC8"/>
    <w:p w14:paraId="6EE8BB87" w14:textId="77777777" w:rsidR="004626AD" w:rsidRPr="005D7C2B" w:rsidRDefault="004626AD" w:rsidP="00807FC8"/>
    <w:p w14:paraId="716F145D" w14:textId="77777777" w:rsidR="004626AD" w:rsidRPr="005D7C2B" w:rsidRDefault="004626AD" w:rsidP="00807FC8"/>
    <w:p w14:paraId="4D6D2A65" w14:textId="77777777" w:rsidR="004626AD" w:rsidRPr="005D7C2B" w:rsidRDefault="004626AD" w:rsidP="00807FC8"/>
    <w:p w14:paraId="70005335" w14:textId="77777777" w:rsidR="004626AD" w:rsidRPr="005D7C2B" w:rsidRDefault="004626AD" w:rsidP="00807FC8"/>
    <w:p w14:paraId="57851562" w14:textId="77777777" w:rsidR="004626AD" w:rsidRPr="005D7C2B" w:rsidRDefault="004626AD" w:rsidP="00807FC8"/>
    <w:p w14:paraId="279237A1" w14:textId="77777777" w:rsidR="004626AD" w:rsidRPr="005D7C2B" w:rsidRDefault="004626AD" w:rsidP="00807FC8"/>
    <w:p w14:paraId="2F6CEBF6" w14:textId="77777777" w:rsidR="004626AD" w:rsidRPr="005D7C2B" w:rsidRDefault="004626AD" w:rsidP="00807FC8"/>
    <w:p w14:paraId="00A5195B" w14:textId="77777777" w:rsidR="004626AD" w:rsidRPr="005D7C2B" w:rsidRDefault="004626AD" w:rsidP="00807FC8"/>
    <w:p w14:paraId="58CA7B7E" w14:textId="77777777" w:rsidR="004626AD" w:rsidRPr="005D7C2B" w:rsidRDefault="004626AD" w:rsidP="00807FC8"/>
    <w:p w14:paraId="6AF07CE5" w14:textId="77777777" w:rsidR="004626AD" w:rsidRPr="005D7C2B" w:rsidRDefault="004626AD" w:rsidP="00807FC8"/>
    <w:p w14:paraId="26F4469E" w14:textId="77777777" w:rsidR="004626AD" w:rsidRPr="005D7C2B" w:rsidRDefault="004626AD" w:rsidP="00807FC8"/>
    <w:p w14:paraId="0445E4C2" w14:textId="77777777" w:rsidR="00D6468B" w:rsidRPr="005D7C2B" w:rsidRDefault="00D6468B" w:rsidP="00807FC8"/>
    <w:p w14:paraId="0865934A" w14:textId="77777777" w:rsidR="004626AD" w:rsidRPr="005D7C2B" w:rsidRDefault="004626AD" w:rsidP="00807FC8"/>
    <w:p w14:paraId="3BD022D3" w14:textId="77777777" w:rsidR="004626AD" w:rsidRPr="005D7C2B" w:rsidRDefault="004626AD" w:rsidP="00807FC8"/>
    <w:p w14:paraId="3AD4C12F" w14:textId="77777777" w:rsidR="004626AD" w:rsidRPr="005D7C2B" w:rsidRDefault="004626AD" w:rsidP="00807FC8"/>
    <w:p w14:paraId="0F03FB53" w14:textId="77777777" w:rsidR="004626AD" w:rsidRPr="005D7C2B" w:rsidRDefault="004626AD" w:rsidP="00807FC8">
      <w:pPr>
        <w:jc w:val="center"/>
        <w:outlineLvl w:val="0"/>
        <w:rPr>
          <w:b/>
          <w:szCs w:val="24"/>
        </w:rPr>
      </w:pPr>
      <w:r w:rsidRPr="005D7C2B">
        <w:rPr>
          <w:b/>
          <w:szCs w:val="24"/>
        </w:rPr>
        <w:t>ANHANG III</w:t>
      </w:r>
    </w:p>
    <w:p w14:paraId="26CD4B10" w14:textId="77777777" w:rsidR="004626AD" w:rsidRPr="005D7C2B" w:rsidRDefault="004626AD" w:rsidP="00807FC8">
      <w:pPr>
        <w:jc w:val="center"/>
        <w:rPr>
          <w:b/>
        </w:rPr>
      </w:pPr>
    </w:p>
    <w:p w14:paraId="2CC56939" w14:textId="77777777" w:rsidR="004626AD" w:rsidRPr="005D7C2B" w:rsidRDefault="004626AD" w:rsidP="006E3BD1">
      <w:pPr>
        <w:jc w:val="center"/>
        <w:rPr>
          <w:b/>
          <w:szCs w:val="24"/>
        </w:rPr>
      </w:pPr>
      <w:r w:rsidRPr="005D7C2B">
        <w:rPr>
          <w:b/>
          <w:szCs w:val="24"/>
        </w:rPr>
        <w:t>ETIKETTIERUNG UND PACKUNGSBEILAGE</w:t>
      </w:r>
    </w:p>
    <w:p w14:paraId="2C628354" w14:textId="77777777" w:rsidR="004626AD" w:rsidRPr="005D7C2B" w:rsidRDefault="004626AD" w:rsidP="00807FC8">
      <w:r w:rsidRPr="005D7C2B">
        <w:br w:type="page"/>
      </w:r>
    </w:p>
    <w:p w14:paraId="5A54FC44" w14:textId="77777777" w:rsidR="004626AD" w:rsidRPr="005D7C2B" w:rsidRDefault="004626AD" w:rsidP="00807FC8"/>
    <w:p w14:paraId="095E92E0" w14:textId="77777777" w:rsidR="004626AD" w:rsidRPr="005D7C2B" w:rsidRDefault="004626AD" w:rsidP="00807FC8"/>
    <w:p w14:paraId="0C354A82" w14:textId="77777777" w:rsidR="004626AD" w:rsidRPr="005D7C2B" w:rsidRDefault="004626AD" w:rsidP="00807FC8"/>
    <w:p w14:paraId="73781A5E" w14:textId="77777777" w:rsidR="004626AD" w:rsidRPr="005D7C2B" w:rsidRDefault="004626AD" w:rsidP="00807FC8"/>
    <w:p w14:paraId="61986A61" w14:textId="77777777" w:rsidR="004626AD" w:rsidRPr="005D7C2B" w:rsidRDefault="004626AD" w:rsidP="00807FC8"/>
    <w:p w14:paraId="2F35EA2C" w14:textId="77777777" w:rsidR="004626AD" w:rsidRPr="005D7C2B" w:rsidRDefault="004626AD" w:rsidP="00807FC8"/>
    <w:p w14:paraId="42657925" w14:textId="77777777" w:rsidR="004626AD" w:rsidRPr="005D7C2B" w:rsidRDefault="004626AD" w:rsidP="00807FC8"/>
    <w:p w14:paraId="49E54E24" w14:textId="77777777" w:rsidR="004626AD" w:rsidRPr="005D7C2B" w:rsidRDefault="004626AD" w:rsidP="00807FC8"/>
    <w:p w14:paraId="7CF3A2C7" w14:textId="77777777" w:rsidR="004626AD" w:rsidRPr="005D7C2B" w:rsidRDefault="004626AD" w:rsidP="00807FC8"/>
    <w:p w14:paraId="29B8951F" w14:textId="77777777" w:rsidR="004626AD" w:rsidRPr="005D7C2B" w:rsidRDefault="004626AD" w:rsidP="00807FC8"/>
    <w:p w14:paraId="293D7E3C" w14:textId="77777777" w:rsidR="004626AD" w:rsidRPr="005D7C2B" w:rsidRDefault="004626AD" w:rsidP="00807FC8"/>
    <w:p w14:paraId="37209193" w14:textId="77777777" w:rsidR="004626AD" w:rsidRPr="005D7C2B" w:rsidRDefault="004626AD" w:rsidP="00807FC8"/>
    <w:p w14:paraId="777D7CB5" w14:textId="77777777" w:rsidR="004626AD" w:rsidRPr="005D7C2B" w:rsidRDefault="004626AD" w:rsidP="00807FC8"/>
    <w:p w14:paraId="24261076" w14:textId="77777777" w:rsidR="004626AD" w:rsidRPr="005D7C2B" w:rsidRDefault="004626AD" w:rsidP="00807FC8"/>
    <w:p w14:paraId="63523723" w14:textId="77777777" w:rsidR="004626AD" w:rsidRPr="005D7C2B" w:rsidRDefault="004626AD" w:rsidP="00807FC8"/>
    <w:p w14:paraId="641A235D" w14:textId="77777777" w:rsidR="004626AD" w:rsidRPr="005D7C2B" w:rsidRDefault="004626AD" w:rsidP="00807FC8"/>
    <w:p w14:paraId="59CB84F8" w14:textId="77777777" w:rsidR="004626AD" w:rsidRPr="005D7C2B" w:rsidRDefault="004626AD" w:rsidP="00807FC8"/>
    <w:p w14:paraId="6FB9044B" w14:textId="77777777" w:rsidR="004626AD" w:rsidRPr="005D7C2B" w:rsidRDefault="004626AD" w:rsidP="00807FC8"/>
    <w:p w14:paraId="27E6A829" w14:textId="77777777" w:rsidR="004626AD" w:rsidRPr="005D7C2B" w:rsidRDefault="004626AD" w:rsidP="00807FC8"/>
    <w:p w14:paraId="56CDEA8F" w14:textId="77777777" w:rsidR="00D6468B" w:rsidRPr="005D7C2B" w:rsidRDefault="00D6468B" w:rsidP="00807FC8"/>
    <w:p w14:paraId="34AC5C99" w14:textId="77777777" w:rsidR="004626AD" w:rsidRPr="005D7C2B" w:rsidRDefault="004626AD" w:rsidP="00807FC8"/>
    <w:p w14:paraId="53691B98" w14:textId="77777777" w:rsidR="004626AD" w:rsidRPr="005D7C2B" w:rsidRDefault="004626AD" w:rsidP="00807FC8"/>
    <w:p w14:paraId="02547109" w14:textId="77777777" w:rsidR="004626AD" w:rsidRPr="005D7C2B" w:rsidRDefault="004626AD" w:rsidP="00807FC8"/>
    <w:p w14:paraId="7C811F70" w14:textId="77777777" w:rsidR="004626AD" w:rsidRPr="005D7C2B" w:rsidRDefault="004626AD" w:rsidP="006E3BD1">
      <w:pPr>
        <w:pStyle w:val="EUCP-Heading-1"/>
        <w:outlineLvl w:val="1"/>
      </w:pPr>
      <w:r w:rsidRPr="005D7C2B">
        <w:t>A. ETIKETTIERUNG</w:t>
      </w:r>
    </w:p>
    <w:p w14:paraId="009FFC3D" w14:textId="77777777" w:rsidR="00FA6A06" w:rsidRPr="005D7C2B" w:rsidRDefault="004626AD" w:rsidP="00FA6A06">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00FA6A06" w:rsidRPr="005D7C2B">
        <w:rPr>
          <w:b/>
          <w:bCs/>
          <w:szCs w:val="22"/>
        </w:rPr>
        <w:lastRenderedPageBreak/>
        <w:t>ANGABEN AUF DER ÄUSSEREN UMHÜLLUNG</w:t>
      </w:r>
    </w:p>
    <w:p w14:paraId="149C4D9C" w14:textId="77777777" w:rsidR="00FA6A06" w:rsidRPr="005D7C2B" w:rsidRDefault="00FA6A06" w:rsidP="006E3BD1">
      <w:pPr>
        <w:pBdr>
          <w:top w:val="single" w:sz="4" w:space="1" w:color="auto"/>
          <w:left w:val="single" w:sz="4" w:space="4" w:color="auto"/>
          <w:bottom w:val="single" w:sz="4" w:space="1" w:color="auto"/>
          <w:right w:val="single" w:sz="4" w:space="4" w:color="auto"/>
        </w:pBdr>
        <w:ind w:left="567" w:hanging="567"/>
        <w:rPr>
          <w:b/>
          <w:szCs w:val="22"/>
        </w:rPr>
      </w:pPr>
    </w:p>
    <w:p w14:paraId="4B5A1BE9" w14:textId="77777777" w:rsidR="00FA6A06" w:rsidRPr="005D7C2B" w:rsidRDefault="00FA6A06" w:rsidP="006E3BD1">
      <w:pPr>
        <w:pBdr>
          <w:top w:val="single" w:sz="4" w:space="1" w:color="auto"/>
          <w:left w:val="single" w:sz="4" w:space="4" w:color="auto"/>
          <w:bottom w:val="single" w:sz="4" w:space="1" w:color="auto"/>
          <w:right w:val="single" w:sz="4" w:space="4" w:color="auto"/>
        </w:pBdr>
        <w:rPr>
          <w:b/>
          <w:szCs w:val="22"/>
        </w:rPr>
      </w:pPr>
      <w:r w:rsidRPr="005D7C2B">
        <w:rPr>
          <w:b/>
          <w:szCs w:val="22"/>
        </w:rPr>
        <w:t>UMKARTON FÜR VORGEFÜLLTE INJEKTOREN</w:t>
      </w:r>
      <w:r w:rsidR="00637C4D" w:rsidRPr="005D7C2B">
        <w:rPr>
          <w:b/>
          <w:szCs w:val="22"/>
        </w:rPr>
        <w:t xml:space="preserve"> ZUR ANWENDUNG BEI KINDERN UND JUGENDLICHEN</w:t>
      </w:r>
    </w:p>
    <w:p w14:paraId="5AED8E80" w14:textId="77777777" w:rsidR="00FA6A06" w:rsidRPr="005D7C2B" w:rsidRDefault="00FA6A06" w:rsidP="006E3BD1"/>
    <w:p w14:paraId="6680A65B" w14:textId="77777777" w:rsidR="00FA6A06" w:rsidRPr="005D7C2B" w:rsidRDefault="00FA6A06" w:rsidP="006E3BD1"/>
    <w:p w14:paraId="707AD370"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330E5C7C" w14:textId="77777777" w:rsidR="00FA6A06" w:rsidRPr="005D7C2B" w:rsidRDefault="00FA6A06" w:rsidP="006E3BD1">
      <w:pPr>
        <w:keepNext/>
      </w:pPr>
    </w:p>
    <w:p w14:paraId="48FED0FF" w14:textId="77777777" w:rsidR="00FD38F3" w:rsidRPr="005D7C2B" w:rsidRDefault="00FD38F3" w:rsidP="006E3BD1">
      <w:pPr>
        <w:rPr>
          <w:szCs w:val="22"/>
        </w:rPr>
      </w:pPr>
      <w:r w:rsidRPr="005D7C2B">
        <w:rPr>
          <w:szCs w:val="22"/>
        </w:rPr>
        <w:t>Simponi 4</w:t>
      </w:r>
      <w:r w:rsidR="007032CC" w:rsidRPr="005D7C2B">
        <w:rPr>
          <w:szCs w:val="22"/>
        </w:rPr>
        <w:t>5 </w:t>
      </w:r>
      <w:r w:rsidRPr="005D7C2B">
        <w:rPr>
          <w:szCs w:val="22"/>
        </w:rPr>
        <w:t>mg/0,4</w:t>
      </w:r>
      <w:r w:rsidR="007032CC" w:rsidRPr="005D7C2B">
        <w:rPr>
          <w:szCs w:val="22"/>
        </w:rPr>
        <w:t>5 </w:t>
      </w:r>
      <w:r w:rsidRPr="005D7C2B">
        <w:rPr>
          <w:szCs w:val="22"/>
        </w:rPr>
        <w:t>ml Injektionslösung in vorgefülltem Injektor</w:t>
      </w:r>
    </w:p>
    <w:p w14:paraId="72A49934" w14:textId="77777777" w:rsidR="00FA6A06" w:rsidRPr="005D7C2B" w:rsidRDefault="00FA6A06" w:rsidP="006E3BD1">
      <w:pPr>
        <w:rPr>
          <w:szCs w:val="22"/>
        </w:rPr>
      </w:pPr>
      <w:r w:rsidRPr="005D7C2B">
        <w:rPr>
          <w:szCs w:val="22"/>
        </w:rPr>
        <w:t>Golimumab</w:t>
      </w:r>
    </w:p>
    <w:p w14:paraId="2F96668A" w14:textId="77777777" w:rsidR="00FD38F3" w:rsidRPr="005D7C2B" w:rsidRDefault="00FD38F3" w:rsidP="006E3BD1">
      <w:r w:rsidRPr="005D7C2B">
        <w:t>Zur Anwendung bei Kindern und Jugendlichen &lt; 4</w:t>
      </w:r>
      <w:r w:rsidR="00D626F0" w:rsidRPr="005D7C2B">
        <w:t>0 </w:t>
      </w:r>
      <w:r w:rsidRPr="005D7C2B">
        <w:t>kg</w:t>
      </w:r>
    </w:p>
    <w:p w14:paraId="37E87F58" w14:textId="77777777" w:rsidR="00FA6A06" w:rsidRPr="005D7C2B" w:rsidRDefault="00FA6A06" w:rsidP="006E3BD1"/>
    <w:p w14:paraId="6D6A2A2F" w14:textId="77777777" w:rsidR="00FA6A06" w:rsidRPr="005D7C2B" w:rsidRDefault="00FA6A06" w:rsidP="006E3BD1"/>
    <w:p w14:paraId="1CE13766"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0717144F" w14:textId="77777777" w:rsidR="00FA6A06" w:rsidRPr="005D7C2B" w:rsidRDefault="00FA6A06" w:rsidP="006E3BD1">
      <w:pPr>
        <w:keepNext/>
      </w:pPr>
    </w:p>
    <w:p w14:paraId="1B72BC6B" w14:textId="77777777" w:rsidR="00FD38F3" w:rsidRPr="005D7C2B" w:rsidRDefault="00FD38F3" w:rsidP="006E3BD1">
      <w:pPr>
        <w:autoSpaceDE w:val="0"/>
        <w:autoSpaceDN w:val="0"/>
        <w:adjustRightInd w:val="0"/>
        <w:rPr>
          <w:szCs w:val="22"/>
        </w:rPr>
      </w:pPr>
      <w:r w:rsidRPr="005D7C2B">
        <w:rPr>
          <w:szCs w:val="22"/>
        </w:rPr>
        <w:t>Ein mit</w:t>
      </w:r>
      <w:r w:rsidR="00D96DCD" w:rsidRPr="005D7C2B">
        <w:rPr>
          <w:szCs w:val="22"/>
        </w:rPr>
        <w:t xml:space="preserve"> </w:t>
      </w:r>
      <w:r w:rsidRPr="005D7C2B">
        <w:rPr>
          <w:szCs w:val="22"/>
        </w:rPr>
        <w:t>0,4</w:t>
      </w:r>
      <w:r w:rsidR="007032CC" w:rsidRPr="005D7C2B">
        <w:rPr>
          <w:szCs w:val="22"/>
        </w:rPr>
        <w:t>5 </w:t>
      </w:r>
      <w:r w:rsidRPr="005D7C2B">
        <w:rPr>
          <w:szCs w:val="22"/>
        </w:rPr>
        <w:t>ml vorgefüllter Injektor enthält 4</w:t>
      </w:r>
      <w:r w:rsidR="007032CC" w:rsidRPr="005D7C2B">
        <w:rPr>
          <w:szCs w:val="22"/>
        </w:rPr>
        <w:t>5 </w:t>
      </w:r>
      <w:r w:rsidRPr="005D7C2B">
        <w:rPr>
          <w:szCs w:val="22"/>
        </w:rPr>
        <w:t>mg Golimumab.</w:t>
      </w:r>
    </w:p>
    <w:p w14:paraId="1BB324AC" w14:textId="77777777" w:rsidR="00FA6A06" w:rsidRPr="005D7C2B" w:rsidRDefault="00D626F0" w:rsidP="006E3BD1">
      <w:pPr>
        <w:rPr>
          <w:szCs w:val="22"/>
        </w:rPr>
      </w:pPr>
      <w:r w:rsidRPr="005D7C2B">
        <w:t>1 </w:t>
      </w:r>
      <w:r w:rsidR="00FD38F3" w:rsidRPr="005D7C2B">
        <w:t>ml enthält 10</w:t>
      </w:r>
      <w:r w:rsidRPr="005D7C2B">
        <w:t>0 </w:t>
      </w:r>
      <w:r w:rsidR="00FD38F3" w:rsidRPr="005D7C2B">
        <w:t xml:space="preserve">mg </w:t>
      </w:r>
      <w:r w:rsidR="00FD38F3" w:rsidRPr="005D7C2B">
        <w:rPr>
          <w:szCs w:val="22"/>
        </w:rPr>
        <w:t>Golimumab</w:t>
      </w:r>
    </w:p>
    <w:p w14:paraId="42929F1E" w14:textId="77777777" w:rsidR="00FD38F3" w:rsidRPr="005D7C2B" w:rsidRDefault="00FD38F3" w:rsidP="006E3BD1"/>
    <w:p w14:paraId="0DEF2A6D" w14:textId="77777777" w:rsidR="00FA6A06" w:rsidRPr="005D7C2B" w:rsidRDefault="00FA6A06" w:rsidP="006E3BD1">
      <w:pPr>
        <w:autoSpaceDE w:val="0"/>
        <w:autoSpaceDN w:val="0"/>
        <w:adjustRightInd w:val="0"/>
        <w:rPr>
          <w:szCs w:val="22"/>
        </w:rPr>
      </w:pPr>
    </w:p>
    <w:p w14:paraId="2B3B59FC"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1EF7EFD7" w14:textId="77777777" w:rsidR="00FA6A06" w:rsidRPr="005D7C2B" w:rsidRDefault="00FA6A06" w:rsidP="006E3BD1">
      <w:pPr>
        <w:keepNext/>
      </w:pPr>
    </w:p>
    <w:p w14:paraId="28B8D609" w14:textId="1C134C09" w:rsidR="00FA6A06" w:rsidRPr="005D7C2B" w:rsidRDefault="00FA6A06" w:rsidP="006E3BD1">
      <w:pPr>
        <w:rPr>
          <w:szCs w:val="22"/>
        </w:rPr>
      </w:pPr>
      <w:r w:rsidRPr="005D7C2B">
        <w:rPr>
          <w:szCs w:val="22"/>
        </w:rPr>
        <w:t>Sonstige Bestandteile: Sorbitol (E</w:t>
      </w:r>
      <w:r w:rsidR="00707036" w:rsidRPr="005D7C2B">
        <w:rPr>
          <w:szCs w:val="22"/>
        </w:rPr>
        <w:t> </w:t>
      </w:r>
      <w:r w:rsidRPr="005D7C2B">
        <w:rPr>
          <w:szCs w:val="22"/>
        </w:rPr>
        <w:t>420), Histidin, Histidin</w:t>
      </w:r>
      <w:r w:rsidRPr="005D7C2B">
        <w:rPr>
          <w:szCs w:val="22"/>
        </w:rPr>
        <w:noBreakHyphen/>
        <w:t>Hydrochlorid</w:t>
      </w:r>
      <w:r w:rsidRPr="005D7C2B">
        <w:rPr>
          <w:szCs w:val="22"/>
        </w:rPr>
        <w:noBreakHyphen/>
        <w:t>Monohydrat, Polysorbat</w:t>
      </w:r>
      <w:r w:rsidR="00E444A4" w:rsidRPr="005D7C2B">
        <w:rPr>
          <w:szCs w:val="22"/>
        </w:rPr>
        <w:t> 8</w:t>
      </w:r>
      <w:r w:rsidRPr="005D7C2B">
        <w:rPr>
          <w:szCs w:val="22"/>
        </w:rPr>
        <w:t xml:space="preserve">0, Wasser für Injektionszwecke. </w:t>
      </w:r>
      <w:r w:rsidRPr="005D7C2B">
        <w:rPr>
          <w:highlight w:val="lightGray"/>
        </w:rPr>
        <w:t>Packungsbeilage beachten.</w:t>
      </w:r>
    </w:p>
    <w:p w14:paraId="55F7E352" w14:textId="77777777" w:rsidR="00FA6A06" w:rsidRPr="005D7C2B" w:rsidRDefault="00FA6A06" w:rsidP="006E3BD1"/>
    <w:p w14:paraId="21D8A8A4" w14:textId="77777777" w:rsidR="00FA6A06" w:rsidRPr="005D7C2B" w:rsidRDefault="00FA6A06" w:rsidP="006E3BD1"/>
    <w:p w14:paraId="0FCA6BFB"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639D2BD6" w14:textId="77777777" w:rsidR="00FA6A06" w:rsidRPr="005D7C2B" w:rsidRDefault="00FA6A06" w:rsidP="006E3BD1">
      <w:pPr>
        <w:keepNext/>
      </w:pPr>
    </w:p>
    <w:p w14:paraId="1FA79EAA" w14:textId="77777777" w:rsidR="00FA6A06" w:rsidRPr="005D7C2B" w:rsidRDefault="00FA6A06" w:rsidP="006E3BD1">
      <w:r w:rsidRPr="005D7C2B">
        <w:rPr>
          <w:highlight w:val="lightGray"/>
        </w:rPr>
        <w:t>Injektionslösung in vorgefülltem Injektor</w:t>
      </w:r>
      <w:r w:rsidRPr="005D7C2B">
        <w:rPr>
          <w:szCs w:val="22"/>
        </w:rPr>
        <w:t xml:space="preserve"> (</w:t>
      </w:r>
      <w:r w:rsidR="00FD38F3" w:rsidRPr="005D7C2B">
        <w:rPr>
          <w:szCs w:val="22"/>
        </w:rPr>
        <w:t>Vario</w:t>
      </w:r>
      <w:r w:rsidRPr="005D7C2B">
        <w:rPr>
          <w:szCs w:val="22"/>
        </w:rPr>
        <w:t>Ject)</w:t>
      </w:r>
    </w:p>
    <w:p w14:paraId="7C7EA523" w14:textId="77777777" w:rsidR="00FA6A06" w:rsidRPr="005D7C2B" w:rsidRDefault="00D626F0" w:rsidP="006E3BD1">
      <w:pPr>
        <w:autoSpaceDE w:val="0"/>
        <w:autoSpaceDN w:val="0"/>
        <w:adjustRightInd w:val="0"/>
        <w:rPr>
          <w:szCs w:val="22"/>
        </w:rPr>
      </w:pPr>
      <w:r w:rsidRPr="005D7C2B">
        <w:rPr>
          <w:szCs w:val="22"/>
        </w:rPr>
        <w:t>1 </w:t>
      </w:r>
      <w:r w:rsidR="00FA6A06" w:rsidRPr="005D7C2B">
        <w:rPr>
          <w:szCs w:val="22"/>
        </w:rPr>
        <w:t>vorgefüllter Injektor</w:t>
      </w:r>
    </w:p>
    <w:p w14:paraId="21923790" w14:textId="77777777" w:rsidR="00FA6A06" w:rsidRPr="005D7C2B" w:rsidRDefault="00FA6A06" w:rsidP="006E3BD1">
      <w:pPr>
        <w:autoSpaceDE w:val="0"/>
        <w:autoSpaceDN w:val="0"/>
        <w:adjustRightInd w:val="0"/>
      </w:pPr>
    </w:p>
    <w:p w14:paraId="016A4EEE" w14:textId="77777777" w:rsidR="00FA6A06" w:rsidRPr="005D7C2B" w:rsidRDefault="00FA6A06" w:rsidP="006E3BD1">
      <w:pPr>
        <w:autoSpaceDE w:val="0"/>
        <w:autoSpaceDN w:val="0"/>
        <w:adjustRightInd w:val="0"/>
        <w:rPr>
          <w:szCs w:val="22"/>
        </w:rPr>
      </w:pPr>
    </w:p>
    <w:p w14:paraId="6662BC1A"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HINWEISE ZUR UND ART(EN) DER ANWENDUNG</w:t>
      </w:r>
    </w:p>
    <w:p w14:paraId="74D721C3" w14:textId="77777777" w:rsidR="00FA6A06" w:rsidRPr="005D7C2B" w:rsidRDefault="00FA6A06" w:rsidP="006E3BD1">
      <w:pPr>
        <w:keepNext/>
        <w:rPr>
          <w:i/>
        </w:rPr>
      </w:pPr>
    </w:p>
    <w:p w14:paraId="7C3725DB" w14:textId="77777777" w:rsidR="00FA6A06" w:rsidRPr="005D7C2B" w:rsidRDefault="00FA6A06" w:rsidP="006E3BD1">
      <w:pPr>
        <w:autoSpaceDE w:val="0"/>
        <w:autoSpaceDN w:val="0"/>
        <w:adjustRightInd w:val="0"/>
        <w:rPr>
          <w:szCs w:val="22"/>
        </w:rPr>
      </w:pPr>
      <w:r w:rsidRPr="005D7C2B">
        <w:rPr>
          <w:szCs w:val="22"/>
        </w:rPr>
        <w:t>Nicht schütteln.</w:t>
      </w:r>
    </w:p>
    <w:p w14:paraId="6AB431AD" w14:textId="77777777" w:rsidR="00FA6A06" w:rsidRPr="005D7C2B" w:rsidRDefault="00FA6A06" w:rsidP="006E3BD1">
      <w:pPr>
        <w:rPr>
          <w:szCs w:val="22"/>
        </w:rPr>
      </w:pPr>
      <w:r w:rsidRPr="005D7C2B">
        <w:rPr>
          <w:szCs w:val="22"/>
        </w:rPr>
        <w:t>Packungsbeilage beachten.</w:t>
      </w:r>
    </w:p>
    <w:p w14:paraId="1DE2A213" w14:textId="77777777" w:rsidR="00FA6A06" w:rsidRPr="005D7C2B" w:rsidRDefault="00FA6A06" w:rsidP="006E3BD1">
      <w:pPr>
        <w:autoSpaceDE w:val="0"/>
        <w:autoSpaceDN w:val="0"/>
        <w:adjustRightInd w:val="0"/>
        <w:rPr>
          <w:szCs w:val="22"/>
        </w:rPr>
      </w:pPr>
      <w:r w:rsidRPr="005D7C2B">
        <w:rPr>
          <w:szCs w:val="22"/>
        </w:rPr>
        <w:t>Subkutane Anwendung.</w:t>
      </w:r>
    </w:p>
    <w:p w14:paraId="1A707FC8" w14:textId="77777777" w:rsidR="00FA6A06" w:rsidRPr="005D7C2B" w:rsidRDefault="00FA6A06" w:rsidP="006E3BD1"/>
    <w:p w14:paraId="68E2DD11" w14:textId="77777777" w:rsidR="00FA6A06" w:rsidRPr="005D7C2B" w:rsidRDefault="00FA6A06" w:rsidP="006E3BD1"/>
    <w:p w14:paraId="6247C4F8"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765C383B" w14:textId="77777777" w:rsidR="00FA6A06" w:rsidRPr="005D7C2B" w:rsidRDefault="00FA6A06" w:rsidP="006E3BD1">
      <w:pPr>
        <w:keepNext/>
      </w:pPr>
    </w:p>
    <w:p w14:paraId="4AE61CFA" w14:textId="77777777" w:rsidR="00FA6A06" w:rsidRPr="005D7C2B" w:rsidRDefault="00FA6A06" w:rsidP="006E3BD1">
      <w:pPr>
        <w:rPr>
          <w:szCs w:val="22"/>
        </w:rPr>
      </w:pPr>
      <w:r w:rsidRPr="005D7C2B">
        <w:rPr>
          <w:szCs w:val="22"/>
        </w:rPr>
        <w:t>Arzneimittel für Kinder unzugänglich aufbewahren.</w:t>
      </w:r>
    </w:p>
    <w:p w14:paraId="78F2923C" w14:textId="77777777" w:rsidR="00FA6A06" w:rsidRPr="005D7C2B" w:rsidRDefault="00FA6A06" w:rsidP="006E3BD1"/>
    <w:p w14:paraId="0CE10BD3" w14:textId="77777777" w:rsidR="00FA6A06" w:rsidRPr="005D7C2B" w:rsidRDefault="00FA6A06" w:rsidP="006E3BD1"/>
    <w:p w14:paraId="308F533A"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0578AD0B" w14:textId="77777777" w:rsidR="00FA6A06" w:rsidRPr="005D7C2B" w:rsidRDefault="00FA6A06" w:rsidP="006E3BD1">
      <w:pPr>
        <w:keepNext/>
      </w:pPr>
    </w:p>
    <w:p w14:paraId="019331BA" w14:textId="77777777" w:rsidR="00FA6A06" w:rsidRPr="005D7C2B" w:rsidRDefault="00FA6A06"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06E75EED" w14:textId="77777777" w:rsidR="00FA6A06" w:rsidRPr="005D7C2B" w:rsidRDefault="00FA6A06" w:rsidP="006E3BD1">
      <w:pPr>
        <w:rPr>
          <w:szCs w:val="22"/>
        </w:rPr>
      </w:pPr>
      <w:r w:rsidRPr="005D7C2B">
        <w:rPr>
          <w:szCs w:val="22"/>
        </w:rPr>
        <w:t>Lassen Sie den Injektor vor Anwendung 3</w:t>
      </w:r>
      <w:r w:rsidR="00D626F0" w:rsidRPr="005D7C2B">
        <w:rPr>
          <w:szCs w:val="22"/>
        </w:rPr>
        <w:t>0 </w:t>
      </w:r>
      <w:r w:rsidRPr="005D7C2B">
        <w:rPr>
          <w:szCs w:val="22"/>
        </w:rPr>
        <w:t>Minuten ohne Umkarton bei Raumtemperatur liegen.</w:t>
      </w:r>
    </w:p>
    <w:p w14:paraId="75315FF8" w14:textId="77777777" w:rsidR="00FA6A06" w:rsidRPr="005D7C2B" w:rsidRDefault="00FA6A06" w:rsidP="006E3BD1"/>
    <w:p w14:paraId="023BA971" w14:textId="77777777" w:rsidR="00FA6A06" w:rsidRPr="005D7C2B" w:rsidRDefault="00FA6A06" w:rsidP="006E3BD1"/>
    <w:p w14:paraId="45E004FB"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3E2BDC1D" w14:textId="77777777" w:rsidR="00FA6A06" w:rsidRPr="005D7C2B" w:rsidRDefault="00FA6A06" w:rsidP="006E3BD1">
      <w:pPr>
        <w:keepNext/>
      </w:pPr>
    </w:p>
    <w:p w14:paraId="33A82797" w14:textId="24A5C2F7" w:rsidR="00FA6A06" w:rsidRPr="005D7C2B" w:rsidRDefault="0099745C" w:rsidP="006E3BD1">
      <w:pPr>
        <w:rPr>
          <w:szCs w:val="22"/>
        </w:rPr>
      </w:pPr>
      <w:r w:rsidRPr="005D7C2B">
        <w:rPr>
          <w:szCs w:val="22"/>
        </w:rPr>
        <w:t>v</w:t>
      </w:r>
      <w:r w:rsidR="00FA6A06" w:rsidRPr="005D7C2B">
        <w:rPr>
          <w:szCs w:val="22"/>
        </w:rPr>
        <w:t>erwendbar bis</w:t>
      </w:r>
    </w:p>
    <w:p w14:paraId="5503AAA4" w14:textId="77777777" w:rsidR="009C6C12" w:rsidRPr="005D7C2B" w:rsidRDefault="009C6C12" w:rsidP="006E3BD1">
      <w:pPr>
        <w:rPr>
          <w:szCs w:val="22"/>
        </w:rPr>
      </w:pPr>
      <w:r w:rsidRPr="005D7C2B">
        <w:t>Bei Lagerung bei Raumtemperatur verwendbar bis________________</w:t>
      </w:r>
    </w:p>
    <w:p w14:paraId="08B626CE" w14:textId="77777777" w:rsidR="00FA6A06" w:rsidRPr="005D7C2B" w:rsidRDefault="00FA6A06" w:rsidP="006E3BD1"/>
    <w:p w14:paraId="4EFB5C6A" w14:textId="77777777" w:rsidR="00FA6A06" w:rsidRPr="005D7C2B" w:rsidRDefault="00FA6A06" w:rsidP="006E3BD1"/>
    <w:p w14:paraId="1C153576"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9.</w:t>
      </w:r>
      <w:r w:rsidRPr="005D7C2B">
        <w:rPr>
          <w:b/>
          <w:szCs w:val="22"/>
        </w:rPr>
        <w:tab/>
        <w:t>BESONDERE VORSICHTSMASSNAHMEN FÜR DIE AUFBEWAHRUNG</w:t>
      </w:r>
    </w:p>
    <w:p w14:paraId="74B0B95E" w14:textId="77777777" w:rsidR="00FA6A06" w:rsidRPr="005D7C2B" w:rsidRDefault="00FA6A06" w:rsidP="006E3BD1">
      <w:pPr>
        <w:keepNext/>
        <w:rPr>
          <w:iCs/>
        </w:rPr>
      </w:pPr>
    </w:p>
    <w:p w14:paraId="3AC4529F" w14:textId="77777777" w:rsidR="00FA6A06" w:rsidRPr="005D7C2B" w:rsidRDefault="00FA6A06" w:rsidP="006E3BD1">
      <w:pPr>
        <w:rPr>
          <w:szCs w:val="22"/>
        </w:rPr>
      </w:pPr>
      <w:r w:rsidRPr="005D7C2B">
        <w:rPr>
          <w:szCs w:val="22"/>
        </w:rPr>
        <w:t>Im Kühlschrank lagern.</w:t>
      </w:r>
    </w:p>
    <w:p w14:paraId="18A260D3" w14:textId="77777777" w:rsidR="00FA6A06" w:rsidRPr="005D7C2B" w:rsidRDefault="00FA6A06" w:rsidP="006E3BD1">
      <w:pPr>
        <w:rPr>
          <w:szCs w:val="22"/>
        </w:rPr>
      </w:pPr>
      <w:r w:rsidRPr="005D7C2B">
        <w:rPr>
          <w:szCs w:val="22"/>
        </w:rPr>
        <w:t>Nicht einfrieren.</w:t>
      </w:r>
    </w:p>
    <w:p w14:paraId="286947EF" w14:textId="77777777" w:rsidR="00FA6A06" w:rsidRPr="005D7C2B" w:rsidRDefault="00FA6A06" w:rsidP="006E3BD1">
      <w:pPr>
        <w:rPr>
          <w:szCs w:val="22"/>
        </w:rPr>
      </w:pPr>
      <w:r w:rsidRPr="005D7C2B">
        <w:rPr>
          <w:szCs w:val="22"/>
        </w:rPr>
        <w:t>Den vorgefüllten Injektor im Umkarton aufbewahren, um den Inhalt vor Licht zu schützen.</w:t>
      </w:r>
    </w:p>
    <w:p w14:paraId="69F96806" w14:textId="77777777" w:rsidR="00FA6A06" w:rsidRPr="005D7C2B" w:rsidRDefault="009C6C12" w:rsidP="006E3BD1">
      <w:r w:rsidRPr="005D7C2B">
        <w:t>Kann einmalig für einen Zeitraum von bis zu 30 Tagen bei Raumtemperatur (bis zu 25 °C) gelagert werden, jedoch nicht über das ursprüngliche Verfalldatum hinaus.</w:t>
      </w:r>
    </w:p>
    <w:p w14:paraId="2018A3F8" w14:textId="77777777" w:rsidR="009C6C12" w:rsidRPr="005D7C2B" w:rsidRDefault="009C6C12" w:rsidP="006E3BD1"/>
    <w:p w14:paraId="6C57293F" w14:textId="77777777" w:rsidR="00FA6A06" w:rsidRPr="005D7C2B" w:rsidRDefault="00FA6A06" w:rsidP="006E3BD1"/>
    <w:p w14:paraId="66D65304"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473BA77B" w14:textId="77777777" w:rsidR="00FA6A06" w:rsidRPr="005D7C2B" w:rsidRDefault="00FA6A06" w:rsidP="006E3BD1">
      <w:pPr>
        <w:keepNext/>
      </w:pPr>
    </w:p>
    <w:p w14:paraId="5694EA28" w14:textId="77777777" w:rsidR="00FA6A06" w:rsidRPr="005D7C2B" w:rsidRDefault="00FA6A06" w:rsidP="006E3BD1"/>
    <w:p w14:paraId="29E7DD85" w14:textId="77777777" w:rsidR="00FA6A06" w:rsidRPr="005D7C2B" w:rsidRDefault="00FA6A06" w:rsidP="006E3BD1"/>
    <w:p w14:paraId="3F29FAC1"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488583DF" w14:textId="77777777" w:rsidR="00FA6A06" w:rsidRPr="005D7C2B" w:rsidRDefault="00FA6A06" w:rsidP="006E3BD1">
      <w:pPr>
        <w:keepNext/>
      </w:pPr>
    </w:p>
    <w:p w14:paraId="2B65151C" w14:textId="77777777" w:rsidR="001C3228" w:rsidRPr="00C71F73" w:rsidRDefault="001C3228" w:rsidP="001C3228">
      <w:pPr>
        <w:rPr>
          <w:ins w:id="88" w:author="German LOC" w:date="2025-07-31T11:25:00Z" w16du:dateUtc="2025-07-31T09:25:00Z"/>
          <w:lang w:val="nl-NL"/>
        </w:rPr>
      </w:pPr>
      <w:ins w:id="89" w:author="German LOC" w:date="2025-07-31T11:25:00Z" w16du:dateUtc="2025-07-31T09:25:00Z">
        <w:r w:rsidRPr="00C71F73">
          <w:rPr>
            <w:lang w:val="nl-NL"/>
          </w:rPr>
          <w:t>Janssen-Cilag International NV</w:t>
        </w:r>
      </w:ins>
    </w:p>
    <w:p w14:paraId="5FE7AA16" w14:textId="77777777" w:rsidR="001C3228" w:rsidRPr="00C71F73" w:rsidRDefault="001C3228" w:rsidP="001C3228">
      <w:pPr>
        <w:rPr>
          <w:ins w:id="90" w:author="German LOC" w:date="2025-07-31T11:25:00Z" w16du:dateUtc="2025-07-31T09:25:00Z"/>
          <w:lang w:val="nl-NL"/>
        </w:rPr>
      </w:pPr>
      <w:ins w:id="91" w:author="German LOC" w:date="2025-07-31T11:25:00Z" w16du:dateUtc="2025-07-31T09:25:00Z">
        <w:r w:rsidRPr="00C71F73">
          <w:rPr>
            <w:lang w:val="nl-NL"/>
          </w:rPr>
          <w:t>Turnhoutseweg 30</w:t>
        </w:r>
      </w:ins>
    </w:p>
    <w:p w14:paraId="557502CE" w14:textId="77777777" w:rsidR="001C3228" w:rsidRPr="00C71F73" w:rsidRDefault="001C3228" w:rsidP="001C3228">
      <w:pPr>
        <w:rPr>
          <w:ins w:id="92" w:author="German LOC" w:date="2025-07-31T11:25:00Z" w16du:dateUtc="2025-07-31T09:25:00Z"/>
          <w:lang w:val="nl-NL"/>
        </w:rPr>
      </w:pPr>
      <w:ins w:id="93" w:author="German LOC" w:date="2025-07-31T11:25:00Z" w16du:dateUtc="2025-07-31T09:25:00Z">
        <w:r w:rsidRPr="00C71F73">
          <w:rPr>
            <w:lang w:val="nl-NL"/>
          </w:rPr>
          <w:t>2340 Beerse</w:t>
        </w:r>
      </w:ins>
    </w:p>
    <w:p w14:paraId="04F9797F" w14:textId="77777777" w:rsidR="001C3228" w:rsidRPr="007C4291" w:rsidRDefault="001C3228" w:rsidP="001C3228">
      <w:pPr>
        <w:rPr>
          <w:ins w:id="94" w:author="German LOC" w:date="2025-07-31T11:25:00Z" w16du:dateUtc="2025-07-31T09:25:00Z"/>
        </w:rPr>
      </w:pPr>
      <w:ins w:id="95" w:author="German LOC" w:date="2025-07-31T11:25:00Z" w16du:dateUtc="2025-07-31T09:25:00Z">
        <w:r w:rsidRPr="007C4291">
          <w:t>Belgien</w:t>
        </w:r>
      </w:ins>
    </w:p>
    <w:p w14:paraId="4520DFF9" w14:textId="5C62BAB5" w:rsidR="00FA6A06" w:rsidRPr="005D7C2B" w:rsidDel="001C3228" w:rsidRDefault="00FA6A06" w:rsidP="006E3BD1">
      <w:pPr>
        <w:rPr>
          <w:del w:id="96" w:author="German LOC" w:date="2025-07-31T11:25:00Z" w16du:dateUtc="2025-07-31T09:25:00Z"/>
          <w:szCs w:val="22"/>
        </w:rPr>
      </w:pPr>
      <w:del w:id="97" w:author="German LOC" w:date="2025-07-31T11:25:00Z" w16du:dateUtc="2025-07-31T09:25:00Z">
        <w:r w:rsidRPr="005D7C2B" w:rsidDel="001C3228">
          <w:rPr>
            <w:szCs w:val="22"/>
          </w:rPr>
          <w:delText>Janssen Biologics B.V.</w:delText>
        </w:r>
      </w:del>
    </w:p>
    <w:p w14:paraId="193D24C2" w14:textId="1C2CE41B" w:rsidR="00FA6A06" w:rsidRPr="005D7C2B" w:rsidDel="001C3228" w:rsidRDefault="00FA6A06" w:rsidP="006E3BD1">
      <w:pPr>
        <w:rPr>
          <w:del w:id="98" w:author="German LOC" w:date="2025-07-31T11:25:00Z" w16du:dateUtc="2025-07-31T09:25:00Z"/>
        </w:rPr>
      </w:pPr>
      <w:del w:id="99" w:author="German LOC" w:date="2025-07-31T11:25:00Z" w16du:dateUtc="2025-07-31T09:25:00Z">
        <w:r w:rsidRPr="005D7C2B" w:rsidDel="001C3228">
          <w:delText>Einsteinweg 101</w:delText>
        </w:r>
      </w:del>
    </w:p>
    <w:p w14:paraId="59B7DD06" w14:textId="3DDBD8E0" w:rsidR="00FA6A06" w:rsidRPr="005D7C2B" w:rsidDel="001C3228" w:rsidRDefault="00FA6A06" w:rsidP="006E3BD1">
      <w:pPr>
        <w:rPr>
          <w:del w:id="100" w:author="German LOC" w:date="2025-07-31T11:25:00Z" w16du:dateUtc="2025-07-31T09:25:00Z"/>
        </w:rPr>
      </w:pPr>
      <w:del w:id="101" w:author="German LOC" w:date="2025-07-31T11:25:00Z" w16du:dateUtc="2025-07-31T09:25:00Z">
        <w:r w:rsidRPr="005D7C2B" w:rsidDel="001C3228">
          <w:delText>233</w:delText>
        </w:r>
        <w:r w:rsidR="00D626F0" w:rsidRPr="005D7C2B" w:rsidDel="001C3228">
          <w:delText>3 </w:delText>
        </w:r>
        <w:r w:rsidRPr="005D7C2B" w:rsidDel="001C3228">
          <w:delText>CB Leiden</w:delText>
        </w:r>
      </w:del>
    </w:p>
    <w:p w14:paraId="7DA71202" w14:textId="63B82B61" w:rsidR="00FA6A06" w:rsidRPr="005D7C2B" w:rsidDel="001C3228" w:rsidRDefault="00FA6A06" w:rsidP="006E3BD1">
      <w:pPr>
        <w:rPr>
          <w:del w:id="102" w:author="German LOC" w:date="2025-07-31T11:25:00Z" w16du:dateUtc="2025-07-31T09:25:00Z"/>
          <w:szCs w:val="22"/>
        </w:rPr>
      </w:pPr>
      <w:del w:id="103" w:author="German LOC" w:date="2025-07-31T11:25:00Z" w16du:dateUtc="2025-07-31T09:25:00Z">
        <w:r w:rsidRPr="005D7C2B" w:rsidDel="001C3228">
          <w:rPr>
            <w:szCs w:val="22"/>
          </w:rPr>
          <w:delText>Niederlande</w:delText>
        </w:r>
      </w:del>
    </w:p>
    <w:p w14:paraId="0D6AC6F9" w14:textId="77777777" w:rsidR="00FA6A06" w:rsidRPr="005D7C2B" w:rsidRDefault="00FA6A06" w:rsidP="006E3BD1"/>
    <w:p w14:paraId="545FF5D4" w14:textId="77777777" w:rsidR="00FA6A06" w:rsidRPr="005D7C2B" w:rsidRDefault="00FA6A06" w:rsidP="006E3BD1"/>
    <w:p w14:paraId="0066A8C6"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7D6576D6" w14:textId="77777777" w:rsidR="00FA6A06" w:rsidRPr="005D7C2B" w:rsidRDefault="00FA6A06" w:rsidP="006E3BD1">
      <w:pPr>
        <w:keepNext/>
      </w:pPr>
    </w:p>
    <w:p w14:paraId="388CF7D0" w14:textId="77777777" w:rsidR="00FA6A06" w:rsidRPr="005D7C2B" w:rsidRDefault="00FA6A06" w:rsidP="006E3BD1">
      <w:r w:rsidRPr="005D7C2B">
        <w:t>EU/</w:t>
      </w:r>
      <w:r w:rsidR="00142F8C" w:rsidRPr="005D7C2B">
        <w:t>1/09/546/009</w:t>
      </w:r>
    </w:p>
    <w:p w14:paraId="130BC965" w14:textId="77777777" w:rsidR="00FA6A06" w:rsidRPr="005D7C2B" w:rsidRDefault="00FA6A06" w:rsidP="006E3BD1"/>
    <w:p w14:paraId="4639F192" w14:textId="77777777" w:rsidR="00FA6A06" w:rsidRPr="005D7C2B" w:rsidRDefault="00FA6A06" w:rsidP="006E3BD1"/>
    <w:p w14:paraId="37F54BA0"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58630DF1" w14:textId="77777777" w:rsidR="00FA6A06" w:rsidRPr="005D7C2B" w:rsidRDefault="00FA6A06" w:rsidP="006E3BD1">
      <w:pPr>
        <w:keepNext/>
      </w:pPr>
    </w:p>
    <w:p w14:paraId="6B1AC811" w14:textId="73997CE5" w:rsidR="00FA6A06" w:rsidRPr="005D7C2B" w:rsidRDefault="00FA6A06" w:rsidP="006E3BD1">
      <w:pPr>
        <w:rPr>
          <w:szCs w:val="22"/>
        </w:rPr>
      </w:pPr>
      <w:r w:rsidRPr="005D7C2B">
        <w:rPr>
          <w:szCs w:val="22"/>
        </w:rPr>
        <w:t>Ch.</w:t>
      </w:r>
      <w:r w:rsidRPr="005D7C2B">
        <w:rPr>
          <w:szCs w:val="22"/>
        </w:rPr>
        <w:noBreakHyphen/>
        <w:t>B.</w:t>
      </w:r>
    </w:p>
    <w:p w14:paraId="7D7A1521" w14:textId="77777777" w:rsidR="00FA6A06" w:rsidRPr="005D7C2B" w:rsidRDefault="00FA6A06" w:rsidP="006E3BD1"/>
    <w:p w14:paraId="4F8994FD" w14:textId="77777777" w:rsidR="00FA6A06" w:rsidRPr="005D7C2B" w:rsidRDefault="00FA6A06" w:rsidP="006E3BD1"/>
    <w:p w14:paraId="6C258D71"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77B01897" w14:textId="77777777" w:rsidR="00FA6A06" w:rsidRPr="005D7C2B" w:rsidRDefault="00FA6A06" w:rsidP="006E3BD1">
      <w:pPr>
        <w:keepNext/>
      </w:pPr>
    </w:p>
    <w:p w14:paraId="39AC5277" w14:textId="77777777" w:rsidR="00FA6A06" w:rsidRPr="005D7C2B" w:rsidRDefault="00FA6A06" w:rsidP="006E3BD1"/>
    <w:p w14:paraId="22E47194" w14:textId="77777777" w:rsidR="00FA6A06" w:rsidRPr="005D7C2B" w:rsidRDefault="00FA6A06" w:rsidP="006E3BD1"/>
    <w:p w14:paraId="30E60625"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038688F2" w14:textId="77777777" w:rsidR="00FA6A06" w:rsidRPr="005D7C2B" w:rsidRDefault="00FA6A06" w:rsidP="006E3BD1">
      <w:pPr>
        <w:keepNext/>
      </w:pPr>
    </w:p>
    <w:p w14:paraId="5B4054AC" w14:textId="77777777" w:rsidR="00FA6A06" w:rsidRPr="005D7C2B" w:rsidRDefault="00FA6A06" w:rsidP="006E3BD1"/>
    <w:p w14:paraId="4DFD437E" w14:textId="77777777" w:rsidR="00FA6A06" w:rsidRPr="005D7C2B" w:rsidRDefault="00FA6A06" w:rsidP="006E3BD1"/>
    <w:p w14:paraId="08132007"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60C06B8E" w14:textId="77777777" w:rsidR="00FA6A06" w:rsidRPr="005D7C2B" w:rsidRDefault="00FA6A06" w:rsidP="006E3BD1">
      <w:pPr>
        <w:keepNext/>
      </w:pPr>
    </w:p>
    <w:p w14:paraId="50EB1D92" w14:textId="49DC2F08" w:rsidR="00FD38F3" w:rsidRPr="005D7C2B" w:rsidRDefault="00FD38F3" w:rsidP="006E3BD1">
      <w:r w:rsidRPr="005D7C2B">
        <w:t>simponi 4</w:t>
      </w:r>
      <w:r w:rsidR="007032CC" w:rsidRPr="005D7C2B">
        <w:t>5 </w:t>
      </w:r>
      <w:r w:rsidRPr="005D7C2B">
        <w:t>mg/0,4</w:t>
      </w:r>
      <w:r w:rsidR="007032CC" w:rsidRPr="005D7C2B">
        <w:t>5 </w:t>
      </w:r>
      <w:r w:rsidRPr="005D7C2B">
        <w:t>ml</w:t>
      </w:r>
    </w:p>
    <w:p w14:paraId="66DA54F6" w14:textId="77777777" w:rsidR="00FA6A06" w:rsidRPr="005D7C2B" w:rsidRDefault="00FA6A06" w:rsidP="006E3BD1"/>
    <w:p w14:paraId="60FA42EC" w14:textId="77777777" w:rsidR="00FA6A06" w:rsidRPr="005D7C2B" w:rsidRDefault="00FA6A06" w:rsidP="006E3BD1"/>
    <w:p w14:paraId="7BE6449A"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4BE2C53A" w14:textId="77777777" w:rsidR="00FA6A06" w:rsidRPr="005D7C2B" w:rsidRDefault="00FA6A06" w:rsidP="006E3BD1">
      <w:pPr>
        <w:keepNext/>
      </w:pPr>
    </w:p>
    <w:p w14:paraId="55B51085" w14:textId="77777777" w:rsidR="00FA6A06" w:rsidRPr="005D7C2B" w:rsidRDefault="00FA6A06" w:rsidP="006E3BD1">
      <w:r w:rsidRPr="005D7C2B">
        <w:rPr>
          <w:highlight w:val="lightGray"/>
        </w:rPr>
        <w:t>2D-Barcode mit individuellem Erkennungsmerkmal.</w:t>
      </w:r>
    </w:p>
    <w:p w14:paraId="1E479EFA" w14:textId="77777777" w:rsidR="00FA6A06" w:rsidRPr="005D7C2B" w:rsidRDefault="00FA6A06" w:rsidP="006E3BD1"/>
    <w:p w14:paraId="3CAA9C6F" w14:textId="77777777" w:rsidR="00FA6A06" w:rsidRPr="005D7C2B" w:rsidRDefault="00FA6A06" w:rsidP="006E3BD1">
      <w:pPr>
        <w:rPr>
          <w:vanish/>
          <w:szCs w:val="22"/>
        </w:rPr>
      </w:pPr>
    </w:p>
    <w:p w14:paraId="78403054"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18.</w:t>
      </w:r>
      <w:r w:rsidRPr="005D7C2B">
        <w:rPr>
          <w:b/>
          <w:szCs w:val="22"/>
        </w:rPr>
        <w:tab/>
      </w:r>
      <w:r w:rsidRPr="005D7C2B">
        <w:rPr>
          <w:b/>
        </w:rPr>
        <w:t>INDIVIDUELLES ERKENNUNGSMERKMAL – VOM MENSCHEN LESBARES FORMAT</w:t>
      </w:r>
    </w:p>
    <w:p w14:paraId="518AF6D5" w14:textId="77777777" w:rsidR="00FA6A06" w:rsidRPr="005D7C2B" w:rsidRDefault="00FA6A06" w:rsidP="006E3BD1">
      <w:pPr>
        <w:keepNext/>
      </w:pPr>
    </w:p>
    <w:p w14:paraId="5B2C2E02" w14:textId="77777777" w:rsidR="00FA6A06" w:rsidRPr="005D7C2B" w:rsidRDefault="00FA6A06" w:rsidP="006E3BD1">
      <w:pPr>
        <w:keepNext/>
        <w:rPr>
          <w:szCs w:val="22"/>
        </w:rPr>
      </w:pPr>
      <w:r w:rsidRPr="005D7C2B">
        <w:t>PC</w:t>
      </w:r>
    </w:p>
    <w:p w14:paraId="48EDDA64" w14:textId="77777777" w:rsidR="00FA6A06" w:rsidRPr="005D7C2B" w:rsidRDefault="00FA6A06" w:rsidP="006E3BD1">
      <w:pPr>
        <w:keepNext/>
        <w:rPr>
          <w:szCs w:val="22"/>
        </w:rPr>
      </w:pPr>
      <w:r w:rsidRPr="005D7C2B">
        <w:t>SN</w:t>
      </w:r>
    </w:p>
    <w:p w14:paraId="67E01C19" w14:textId="77777777" w:rsidR="00FA6A06" w:rsidRPr="005D7C2B" w:rsidRDefault="00FA6A06" w:rsidP="006E3BD1">
      <w:pPr>
        <w:rPr>
          <w:szCs w:val="22"/>
        </w:rPr>
      </w:pPr>
      <w:r w:rsidRPr="005D7C2B">
        <w:t>NN</w:t>
      </w:r>
    </w:p>
    <w:p w14:paraId="1BA2C8E5" w14:textId="77777777" w:rsidR="00FA6A06" w:rsidRPr="005D7C2B" w:rsidRDefault="00FA6A06"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bCs/>
        </w:rPr>
        <w:br w:type="page"/>
      </w:r>
      <w:r w:rsidRPr="005D7C2B">
        <w:rPr>
          <w:b/>
          <w:szCs w:val="22"/>
        </w:rPr>
        <w:lastRenderedPageBreak/>
        <w:t>ANGABEN AUF DER ÄUSSEREN UMHÜLLUNG</w:t>
      </w:r>
    </w:p>
    <w:p w14:paraId="4F01BC8D" w14:textId="77777777" w:rsidR="00FA6A06" w:rsidRPr="005D7C2B" w:rsidRDefault="00FA6A06" w:rsidP="006E3BD1">
      <w:pPr>
        <w:pBdr>
          <w:top w:val="single" w:sz="4" w:space="1" w:color="auto"/>
          <w:left w:val="single" w:sz="4" w:space="4" w:color="auto"/>
          <w:bottom w:val="single" w:sz="4" w:space="1" w:color="auto"/>
          <w:right w:val="single" w:sz="4" w:space="4" w:color="auto"/>
        </w:pBdr>
        <w:ind w:left="567" w:hanging="567"/>
        <w:rPr>
          <w:b/>
          <w:szCs w:val="22"/>
        </w:rPr>
      </w:pPr>
    </w:p>
    <w:p w14:paraId="10AB5261" w14:textId="77777777" w:rsidR="00FA6A06" w:rsidRPr="005D7C2B" w:rsidRDefault="00FA6A06"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INNENSEITE DES </w:t>
      </w:r>
      <w:r w:rsidR="00420384" w:rsidRPr="005D7C2B">
        <w:rPr>
          <w:b/>
          <w:szCs w:val="22"/>
        </w:rPr>
        <w:t>UM</w:t>
      </w:r>
      <w:r w:rsidRPr="005D7C2B">
        <w:rPr>
          <w:b/>
          <w:szCs w:val="22"/>
        </w:rPr>
        <w:t>KARTONS</w:t>
      </w:r>
    </w:p>
    <w:p w14:paraId="17840EF5" w14:textId="77777777" w:rsidR="00FA6A06" w:rsidRPr="005D7C2B" w:rsidRDefault="00FA6A06" w:rsidP="006E3BD1">
      <w:pPr>
        <w:rPr>
          <w:szCs w:val="22"/>
        </w:rPr>
      </w:pPr>
    </w:p>
    <w:p w14:paraId="403E9DED" w14:textId="77777777" w:rsidR="00FA6A06" w:rsidRPr="005D7C2B" w:rsidRDefault="00FA6A06" w:rsidP="006E3BD1">
      <w:pPr>
        <w:rPr>
          <w:szCs w:val="22"/>
        </w:rPr>
      </w:pPr>
    </w:p>
    <w:p w14:paraId="3D3D6D88" w14:textId="77777777" w:rsidR="00FA6A06" w:rsidRPr="005D7C2B" w:rsidRDefault="005424AA" w:rsidP="006E3BD1">
      <w:pPr>
        <w:rPr>
          <w:szCs w:val="22"/>
        </w:rPr>
      </w:pPr>
      <w:r w:rsidRPr="005D7C2B">
        <w:rPr>
          <w:szCs w:val="22"/>
        </w:rPr>
        <mc:AlternateContent>
          <mc:Choice Requires="wps">
            <w:drawing>
              <wp:anchor distT="0" distB="0" distL="114300" distR="114300" simplePos="0" relativeHeight="251658244" behindDoc="0" locked="0" layoutInCell="1" allowOverlap="1" wp14:anchorId="221B845A" wp14:editId="49AFB4DE">
                <wp:simplePos x="0" y="0"/>
                <wp:positionH relativeFrom="column">
                  <wp:posOffset>977900</wp:posOffset>
                </wp:positionH>
                <wp:positionV relativeFrom="paragraph">
                  <wp:posOffset>73025</wp:posOffset>
                </wp:positionV>
                <wp:extent cx="4400550" cy="1265555"/>
                <wp:effectExtent l="0" t="0" r="0" b="0"/>
                <wp:wrapNone/>
                <wp:docPr id="26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265555"/>
                        </a:xfrm>
                        <a:prstGeom prst="rect">
                          <a:avLst/>
                        </a:prstGeom>
                        <a:solidFill>
                          <a:srgbClr val="FFFFFF"/>
                        </a:solidFill>
                        <a:ln w="9525">
                          <a:solidFill>
                            <a:srgbClr val="000000"/>
                          </a:solidFill>
                          <a:miter lim="800000"/>
                          <a:headEnd/>
                          <a:tailEnd/>
                        </a:ln>
                      </wps:spPr>
                      <wps:txbx>
                        <w:txbxContent>
                          <w:p w14:paraId="5AEB1043" w14:textId="77777777" w:rsidR="005A3384" w:rsidRDefault="005A3384" w:rsidP="00FD38F3">
                            <w:pPr>
                              <w:ind w:right="-3780"/>
                              <w:rPr>
                                <w:color w:val="000000"/>
                                <w:szCs w:val="24"/>
                              </w:rPr>
                            </w:pPr>
                            <w:r>
                              <w:rPr>
                                <w:color w:val="000000"/>
                                <w:szCs w:val="24"/>
                              </w:rPr>
                              <w:t>Bevor Sie mit der Anwendung von Simponi beginnen:</w:t>
                            </w:r>
                          </w:p>
                          <w:p w14:paraId="06DBBCF3" w14:textId="77777777" w:rsidR="005A3384" w:rsidRDefault="005A3384" w:rsidP="00FD38F3">
                            <w:pPr>
                              <w:ind w:right="-3780"/>
                              <w:rPr>
                                <w:rFonts w:eastAsia="Arial"/>
                                <w:color w:val="000000"/>
                                <w:szCs w:val="12"/>
                              </w:rPr>
                            </w:pPr>
                          </w:p>
                          <w:p w14:paraId="36EC6B41" w14:textId="77777777" w:rsidR="005A3384" w:rsidRDefault="005A3384" w:rsidP="00FD38F3">
                            <w:pPr>
                              <w:numPr>
                                <w:ilvl w:val="0"/>
                                <w:numId w:val="7"/>
                              </w:numPr>
                              <w:tabs>
                                <w:tab w:val="clear" w:pos="397"/>
                                <w:tab w:val="num" w:pos="567"/>
                              </w:tabs>
                              <w:ind w:left="567" w:right="-3782" w:hanging="567"/>
                              <w:rPr>
                                <w:rFonts w:ascii="Arial Unicode MS" w:eastAsia="Arial Unicode MS"/>
                                <w:szCs w:val="24"/>
                              </w:rPr>
                            </w:pPr>
                            <w:r>
                              <w:rPr>
                                <w:szCs w:val="24"/>
                              </w:rPr>
                              <w:t>Lesen Sie bitte die beiliegende Packungsbeilage.</w:t>
                            </w:r>
                          </w:p>
                          <w:p w14:paraId="26DB6033" w14:textId="77777777" w:rsidR="005A3384" w:rsidRDefault="005A3384" w:rsidP="00FD38F3">
                            <w:pPr>
                              <w:numPr>
                                <w:ilvl w:val="0"/>
                                <w:numId w:val="7"/>
                              </w:numPr>
                              <w:tabs>
                                <w:tab w:val="clear" w:pos="397"/>
                                <w:tab w:val="num" w:pos="567"/>
                              </w:tabs>
                              <w:ind w:left="567" w:right="-3782" w:hanging="567"/>
                              <w:rPr>
                                <w:szCs w:val="24"/>
                              </w:rPr>
                            </w:pPr>
                            <w:r>
                              <w:rPr>
                                <w:szCs w:val="24"/>
                              </w:rPr>
                              <w:t>Das Arzneimittel nicht schütteln.</w:t>
                            </w:r>
                          </w:p>
                          <w:p w14:paraId="49065839" w14:textId="77777777" w:rsidR="005A3384" w:rsidRDefault="005A3384" w:rsidP="00FD38F3">
                            <w:pPr>
                              <w:numPr>
                                <w:ilvl w:val="0"/>
                                <w:numId w:val="7"/>
                              </w:numPr>
                              <w:tabs>
                                <w:tab w:val="clear" w:pos="397"/>
                                <w:tab w:val="num" w:pos="567"/>
                              </w:tabs>
                              <w:ind w:left="567" w:right="-3782" w:hanging="567"/>
                              <w:rPr>
                                <w:szCs w:val="24"/>
                              </w:rPr>
                            </w:pPr>
                            <w:r>
                              <w:rPr>
                                <w:szCs w:val="24"/>
                              </w:rPr>
                              <w:t>Prüfen Sie das Verfalldatum und das Sicherheitssiegel.</w:t>
                            </w:r>
                          </w:p>
                          <w:p w14:paraId="1373586E" w14:textId="77777777" w:rsidR="005A3384" w:rsidRDefault="005A3384" w:rsidP="00FD38F3">
                            <w:pPr>
                              <w:numPr>
                                <w:ilvl w:val="0"/>
                                <w:numId w:val="7"/>
                              </w:numPr>
                              <w:tabs>
                                <w:tab w:val="clear" w:pos="397"/>
                                <w:tab w:val="num" w:pos="567"/>
                              </w:tabs>
                              <w:ind w:left="567" w:right="-3782" w:hanging="567"/>
                              <w:rPr>
                                <w:szCs w:val="24"/>
                              </w:rPr>
                            </w:pPr>
                            <w:r>
                              <w:rPr>
                                <w:szCs w:val="24"/>
                              </w:rPr>
                              <w:t>Warten Sie 30 Minuten, damit sich das Arzneimittel auf</w:t>
                            </w:r>
                          </w:p>
                          <w:p w14:paraId="4B141FA5" w14:textId="77777777" w:rsidR="005A3384" w:rsidRDefault="005A3384" w:rsidP="00FD38F3">
                            <w:pPr>
                              <w:ind w:left="567" w:right="-3780"/>
                            </w:pPr>
                            <w:r>
                              <w:rPr>
                                <w:szCs w:val="24"/>
                              </w:rPr>
                              <w:t>Raumtemperatur erwärmen kann.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1B845A" id="_x0000_t202" coordsize="21600,21600" o:spt="202" path="m,l,21600r21600,l21600,xe">
                <v:stroke joinstyle="miter"/>
                <v:path gradientshapeok="t" o:connecttype="rect"/>
              </v:shapetype>
              <v:shape id="Text Box 234" o:spid="_x0000_s1026" type="#_x0000_t202" style="position:absolute;margin-left:77pt;margin-top:5.75pt;width:346.5pt;height:99.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">
                <v:textbox style="mso-fit-shape-to-text:t">
                  <w:txbxContent>
                    <w:p w14:paraId="5AEB1043" w14:textId="77777777" w:rsidR="005A3384" w:rsidRDefault="005A3384" w:rsidP="00FD38F3">
                      <w:pPr>
                        <w:ind w:right="-3780"/>
                        <w:rPr>
                          <w:color w:val="000000"/>
                          <w:szCs w:val="24"/>
                        </w:rPr>
                      </w:pPr>
                      <w:r>
                        <w:rPr>
                          <w:color w:val="000000"/>
                          <w:szCs w:val="24"/>
                        </w:rPr>
                        <w:t>Bevor Sie mit der Anwendung von Simponi beginnen:</w:t>
                      </w:r>
                    </w:p>
                    <w:p w14:paraId="06DBBCF3" w14:textId="77777777" w:rsidR="005A3384" w:rsidRDefault="005A3384" w:rsidP="00FD38F3">
                      <w:pPr>
                        <w:ind w:right="-3780"/>
                        <w:rPr>
                          <w:rFonts w:eastAsia="Arial"/>
                          <w:color w:val="000000"/>
                          <w:szCs w:val="12"/>
                        </w:rPr>
                      </w:pPr>
                    </w:p>
                    <w:p w14:paraId="36EC6B41" w14:textId="77777777" w:rsidR="005A3384" w:rsidRDefault="005A3384" w:rsidP="00FD38F3">
                      <w:pPr>
                        <w:numPr>
                          <w:ilvl w:val="0"/>
                          <w:numId w:val="7"/>
                        </w:numPr>
                        <w:tabs>
                          <w:tab w:val="clear" w:pos="397"/>
                          <w:tab w:val="num" w:pos="567"/>
                        </w:tabs>
                        <w:ind w:left="567" w:right="-3782" w:hanging="567"/>
                        <w:rPr>
                          <w:rFonts w:ascii="Arial Unicode MS" w:eastAsia="Arial Unicode MS"/>
                          <w:szCs w:val="24"/>
                        </w:rPr>
                      </w:pPr>
                      <w:r>
                        <w:rPr>
                          <w:szCs w:val="24"/>
                        </w:rPr>
                        <w:t>Lesen Sie bitte die beiliegende Packungsbeilage.</w:t>
                      </w:r>
                    </w:p>
                    <w:p w14:paraId="26DB6033" w14:textId="77777777" w:rsidR="005A3384" w:rsidRDefault="005A3384" w:rsidP="00FD38F3">
                      <w:pPr>
                        <w:numPr>
                          <w:ilvl w:val="0"/>
                          <w:numId w:val="7"/>
                        </w:numPr>
                        <w:tabs>
                          <w:tab w:val="clear" w:pos="397"/>
                          <w:tab w:val="num" w:pos="567"/>
                        </w:tabs>
                        <w:ind w:left="567" w:right="-3782" w:hanging="567"/>
                        <w:rPr>
                          <w:szCs w:val="24"/>
                        </w:rPr>
                      </w:pPr>
                      <w:r>
                        <w:rPr>
                          <w:szCs w:val="24"/>
                        </w:rPr>
                        <w:t>Das Arzneimittel nicht schütteln.</w:t>
                      </w:r>
                    </w:p>
                    <w:p w14:paraId="49065839" w14:textId="77777777" w:rsidR="005A3384" w:rsidRDefault="005A3384" w:rsidP="00FD38F3">
                      <w:pPr>
                        <w:numPr>
                          <w:ilvl w:val="0"/>
                          <w:numId w:val="7"/>
                        </w:numPr>
                        <w:tabs>
                          <w:tab w:val="clear" w:pos="397"/>
                          <w:tab w:val="num" w:pos="567"/>
                        </w:tabs>
                        <w:ind w:left="567" w:right="-3782" w:hanging="567"/>
                        <w:rPr>
                          <w:szCs w:val="24"/>
                        </w:rPr>
                      </w:pPr>
                      <w:r>
                        <w:rPr>
                          <w:szCs w:val="24"/>
                        </w:rPr>
                        <w:t>Prüfen Sie das Verfalldatum und das Sicherheitssiegel.</w:t>
                      </w:r>
                    </w:p>
                    <w:p w14:paraId="1373586E" w14:textId="77777777" w:rsidR="005A3384" w:rsidRDefault="005A3384" w:rsidP="00FD38F3">
                      <w:pPr>
                        <w:numPr>
                          <w:ilvl w:val="0"/>
                          <w:numId w:val="7"/>
                        </w:numPr>
                        <w:tabs>
                          <w:tab w:val="clear" w:pos="397"/>
                          <w:tab w:val="num" w:pos="567"/>
                        </w:tabs>
                        <w:ind w:left="567" w:right="-3782" w:hanging="567"/>
                        <w:rPr>
                          <w:szCs w:val="24"/>
                        </w:rPr>
                      </w:pPr>
                      <w:r>
                        <w:rPr>
                          <w:szCs w:val="24"/>
                        </w:rPr>
                        <w:t>Warten Sie 30 Minuten, damit sich das Arzneimittel auf</w:t>
                      </w:r>
                    </w:p>
                    <w:p w14:paraId="4B141FA5" w14:textId="77777777" w:rsidR="005A3384" w:rsidRDefault="005A3384" w:rsidP="00FD38F3">
                      <w:pPr>
                        <w:ind w:left="567" w:right="-3780"/>
                      </w:pPr>
                      <w:r>
                        <w:rPr>
                          <w:szCs w:val="24"/>
                        </w:rPr>
                        <w:t>Raumtemperatur erwärmen kann.</w:t>
                      </w:r>
                    </w:p>
                  </w:txbxContent>
                </v:textbox>
              </v:shape>
            </w:pict>
          </mc:Fallback>
        </mc:AlternateContent>
      </w:r>
    </w:p>
    <w:p w14:paraId="789FCB7A" w14:textId="77777777" w:rsidR="00FA6A06" w:rsidRPr="005D7C2B" w:rsidRDefault="00FA6A06" w:rsidP="006E3BD1">
      <w:pPr>
        <w:rPr>
          <w:szCs w:val="22"/>
        </w:rPr>
      </w:pPr>
    </w:p>
    <w:p w14:paraId="254DF5B1" w14:textId="77777777" w:rsidR="00FA6A06" w:rsidRPr="005D7C2B" w:rsidRDefault="00FA6A06" w:rsidP="006E3BD1">
      <w:pPr>
        <w:rPr>
          <w:szCs w:val="22"/>
        </w:rPr>
      </w:pPr>
    </w:p>
    <w:p w14:paraId="3AD75035" w14:textId="77777777" w:rsidR="00FA6A06" w:rsidRPr="005D7C2B" w:rsidRDefault="00FA6A06" w:rsidP="006E3BD1">
      <w:pPr>
        <w:rPr>
          <w:szCs w:val="22"/>
        </w:rPr>
      </w:pPr>
    </w:p>
    <w:p w14:paraId="712CD0FA" w14:textId="77777777" w:rsidR="00FA6A06" w:rsidRPr="005D7C2B" w:rsidRDefault="00FA6A06" w:rsidP="006E3BD1">
      <w:pPr>
        <w:jc w:val="center"/>
      </w:pPr>
    </w:p>
    <w:p w14:paraId="5F59EAD9" w14:textId="77777777" w:rsidR="00FA6A06" w:rsidRPr="005D7C2B" w:rsidRDefault="00FA6A06" w:rsidP="006E3BD1">
      <w:pPr>
        <w:jc w:val="center"/>
      </w:pPr>
    </w:p>
    <w:p w14:paraId="1793738E" w14:textId="77777777" w:rsidR="00FA6A06" w:rsidRPr="005D7C2B" w:rsidRDefault="00FA6A06" w:rsidP="006E3BD1">
      <w:pPr>
        <w:jc w:val="center"/>
      </w:pPr>
    </w:p>
    <w:p w14:paraId="0EC4D792" w14:textId="77777777" w:rsidR="00FA6A06" w:rsidRPr="005D7C2B" w:rsidRDefault="00FA6A06" w:rsidP="006E3BD1">
      <w:pPr>
        <w:jc w:val="center"/>
      </w:pPr>
    </w:p>
    <w:p w14:paraId="308EAC5E" w14:textId="77777777" w:rsidR="00FA6A06" w:rsidRPr="005D7C2B" w:rsidRDefault="00FA6A06" w:rsidP="006E3BD1">
      <w:pPr>
        <w:jc w:val="center"/>
      </w:pPr>
    </w:p>
    <w:p w14:paraId="6C77720E" w14:textId="77777777" w:rsidR="00FA6A06" w:rsidRPr="005D7C2B" w:rsidRDefault="00FA6A06"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MINDESTANGABEN AUF KLEINEN BEHÄLTNISSEN</w:t>
      </w:r>
    </w:p>
    <w:p w14:paraId="3D5F701B" w14:textId="77777777" w:rsidR="00FA6A06" w:rsidRPr="005D7C2B" w:rsidRDefault="00FA6A06" w:rsidP="006E3BD1">
      <w:pPr>
        <w:pBdr>
          <w:top w:val="single" w:sz="4" w:space="1" w:color="auto"/>
          <w:left w:val="single" w:sz="4" w:space="4" w:color="auto"/>
          <w:bottom w:val="single" w:sz="4" w:space="1" w:color="auto"/>
          <w:right w:val="single" w:sz="4" w:space="4" w:color="auto"/>
        </w:pBdr>
        <w:ind w:left="567" w:hanging="567"/>
        <w:rPr>
          <w:b/>
          <w:szCs w:val="22"/>
        </w:rPr>
      </w:pPr>
    </w:p>
    <w:p w14:paraId="115CA0BD" w14:textId="77777777" w:rsidR="00FA6A06" w:rsidRPr="005D7C2B" w:rsidRDefault="00FA6A06" w:rsidP="006E3BD1">
      <w:pPr>
        <w:pBdr>
          <w:top w:val="single" w:sz="4" w:space="1" w:color="auto"/>
          <w:left w:val="single" w:sz="4" w:space="4" w:color="auto"/>
          <w:bottom w:val="single" w:sz="4" w:space="1" w:color="auto"/>
          <w:right w:val="single" w:sz="4" w:space="4" w:color="auto"/>
        </w:pBdr>
        <w:rPr>
          <w:b/>
          <w:bCs/>
          <w:szCs w:val="22"/>
        </w:rPr>
      </w:pPr>
      <w:r w:rsidRPr="005D7C2B">
        <w:rPr>
          <w:b/>
          <w:bCs/>
          <w:szCs w:val="22"/>
        </w:rPr>
        <w:t>ETIKETT FÜR VORGEFÜLLTEN INJEKTOR</w:t>
      </w:r>
      <w:r w:rsidR="00420384" w:rsidRPr="005D7C2B">
        <w:rPr>
          <w:b/>
          <w:bCs/>
        </w:rPr>
        <w:t xml:space="preserve"> </w:t>
      </w:r>
      <w:r w:rsidR="00420384" w:rsidRPr="005D7C2B">
        <w:rPr>
          <w:b/>
          <w:bCs/>
          <w:szCs w:val="22"/>
        </w:rPr>
        <w:t>ZUR ANWENDUNG BEI KINDERN UND JUGENDLICHEN</w:t>
      </w:r>
    </w:p>
    <w:p w14:paraId="298F3FD7" w14:textId="77777777" w:rsidR="00FA6A06" w:rsidRPr="005D7C2B" w:rsidRDefault="00FA6A06" w:rsidP="006E3BD1"/>
    <w:p w14:paraId="7790D206" w14:textId="77777777" w:rsidR="00FA6A06" w:rsidRPr="005D7C2B" w:rsidRDefault="00FA6A06" w:rsidP="006E3BD1"/>
    <w:p w14:paraId="09D635DB"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 SOWIE ART(EN) DER ANWENDUNG</w:t>
      </w:r>
    </w:p>
    <w:p w14:paraId="79DCC7D4" w14:textId="77777777" w:rsidR="00FA6A06" w:rsidRPr="005D7C2B" w:rsidRDefault="00FA6A06" w:rsidP="006E3BD1">
      <w:pPr>
        <w:keepNext/>
      </w:pPr>
    </w:p>
    <w:p w14:paraId="25EB15D7" w14:textId="77777777" w:rsidR="00FD38F3" w:rsidRPr="005D7C2B" w:rsidRDefault="00FD38F3" w:rsidP="006E3BD1">
      <w:pPr>
        <w:rPr>
          <w:szCs w:val="22"/>
        </w:rPr>
      </w:pPr>
      <w:r w:rsidRPr="005D7C2B">
        <w:rPr>
          <w:szCs w:val="22"/>
        </w:rPr>
        <w:t>Simponi 4</w:t>
      </w:r>
      <w:r w:rsidR="007032CC" w:rsidRPr="005D7C2B">
        <w:rPr>
          <w:szCs w:val="22"/>
        </w:rPr>
        <w:t>5 </w:t>
      </w:r>
      <w:r w:rsidRPr="005D7C2B">
        <w:rPr>
          <w:szCs w:val="22"/>
        </w:rPr>
        <w:t>mg/0,4</w:t>
      </w:r>
      <w:r w:rsidR="007032CC" w:rsidRPr="005D7C2B">
        <w:rPr>
          <w:szCs w:val="22"/>
        </w:rPr>
        <w:t>5 </w:t>
      </w:r>
      <w:r w:rsidRPr="005D7C2B">
        <w:rPr>
          <w:szCs w:val="22"/>
        </w:rPr>
        <w:t>ml</w:t>
      </w:r>
      <w:r w:rsidR="00420384" w:rsidRPr="005D7C2B">
        <w:rPr>
          <w:szCs w:val="22"/>
        </w:rPr>
        <w:t xml:space="preserve"> Injektionslösung</w:t>
      </w:r>
    </w:p>
    <w:p w14:paraId="46B19C77" w14:textId="77777777" w:rsidR="00FA6A06" w:rsidRPr="005D7C2B" w:rsidRDefault="00FA6A06" w:rsidP="006E3BD1">
      <w:pPr>
        <w:rPr>
          <w:szCs w:val="22"/>
        </w:rPr>
      </w:pPr>
      <w:r w:rsidRPr="005D7C2B">
        <w:rPr>
          <w:szCs w:val="22"/>
        </w:rPr>
        <w:t>Golimumab</w:t>
      </w:r>
    </w:p>
    <w:p w14:paraId="26CC6663" w14:textId="77777777" w:rsidR="00FA6A06" w:rsidRPr="005D7C2B" w:rsidRDefault="00FA6A06" w:rsidP="006E3BD1">
      <w:pPr>
        <w:autoSpaceDE w:val="0"/>
        <w:autoSpaceDN w:val="0"/>
        <w:adjustRightInd w:val="0"/>
        <w:rPr>
          <w:szCs w:val="22"/>
        </w:rPr>
      </w:pPr>
      <w:r w:rsidRPr="005D7C2B">
        <w:rPr>
          <w:szCs w:val="22"/>
        </w:rPr>
        <w:t>s.c.</w:t>
      </w:r>
    </w:p>
    <w:p w14:paraId="0A809FB0" w14:textId="77777777" w:rsidR="00FA6A06" w:rsidRPr="005D7C2B" w:rsidRDefault="00FA6A06" w:rsidP="006E3BD1"/>
    <w:p w14:paraId="037ACD80" w14:textId="77777777" w:rsidR="00FA6A06" w:rsidRPr="005D7C2B" w:rsidRDefault="00FA6A06" w:rsidP="006E3BD1"/>
    <w:p w14:paraId="192A6192"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HINWEISE ZUR ANWENDUNG</w:t>
      </w:r>
    </w:p>
    <w:p w14:paraId="09EDEF1D" w14:textId="77777777" w:rsidR="00FA6A06" w:rsidRPr="005D7C2B" w:rsidRDefault="00FA6A06" w:rsidP="006E3BD1">
      <w:pPr>
        <w:keepNext/>
      </w:pPr>
    </w:p>
    <w:p w14:paraId="07FAF38C" w14:textId="77777777" w:rsidR="00FA6A06" w:rsidRPr="005D7C2B" w:rsidRDefault="00FA6A06" w:rsidP="006E3BD1"/>
    <w:p w14:paraId="415DE454" w14:textId="77777777" w:rsidR="00FA6A06" w:rsidRPr="005D7C2B" w:rsidRDefault="00FA6A06" w:rsidP="006E3BD1"/>
    <w:p w14:paraId="4A0D3345"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VERFALLDATUM</w:t>
      </w:r>
    </w:p>
    <w:p w14:paraId="7774C637" w14:textId="77777777" w:rsidR="00FA6A06" w:rsidRPr="005D7C2B" w:rsidRDefault="00FA6A06" w:rsidP="006E3BD1">
      <w:pPr>
        <w:keepNext/>
      </w:pPr>
    </w:p>
    <w:p w14:paraId="55E51840" w14:textId="440C14A3" w:rsidR="00FA6A06" w:rsidRPr="005D7C2B" w:rsidRDefault="0099745C" w:rsidP="006E3BD1">
      <w:pPr>
        <w:rPr>
          <w:szCs w:val="22"/>
        </w:rPr>
      </w:pPr>
      <w:r w:rsidRPr="005D7C2B">
        <w:rPr>
          <w:szCs w:val="22"/>
        </w:rPr>
        <w:t>v</w:t>
      </w:r>
      <w:r w:rsidR="00FA6A06" w:rsidRPr="005D7C2B">
        <w:rPr>
          <w:szCs w:val="22"/>
        </w:rPr>
        <w:t>erwendbar bis</w:t>
      </w:r>
    </w:p>
    <w:p w14:paraId="50E03B39" w14:textId="1E80976B" w:rsidR="00FA6A06" w:rsidRPr="005D7C2B" w:rsidRDefault="0099745C" w:rsidP="006E3BD1">
      <w:pPr>
        <w:rPr>
          <w:highlight w:val="lightGray"/>
        </w:rPr>
      </w:pPr>
      <w:r w:rsidRPr="005D7C2B">
        <w:rPr>
          <w:highlight w:val="lightGray"/>
        </w:rPr>
        <w:t>v</w:t>
      </w:r>
      <w:r w:rsidR="00FA6A06" w:rsidRPr="005D7C2B">
        <w:rPr>
          <w:highlight w:val="lightGray"/>
        </w:rPr>
        <w:t>erw. bis</w:t>
      </w:r>
    </w:p>
    <w:p w14:paraId="454CC9BB" w14:textId="77777777" w:rsidR="00FA6A06" w:rsidRPr="005D7C2B" w:rsidRDefault="00FA6A06" w:rsidP="006E3BD1">
      <w:pPr>
        <w:rPr>
          <w:highlight w:val="lightGray"/>
        </w:rPr>
      </w:pPr>
      <w:r w:rsidRPr="005D7C2B">
        <w:rPr>
          <w:highlight w:val="lightGray"/>
        </w:rPr>
        <w:t>EXP</w:t>
      </w:r>
    </w:p>
    <w:p w14:paraId="2DE3E479" w14:textId="77777777" w:rsidR="00FA6A06" w:rsidRPr="005D7C2B" w:rsidRDefault="00FA6A06" w:rsidP="006E3BD1"/>
    <w:p w14:paraId="1AC0D21F" w14:textId="77777777" w:rsidR="00FA6A06" w:rsidRPr="005D7C2B" w:rsidRDefault="00FA6A06" w:rsidP="006E3BD1"/>
    <w:p w14:paraId="7249B2C5"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CHARGENBEZEICHNUNG</w:t>
      </w:r>
    </w:p>
    <w:p w14:paraId="105C22A9" w14:textId="77777777" w:rsidR="00FA6A06" w:rsidRPr="005D7C2B" w:rsidRDefault="00FA6A06" w:rsidP="006E3BD1">
      <w:pPr>
        <w:keepNext/>
      </w:pPr>
    </w:p>
    <w:p w14:paraId="39AA60DF" w14:textId="62595167" w:rsidR="00FA6A06" w:rsidRPr="005D7C2B" w:rsidRDefault="00FA6A06" w:rsidP="006E3BD1">
      <w:pPr>
        <w:rPr>
          <w:szCs w:val="22"/>
        </w:rPr>
      </w:pPr>
      <w:r w:rsidRPr="005D7C2B">
        <w:rPr>
          <w:szCs w:val="22"/>
        </w:rPr>
        <w:t>Ch.</w:t>
      </w:r>
      <w:r w:rsidRPr="005D7C2B">
        <w:rPr>
          <w:szCs w:val="22"/>
        </w:rPr>
        <w:noBreakHyphen/>
        <w:t>B.</w:t>
      </w:r>
    </w:p>
    <w:p w14:paraId="58531CAF" w14:textId="77777777" w:rsidR="00FA6A06" w:rsidRPr="005D7C2B" w:rsidRDefault="00FA6A06" w:rsidP="006E3BD1">
      <w:pPr>
        <w:rPr>
          <w:highlight w:val="lightGray"/>
        </w:rPr>
      </w:pPr>
      <w:r w:rsidRPr="005D7C2B">
        <w:rPr>
          <w:highlight w:val="lightGray"/>
        </w:rPr>
        <w:t>Lot</w:t>
      </w:r>
    </w:p>
    <w:p w14:paraId="07803EF8" w14:textId="77777777" w:rsidR="00FA6A06" w:rsidRPr="005D7C2B" w:rsidRDefault="00FA6A06" w:rsidP="006E3BD1"/>
    <w:p w14:paraId="5DFC57F4" w14:textId="77777777" w:rsidR="00FA6A06" w:rsidRPr="005D7C2B" w:rsidRDefault="00FA6A06" w:rsidP="006E3BD1"/>
    <w:p w14:paraId="34C71DC2"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INHALT NACH GEWICHT, VOLUMEN ODER EINHEITEN</w:t>
      </w:r>
    </w:p>
    <w:p w14:paraId="55CD6774" w14:textId="77777777" w:rsidR="00FA6A06" w:rsidRPr="005D7C2B" w:rsidRDefault="00FA6A06" w:rsidP="006E3BD1">
      <w:pPr>
        <w:keepNext/>
      </w:pPr>
    </w:p>
    <w:p w14:paraId="4406AE06" w14:textId="77777777" w:rsidR="00FA6A06" w:rsidRPr="005D7C2B" w:rsidRDefault="00FA6A06" w:rsidP="006E3BD1">
      <w:pPr>
        <w:autoSpaceDE w:val="0"/>
        <w:autoSpaceDN w:val="0"/>
        <w:adjustRightInd w:val="0"/>
        <w:rPr>
          <w:szCs w:val="22"/>
        </w:rPr>
      </w:pPr>
      <w:r w:rsidRPr="005D7C2B">
        <w:rPr>
          <w:szCs w:val="22"/>
        </w:rPr>
        <w:t>0,</w:t>
      </w:r>
      <w:r w:rsidR="00FD38F3" w:rsidRPr="005D7C2B">
        <w:rPr>
          <w:szCs w:val="22"/>
        </w:rPr>
        <w:t>4</w:t>
      </w:r>
      <w:r w:rsidR="007032CC" w:rsidRPr="005D7C2B">
        <w:rPr>
          <w:szCs w:val="22"/>
        </w:rPr>
        <w:t>5 </w:t>
      </w:r>
      <w:r w:rsidRPr="005D7C2B">
        <w:rPr>
          <w:szCs w:val="22"/>
        </w:rPr>
        <w:t>ml</w:t>
      </w:r>
    </w:p>
    <w:p w14:paraId="4F4EF0B3" w14:textId="77777777" w:rsidR="00FA6A06" w:rsidRPr="005D7C2B" w:rsidRDefault="00FA6A06" w:rsidP="006E3BD1"/>
    <w:p w14:paraId="2274D8AC" w14:textId="77777777" w:rsidR="00FA6A06" w:rsidRPr="005D7C2B" w:rsidRDefault="00FA6A06" w:rsidP="006E3BD1"/>
    <w:p w14:paraId="77A9098F" w14:textId="77777777" w:rsidR="00FA6A06" w:rsidRPr="005D7C2B" w:rsidRDefault="00FA6A06"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WEITERE ANGABEN</w:t>
      </w:r>
    </w:p>
    <w:p w14:paraId="2AE0B34E" w14:textId="77777777" w:rsidR="00FA6A06" w:rsidRPr="005D7C2B" w:rsidRDefault="00FA6A06" w:rsidP="006E3BD1">
      <w:pPr>
        <w:keepNext/>
      </w:pPr>
    </w:p>
    <w:p w14:paraId="094B70A9" w14:textId="77777777" w:rsidR="00FA6A06" w:rsidRPr="005D7C2B" w:rsidRDefault="00FA6A06" w:rsidP="006E3BD1"/>
    <w:p w14:paraId="2E2DB526" w14:textId="77777777" w:rsidR="00FA6A06" w:rsidRPr="005D7C2B" w:rsidRDefault="00FA6A06" w:rsidP="006E3BD1"/>
    <w:p w14:paraId="2A8B3DA9" w14:textId="77777777" w:rsidR="004626AD" w:rsidRPr="005D7C2B" w:rsidRDefault="00FA6A06"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szCs w:val="22"/>
        </w:rPr>
        <w:br w:type="page"/>
      </w:r>
      <w:r w:rsidR="004626AD" w:rsidRPr="005D7C2B">
        <w:rPr>
          <w:b/>
          <w:bCs/>
          <w:szCs w:val="22"/>
        </w:rPr>
        <w:lastRenderedPageBreak/>
        <w:t>ANGABEN AUF DER ÄUSSEREN UMHÜLLUNG</w:t>
      </w:r>
    </w:p>
    <w:p w14:paraId="3AC9417B"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p>
    <w:p w14:paraId="55E1D14A" w14:textId="77777777" w:rsidR="00D379B7"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UMKARTON FÜR VORGEFÜLLTE INJEKTOREN</w:t>
      </w:r>
    </w:p>
    <w:p w14:paraId="5326FA45" w14:textId="77777777" w:rsidR="004626AD" w:rsidRPr="005D7C2B" w:rsidRDefault="004626AD" w:rsidP="006E3BD1"/>
    <w:p w14:paraId="195C029C" w14:textId="77777777" w:rsidR="00E5674B" w:rsidRPr="005D7C2B" w:rsidRDefault="00E5674B" w:rsidP="006E3BD1"/>
    <w:p w14:paraId="79DCD07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27367578" w14:textId="77777777" w:rsidR="004626AD" w:rsidRPr="005D7C2B" w:rsidRDefault="004626AD" w:rsidP="006E3BD1">
      <w:pPr>
        <w:keepNext/>
      </w:pPr>
    </w:p>
    <w:p w14:paraId="6F454965" w14:textId="77777777" w:rsidR="004626AD" w:rsidRPr="005D7C2B" w:rsidRDefault="004626AD" w:rsidP="006E3BD1">
      <w:pPr>
        <w:rPr>
          <w:szCs w:val="22"/>
        </w:rPr>
      </w:pPr>
      <w:r w:rsidRPr="005D7C2B">
        <w:rPr>
          <w:szCs w:val="22"/>
        </w:rPr>
        <w:t>Simponi 5</w:t>
      </w:r>
      <w:r w:rsidR="00D626F0" w:rsidRPr="005D7C2B">
        <w:rPr>
          <w:szCs w:val="22"/>
        </w:rPr>
        <w:t>0 </w:t>
      </w:r>
      <w:r w:rsidRPr="005D7C2B">
        <w:rPr>
          <w:szCs w:val="22"/>
        </w:rPr>
        <w:t>mg Injektionslösung in vorgefülltem Injektor</w:t>
      </w:r>
    </w:p>
    <w:p w14:paraId="501D8880" w14:textId="77777777" w:rsidR="004626AD" w:rsidRPr="005D7C2B" w:rsidRDefault="004626AD" w:rsidP="006E3BD1">
      <w:pPr>
        <w:rPr>
          <w:szCs w:val="22"/>
        </w:rPr>
      </w:pPr>
      <w:r w:rsidRPr="005D7C2B">
        <w:rPr>
          <w:szCs w:val="22"/>
        </w:rPr>
        <w:t>Golimumab</w:t>
      </w:r>
    </w:p>
    <w:p w14:paraId="180A640E" w14:textId="77777777" w:rsidR="004626AD" w:rsidRPr="005D7C2B" w:rsidRDefault="004626AD" w:rsidP="006E3BD1"/>
    <w:p w14:paraId="61AD207C" w14:textId="77777777" w:rsidR="004626AD" w:rsidRPr="005D7C2B" w:rsidRDefault="004626AD" w:rsidP="006E3BD1"/>
    <w:p w14:paraId="49C4261D"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04F7040D" w14:textId="77777777" w:rsidR="004626AD" w:rsidRPr="005D7C2B" w:rsidRDefault="004626AD" w:rsidP="006E3BD1">
      <w:pPr>
        <w:keepNext/>
      </w:pPr>
    </w:p>
    <w:p w14:paraId="13630E37" w14:textId="77777777" w:rsidR="004626AD" w:rsidRPr="005D7C2B" w:rsidRDefault="004626AD" w:rsidP="006E3BD1">
      <w:pPr>
        <w:autoSpaceDE w:val="0"/>
        <w:autoSpaceDN w:val="0"/>
        <w:adjustRightInd w:val="0"/>
        <w:rPr>
          <w:szCs w:val="22"/>
        </w:rPr>
      </w:pPr>
      <w:r w:rsidRPr="005D7C2B">
        <w:rPr>
          <w:szCs w:val="22"/>
        </w:rPr>
        <w:t>Ein mit</w:t>
      </w:r>
      <w:r w:rsidR="00D96DCD" w:rsidRPr="005D7C2B">
        <w:rPr>
          <w:szCs w:val="22"/>
        </w:rPr>
        <w:t xml:space="preserve"> </w:t>
      </w:r>
      <w:r w:rsidR="00AC6B36" w:rsidRPr="005D7C2B">
        <w:rPr>
          <w:szCs w:val="22"/>
        </w:rPr>
        <w:t>0</w:t>
      </w:r>
      <w:r w:rsidRPr="005D7C2B">
        <w:rPr>
          <w:szCs w:val="22"/>
        </w:rPr>
        <w:t>,</w:t>
      </w:r>
      <w:r w:rsidR="007032CC" w:rsidRPr="005D7C2B">
        <w:rPr>
          <w:szCs w:val="22"/>
        </w:rPr>
        <w:t>5 </w:t>
      </w:r>
      <w:r w:rsidRPr="005D7C2B">
        <w:rPr>
          <w:szCs w:val="22"/>
        </w:rPr>
        <w:t>ml vorgefüllter Injektor enthält 5</w:t>
      </w:r>
      <w:r w:rsidR="00D626F0" w:rsidRPr="005D7C2B">
        <w:rPr>
          <w:szCs w:val="22"/>
        </w:rPr>
        <w:t>0 </w:t>
      </w:r>
      <w:r w:rsidRPr="005D7C2B">
        <w:rPr>
          <w:szCs w:val="22"/>
        </w:rPr>
        <w:t>mg Golimumab.</w:t>
      </w:r>
    </w:p>
    <w:p w14:paraId="5A24FCE4" w14:textId="77777777" w:rsidR="004626AD" w:rsidRPr="005D7C2B" w:rsidRDefault="004626AD" w:rsidP="006E3BD1"/>
    <w:p w14:paraId="58069769" w14:textId="77777777" w:rsidR="004626AD" w:rsidRPr="005D7C2B" w:rsidRDefault="004626AD" w:rsidP="006E3BD1">
      <w:pPr>
        <w:autoSpaceDE w:val="0"/>
        <w:autoSpaceDN w:val="0"/>
        <w:adjustRightInd w:val="0"/>
        <w:rPr>
          <w:szCs w:val="22"/>
        </w:rPr>
      </w:pPr>
    </w:p>
    <w:p w14:paraId="0FEB762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57209C4B" w14:textId="77777777" w:rsidR="004626AD" w:rsidRPr="005D7C2B" w:rsidRDefault="004626AD" w:rsidP="006E3BD1">
      <w:pPr>
        <w:keepNext/>
      </w:pPr>
    </w:p>
    <w:p w14:paraId="1918D931" w14:textId="373FE769" w:rsidR="00D379B7" w:rsidRPr="005D7C2B" w:rsidRDefault="004626AD" w:rsidP="006E3BD1">
      <w:pPr>
        <w:rPr>
          <w:szCs w:val="22"/>
        </w:rPr>
      </w:pPr>
      <w:r w:rsidRPr="005D7C2B">
        <w:rPr>
          <w:szCs w:val="22"/>
        </w:rPr>
        <w:t>Sonstige Bestandteile: Sorbitol (E</w:t>
      </w:r>
      <w:r w:rsidR="00707036" w:rsidRPr="005D7C2B">
        <w:rPr>
          <w:szCs w:val="22"/>
        </w:rPr>
        <w:t> </w:t>
      </w:r>
      <w:r w:rsidR="0020527A" w:rsidRPr="005D7C2B">
        <w:rPr>
          <w:szCs w:val="22"/>
        </w:rPr>
        <w:t>4</w:t>
      </w:r>
      <w:r w:rsidRPr="005D7C2B">
        <w:rPr>
          <w:szCs w:val="22"/>
        </w:rPr>
        <w:t>20), Histidin, Histidin</w:t>
      </w:r>
      <w:r w:rsidR="00AC6B36" w:rsidRPr="005D7C2B">
        <w:rPr>
          <w:szCs w:val="22"/>
        </w:rPr>
        <w:noBreakHyphen/>
      </w:r>
      <w:r w:rsidR="00E756B9"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6950EE83" w14:textId="77777777" w:rsidR="004626AD" w:rsidRPr="005D7C2B" w:rsidRDefault="004626AD" w:rsidP="006E3BD1"/>
    <w:p w14:paraId="60DAFCE4" w14:textId="77777777" w:rsidR="004626AD" w:rsidRPr="005D7C2B" w:rsidRDefault="004626AD" w:rsidP="006E3BD1"/>
    <w:p w14:paraId="4C24A6D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35219B83" w14:textId="77777777" w:rsidR="004626AD" w:rsidRPr="005D7C2B" w:rsidRDefault="004626AD" w:rsidP="006E3BD1">
      <w:pPr>
        <w:keepNext/>
      </w:pPr>
    </w:p>
    <w:p w14:paraId="6557D1C5" w14:textId="77777777" w:rsidR="004626AD" w:rsidRPr="005D7C2B" w:rsidRDefault="004626AD" w:rsidP="006E3BD1">
      <w:r w:rsidRPr="005D7C2B">
        <w:rPr>
          <w:highlight w:val="lightGray"/>
        </w:rPr>
        <w:t>Injektionslösung in vorgefülltem Injektor</w:t>
      </w:r>
      <w:r w:rsidRPr="005D7C2B">
        <w:rPr>
          <w:szCs w:val="22"/>
        </w:rPr>
        <w:t xml:space="preserve"> (SmartJect)</w:t>
      </w:r>
    </w:p>
    <w:p w14:paraId="751762F5" w14:textId="77777777" w:rsidR="004626AD" w:rsidRPr="005D7C2B" w:rsidRDefault="00D626F0" w:rsidP="006E3BD1">
      <w:pPr>
        <w:autoSpaceDE w:val="0"/>
        <w:autoSpaceDN w:val="0"/>
        <w:adjustRightInd w:val="0"/>
        <w:rPr>
          <w:szCs w:val="22"/>
        </w:rPr>
      </w:pPr>
      <w:r w:rsidRPr="005D7C2B">
        <w:rPr>
          <w:szCs w:val="22"/>
        </w:rPr>
        <w:t>1 </w:t>
      </w:r>
      <w:r w:rsidR="004626AD" w:rsidRPr="005D7C2B">
        <w:rPr>
          <w:szCs w:val="22"/>
        </w:rPr>
        <w:t>vorgefüllter Injektor</w:t>
      </w:r>
    </w:p>
    <w:p w14:paraId="1D3C3C87" w14:textId="77777777" w:rsidR="004626AD" w:rsidRPr="005D7C2B" w:rsidRDefault="004626AD" w:rsidP="006E3BD1">
      <w:pPr>
        <w:autoSpaceDE w:val="0"/>
        <w:autoSpaceDN w:val="0"/>
        <w:adjustRightInd w:val="0"/>
      </w:pPr>
    </w:p>
    <w:p w14:paraId="2AEAD3B2" w14:textId="77777777" w:rsidR="004626AD" w:rsidRPr="005D7C2B" w:rsidRDefault="004626AD" w:rsidP="006E3BD1">
      <w:pPr>
        <w:autoSpaceDE w:val="0"/>
        <w:autoSpaceDN w:val="0"/>
        <w:adjustRightInd w:val="0"/>
        <w:rPr>
          <w:szCs w:val="22"/>
        </w:rPr>
      </w:pPr>
    </w:p>
    <w:p w14:paraId="0DC8268A"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r>
      <w:r w:rsidR="00DE6543" w:rsidRPr="005D7C2B">
        <w:rPr>
          <w:b/>
          <w:szCs w:val="22"/>
        </w:rPr>
        <w:t xml:space="preserve">HINWEISE ZUR UND ART(EN) DER </w:t>
      </w:r>
      <w:r w:rsidRPr="005D7C2B">
        <w:rPr>
          <w:b/>
          <w:szCs w:val="22"/>
        </w:rPr>
        <w:t>ANWENDUNG</w:t>
      </w:r>
    </w:p>
    <w:p w14:paraId="527B2B90" w14:textId="77777777" w:rsidR="004626AD" w:rsidRPr="005D7C2B" w:rsidRDefault="004626AD" w:rsidP="006E3BD1">
      <w:pPr>
        <w:keepNext/>
        <w:rPr>
          <w:i/>
        </w:rPr>
      </w:pPr>
    </w:p>
    <w:p w14:paraId="5A430C53" w14:textId="77777777" w:rsidR="004626AD" w:rsidRPr="005D7C2B" w:rsidRDefault="004626AD" w:rsidP="006E3BD1">
      <w:pPr>
        <w:autoSpaceDE w:val="0"/>
        <w:autoSpaceDN w:val="0"/>
        <w:adjustRightInd w:val="0"/>
        <w:rPr>
          <w:szCs w:val="22"/>
        </w:rPr>
      </w:pPr>
      <w:r w:rsidRPr="005D7C2B">
        <w:rPr>
          <w:szCs w:val="22"/>
        </w:rPr>
        <w:t>Nicht schütteln.</w:t>
      </w:r>
    </w:p>
    <w:p w14:paraId="593CC443" w14:textId="77777777" w:rsidR="004626AD" w:rsidRPr="005D7C2B" w:rsidRDefault="004626AD" w:rsidP="006E3BD1">
      <w:pPr>
        <w:rPr>
          <w:szCs w:val="22"/>
        </w:rPr>
      </w:pPr>
      <w:r w:rsidRPr="005D7C2B">
        <w:rPr>
          <w:szCs w:val="22"/>
        </w:rPr>
        <w:t>Packungsbeilage beachten.</w:t>
      </w:r>
    </w:p>
    <w:p w14:paraId="0B421EB3" w14:textId="77777777" w:rsidR="004626AD" w:rsidRPr="005D7C2B" w:rsidRDefault="004626AD" w:rsidP="006E3BD1">
      <w:pPr>
        <w:autoSpaceDE w:val="0"/>
        <w:autoSpaceDN w:val="0"/>
        <w:adjustRightInd w:val="0"/>
        <w:rPr>
          <w:szCs w:val="22"/>
        </w:rPr>
      </w:pPr>
      <w:r w:rsidRPr="005D7C2B">
        <w:rPr>
          <w:szCs w:val="22"/>
        </w:rPr>
        <w:t>Subkutane Anwendung.</w:t>
      </w:r>
    </w:p>
    <w:p w14:paraId="02A08323" w14:textId="77777777" w:rsidR="004626AD" w:rsidRPr="005D7C2B" w:rsidRDefault="004626AD" w:rsidP="006E3BD1"/>
    <w:p w14:paraId="62D37B7A" w14:textId="77777777" w:rsidR="004626AD" w:rsidRPr="005D7C2B" w:rsidRDefault="004626AD" w:rsidP="006E3BD1"/>
    <w:p w14:paraId="6634E624"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166DD65C" w14:textId="77777777" w:rsidR="004626AD" w:rsidRPr="005D7C2B" w:rsidRDefault="004626AD" w:rsidP="006E3BD1">
      <w:pPr>
        <w:keepNext/>
      </w:pPr>
    </w:p>
    <w:p w14:paraId="0EC554C0" w14:textId="77777777" w:rsidR="004626AD" w:rsidRPr="005D7C2B" w:rsidRDefault="004626AD" w:rsidP="006E3BD1">
      <w:pPr>
        <w:rPr>
          <w:szCs w:val="22"/>
        </w:rPr>
      </w:pPr>
      <w:r w:rsidRPr="005D7C2B">
        <w:rPr>
          <w:szCs w:val="22"/>
        </w:rPr>
        <w:t>Arzneimittel für Kinder unzugänglich aufbewahren.</w:t>
      </w:r>
    </w:p>
    <w:p w14:paraId="43510E9C" w14:textId="77777777" w:rsidR="004626AD" w:rsidRPr="005D7C2B" w:rsidRDefault="004626AD" w:rsidP="006E3BD1"/>
    <w:p w14:paraId="17AA4DBE" w14:textId="77777777" w:rsidR="004626AD" w:rsidRPr="005D7C2B" w:rsidRDefault="004626AD" w:rsidP="006E3BD1"/>
    <w:p w14:paraId="7B75280B"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588E2CC6" w14:textId="77777777" w:rsidR="004626AD" w:rsidRPr="005D7C2B" w:rsidRDefault="004626AD" w:rsidP="006E3BD1">
      <w:pPr>
        <w:keepNext/>
      </w:pPr>
    </w:p>
    <w:p w14:paraId="61588EA8" w14:textId="77777777" w:rsidR="004626AD" w:rsidRPr="005D7C2B" w:rsidRDefault="004626AD"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1D659DFF" w14:textId="77777777" w:rsidR="004626AD" w:rsidRPr="005D7C2B" w:rsidRDefault="00406534" w:rsidP="006E3BD1">
      <w:pPr>
        <w:rPr>
          <w:szCs w:val="22"/>
        </w:rPr>
      </w:pPr>
      <w:r w:rsidRPr="005D7C2B">
        <w:rPr>
          <w:szCs w:val="22"/>
        </w:rPr>
        <w:t>Lassen Sie den Injektor vor Anwendung 3</w:t>
      </w:r>
      <w:r w:rsidR="00D626F0" w:rsidRPr="005D7C2B">
        <w:rPr>
          <w:szCs w:val="22"/>
        </w:rPr>
        <w:t>0 </w:t>
      </w:r>
      <w:r w:rsidRPr="005D7C2B">
        <w:rPr>
          <w:szCs w:val="22"/>
        </w:rPr>
        <w:t>Minuten ohne Umkarton bei Raumtemperatur liegen</w:t>
      </w:r>
      <w:r w:rsidR="008254DD" w:rsidRPr="005D7C2B">
        <w:rPr>
          <w:szCs w:val="22"/>
        </w:rPr>
        <w:t>.</w:t>
      </w:r>
    </w:p>
    <w:p w14:paraId="5E6B06BE" w14:textId="77777777" w:rsidR="00406534" w:rsidRPr="005D7C2B" w:rsidRDefault="00406534" w:rsidP="006E3BD1"/>
    <w:p w14:paraId="4AEE8F53" w14:textId="77777777" w:rsidR="004626AD" w:rsidRPr="005D7C2B" w:rsidRDefault="004626AD" w:rsidP="006E3BD1"/>
    <w:p w14:paraId="3CFD36FF"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5933B84A" w14:textId="77777777" w:rsidR="004626AD" w:rsidRPr="005D7C2B" w:rsidRDefault="004626AD" w:rsidP="006E3BD1">
      <w:pPr>
        <w:keepNext/>
      </w:pPr>
    </w:p>
    <w:p w14:paraId="3031DF0D" w14:textId="463DB46B" w:rsidR="004626AD" w:rsidRPr="005D7C2B" w:rsidRDefault="0099745C" w:rsidP="006E3BD1">
      <w:pPr>
        <w:rPr>
          <w:szCs w:val="22"/>
        </w:rPr>
      </w:pPr>
      <w:r w:rsidRPr="005D7C2B">
        <w:rPr>
          <w:szCs w:val="22"/>
        </w:rPr>
        <w:t>v</w:t>
      </w:r>
      <w:r w:rsidR="004626AD" w:rsidRPr="005D7C2B">
        <w:rPr>
          <w:szCs w:val="22"/>
        </w:rPr>
        <w:t>erwendbar bis</w:t>
      </w:r>
    </w:p>
    <w:p w14:paraId="0446CC58" w14:textId="77777777" w:rsidR="004626AD" w:rsidRPr="005D7C2B" w:rsidRDefault="00F80D84" w:rsidP="006E3BD1">
      <w:r w:rsidRPr="005D7C2B">
        <w:t>Bei Lagerung bei Raumtemperatur verwendbar bis________________</w:t>
      </w:r>
    </w:p>
    <w:p w14:paraId="2B19FE8C" w14:textId="77777777" w:rsidR="003703A9" w:rsidRPr="005D7C2B" w:rsidRDefault="003703A9" w:rsidP="006E3BD1"/>
    <w:p w14:paraId="1F470BA4" w14:textId="77777777" w:rsidR="004626AD" w:rsidRPr="005D7C2B" w:rsidRDefault="004626AD" w:rsidP="006E3BD1"/>
    <w:p w14:paraId="039650B3"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BESONDERE VORSICHTSMASSNAHMEN FÜR DIE AUFBEWAHRUNG</w:t>
      </w:r>
    </w:p>
    <w:p w14:paraId="38A28665" w14:textId="77777777" w:rsidR="004626AD" w:rsidRPr="005D7C2B" w:rsidRDefault="004626AD" w:rsidP="006E3BD1">
      <w:pPr>
        <w:keepNext/>
        <w:rPr>
          <w:iCs/>
        </w:rPr>
      </w:pPr>
    </w:p>
    <w:p w14:paraId="4E0AA057" w14:textId="77777777" w:rsidR="00406534" w:rsidRPr="005D7C2B" w:rsidRDefault="00406534" w:rsidP="006E3BD1">
      <w:pPr>
        <w:rPr>
          <w:szCs w:val="22"/>
        </w:rPr>
      </w:pPr>
      <w:r w:rsidRPr="005D7C2B">
        <w:rPr>
          <w:szCs w:val="22"/>
        </w:rPr>
        <w:t>Im Kühlschrank lagern.</w:t>
      </w:r>
    </w:p>
    <w:p w14:paraId="08B606AC" w14:textId="77777777" w:rsidR="004626AD" w:rsidRPr="005D7C2B" w:rsidRDefault="004626AD" w:rsidP="006E3BD1">
      <w:pPr>
        <w:rPr>
          <w:szCs w:val="22"/>
        </w:rPr>
      </w:pPr>
      <w:r w:rsidRPr="005D7C2B">
        <w:rPr>
          <w:szCs w:val="22"/>
        </w:rPr>
        <w:t>Nicht einfrieren.</w:t>
      </w:r>
    </w:p>
    <w:p w14:paraId="4A2A9886" w14:textId="77777777" w:rsidR="004626AD" w:rsidRPr="005D7C2B" w:rsidRDefault="004626AD" w:rsidP="006E3BD1">
      <w:pPr>
        <w:rPr>
          <w:szCs w:val="22"/>
        </w:rPr>
      </w:pPr>
      <w:r w:rsidRPr="005D7C2B">
        <w:rPr>
          <w:szCs w:val="22"/>
        </w:rPr>
        <w:t>Den vorgefüllten Injektor im Umkarton aufbewahren, um den Inhalt vor Licht zu schützen.</w:t>
      </w:r>
    </w:p>
    <w:p w14:paraId="5F2A34AE" w14:textId="77777777" w:rsidR="00183E3B" w:rsidRPr="005D7C2B" w:rsidRDefault="00183E3B" w:rsidP="006E3BD1">
      <w:r w:rsidRPr="005D7C2B">
        <w:t>Kann einmalig für einen Zeitraum von bis zu 30 Tagen bei Raumtemperatur (bis zu 25</w:t>
      </w:r>
      <w:r w:rsidR="00A67C5D" w:rsidRPr="005D7C2B">
        <w:t> °</w:t>
      </w:r>
      <w:r w:rsidRPr="005D7C2B">
        <w:t>C) gelagert werden, jedoch nicht über das ursprüngliche Verfalldatum hinaus.</w:t>
      </w:r>
    </w:p>
    <w:p w14:paraId="7133D58B" w14:textId="77777777" w:rsidR="004626AD" w:rsidRPr="005D7C2B" w:rsidRDefault="004626AD" w:rsidP="006E3BD1"/>
    <w:p w14:paraId="6C9429A2" w14:textId="77777777" w:rsidR="004626AD" w:rsidRPr="005D7C2B" w:rsidRDefault="004626AD" w:rsidP="006E3BD1"/>
    <w:p w14:paraId="0B0E1AAD"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372204D6" w14:textId="77777777" w:rsidR="004626AD" w:rsidRPr="005D7C2B" w:rsidRDefault="004626AD" w:rsidP="006E3BD1">
      <w:pPr>
        <w:keepNext/>
      </w:pPr>
    </w:p>
    <w:p w14:paraId="2F20631B" w14:textId="77777777" w:rsidR="004626AD" w:rsidRPr="005D7C2B" w:rsidRDefault="004626AD" w:rsidP="006E3BD1"/>
    <w:p w14:paraId="0886C2BA" w14:textId="77777777" w:rsidR="00542E43" w:rsidRPr="005D7C2B" w:rsidRDefault="00542E43" w:rsidP="006E3BD1"/>
    <w:p w14:paraId="34E90AB9"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6B4D3B0A" w14:textId="77777777" w:rsidR="004626AD" w:rsidRPr="005D7C2B" w:rsidRDefault="004626AD" w:rsidP="006E3BD1">
      <w:pPr>
        <w:keepNext/>
      </w:pPr>
    </w:p>
    <w:p w14:paraId="6C22E4AA" w14:textId="77777777" w:rsidR="001C3228" w:rsidRPr="00C71F73" w:rsidRDefault="001C3228" w:rsidP="001C3228">
      <w:pPr>
        <w:rPr>
          <w:ins w:id="104" w:author="German LOC" w:date="2025-07-31T11:25:00Z" w16du:dateUtc="2025-07-31T09:25:00Z"/>
          <w:lang w:val="nl-NL"/>
        </w:rPr>
      </w:pPr>
      <w:ins w:id="105" w:author="German LOC" w:date="2025-07-31T11:25:00Z" w16du:dateUtc="2025-07-31T09:25:00Z">
        <w:r w:rsidRPr="00C71F73">
          <w:rPr>
            <w:lang w:val="nl-NL"/>
          </w:rPr>
          <w:t>Janssen-Cilag International NV</w:t>
        </w:r>
      </w:ins>
    </w:p>
    <w:p w14:paraId="11AB3F21" w14:textId="77777777" w:rsidR="001C3228" w:rsidRPr="00C71F73" w:rsidRDefault="001C3228" w:rsidP="001C3228">
      <w:pPr>
        <w:rPr>
          <w:ins w:id="106" w:author="German LOC" w:date="2025-07-31T11:25:00Z" w16du:dateUtc="2025-07-31T09:25:00Z"/>
          <w:lang w:val="nl-NL"/>
        </w:rPr>
      </w:pPr>
      <w:ins w:id="107" w:author="German LOC" w:date="2025-07-31T11:25:00Z" w16du:dateUtc="2025-07-31T09:25:00Z">
        <w:r w:rsidRPr="00C71F73">
          <w:rPr>
            <w:lang w:val="nl-NL"/>
          </w:rPr>
          <w:t>Turnhoutseweg 30</w:t>
        </w:r>
      </w:ins>
    </w:p>
    <w:p w14:paraId="71A181B8" w14:textId="77777777" w:rsidR="001C3228" w:rsidRPr="00C71F73" w:rsidRDefault="001C3228" w:rsidP="001C3228">
      <w:pPr>
        <w:rPr>
          <w:ins w:id="108" w:author="German LOC" w:date="2025-07-31T11:25:00Z" w16du:dateUtc="2025-07-31T09:25:00Z"/>
          <w:lang w:val="nl-NL"/>
        </w:rPr>
      </w:pPr>
      <w:ins w:id="109" w:author="German LOC" w:date="2025-07-31T11:25:00Z" w16du:dateUtc="2025-07-31T09:25:00Z">
        <w:r w:rsidRPr="00C71F73">
          <w:rPr>
            <w:lang w:val="nl-NL"/>
          </w:rPr>
          <w:t>2340 Beerse</w:t>
        </w:r>
      </w:ins>
    </w:p>
    <w:p w14:paraId="5BFA5A8A" w14:textId="77777777" w:rsidR="001C3228" w:rsidRPr="007C4291" w:rsidRDefault="001C3228" w:rsidP="001C3228">
      <w:pPr>
        <w:rPr>
          <w:ins w:id="110" w:author="German LOC" w:date="2025-07-31T11:25:00Z" w16du:dateUtc="2025-07-31T09:25:00Z"/>
        </w:rPr>
      </w:pPr>
      <w:ins w:id="111" w:author="German LOC" w:date="2025-07-31T11:25:00Z" w16du:dateUtc="2025-07-31T09:25:00Z">
        <w:r w:rsidRPr="007C4291">
          <w:t>Belgien</w:t>
        </w:r>
      </w:ins>
    </w:p>
    <w:p w14:paraId="0CDED4B0" w14:textId="4C16DF82" w:rsidR="004626AD" w:rsidRPr="005D7C2B" w:rsidDel="001C3228" w:rsidRDefault="004626AD" w:rsidP="006E3BD1">
      <w:pPr>
        <w:rPr>
          <w:del w:id="112" w:author="German LOC" w:date="2025-07-31T11:25:00Z" w16du:dateUtc="2025-07-31T09:25:00Z"/>
          <w:szCs w:val="22"/>
        </w:rPr>
      </w:pPr>
      <w:del w:id="113" w:author="German LOC" w:date="2025-07-31T11:25:00Z" w16du:dateUtc="2025-07-31T09:25:00Z">
        <w:r w:rsidRPr="005D7C2B" w:rsidDel="001C3228">
          <w:rPr>
            <w:szCs w:val="22"/>
          </w:rPr>
          <w:delText>Janssen Biologics B.V.</w:delText>
        </w:r>
      </w:del>
    </w:p>
    <w:p w14:paraId="5B9226B2" w14:textId="475FCF2E" w:rsidR="004626AD" w:rsidRPr="005D7C2B" w:rsidDel="001C3228" w:rsidRDefault="004626AD" w:rsidP="006E3BD1">
      <w:pPr>
        <w:rPr>
          <w:del w:id="114" w:author="German LOC" w:date="2025-07-31T11:25:00Z" w16du:dateUtc="2025-07-31T09:25:00Z"/>
        </w:rPr>
      </w:pPr>
      <w:del w:id="115" w:author="German LOC" w:date="2025-07-31T11:25:00Z" w16du:dateUtc="2025-07-31T09:25:00Z">
        <w:r w:rsidRPr="005D7C2B" w:rsidDel="001C3228">
          <w:delText>Einsteinweg 101</w:delText>
        </w:r>
      </w:del>
    </w:p>
    <w:p w14:paraId="10E374CD" w14:textId="492D1DC5" w:rsidR="004626AD" w:rsidRPr="005D7C2B" w:rsidDel="001C3228" w:rsidRDefault="004626AD" w:rsidP="006E3BD1">
      <w:pPr>
        <w:rPr>
          <w:del w:id="116" w:author="German LOC" w:date="2025-07-31T11:25:00Z" w16du:dateUtc="2025-07-31T09:25:00Z"/>
        </w:rPr>
      </w:pPr>
      <w:del w:id="117" w:author="German LOC" w:date="2025-07-31T11:25:00Z" w16du:dateUtc="2025-07-31T09:25:00Z">
        <w:r w:rsidRPr="005D7C2B" w:rsidDel="001C3228">
          <w:delText>233</w:delText>
        </w:r>
        <w:r w:rsidR="00D626F0" w:rsidRPr="005D7C2B" w:rsidDel="001C3228">
          <w:delText>3 </w:delText>
        </w:r>
        <w:r w:rsidRPr="005D7C2B" w:rsidDel="001C3228">
          <w:delText>CB Leiden</w:delText>
        </w:r>
      </w:del>
    </w:p>
    <w:p w14:paraId="010492CD" w14:textId="28309DCF" w:rsidR="00D379B7" w:rsidRPr="005D7C2B" w:rsidDel="001C3228" w:rsidRDefault="004626AD" w:rsidP="006E3BD1">
      <w:pPr>
        <w:rPr>
          <w:del w:id="118" w:author="German LOC" w:date="2025-07-31T11:25:00Z" w16du:dateUtc="2025-07-31T09:25:00Z"/>
          <w:szCs w:val="22"/>
        </w:rPr>
      </w:pPr>
      <w:del w:id="119" w:author="German LOC" w:date="2025-07-31T11:25:00Z" w16du:dateUtc="2025-07-31T09:25:00Z">
        <w:r w:rsidRPr="005D7C2B" w:rsidDel="001C3228">
          <w:rPr>
            <w:szCs w:val="22"/>
          </w:rPr>
          <w:delText>Niederlande</w:delText>
        </w:r>
      </w:del>
    </w:p>
    <w:p w14:paraId="27806A09" w14:textId="77777777" w:rsidR="004626AD" w:rsidRPr="005D7C2B" w:rsidRDefault="004626AD" w:rsidP="006E3BD1"/>
    <w:p w14:paraId="0470B184" w14:textId="77777777" w:rsidR="004626AD" w:rsidRPr="005D7C2B" w:rsidRDefault="004626AD" w:rsidP="006E3BD1"/>
    <w:p w14:paraId="7256D68D"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0871CD42" w14:textId="77777777" w:rsidR="004626AD" w:rsidRPr="005D7C2B" w:rsidRDefault="004626AD" w:rsidP="006E3BD1">
      <w:pPr>
        <w:keepNext/>
      </w:pPr>
    </w:p>
    <w:p w14:paraId="10DC19BF" w14:textId="77777777" w:rsidR="004626AD" w:rsidRPr="005D7C2B" w:rsidRDefault="004626AD" w:rsidP="006E3BD1">
      <w:r w:rsidRPr="005D7C2B">
        <w:t>EU/1/09/546/001</w:t>
      </w:r>
    </w:p>
    <w:p w14:paraId="66D473C6" w14:textId="77777777" w:rsidR="004626AD" w:rsidRPr="005D7C2B" w:rsidRDefault="004626AD" w:rsidP="006E3BD1"/>
    <w:p w14:paraId="7F6A6664" w14:textId="77777777" w:rsidR="00542E43" w:rsidRPr="005D7C2B" w:rsidRDefault="00542E43" w:rsidP="006E3BD1"/>
    <w:p w14:paraId="2FE70703"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4D04BB28" w14:textId="77777777" w:rsidR="004626AD" w:rsidRPr="005D7C2B" w:rsidRDefault="004626AD" w:rsidP="006E3BD1">
      <w:pPr>
        <w:keepNext/>
      </w:pPr>
    </w:p>
    <w:p w14:paraId="498CC8CB" w14:textId="1794D222" w:rsidR="004626AD" w:rsidRPr="005D7C2B" w:rsidRDefault="004626AD" w:rsidP="006E3BD1">
      <w:pPr>
        <w:rPr>
          <w:szCs w:val="22"/>
        </w:rPr>
      </w:pPr>
      <w:r w:rsidRPr="005D7C2B">
        <w:rPr>
          <w:szCs w:val="22"/>
        </w:rPr>
        <w:t>Ch.</w:t>
      </w:r>
      <w:r w:rsidR="00AC6B36" w:rsidRPr="005D7C2B">
        <w:rPr>
          <w:szCs w:val="22"/>
        </w:rPr>
        <w:noBreakHyphen/>
      </w:r>
      <w:r w:rsidRPr="005D7C2B">
        <w:rPr>
          <w:szCs w:val="22"/>
        </w:rPr>
        <w:t>B.</w:t>
      </w:r>
    </w:p>
    <w:p w14:paraId="38FFF6BA" w14:textId="77777777" w:rsidR="004626AD" w:rsidRPr="005D7C2B" w:rsidRDefault="004626AD" w:rsidP="006E3BD1"/>
    <w:p w14:paraId="4EA91563" w14:textId="77777777" w:rsidR="004626AD" w:rsidRPr="005D7C2B" w:rsidRDefault="004626AD" w:rsidP="006E3BD1"/>
    <w:p w14:paraId="47A64C4F"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51CA4844" w14:textId="77777777" w:rsidR="004626AD" w:rsidRPr="005D7C2B" w:rsidRDefault="004626AD" w:rsidP="006E3BD1">
      <w:pPr>
        <w:keepNext/>
      </w:pPr>
    </w:p>
    <w:p w14:paraId="5843432D" w14:textId="77777777" w:rsidR="004626AD" w:rsidRPr="005D7C2B" w:rsidRDefault="004626AD" w:rsidP="006E3BD1"/>
    <w:p w14:paraId="2774F376" w14:textId="77777777" w:rsidR="004626AD" w:rsidRPr="005D7C2B" w:rsidRDefault="004626AD" w:rsidP="006E3BD1"/>
    <w:p w14:paraId="4CACAEBD"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17B85D55" w14:textId="77777777" w:rsidR="004626AD" w:rsidRPr="005D7C2B" w:rsidRDefault="004626AD" w:rsidP="006E3BD1">
      <w:pPr>
        <w:keepNext/>
      </w:pPr>
    </w:p>
    <w:p w14:paraId="16E14319" w14:textId="77777777" w:rsidR="004626AD" w:rsidRPr="005D7C2B" w:rsidRDefault="004626AD" w:rsidP="006E3BD1"/>
    <w:p w14:paraId="5AD7D8EB" w14:textId="77777777" w:rsidR="00542E43" w:rsidRPr="005D7C2B" w:rsidRDefault="00542E43" w:rsidP="006E3BD1"/>
    <w:p w14:paraId="25A98A1C"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74242CBC" w14:textId="77777777" w:rsidR="004626AD" w:rsidRPr="005D7C2B" w:rsidRDefault="004626AD" w:rsidP="006E3BD1">
      <w:pPr>
        <w:keepNext/>
      </w:pPr>
    </w:p>
    <w:p w14:paraId="2AD51CF6" w14:textId="45557F6B" w:rsidR="004626AD" w:rsidRPr="005D7C2B" w:rsidRDefault="004626AD" w:rsidP="006E3BD1">
      <w:r w:rsidRPr="005D7C2B">
        <w:t>simponi 5</w:t>
      </w:r>
      <w:r w:rsidR="00D626F0" w:rsidRPr="005D7C2B">
        <w:t>0 </w:t>
      </w:r>
      <w:r w:rsidRPr="005D7C2B">
        <w:t>mg</w:t>
      </w:r>
    </w:p>
    <w:p w14:paraId="4CC4DC2A" w14:textId="77777777" w:rsidR="000C470E" w:rsidRPr="005D7C2B" w:rsidRDefault="000C470E" w:rsidP="006E3BD1"/>
    <w:p w14:paraId="373F0615" w14:textId="77777777" w:rsidR="000C470E" w:rsidRPr="005D7C2B" w:rsidRDefault="000C470E" w:rsidP="006E3BD1"/>
    <w:p w14:paraId="07D930C5" w14:textId="77777777" w:rsidR="000C470E" w:rsidRPr="005D7C2B" w:rsidRDefault="000C470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3230A094" w14:textId="77777777" w:rsidR="000C470E" w:rsidRPr="005D7C2B" w:rsidRDefault="000C470E" w:rsidP="006E3BD1">
      <w:pPr>
        <w:keepNext/>
      </w:pPr>
    </w:p>
    <w:p w14:paraId="0E8D0B49" w14:textId="77777777" w:rsidR="000C470E" w:rsidRPr="005D7C2B" w:rsidRDefault="000C470E" w:rsidP="006E3BD1">
      <w:r w:rsidRPr="005D7C2B">
        <w:rPr>
          <w:highlight w:val="lightGray"/>
        </w:rPr>
        <w:t>2D-Barcode mit individuellem Erkennungsmerkmal.</w:t>
      </w:r>
    </w:p>
    <w:p w14:paraId="53F6A7DD" w14:textId="77777777" w:rsidR="000C470E" w:rsidRPr="005D7C2B" w:rsidRDefault="000C470E" w:rsidP="006E3BD1"/>
    <w:p w14:paraId="3892B9E7" w14:textId="77777777" w:rsidR="000C470E" w:rsidRPr="005D7C2B" w:rsidRDefault="000C470E" w:rsidP="006E3BD1">
      <w:pPr>
        <w:rPr>
          <w:vanish/>
          <w:szCs w:val="22"/>
        </w:rPr>
      </w:pPr>
    </w:p>
    <w:p w14:paraId="6FF2ACFB" w14:textId="77777777" w:rsidR="000C470E" w:rsidRPr="005D7C2B" w:rsidRDefault="000C470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4BE2FFC3" w14:textId="77777777" w:rsidR="000C470E" w:rsidRPr="005D7C2B" w:rsidRDefault="000C470E" w:rsidP="006E3BD1">
      <w:pPr>
        <w:keepNext/>
      </w:pPr>
    </w:p>
    <w:p w14:paraId="5E7AA8F1" w14:textId="77777777" w:rsidR="008D10F3" w:rsidRPr="005D7C2B" w:rsidRDefault="000C470E" w:rsidP="006E3BD1">
      <w:pPr>
        <w:keepNext/>
        <w:rPr>
          <w:szCs w:val="22"/>
        </w:rPr>
      </w:pPr>
      <w:r w:rsidRPr="005D7C2B">
        <w:t>PC</w:t>
      </w:r>
    </w:p>
    <w:p w14:paraId="22AFFBDF" w14:textId="77777777" w:rsidR="000C470E" w:rsidRPr="005D7C2B" w:rsidRDefault="000C470E" w:rsidP="006E3BD1">
      <w:pPr>
        <w:keepNext/>
        <w:rPr>
          <w:szCs w:val="22"/>
        </w:rPr>
      </w:pPr>
      <w:r w:rsidRPr="005D7C2B">
        <w:t>SN</w:t>
      </w:r>
    </w:p>
    <w:p w14:paraId="545E5714" w14:textId="77777777" w:rsidR="000C470E" w:rsidRPr="005D7C2B" w:rsidRDefault="000C470E" w:rsidP="006E3BD1">
      <w:pPr>
        <w:rPr>
          <w:szCs w:val="22"/>
        </w:rPr>
      </w:pPr>
      <w:r w:rsidRPr="005D7C2B">
        <w:t>NN</w:t>
      </w:r>
    </w:p>
    <w:p w14:paraId="423F7587"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178C9F07" w14:textId="77777777" w:rsidR="004626AD" w:rsidRPr="005D7C2B" w:rsidRDefault="004626AD" w:rsidP="006E3BD1">
      <w:pPr>
        <w:pBdr>
          <w:top w:val="single" w:sz="4" w:space="1" w:color="auto"/>
          <w:left w:val="single" w:sz="4" w:space="4" w:color="auto"/>
          <w:bottom w:val="single" w:sz="4" w:space="1" w:color="auto"/>
          <w:right w:val="single" w:sz="4" w:space="4" w:color="auto"/>
        </w:pBdr>
        <w:rPr>
          <w:b/>
          <w:szCs w:val="22"/>
        </w:rPr>
      </w:pPr>
    </w:p>
    <w:p w14:paraId="08BD8100" w14:textId="77777777" w:rsidR="004626AD" w:rsidRPr="005D7C2B" w:rsidRDefault="004626AD" w:rsidP="006E3BD1">
      <w:pPr>
        <w:pBdr>
          <w:top w:val="single" w:sz="4" w:space="1" w:color="auto"/>
          <w:left w:val="single" w:sz="4" w:space="4" w:color="auto"/>
          <w:bottom w:val="single" w:sz="4" w:space="1" w:color="auto"/>
          <w:right w:val="single" w:sz="4" w:space="4" w:color="auto"/>
        </w:pBdr>
        <w:rPr>
          <w:b/>
          <w:szCs w:val="22"/>
        </w:rPr>
      </w:pPr>
      <w:r w:rsidRPr="005D7C2B">
        <w:rPr>
          <w:b/>
          <w:szCs w:val="22"/>
        </w:rPr>
        <w:t xml:space="preserve">UMKARTON FÜR </w:t>
      </w:r>
      <w:r w:rsidR="00D626F0" w:rsidRPr="005D7C2B">
        <w:rPr>
          <w:b/>
          <w:szCs w:val="22"/>
        </w:rPr>
        <w:t>1 </w:t>
      </w:r>
      <w:r w:rsidRPr="005D7C2B">
        <w:rPr>
          <w:b/>
          <w:szCs w:val="22"/>
        </w:rPr>
        <w:t>VORGEFÜLLTEN INJEKTOR ALS TEILPACKUNG / TEIL EINER SAMMELPACKUNG (OHNE BLUE BOX)</w:t>
      </w:r>
    </w:p>
    <w:p w14:paraId="690A8BFA" w14:textId="77777777" w:rsidR="004626AD" w:rsidRPr="005D7C2B" w:rsidRDefault="004626AD" w:rsidP="006E3BD1"/>
    <w:p w14:paraId="54A8F1C0" w14:textId="77777777" w:rsidR="004626AD" w:rsidRPr="005D7C2B" w:rsidRDefault="004626AD" w:rsidP="006E3BD1"/>
    <w:p w14:paraId="704F3D3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2AEC91D2" w14:textId="77777777" w:rsidR="004626AD" w:rsidRPr="005D7C2B" w:rsidRDefault="004626AD" w:rsidP="006E3BD1">
      <w:pPr>
        <w:keepNext/>
      </w:pPr>
    </w:p>
    <w:p w14:paraId="50A2DE29" w14:textId="77777777" w:rsidR="004626AD" w:rsidRPr="005D7C2B" w:rsidRDefault="004626AD" w:rsidP="006E3BD1">
      <w:pPr>
        <w:rPr>
          <w:szCs w:val="22"/>
        </w:rPr>
      </w:pPr>
      <w:r w:rsidRPr="005D7C2B">
        <w:rPr>
          <w:szCs w:val="22"/>
        </w:rPr>
        <w:t>Simponi 5</w:t>
      </w:r>
      <w:r w:rsidR="00D626F0" w:rsidRPr="005D7C2B">
        <w:rPr>
          <w:szCs w:val="22"/>
        </w:rPr>
        <w:t>0 </w:t>
      </w:r>
      <w:r w:rsidRPr="005D7C2B">
        <w:rPr>
          <w:szCs w:val="22"/>
        </w:rPr>
        <w:t>mg Injektionslösung in vorgefülltem Injektor</w:t>
      </w:r>
    </w:p>
    <w:p w14:paraId="13319F91" w14:textId="77777777" w:rsidR="004626AD" w:rsidRPr="005D7C2B" w:rsidRDefault="004626AD" w:rsidP="006E3BD1">
      <w:pPr>
        <w:rPr>
          <w:szCs w:val="22"/>
        </w:rPr>
      </w:pPr>
      <w:r w:rsidRPr="005D7C2B">
        <w:rPr>
          <w:szCs w:val="22"/>
        </w:rPr>
        <w:t>Golimumab</w:t>
      </w:r>
    </w:p>
    <w:p w14:paraId="71C33AE4" w14:textId="77777777" w:rsidR="004626AD" w:rsidRPr="005D7C2B" w:rsidRDefault="004626AD" w:rsidP="006E3BD1"/>
    <w:p w14:paraId="69B72606" w14:textId="77777777" w:rsidR="004626AD" w:rsidRPr="005D7C2B" w:rsidRDefault="004626AD" w:rsidP="006E3BD1"/>
    <w:p w14:paraId="323AB54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114963BA" w14:textId="77777777" w:rsidR="004626AD" w:rsidRPr="005D7C2B" w:rsidRDefault="004626AD" w:rsidP="006E3BD1">
      <w:pPr>
        <w:keepNext/>
      </w:pPr>
    </w:p>
    <w:p w14:paraId="47837E82" w14:textId="77777777" w:rsidR="004626AD" w:rsidRPr="005D7C2B" w:rsidRDefault="004626AD" w:rsidP="006E3BD1">
      <w:pPr>
        <w:autoSpaceDE w:val="0"/>
        <w:autoSpaceDN w:val="0"/>
        <w:adjustRightInd w:val="0"/>
        <w:rPr>
          <w:szCs w:val="22"/>
        </w:rPr>
      </w:pPr>
      <w:r w:rsidRPr="005D7C2B">
        <w:rPr>
          <w:szCs w:val="22"/>
        </w:rPr>
        <w:t>Ein mit 0,</w:t>
      </w:r>
      <w:r w:rsidR="007032CC" w:rsidRPr="005D7C2B">
        <w:rPr>
          <w:szCs w:val="22"/>
        </w:rPr>
        <w:t>5 </w:t>
      </w:r>
      <w:r w:rsidRPr="005D7C2B">
        <w:rPr>
          <w:szCs w:val="22"/>
        </w:rPr>
        <w:t>ml vorgefüllter Injektor enthält 5</w:t>
      </w:r>
      <w:r w:rsidR="00D626F0" w:rsidRPr="005D7C2B">
        <w:rPr>
          <w:szCs w:val="22"/>
        </w:rPr>
        <w:t>0 </w:t>
      </w:r>
      <w:r w:rsidRPr="005D7C2B">
        <w:rPr>
          <w:szCs w:val="22"/>
        </w:rPr>
        <w:t>mg Golimumab.</w:t>
      </w:r>
    </w:p>
    <w:p w14:paraId="1A9913F3" w14:textId="77777777" w:rsidR="004626AD" w:rsidRPr="005D7C2B" w:rsidRDefault="004626AD" w:rsidP="006E3BD1">
      <w:pPr>
        <w:autoSpaceDE w:val="0"/>
        <w:autoSpaceDN w:val="0"/>
        <w:adjustRightInd w:val="0"/>
        <w:rPr>
          <w:szCs w:val="22"/>
        </w:rPr>
      </w:pPr>
    </w:p>
    <w:p w14:paraId="7D9F1921" w14:textId="77777777" w:rsidR="004626AD" w:rsidRPr="005D7C2B" w:rsidRDefault="004626AD" w:rsidP="006E3BD1"/>
    <w:p w14:paraId="5B940E9B"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5A0147D1" w14:textId="77777777" w:rsidR="004626AD" w:rsidRPr="005D7C2B" w:rsidRDefault="004626AD" w:rsidP="006E3BD1">
      <w:pPr>
        <w:keepNext/>
      </w:pPr>
    </w:p>
    <w:p w14:paraId="7E2D1243" w14:textId="3B6D2907" w:rsidR="00D379B7" w:rsidRPr="005D7C2B" w:rsidRDefault="004626AD" w:rsidP="006E3BD1">
      <w:pPr>
        <w:rPr>
          <w:szCs w:val="22"/>
        </w:rPr>
      </w:pPr>
      <w:r w:rsidRPr="005D7C2B">
        <w:rPr>
          <w:szCs w:val="22"/>
        </w:rPr>
        <w:t>Sonstige Bestandteile: Sorbitol (E</w:t>
      </w:r>
      <w:r w:rsidR="00707036" w:rsidRPr="005D7C2B">
        <w:rPr>
          <w:szCs w:val="22"/>
        </w:rPr>
        <w:t> </w:t>
      </w:r>
      <w:r w:rsidR="0020527A" w:rsidRPr="005D7C2B">
        <w:rPr>
          <w:szCs w:val="22"/>
        </w:rPr>
        <w:t>4</w:t>
      </w:r>
      <w:r w:rsidRPr="005D7C2B">
        <w:rPr>
          <w:szCs w:val="22"/>
        </w:rPr>
        <w:t>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22227F6A" w14:textId="77777777" w:rsidR="004626AD" w:rsidRPr="005D7C2B" w:rsidRDefault="004626AD" w:rsidP="006E3BD1"/>
    <w:p w14:paraId="207ECEB7" w14:textId="77777777" w:rsidR="00FB0515" w:rsidRPr="005D7C2B" w:rsidRDefault="00FB0515" w:rsidP="006E3BD1"/>
    <w:p w14:paraId="3BCD07B7"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43ADCB07" w14:textId="77777777" w:rsidR="004626AD" w:rsidRPr="005D7C2B" w:rsidRDefault="004626AD" w:rsidP="006E3BD1">
      <w:pPr>
        <w:keepNext/>
      </w:pPr>
    </w:p>
    <w:p w14:paraId="7D529352" w14:textId="77777777" w:rsidR="004626AD" w:rsidRPr="005D7C2B" w:rsidRDefault="004626AD" w:rsidP="006E3BD1">
      <w:r w:rsidRPr="005D7C2B">
        <w:rPr>
          <w:highlight w:val="lightGray"/>
        </w:rPr>
        <w:t>Injektionslösung in vorgefülltem Injektor</w:t>
      </w:r>
      <w:r w:rsidRPr="005D7C2B">
        <w:rPr>
          <w:szCs w:val="22"/>
        </w:rPr>
        <w:t xml:space="preserve"> (SmartJect)</w:t>
      </w:r>
    </w:p>
    <w:p w14:paraId="63EAB170" w14:textId="77777777" w:rsidR="004626AD" w:rsidRPr="005D7C2B" w:rsidRDefault="00D626F0" w:rsidP="006E3BD1">
      <w:pPr>
        <w:autoSpaceDE w:val="0"/>
        <w:autoSpaceDN w:val="0"/>
        <w:adjustRightInd w:val="0"/>
        <w:rPr>
          <w:szCs w:val="22"/>
        </w:rPr>
      </w:pPr>
      <w:r w:rsidRPr="005D7C2B">
        <w:rPr>
          <w:szCs w:val="22"/>
        </w:rPr>
        <w:t>1 </w:t>
      </w:r>
      <w:r w:rsidR="004626AD" w:rsidRPr="005D7C2B">
        <w:rPr>
          <w:szCs w:val="22"/>
        </w:rPr>
        <w:t>vorgefüllter Injektor</w:t>
      </w:r>
    </w:p>
    <w:p w14:paraId="3DA6113F" w14:textId="77777777" w:rsidR="004626AD" w:rsidRPr="005D7C2B" w:rsidRDefault="004626AD" w:rsidP="006E3BD1">
      <w:pPr>
        <w:autoSpaceDE w:val="0"/>
        <w:autoSpaceDN w:val="0"/>
        <w:adjustRightInd w:val="0"/>
        <w:rPr>
          <w:szCs w:val="22"/>
        </w:rPr>
      </w:pPr>
      <w:r w:rsidRPr="005D7C2B">
        <w:rPr>
          <w:szCs w:val="22"/>
        </w:rPr>
        <w:t>Teil einer Sammelpackung, Einzelverkauf unzulässig.</w:t>
      </w:r>
    </w:p>
    <w:p w14:paraId="26F06585" w14:textId="77777777" w:rsidR="004626AD" w:rsidRPr="005D7C2B" w:rsidRDefault="004626AD" w:rsidP="006E3BD1">
      <w:pPr>
        <w:autoSpaceDE w:val="0"/>
        <w:autoSpaceDN w:val="0"/>
        <w:adjustRightInd w:val="0"/>
        <w:rPr>
          <w:szCs w:val="22"/>
        </w:rPr>
      </w:pPr>
    </w:p>
    <w:p w14:paraId="6F736BAA" w14:textId="77777777" w:rsidR="004626AD" w:rsidRPr="005D7C2B" w:rsidRDefault="004626AD" w:rsidP="006E3BD1">
      <w:pPr>
        <w:autoSpaceDE w:val="0"/>
        <w:autoSpaceDN w:val="0"/>
        <w:adjustRightInd w:val="0"/>
        <w:rPr>
          <w:szCs w:val="22"/>
        </w:rPr>
      </w:pPr>
    </w:p>
    <w:p w14:paraId="39F65C7C"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r>
      <w:r w:rsidR="00DE6543" w:rsidRPr="005D7C2B">
        <w:rPr>
          <w:b/>
          <w:szCs w:val="22"/>
        </w:rPr>
        <w:t>HINWEISE ZUR UND ART(EN) DER ANWENDUNG</w:t>
      </w:r>
    </w:p>
    <w:p w14:paraId="3B46C11C" w14:textId="77777777" w:rsidR="004626AD" w:rsidRPr="005D7C2B" w:rsidRDefault="004626AD" w:rsidP="006E3BD1">
      <w:pPr>
        <w:keepNext/>
        <w:rPr>
          <w:i/>
        </w:rPr>
      </w:pPr>
    </w:p>
    <w:p w14:paraId="246B34A0" w14:textId="77777777" w:rsidR="004626AD" w:rsidRPr="005D7C2B" w:rsidRDefault="004626AD" w:rsidP="006E3BD1">
      <w:pPr>
        <w:autoSpaceDE w:val="0"/>
        <w:autoSpaceDN w:val="0"/>
        <w:adjustRightInd w:val="0"/>
        <w:rPr>
          <w:szCs w:val="22"/>
        </w:rPr>
      </w:pPr>
      <w:r w:rsidRPr="005D7C2B">
        <w:rPr>
          <w:szCs w:val="22"/>
        </w:rPr>
        <w:t>Nicht schütteln.</w:t>
      </w:r>
    </w:p>
    <w:p w14:paraId="3FCEB5B7" w14:textId="77777777" w:rsidR="004626AD" w:rsidRPr="005D7C2B" w:rsidRDefault="004626AD" w:rsidP="006E3BD1">
      <w:pPr>
        <w:rPr>
          <w:szCs w:val="22"/>
        </w:rPr>
      </w:pPr>
      <w:r w:rsidRPr="005D7C2B">
        <w:rPr>
          <w:szCs w:val="22"/>
        </w:rPr>
        <w:t>Packungsbeilage beachten.</w:t>
      </w:r>
    </w:p>
    <w:p w14:paraId="781E1447" w14:textId="77777777" w:rsidR="004626AD" w:rsidRPr="005D7C2B" w:rsidRDefault="004626AD" w:rsidP="006E3BD1">
      <w:pPr>
        <w:autoSpaceDE w:val="0"/>
        <w:autoSpaceDN w:val="0"/>
        <w:adjustRightInd w:val="0"/>
        <w:rPr>
          <w:szCs w:val="22"/>
        </w:rPr>
      </w:pPr>
      <w:r w:rsidRPr="005D7C2B">
        <w:rPr>
          <w:szCs w:val="22"/>
        </w:rPr>
        <w:t>Subkutane Anwendung.</w:t>
      </w:r>
    </w:p>
    <w:p w14:paraId="34FCF017" w14:textId="77777777" w:rsidR="004626AD" w:rsidRPr="005D7C2B" w:rsidRDefault="004626AD" w:rsidP="006E3BD1"/>
    <w:p w14:paraId="6693656A" w14:textId="77777777" w:rsidR="004626AD" w:rsidRPr="005D7C2B" w:rsidRDefault="004626AD" w:rsidP="006E3BD1"/>
    <w:p w14:paraId="3FA68327"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72023B5E" w14:textId="77777777" w:rsidR="004626AD" w:rsidRPr="005D7C2B" w:rsidRDefault="004626AD" w:rsidP="006E3BD1">
      <w:pPr>
        <w:keepNext/>
      </w:pPr>
    </w:p>
    <w:p w14:paraId="5AAC7AEF" w14:textId="77777777" w:rsidR="004626AD" w:rsidRPr="005D7C2B" w:rsidRDefault="004626AD" w:rsidP="006E3BD1">
      <w:pPr>
        <w:rPr>
          <w:szCs w:val="22"/>
        </w:rPr>
      </w:pPr>
      <w:r w:rsidRPr="005D7C2B">
        <w:rPr>
          <w:szCs w:val="22"/>
        </w:rPr>
        <w:t>Arzneimittel für Kinder unzugänglich aufbewahren.</w:t>
      </w:r>
    </w:p>
    <w:p w14:paraId="25F51158" w14:textId="77777777" w:rsidR="004626AD" w:rsidRPr="005D7C2B" w:rsidRDefault="004626AD" w:rsidP="006E3BD1"/>
    <w:p w14:paraId="45A733BC" w14:textId="77777777" w:rsidR="004626AD" w:rsidRPr="005D7C2B" w:rsidRDefault="004626AD" w:rsidP="006E3BD1"/>
    <w:p w14:paraId="3A789A2D"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3FBF72E2" w14:textId="77777777" w:rsidR="004626AD" w:rsidRPr="005D7C2B" w:rsidRDefault="004626AD" w:rsidP="006E3BD1">
      <w:pPr>
        <w:keepNext/>
      </w:pPr>
    </w:p>
    <w:p w14:paraId="2EA72D55" w14:textId="77777777" w:rsidR="004626AD" w:rsidRPr="005D7C2B" w:rsidRDefault="004626AD"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5E82D890" w14:textId="77777777" w:rsidR="00406534" w:rsidRPr="005D7C2B" w:rsidRDefault="00406534" w:rsidP="006E3BD1">
      <w:r w:rsidRPr="005D7C2B">
        <w:rPr>
          <w:szCs w:val="22"/>
        </w:rPr>
        <w:t>Lassen Sie den Injektor vor Anwendung 3</w:t>
      </w:r>
      <w:r w:rsidR="00D626F0" w:rsidRPr="005D7C2B">
        <w:rPr>
          <w:szCs w:val="22"/>
        </w:rPr>
        <w:t>0 </w:t>
      </w:r>
      <w:r w:rsidRPr="005D7C2B">
        <w:rPr>
          <w:szCs w:val="22"/>
        </w:rPr>
        <w:t>Minuten ohne Umkarton bei Raumtemperatur liegen.</w:t>
      </w:r>
    </w:p>
    <w:p w14:paraId="5CBAFF7A" w14:textId="77777777" w:rsidR="00406534" w:rsidRPr="005D7C2B" w:rsidRDefault="00406534" w:rsidP="006E3BD1"/>
    <w:p w14:paraId="0CE7CC22" w14:textId="77777777" w:rsidR="004626AD" w:rsidRPr="005D7C2B" w:rsidRDefault="004626AD" w:rsidP="006E3BD1"/>
    <w:p w14:paraId="338EDB8A"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0A8916E7" w14:textId="77777777" w:rsidR="004626AD" w:rsidRPr="005D7C2B" w:rsidRDefault="004626AD" w:rsidP="006E3BD1">
      <w:pPr>
        <w:keepNext/>
      </w:pPr>
    </w:p>
    <w:p w14:paraId="48404042" w14:textId="483F50D3" w:rsidR="004626AD" w:rsidRPr="005D7C2B" w:rsidRDefault="0099745C" w:rsidP="006E3BD1">
      <w:pPr>
        <w:rPr>
          <w:szCs w:val="22"/>
        </w:rPr>
      </w:pPr>
      <w:r w:rsidRPr="005D7C2B">
        <w:rPr>
          <w:szCs w:val="22"/>
        </w:rPr>
        <w:t>v</w:t>
      </w:r>
      <w:r w:rsidR="004626AD" w:rsidRPr="005D7C2B">
        <w:rPr>
          <w:szCs w:val="22"/>
        </w:rPr>
        <w:t>erwendbar bis</w:t>
      </w:r>
    </w:p>
    <w:p w14:paraId="63EE017C" w14:textId="77777777" w:rsidR="004626AD" w:rsidRPr="005D7C2B" w:rsidRDefault="009A2632" w:rsidP="006E3BD1">
      <w:r w:rsidRPr="005D7C2B">
        <w:t>Bei Lagerung bei Raumtemperatur verwendbar bis________________</w:t>
      </w:r>
    </w:p>
    <w:p w14:paraId="3CBBE643" w14:textId="77777777" w:rsidR="003703A9" w:rsidRPr="005D7C2B" w:rsidRDefault="003703A9" w:rsidP="006E3BD1"/>
    <w:p w14:paraId="0F7D679E" w14:textId="77777777" w:rsidR="004626AD" w:rsidRPr="005D7C2B" w:rsidRDefault="004626AD" w:rsidP="006E3BD1"/>
    <w:p w14:paraId="58FCD29E"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9.</w:t>
      </w:r>
      <w:r w:rsidRPr="005D7C2B">
        <w:rPr>
          <w:b/>
          <w:szCs w:val="22"/>
        </w:rPr>
        <w:tab/>
        <w:t>BESONDERE VORSICHTSMASSNAHMEN FÜR DIE AUFBEWAHRUNG</w:t>
      </w:r>
    </w:p>
    <w:p w14:paraId="7628D668" w14:textId="77777777" w:rsidR="004626AD" w:rsidRPr="005D7C2B" w:rsidRDefault="004626AD" w:rsidP="006E3BD1">
      <w:pPr>
        <w:keepNext/>
        <w:rPr>
          <w:iCs/>
        </w:rPr>
      </w:pPr>
    </w:p>
    <w:p w14:paraId="17B639E9" w14:textId="77777777" w:rsidR="00406534" w:rsidRPr="005D7C2B" w:rsidRDefault="00406534" w:rsidP="006E3BD1">
      <w:pPr>
        <w:rPr>
          <w:szCs w:val="22"/>
        </w:rPr>
      </w:pPr>
      <w:r w:rsidRPr="005D7C2B">
        <w:rPr>
          <w:szCs w:val="22"/>
        </w:rPr>
        <w:t>Im Kühlschrank lagern.</w:t>
      </w:r>
    </w:p>
    <w:p w14:paraId="44D8694D" w14:textId="77777777" w:rsidR="004626AD" w:rsidRPr="005D7C2B" w:rsidRDefault="004626AD" w:rsidP="006E3BD1">
      <w:pPr>
        <w:rPr>
          <w:szCs w:val="22"/>
        </w:rPr>
      </w:pPr>
      <w:r w:rsidRPr="005D7C2B">
        <w:rPr>
          <w:szCs w:val="22"/>
        </w:rPr>
        <w:t>Nicht einfrieren.</w:t>
      </w:r>
    </w:p>
    <w:p w14:paraId="3D4C77A7" w14:textId="77777777" w:rsidR="004626AD" w:rsidRPr="005D7C2B" w:rsidRDefault="004626AD" w:rsidP="006E3BD1">
      <w:pPr>
        <w:rPr>
          <w:szCs w:val="22"/>
        </w:rPr>
      </w:pPr>
      <w:r w:rsidRPr="005D7C2B">
        <w:rPr>
          <w:szCs w:val="22"/>
        </w:rPr>
        <w:t>Den vorgefüllten Injektor im Umkarton aufbewahren, um den Inhalt vor Licht zu schützen.</w:t>
      </w:r>
    </w:p>
    <w:p w14:paraId="399722DA" w14:textId="77777777" w:rsidR="009A2632" w:rsidRPr="005D7C2B" w:rsidRDefault="009A2632" w:rsidP="006E3BD1">
      <w:r w:rsidRPr="005D7C2B">
        <w:t>Kann einmalig für einen Zeitraum von bis zu 30 Tagen bei Raumtemperatur (bis zu 25 °C) gelagert werden, jedoch nicht über das ursprüngliche Verfalldatum hinaus.</w:t>
      </w:r>
    </w:p>
    <w:p w14:paraId="7620CF39" w14:textId="77777777" w:rsidR="004626AD" w:rsidRPr="005D7C2B" w:rsidRDefault="004626AD" w:rsidP="006E3BD1"/>
    <w:p w14:paraId="63BAA93A" w14:textId="77777777" w:rsidR="004626AD" w:rsidRPr="005D7C2B" w:rsidRDefault="004626AD" w:rsidP="006E3BD1"/>
    <w:p w14:paraId="0AFB0917"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5B9863DD" w14:textId="77777777" w:rsidR="004626AD" w:rsidRPr="005D7C2B" w:rsidRDefault="004626AD" w:rsidP="006E3BD1">
      <w:pPr>
        <w:keepNext/>
      </w:pPr>
    </w:p>
    <w:p w14:paraId="003BEB15" w14:textId="77777777" w:rsidR="004626AD" w:rsidRPr="005D7C2B" w:rsidRDefault="004626AD" w:rsidP="006E3BD1"/>
    <w:p w14:paraId="15B63749" w14:textId="77777777" w:rsidR="00542E43" w:rsidRPr="005D7C2B" w:rsidRDefault="00542E43" w:rsidP="006E3BD1"/>
    <w:p w14:paraId="0A7396E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0F710AA6" w14:textId="77777777" w:rsidR="004626AD" w:rsidRPr="005D7C2B" w:rsidRDefault="004626AD" w:rsidP="006E3BD1">
      <w:pPr>
        <w:keepNext/>
      </w:pPr>
    </w:p>
    <w:p w14:paraId="6D11DAF4" w14:textId="77777777" w:rsidR="001C3228" w:rsidRPr="00C71F73" w:rsidRDefault="001C3228" w:rsidP="001C3228">
      <w:pPr>
        <w:rPr>
          <w:ins w:id="120" w:author="German LOC" w:date="2025-07-31T11:25:00Z" w16du:dateUtc="2025-07-31T09:25:00Z"/>
          <w:lang w:val="nl-NL"/>
        </w:rPr>
      </w:pPr>
      <w:ins w:id="121" w:author="German LOC" w:date="2025-07-31T11:25:00Z" w16du:dateUtc="2025-07-31T09:25:00Z">
        <w:r w:rsidRPr="00C71F73">
          <w:rPr>
            <w:lang w:val="nl-NL"/>
          </w:rPr>
          <w:t>Janssen-Cilag International NV</w:t>
        </w:r>
      </w:ins>
    </w:p>
    <w:p w14:paraId="6109B79A" w14:textId="77777777" w:rsidR="001C3228" w:rsidRPr="00C71F73" w:rsidRDefault="001C3228" w:rsidP="001C3228">
      <w:pPr>
        <w:rPr>
          <w:ins w:id="122" w:author="German LOC" w:date="2025-07-31T11:25:00Z" w16du:dateUtc="2025-07-31T09:25:00Z"/>
          <w:lang w:val="nl-NL"/>
        </w:rPr>
      </w:pPr>
      <w:ins w:id="123" w:author="German LOC" w:date="2025-07-31T11:25:00Z" w16du:dateUtc="2025-07-31T09:25:00Z">
        <w:r w:rsidRPr="00C71F73">
          <w:rPr>
            <w:lang w:val="nl-NL"/>
          </w:rPr>
          <w:t>Turnhoutseweg 30</w:t>
        </w:r>
      </w:ins>
    </w:p>
    <w:p w14:paraId="4CD57D9D" w14:textId="77777777" w:rsidR="001C3228" w:rsidRPr="00C71F73" w:rsidRDefault="001C3228" w:rsidP="001C3228">
      <w:pPr>
        <w:rPr>
          <w:ins w:id="124" w:author="German LOC" w:date="2025-07-31T11:25:00Z" w16du:dateUtc="2025-07-31T09:25:00Z"/>
          <w:lang w:val="nl-NL"/>
        </w:rPr>
      </w:pPr>
      <w:ins w:id="125" w:author="German LOC" w:date="2025-07-31T11:25:00Z" w16du:dateUtc="2025-07-31T09:25:00Z">
        <w:r w:rsidRPr="00C71F73">
          <w:rPr>
            <w:lang w:val="nl-NL"/>
          </w:rPr>
          <w:t>2340 Beerse</w:t>
        </w:r>
      </w:ins>
    </w:p>
    <w:p w14:paraId="3540D4BD" w14:textId="77777777" w:rsidR="001C3228" w:rsidRPr="007C4291" w:rsidRDefault="001C3228" w:rsidP="001C3228">
      <w:pPr>
        <w:rPr>
          <w:ins w:id="126" w:author="German LOC" w:date="2025-07-31T11:25:00Z" w16du:dateUtc="2025-07-31T09:25:00Z"/>
        </w:rPr>
      </w:pPr>
      <w:ins w:id="127" w:author="German LOC" w:date="2025-07-31T11:25:00Z" w16du:dateUtc="2025-07-31T09:25:00Z">
        <w:r w:rsidRPr="007C4291">
          <w:t>Belgien</w:t>
        </w:r>
      </w:ins>
    </w:p>
    <w:p w14:paraId="7EB22918" w14:textId="2BBA77A1" w:rsidR="004626AD" w:rsidRPr="005D7C2B" w:rsidDel="001C3228" w:rsidRDefault="004626AD" w:rsidP="006E3BD1">
      <w:pPr>
        <w:rPr>
          <w:del w:id="128" w:author="German LOC" w:date="2025-07-31T11:25:00Z" w16du:dateUtc="2025-07-31T09:25:00Z"/>
        </w:rPr>
      </w:pPr>
      <w:del w:id="129" w:author="German LOC" w:date="2025-07-31T11:25:00Z" w16du:dateUtc="2025-07-31T09:25:00Z">
        <w:r w:rsidRPr="005D7C2B" w:rsidDel="001C3228">
          <w:delText>Janssen Biologics B.V.</w:delText>
        </w:r>
      </w:del>
    </w:p>
    <w:p w14:paraId="13DF8938" w14:textId="38F5B695" w:rsidR="004626AD" w:rsidRPr="005D7C2B" w:rsidDel="001C3228" w:rsidRDefault="004626AD" w:rsidP="006E3BD1">
      <w:pPr>
        <w:rPr>
          <w:del w:id="130" w:author="German LOC" w:date="2025-07-31T11:25:00Z" w16du:dateUtc="2025-07-31T09:25:00Z"/>
        </w:rPr>
      </w:pPr>
      <w:del w:id="131" w:author="German LOC" w:date="2025-07-31T11:25:00Z" w16du:dateUtc="2025-07-31T09:25:00Z">
        <w:r w:rsidRPr="005D7C2B" w:rsidDel="001C3228">
          <w:delText>Einsteinweg 101</w:delText>
        </w:r>
      </w:del>
    </w:p>
    <w:p w14:paraId="019FED02" w14:textId="7435479B" w:rsidR="004626AD" w:rsidRPr="005D7C2B" w:rsidDel="001C3228" w:rsidRDefault="004626AD" w:rsidP="006E3BD1">
      <w:pPr>
        <w:rPr>
          <w:del w:id="132" w:author="German LOC" w:date="2025-07-31T11:25:00Z" w16du:dateUtc="2025-07-31T09:25:00Z"/>
        </w:rPr>
      </w:pPr>
      <w:del w:id="133" w:author="German LOC" w:date="2025-07-31T11:25:00Z" w16du:dateUtc="2025-07-31T09:25:00Z">
        <w:r w:rsidRPr="005D7C2B" w:rsidDel="001C3228">
          <w:delText>233</w:delText>
        </w:r>
        <w:r w:rsidR="00D626F0" w:rsidRPr="005D7C2B" w:rsidDel="001C3228">
          <w:delText>3 </w:delText>
        </w:r>
        <w:r w:rsidRPr="005D7C2B" w:rsidDel="001C3228">
          <w:delText>CB Leiden</w:delText>
        </w:r>
      </w:del>
    </w:p>
    <w:p w14:paraId="6F541A06" w14:textId="6467616F" w:rsidR="00D379B7" w:rsidRPr="005D7C2B" w:rsidDel="001C3228" w:rsidRDefault="004626AD" w:rsidP="006E3BD1">
      <w:pPr>
        <w:rPr>
          <w:del w:id="134" w:author="German LOC" w:date="2025-07-31T11:25:00Z" w16du:dateUtc="2025-07-31T09:25:00Z"/>
          <w:szCs w:val="22"/>
        </w:rPr>
      </w:pPr>
      <w:del w:id="135" w:author="German LOC" w:date="2025-07-31T11:25:00Z" w16du:dateUtc="2025-07-31T09:25:00Z">
        <w:r w:rsidRPr="005D7C2B" w:rsidDel="001C3228">
          <w:rPr>
            <w:szCs w:val="22"/>
          </w:rPr>
          <w:delText>Niederlande</w:delText>
        </w:r>
      </w:del>
    </w:p>
    <w:p w14:paraId="08775025" w14:textId="77777777" w:rsidR="004626AD" w:rsidRPr="005D7C2B" w:rsidRDefault="004626AD" w:rsidP="006E3BD1"/>
    <w:p w14:paraId="644A531C" w14:textId="77777777" w:rsidR="004626AD" w:rsidRPr="005D7C2B" w:rsidRDefault="004626AD" w:rsidP="006E3BD1"/>
    <w:p w14:paraId="126357CE" w14:textId="77777777" w:rsidR="00D379B7"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082C2C44" w14:textId="77777777" w:rsidR="004626AD" w:rsidRPr="005D7C2B" w:rsidRDefault="004626AD" w:rsidP="006E3BD1">
      <w:pPr>
        <w:keepNext/>
      </w:pPr>
    </w:p>
    <w:p w14:paraId="21AAE98C" w14:textId="77777777" w:rsidR="004626AD" w:rsidRPr="005D7C2B" w:rsidRDefault="004626AD" w:rsidP="006E3BD1">
      <w:r w:rsidRPr="005D7C2B">
        <w:t>EU/1/09/546/002</w:t>
      </w:r>
    </w:p>
    <w:p w14:paraId="34CE6638" w14:textId="77777777" w:rsidR="004626AD" w:rsidRPr="005D7C2B" w:rsidRDefault="004626AD" w:rsidP="006E3BD1"/>
    <w:p w14:paraId="6D343B52" w14:textId="77777777" w:rsidR="00542E43" w:rsidRPr="005D7C2B" w:rsidRDefault="00542E43" w:rsidP="006E3BD1"/>
    <w:p w14:paraId="07D4B5D9"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0650FF75" w14:textId="77777777" w:rsidR="004626AD" w:rsidRPr="005D7C2B" w:rsidRDefault="004626AD" w:rsidP="006E3BD1">
      <w:pPr>
        <w:keepNext/>
      </w:pPr>
    </w:p>
    <w:p w14:paraId="6C64D2C4" w14:textId="434E238A" w:rsidR="004626AD" w:rsidRPr="005D7C2B" w:rsidRDefault="004626AD" w:rsidP="006E3BD1">
      <w:pPr>
        <w:rPr>
          <w:szCs w:val="22"/>
        </w:rPr>
      </w:pPr>
      <w:r w:rsidRPr="005D7C2B">
        <w:rPr>
          <w:szCs w:val="22"/>
        </w:rPr>
        <w:t>Ch.</w:t>
      </w:r>
      <w:r w:rsidR="00AC6B36" w:rsidRPr="005D7C2B">
        <w:rPr>
          <w:szCs w:val="22"/>
        </w:rPr>
        <w:noBreakHyphen/>
      </w:r>
      <w:r w:rsidRPr="005D7C2B">
        <w:rPr>
          <w:szCs w:val="22"/>
        </w:rPr>
        <w:t>B.</w:t>
      </w:r>
    </w:p>
    <w:p w14:paraId="72F689EF" w14:textId="77777777" w:rsidR="004626AD" w:rsidRPr="005D7C2B" w:rsidRDefault="004626AD" w:rsidP="006E3BD1"/>
    <w:p w14:paraId="771682D8" w14:textId="77777777" w:rsidR="004626AD" w:rsidRPr="005D7C2B" w:rsidRDefault="004626AD" w:rsidP="006E3BD1"/>
    <w:p w14:paraId="35A67D66"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4F257F4E" w14:textId="77777777" w:rsidR="004626AD" w:rsidRPr="005D7C2B" w:rsidRDefault="004626AD" w:rsidP="006E3BD1">
      <w:pPr>
        <w:keepNext/>
      </w:pPr>
    </w:p>
    <w:p w14:paraId="6C91B796" w14:textId="77777777" w:rsidR="004626AD" w:rsidRPr="005D7C2B" w:rsidRDefault="004626AD" w:rsidP="006E3BD1"/>
    <w:p w14:paraId="2D3CF70B" w14:textId="77777777" w:rsidR="004626AD" w:rsidRPr="005D7C2B" w:rsidRDefault="004626AD" w:rsidP="006E3BD1"/>
    <w:p w14:paraId="16DE3D16"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66DA3188" w14:textId="77777777" w:rsidR="004626AD" w:rsidRPr="005D7C2B" w:rsidRDefault="004626AD" w:rsidP="006E3BD1">
      <w:pPr>
        <w:keepNext/>
      </w:pPr>
    </w:p>
    <w:p w14:paraId="5BAB259E" w14:textId="77777777" w:rsidR="00542E43" w:rsidRPr="005D7C2B" w:rsidRDefault="00542E43" w:rsidP="006E3BD1"/>
    <w:p w14:paraId="4FCEF7DD" w14:textId="77777777" w:rsidR="004626AD" w:rsidRPr="005D7C2B" w:rsidRDefault="004626AD" w:rsidP="006E3BD1"/>
    <w:p w14:paraId="5207AE7A"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0BBD6C52" w14:textId="77777777" w:rsidR="004626AD" w:rsidRPr="005D7C2B" w:rsidRDefault="004626AD" w:rsidP="006E3BD1">
      <w:pPr>
        <w:keepNext/>
      </w:pPr>
    </w:p>
    <w:p w14:paraId="7CF12BC6" w14:textId="0CDF6004" w:rsidR="00C96310" w:rsidRPr="005D7C2B" w:rsidRDefault="004626AD" w:rsidP="006E3BD1">
      <w:r w:rsidRPr="005D7C2B">
        <w:rPr>
          <w:szCs w:val="22"/>
        </w:rPr>
        <w:t>simponi 5</w:t>
      </w:r>
      <w:r w:rsidR="00D626F0" w:rsidRPr="005D7C2B">
        <w:rPr>
          <w:szCs w:val="22"/>
        </w:rPr>
        <w:t>0 </w:t>
      </w:r>
      <w:r w:rsidRPr="005D7C2B">
        <w:rPr>
          <w:szCs w:val="22"/>
        </w:rPr>
        <w:t>mg</w:t>
      </w:r>
    </w:p>
    <w:p w14:paraId="4B294EA7" w14:textId="77777777" w:rsidR="00C96310" w:rsidRPr="005D7C2B" w:rsidRDefault="00C96310" w:rsidP="006E3BD1"/>
    <w:p w14:paraId="0ABB4319"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4D09D52C" w14:textId="77777777" w:rsidR="00C96310" w:rsidRPr="005D7C2B" w:rsidRDefault="00C96310" w:rsidP="006E3BD1">
      <w:pPr>
        <w:keepNext/>
      </w:pPr>
    </w:p>
    <w:p w14:paraId="0D43D094" w14:textId="77777777" w:rsidR="00C96310" w:rsidRPr="005D7C2B" w:rsidRDefault="00C96310" w:rsidP="006E3BD1"/>
    <w:p w14:paraId="7DA57E33" w14:textId="77777777" w:rsidR="00C96310" w:rsidRPr="005D7C2B" w:rsidRDefault="00C96310" w:rsidP="006E3BD1">
      <w:pPr>
        <w:rPr>
          <w:vanish/>
          <w:szCs w:val="22"/>
        </w:rPr>
      </w:pPr>
    </w:p>
    <w:p w14:paraId="50E772D2"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5A2CCBB6" w14:textId="77777777" w:rsidR="00C96310" w:rsidRPr="005D7C2B" w:rsidRDefault="00C96310" w:rsidP="006E3BD1">
      <w:pPr>
        <w:keepNext/>
      </w:pPr>
    </w:p>
    <w:p w14:paraId="038FF4C4"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44ADA90B"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p>
    <w:p w14:paraId="553ADA6B"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UMKARTON FÜR SAMMELPACKUNG MIT </w:t>
      </w:r>
      <w:r w:rsidR="00D626F0" w:rsidRPr="005D7C2B">
        <w:rPr>
          <w:b/>
          <w:szCs w:val="22"/>
        </w:rPr>
        <w:t>3 </w:t>
      </w:r>
      <w:r w:rsidRPr="005D7C2B">
        <w:rPr>
          <w:b/>
          <w:szCs w:val="22"/>
        </w:rPr>
        <w:t>PACKUNGEN (MIT BLUE BOX)</w:t>
      </w:r>
    </w:p>
    <w:p w14:paraId="4DDA2964" w14:textId="77777777" w:rsidR="004626AD" w:rsidRPr="005D7C2B" w:rsidRDefault="004626AD" w:rsidP="006E3BD1"/>
    <w:p w14:paraId="4572B818" w14:textId="77777777" w:rsidR="004626AD" w:rsidRPr="005D7C2B" w:rsidRDefault="004626AD" w:rsidP="006E3BD1"/>
    <w:p w14:paraId="5D0D579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63E64B1E" w14:textId="77777777" w:rsidR="004626AD" w:rsidRPr="005D7C2B" w:rsidRDefault="004626AD" w:rsidP="006E3BD1">
      <w:pPr>
        <w:keepNext/>
      </w:pPr>
    </w:p>
    <w:p w14:paraId="14DCA321" w14:textId="77777777" w:rsidR="00D379B7" w:rsidRPr="005D7C2B" w:rsidRDefault="004626AD" w:rsidP="006E3BD1">
      <w:pPr>
        <w:rPr>
          <w:szCs w:val="22"/>
        </w:rPr>
      </w:pPr>
      <w:r w:rsidRPr="005D7C2B">
        <w:rPr>
          <w:szCs w:val="22"/>
        </w:rPr>
        <w:t>Simponi 5</w:t>
      </w:r>
      <w:r w:rsidR="00D626F0" w:rsidRPr="005D7C2B">
        <w:rPr>
          <w:szCs w:val="22"/>
        </w:rPr>
        <w:t>0 </w:t>
      </w:r>
      <w:r w:rsidRPr="005D7C2B">
        <w:rPr>
          <w:szCs w:val="22"/>
        </w:rPr>
        <w:t>mg</w:t>
      </w:r>
    </w:p>
    <w:p w14:paraId="6F6AEBAC" w14:textId="77777777" w:rsidR="004626AD" w:rsidRPr="005D7C2B" w:rsidRDefault="004626AD" w:rsidP="006E3BD1">
      <w:pPr>
        <w:rPr>
          <w:szCs w:val="22"/>
        </w:rPr>
      </w:pPr>
      <w:r w:rsidRPr="005D7C2B">
        <w:rPr>
          <w:szCs w:val="22"/>
        </w:rPr>
        <w:t>Injektionslösung in vorgefülltem Injektor</w:t>
      </w:r>
    </w:p>
    <w:p w14:paraId="73E018A5" w14:textId="77777777" w:rsidR="004626AD" w:rsidRPr="005D7C2B" w:rsidRDefault="004626AD" w:rsidP="006E3BD1">
      <w:pPr>
        <w:rPr>
          <w:szCs w:val="22"/>
        </w:rPr>
      </w:pPr>
      <w:r w:rsidRPr="005D7C2B">
        <w:rPr>
          <w:szCs w:val="22"/>
        </w:rPr>
        <w:t>Golimumab</w:t>
      </w:r>
    </w:p>
    <w:p w14:paraId="771E792F" w14:textId="77777777" w:rsidR="004626AD" w:rsidRPr="005D7C2B" w:rsidRDefault="004626AD" w:rsidP="006E3BD1"/>
    <w:p w14:paraId="671BFB08" w14:textId="77777777" w:rsidR="004626AD" w:rsidRPr="005D7C2B" w:rsidRDefault="004626AD" w:rsidP="006E3BD1"/>
    <w:p w14:paraId="377A3E9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67C01B24" w14:textId="77777777" w:rsidR="004626AD" w:rsidRPr="005D7C2B" w:rsidRDefault="004626AD" w:rsidP="006E3BD1">
      <w:pPr>
        <w:keepNext/>
      </w:pPr>
    </w:p>
    <w:p w14:paraId="4FDE30AF" w14:textId="77777777" w:rsidR="004626AD" w:rsidRPr="005D7C2B" w:rsidRDefault="004626AD" w:rsidP="006E3BD1">
      <w:pPr>
        <w:autoSpaceDE w:val="0"/>
        <w:autoSpaceDN w:val="0"/>
        <w:adjustRightInd w:val="0"/>
        <w:rPr>
          <w:szCs w:val="22"/>
        </w:rPr>
      </w:pPr>
      <w:r w:rsidRPr="005D7C2B">
        <w:rPr>
          <w:szCs w:val="22"/>
        </w:rPr>
        <w:t>Ein mit 0,</w:t>
      </w:r>
      <w:r w:rsidR="007032CC" w:rsidRPr="005D7C2B">
        <w:rPr>
          <w:szCs w:val="22"/>
        </w:rPr>
        <w:t>5 </w:t>
      </w:r>
      <w:r w:rsidRPr="005D7C2B">
        <w:rPr>
          <w:szCs w:val="22"/>
        </w:rPr>
        <w:t>ml vorgefüllter Injektor enthält 5</w:t>
      </w:r>
      <w:r w:rsidR="00D626F0" w:rsidRPr="005D7C2B">
        <w:rPr>
          <w:szCs w:val="22"/>
        </w:rPr>
        <w:t>0 </w:t>
      </w:r>
      <w:r w:rsidRPr="005D7C2B">
        <w:rPr>
          <w:szCs w:val="22"/>
        </w:rPr>
        <w:t>mg Golimumab.</w:t>
      </w:r>
    </w:p>
    <w:p w14:paraId="19FE860A" w14:textId="77777777" w:rsidR="004626AD" w:rsidRPr="005D7C2B" w:rsidRDefault="004626AD" w:rsidP="006E3BD1">
      <w:pPr>
        <w:autoSpaceDE w:val="0"/>
        <w:autoSpaceDN w:val="0"/>
        <w:adjustRightInd w:val="0"/>
        <w:rPr>
          <w:szCs w:val="22"/>
        </w:rPr>
      </w:pPr>
    </w:p>
    <w:p w14:paraId="5468E6A7" w14:textId="77777777" w:rsidR="004626AD" w:rsidRPr="005D7C2B" w:rsidRDefault="004626AD" w:rsidP="006E3BD1"/>
    <w:p w14:paraId="57657746"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6A9D93C4" w14:textId="77777777" w:rsidR="004626AD" w:rsidRPr="005D7C2B" w:rsidRDefault="004626AD" w:rsidP="006E3BD1">
      <w:pPr>
        <w:keepNext/>
      </w:pPr>
    </w:p>
    <w:p w14:paraId="3A3AB027" w14:textId="67B3F776" w:rsidR="00406534" w:rsidRPr="005D7C2B" w:rsidRDefault="004626AD" w:rsidP="006E3BD1">
      <w:pPr>
        <w:rPr>
          <w:szCs w:val="22"/>
        </w:rPr>
      </w:pPr>
      <w:r w:rsidRPr="005D7C2B">
        <w:rPr>
          <w:szCs w:val="22"/>
        </w:rPr>
        <w:t>Sonstige Bestandteile: Sorbitol (E</w:t>
      </w:r>
      <w:r w:rsidR="00707036" w:rsidRPr="005D7C2B">
        <w:rPr>
          <w:szCs w:val="22"/>
        </w:rPr>
        <w:t> </w:t>
      </w:r>
      <w:r w:rsidR="0020527A" w:rsidRPr="005D7C2B">
        <w:rPr>
          <w:szCs w:val="22"/>
        </w:rPr>
        <w:t>4</w:t>
      </w:r>
      <w:r w:rsidRPr="005D7C2B">
        <w:rPr>
          <w:szCs w:val="22"/>
        </w:rPr>
        <w:t>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78849BDC" w14:textId="77777777" w:rsidR="00D379B7" w:rsidRPr="005D7C2B" w:rsidRDefault="00D379B7" w:rsidP="006E3BD1">
      <w:pPr>
        <w:rPr>
          <w:szCs w:val="22"/>
        </w:rPr>
      </w:pPr>
    </w:p>
    <w:p w14:paraId="125C4302" w14:textId="77777777" w:rsidR="004626AD" w:rsidRPr="005D7C2B" w:rsidRDefault="004626AD" w:rsidP="006E3BD1"/>
    <w:p w14:paraId="78834F6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608A4503" w14:textId="77777777" w:rsidR="004626AD" w:rsidRPr="005D7C2B" w:rsidRDefault="004626AD" w:rsidP="006E3BD1">
      <w:pPr>
        <w:keepNext/>
      </w:pPr>
    </w:p>
    <w:p w14:paraId="33866439" w14:textId="77777777" w:rsidR="004626AD" w:rsidRPr="005D7C2B" w:rsidRDefault="004626AD" w:rsidP="006E3BD1">
      <w:r w:rsidRPr="005D7C2B">
        <w:rPr>
          <w:highlight w:val="lightGray"/>
        </w:rPr>
        <w:t>Injektionslösung in vorgefülltem Injektor</w:t>
      </w:r>
      <w:r w:rsidRPr="005D7C2B">
        <w:rPr>
          <w:szCs w:val="22"/>
        </w:rPr>
        <w:t xml:space="preserve"> (SmartJect)</w:t>
      </w:r>
    </w:p>
    <w:p w14:paraId="45BFBA45" w14:textId="77777777" w:rsidR="00406534" w:rsidRPr="005D7C2B" w:rsidRDefault="00406534" w:rsidP="006E3BD1">
      <w:pPr>
        <w:autoSpaceDE w:val="0"/>
        <w:autoSpaceDN w:val="0"/>
        <w:adjustRightInd w:val="0"/>
        <w:rPr>
          <w:szCs w:val="22"/>
        </w:rPr>
      </w:pPr>
      <w:r w:rsidRPr="005D7C2B">
        <w:rPr>
          <w:szCs w:val="22"/>
        </w:rPr>
        <w:t xml:space="preserve">Sammelpackung: </w:t>
      </w:r>
      <w:r w:rsidR="00D626F0" w:rsidRPr="005D7C2B">
        <w:rPr>
          <w:szCs w:val="22"/>
        </w:rPr>
        <w:t>3 </w:t>
      </w:r>
      <w:r w:rsidRPr="005D7C2B">
        <w:rPr>
          <w:szCs w:val="22"/>
        </w:rPr>
        <w:t>vorgefüllte Injektoren (</w:t>
      </w:r>
      <w:r w:rsidR="00D626F0" w:rsidRPr="005D7C2B">
        <w:rPr>
          <w:szCs w:val="22"/>
        </w:rPr>
        <w:t>3 </w:t>
      </w:r>
      <w:r w:rsidRPr="005D7C2B">
        <w:rPr>
          <w:szCs w:val="22"/>
        </w:rPr>
        <w:t xml:space="preserve">Packungen mit je </w:t>
      </w:r>
      <w:r w:rsidR="00D626F0" w:rsidRPr="005D7C2B">
        <w:rPr>
          <w:szCs w:val="22"/>
        </w:rPr>
        <w:t>1 </w:t>
      </w:r>
      <w:r w:rsidRPr="005D7C2B">
        <w:rPr>
          <w:szCs w:val="22"/>
        </w:rPr>
        <w:t>vorgefüllten Injektor)</w:t>
      </w:r>
    </w:p>
    <w:p w14:paraId="6759C18E" w14:textId="77777777" w:rsidR="004626AD" w:rsidRPr="005D7C2B" w:rsidRDefault="004626AD" w:rsidP="006E3BD1">
      <w:pPr>
        <w:autoSpaceDE w:val="0"/>
        <w:autoSpaceDN w:val="0"/>
        <w:adjustRightInd w:val="0"/>
        <w:rPr>
          <w:szCs w:val="22"/>
        </w:rPr>
      </w:pPr>
    </w:p>
    <w:p w14:paraId="79635247" w14:textId="77777777" w:rsidR="004626AD" w:rsidRPr="005D7C2B" w:rsidRDefault="004626AD" w:rsidP="006E3BD1">
      <w:pPr>
        <w:autoSpaceDE w:val="0"/>
        <w:autoSpaceDN w:val="0"/>
        <w:adjustRightInd w:val="0"/>
        <w:rPr>
          <w:szCs w:val="22"/>
        </w:rPr>
      </w:pPr>
    </w:p>
    <w:p w14:paraId="72586AFF"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r>
      <w:r w:rsidR="00DE6543" w:rsidRPr="005D7C2B">
        <w:rPr>
          <w:b/>
          <w:szCs w:val="22"/>
        </w:rPr>
        <w:t>HINWEISE ZUR UND ART(EN) DER ANWENDUNG</w:t>
      </w:r>
    </w:p>
    <w:p w14:paraId="450DA68E" w14:textId="77777777" w:rsidR="004626AD" w:rsidRPr="005D7C2B" w:rsidRDefault="004626AD" w:rsidP="006E3BD1">
      <w:pPr>
        <w:keepNext/>
        <w:rPr>
          <w:i/>
        </w:rPr>
      </w:pPr>
    </w:p>
    <w:p w14:paraId="37BB8169" w14:textId="77777777" w:rsidR="004626AD" w:rsidRPr="005D7C2B" w:rsidRDefault="004626AD" w:rsidP="006E3BD1">
      <w:pPr>
        <w:autoSpaceDE w:val="0"/>
        <w:autoSpaceDN w:val="0"/>
        <w:adjustRightInd w:val="0"/>
        <w:rPr>
          <w:szCs w:val="22"/>
        </w:rPr>
      </w:pPr>
      <w:r w:rsidRPr="005D7C2B">
        <w:rPr>
          <w:szCs w:val="22"/>
        </w:rPr>
        <w:t>Nicht schütteln.</w:t>
      </w:r>
    </w:p>
    <w:p w14:paraId="2F605B3C" w14:textId="77777777" w:rsidR="004626AD" w:rsidRPr="005D7C2B" w:rsidRDefault="004626AD" w:rsidP="006E3BD1">
      <w:pPr>
        <w:rPr>
          <w:szCs w:val="22"/>
        </w:rPr>
      </w:pPr>
      <w:r w:rsidRPr="005D7C2B">
        <w:rPr>
          <w:szCs w:val="22"/>
        </w:rPr>
        <w:t>Packungsbeilage beachten.</w:t>
      </w:r>
    </w:p>
    <w:p w14:paraId="1E98C838" w14:textId="77777777" w:rsidR="004626AD" w:rsidRPr="005D7C2B" w:rsidRDefault="004626AD" w:rsidP="006E3BD1">
      <w:pPr>
        <w:autoSpaceDE w:val="0"/>
        <w:autoSpaceDN w:val="0"/>
        <w:adjustRightInd w:val="0"/>
        <w:rPr>
          <w:szCs w:val="22"/>
        </w:rPr>
      </w:pPr>
      <w:r w:rsidRPr="005D7C2B">
        <w:rPr>
          <w:szCs w:val="22"/>
        </w:rPr>
        <w:t>Subkutane Anwendung.</w:t>
      </w:r>
    </w:p>
    <w:p w14:paraId="6645C164" w14:textId="77777777" w:rsidR="004626AD" w:rsidRPr="005D7C2B" w:rsidRDefault="004626AD" w:rsidP="006E3BD1"/>
    <w:p w14:paraId="1D190A3F" w14:textId="77777777" w:rsidR="004626AD" w:rsidRPr="005D7C2B" w:rsidRDefault="004626AD" w:rsidP="006E3BD1"/>
    <w:p w14:paraId="64AAE275"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0ABE9EF7" w14:textId="77777777" w:rsidR="004626AD" w:rsidRPr="005D7C2B" w:rsidRDefault="004626AD" w:rsidP="006E3BD1">
      <w:pPr>
        <w:keepNext/>
      </w:pPr>
    </w:p>
    <w:p w14:paraId="4DE511E4" w14:textId="77777777" w:rsidR="004626AD" w:rsidRPr="005D7C2B" w:rsidRDefault="004626AD" w:rsidP="006E3BD1">
      <w:pPr>
        <w:rPr>
          <w:szCs w:val="22"/>
        </w:rPr>
      </w:pPr>
      <w:r w:rsidRPr="005D7C2B">
        <w:rPr>
          <w:szCs w:val="22"/>
        </w:rPr>
        <w:t>Arzneimittel für Kinder unzugänglich aufbewahren.</w:t>
      </w:r>
    </w:p>
    <w:p w14:paraId="67EC3F74" w14:textId="77777777" w:rsidR="004626AD" w:rsidRPr="005D7C2B" w:rsidRDefault="004626AD" w:rsidP="006E3BD1"/>
    <w:p w14:paraId="6D4B26FF" w14:textId="77777777" w:rsidR="004626AD" w:rsidRPr="005D7C2B" w:rsidRDefault="004626AD" w:rsidP="006E3BD1"/>
    <w:p w14:paraId="7723E704"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37627153" w14:textId="77777777" w:rsidR="004626AD" w:rsidRPr="005D7C2B" w:rsidRDefault="004626AD" w:rsidP="006E3BD1">
      <w:pPr>
        <w:keepNext/>
      </w:pPr>
    </w:p>
    <w:p w14:paraId="56A25425" w14:textId="77777777" w:rsidR="004626AD" w:rsidRPr="005D7C2B" w:rsidRDefault="004626AD"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2C82E4DC" w14:textId="77777777" w:rsidR="00406534" w:rsidRPr="005D7C2B" w:rsidRDefault="00406534" w:rsidP="006E3BD1">
      <w:r w:rsidRPr="005D7C2B">
        <w:rPr>
          <w:szCs w:val="22"/>
        </w:rPr>
        <w:t>Lassen Sie den Injektor vor Anwendung 3</w:t>
      </w:r>
      <w:r w:rsidR="00D626F0" w:rsidRPr="005D7C2B">
        <w:rPr>
          <w:szCs w:val="22"/>
        </w:rPr>
        <w:t>0 </w:t>
      </w:r>
      <w:r w:rsidRPr="005D7C2B">
        <w:rPr>
          <w:szCs w:val="22"/>
        </w:rPr>
        <w:t>Minuten ohne Umkarton bei Raumtemperatur liegen.</w:t>
      </w:r>
    </w:p>
    <w:p w14:paraId="3492A876" w14:textId="77777777" w:rsidR="004626AD" w:rsidRPr="005D7C2B" w:rsidRDefault="004626AD" w:rsidP="006E3BD1"/>
    <w:p w14:paraId="795576DA" w14:textId="77777777" w:rsidR="004626AD" w:rsidRPr="005D7C2B" w:rsidRDefault="004626AD" w:rsidP="006E3BD1"/>
    <w:p w14:paraId="5EBD8E0B"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28FF17C9" w14:textId="77777777" w:rsidR="004626AD" w:rsidRPr="005D7C2B" w:rsidRDefault="004626AD" w:rsidP="006E3BD1">
      <w:pPr>
        <w:keepNext/>
      </w:pPr>
    </w:p>
    <w:p w14:paraId="5D40410D" w14:textId="400C9455" w:rsidR="004626AD" w:rsidRPr="005D7C2B" w:rsidRDefault="0099745C" w:rsidP="006E3BD1">
      <w:pPr>
        <w:rPr>
          <w:szCs w:val="22"/>
        </w:rPr>
      </w:pPr>
      <w:r w:rsidRPr="005D7C2B">
        <w:rPr>
          <w:szCs w:val="22"/>
        </w:rPr>
        <w:t>v</w:t>
      </w:r>
      <w:r w:rsidR="004626AD" w:rsidRPr="005D7C2B">
        <w:rPr>
          <w:szCs w:val="22"/>
        </w:rPr>
        <w:t>erwendbar bis</w:t>
      </w:r>
    </w:p>
    <w:p w14:paraId="050C710F" w14:textId="77777777" w:rsidR="004626AD" w:rsidRPr="005D7C2B" w:rsidRDefault="004626AD" w:rsidP="006E3BD1"/>
    <w:p w14:paraId="4959FE0D" w14:textId="77777777" w:rsidR="004626AD" w:rsidRPr="005D7C2B" w:rsidRDefault="004626AD" w:rsidP="006E3BD1"/>
    <w:p w14:paraId="1C741C01"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BESONDERE VORSICHTSMASSNAHMEN FÜR DIE AUFBEWAHRUNG</w:t>
      </w:r>
    </w:p>
    <w:p w14:paraId="2D631FB1" w14:textId="77777777" w:rsidR="004626AD" w:rsidRPr="005D7C2B" w:rsidRDefault="004626AD" w:rsidP="006E3BD1">
      <w:pPr>
        <w:rPr>
          <w:iCs/>
        </w:rPr>
      </w:pPr>
    </w:p>
    <w:p w14:paraId="4EC38E29" w14:textId="77777777" w:rsidR="00406534" w:rsidRPr="005D7C2B" w:rsidRDefault="00406534" w:rsidP="006E3BD1">
      <w:pPr>
        <w:rPr>
          <w:szCs w:val="22"/>
        </w:rPr>
      </w:pPr>
      <w:r w:rsidRPr="005D7C2B">
        <w:rPr>
          <w:szCs w:val="22"/>
        </w:rPr>
        <w:t>Im Kühlschrank lagern.</w:t>
      </w:r>
    </w:p>
    <w:p w14:paraId="3F3191F6" w14:textId="77777777" w:rsidR="004626AD" w:rsidRPr="005D7C2B" w:rsidRDefault="004626AD" w:rsidP="006E3BD1">
      <w:pPr>
        <w:rPr>
          <w:szCs w:val="22"/>
        </w:rPr>
      </w:pPr>
      <w:r w:rsidRPr="005D7C2B">
        <w:rPr>
          <w:szCs w:val="22"/>
        </w:rPr>
        <w:t>Nicht einfrieren.</w:t>
      </w:r>
    </w:p>
    <w:p w14:paraId="6BB966C0" w14:textId="77777777" w:rsidR="004626AD" w:rsidRPr="005D7C2B" w:rsidRDefault="004626AD" w:rsidP="006E3BD1">
      <w:pPr>
        <w:rPr>
          <w:szCs w:val="22"/>
        </w:rPr>
      </w:pPr>
      <w:r w:rsidRPr="005D7C2B">
        <w:rPr>
          <w:szCs w:val="22"/>
        </w:rPr>
        <w:t>Den vorgefüllten Injektor im Umkarton aufbewahren, um den Inhalt vor Licht zu schützen.</w:t>
      </w:r>
    </w:p>
    <w:p w14:paraId="42A7D287" w14:textId="77777777" w:rsidR="004626AD" w:rsidRPr="005D7C2B" w:rsidRDefault="004626AD" w:rsidP="006E3BD1"/>
    <w:p w14:paraId="3B446BC5" w14:textId="77777777" w:rsidR="004626AD" w:rsidRPr="005D7C2B" w:rsidRDefault="004626AD" w:rsidP="006E3BD1"/>
    <w:p w14:paraId="4AE73F87"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247D0B84" w14:textId="77777777" w:rsidR="004626AD" w:rsidRPr="005D7C2B" w:rsidRDefault="004626AD" w:rsidP="006E3BD1">
      <w:pPr>
        <w:keepNext/>
      </w:pPr>
    </w:p>
    <w:p w14:paraId="6C2F88E3" w14:textId="77777777" w:rsidR="00542E43" w:rsidRPr="005D7C2B" w:rsidRDefault="00542E43" w:rsidP="006E3BD1"/>
    <w:p w14:paraId="76A366AB" w14:textId="77777777" w:rsidR="004626AD" w:rsidRPr="005D7C2B" w:rsidRDefault="004626AD" w:rsidP="006E3BD1"/>
    <w:p w14:paraId="75A6B836"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17F5E6D5" w14:textId="77777777" w:rsidR="004626AD" w:rsidRPr="005D7C2B" w:rsidRDefault="004626AD" w:rsidP="006E3BD1">
      <w:pPr>
        <w:keepNext/>
      </w:pPr>
    </w:p>
    <w:p w14:paraId="3E0C732B" w14:textId="77777777" w:rsidR="001C3228" w:rsidRPr="00C71F73" w:rsidRDefault="001C3228" w:rsidP="001C3228">
      <w:pPr>
        <w:rPr>
          <w:ins w:id="136" w:author="German LOC" w:date="2025-07-31T11:26:00Z" w16du:dateUtc="2025-07-31T09:26:00Z"/>
          <w:lang w:val="nl-NL"/>
        </w:rPr>
      </w:pPr>
      <w:ins w:id="137" w:author="German LOC" w:date="2025-07-31T11:26:00Z" w16du:dateUtc="2025-07-31T09:26:00Z">
        <w:r w:rsidRPr="00C71F73">
          <w:rPr>
            <w:lang w:val="nl-NL"/>
          </w:rPr>
          <w:t>Janssen-Cilag International NV</w:t>
        </w:r>
      </w:ins>
    </w:p>
    <w:p w14:paraId="7EAB112F" w14:textId="77777777" w:rsidR="001C3228" w:rsidRPr="00C71F73" w:rsidRDefault="001C3228" w:rsidP="001C3228">
      <w:pPr>
        <w:rPr>
          <w:ins w:id="138" w:author="German LOC" w:date="2025-07-31T11:26:00Z" w16du:dateUtc="2025-07-31T09:26:00Z"/>
          <w:lang w:val="nl-NL"/>
        </w:rPr>
      </w:pPr>
      <w:ins w:id="139" w:author="German LOC" w:date="2025-07-31T11:26:00Z" w16du:dateUtc="2025-07-31T09:26:00Z">
        <w:r w:rsidRPr="00C71F73">
          <w:rPr>
            <w:lang w:val="nl-NL"/>
          </w:rPr>
          <w:t>Turnhoutseweg 30</w:t>
        </w:r>
      </w:ins>
    </w:p>
    <w:p w14:paraId="03BF2CBE" w14:textId="77777777" w:rsidR="001C3228" w:rsidRPr="00C71F73" w:rsidRDefault="001C3228" w:rsidP="001C3228">
      <w:pPr>
        <w:rPr>
          <w:ins w:id="140" w:author="German LOC" w:date="2025-07-31T11:26:00Z" w16du:dateUtc="2025-07-31T09:26:00Z"/>
          <w:lang w:val="nl-NL"/>
        </w:rPr>
      </w:pPr>
      <w:ins w:id="141" w:author="German LOC" w:date="2025-07-31T11:26:00Z" w16du:dateUtc="2025-07-31T09:26:00Z">
        <w:r w:rsidRPr="00C71F73">
          <w:rPr>
            <w:lang w:val="nl-NL"/>
          </w:rPr>
          <w:t>2340 Beerse</w:t>
        </w:r>
      </w:ins>
    </w:p>
    <w:p w14:paraId="58242174" w14:textId="77777777" w:rsidR="001C3228" w:rsidRPr="007C4291" w:rsidRDefault="001C3228" w:rsidP="001C3228">
      <w:pPr>
        <w:rPr>
          <w:ins w:id="142" w:author="German LOC" w:date="2025-07-31T11:26:00Z" w16du:dateUtc="2025-07-31T09:26:00Z"/>
        </w:rPr>
      </w:pPr>
      <w:ins w:id="143" w:author="German LOC" w:date="2025-07-31T11:26:00Z" w16du:dateUtc="2025-07-31T09:26:00Z">
        <w:r w:rsidRPr="007C4291">
          <w:t>Belgien</w:t>
        </w:r>
      </w:ins>
    </w:p>
    <w:p w14:paraId="4FA52C8E" w14:textId="0970EBD9" w:rsidR="004626AD" w:rsidRPr="005D7C2B" w:rsidDel="001C3228" w:rsidRDefault="004626AD" w:rsidP="006E3BD1">
      <w:pPr>
        <w:rPr>
          <w:del w:id="144" w:author="German LOC" w:date="2025-07-31T11:26:00Z" w16du:dateUtc="2025-07-31T09:26:00Z"/>
        </w:rPr>
      </w:pPr>
      <w:del w:id="145" w:author="German LOC" w:date="2025-07-31T11:26:00Z" w16du:dateUtc="2025-07-31T09:26:00Z">
        <w:r w:rsidRPr="005D7C2B" w:rsidDel="001C3228">
          <w:delText>Janssen Biologics B.V.</w:delText>
        </w:r>
      </w:del>
    </w:p>
    <w:p w14:paraId="0EAB1FC0" w14:textId="4E1A1691" w:rsidR="004626AD" w:rsidRPr="005D7C2B" w:rsidDel="001C3228" w:rsidRDefault="004626AD" w:rsidP="006E3BD1">
      <w:pPr>
        <w:rPr>
          <w:del w:id="146" w:author="German LOC" w:date="2025-07-31T11:26:00Z" w16du:dateUtc="2025-07-31T09:26:00Z"/>
        </w:rPr>
      </w:pPr>
      <w:del w:id="147" w:author="German LOC" w:date="2025-07-31T11:26:00Z" w16du:dateUtc="2025-07-31T09:26:00Z">
        <w:r w:rsidRPr="005D7C2B" w:rsidDel="001C3228">
          <w:delText>Einsteinweg 101</w:delText>
        </w:r>
      </w:del>
    </w:p>
    <w:p w14:paraId="55EDCC42" w14:textId="51C7ECE1" w:rsidR="004626AD" w:rsidRPr="005D7C2B" w:rsidDel="001C3228" w:rsidRDefault="004626AD" w:rsidP="006E3BD1">
      <w:pPr>
        <w:rPr>
          <w:del w:id="148" w:author="German LOC" w:date="2025-07-31T11:26:00Z" w16du:dateUtc="2025-07-31T09:26:00Z"/>
        </w:rPr>
      </w:pPr>
      <w:del w:id="149" w:author="German LOC" w:date="2025-07-31T11:26:00Z" w16du:dateUtc="2025-07-31T09:26:00Z">
        <w:r w:rsidRPr="005D7C2B" w:rsidDel="001C3228">
          <w:delText>233</w:delText>
        </w:r>
        <w:r w:rsidR="00D626F0" w:rsidRPr="005D7C2B" w:rsidDel="001C3228">
          <w:delText>3 </w:delText>
        </w:r>
        <w:r w:rsidRPr="005D7C2B" w:rsidDel="001C3228">
          <w:delText>CB Leiden</w:delText>
        </w:r>
      </w:del>
    </w:p>
    <w:p w14:paraId="1EC1F312" w14:textId="47E1D746" w:rsidR="00D379B7" w:rsidRPr="005D7C2B" w:rsidDel="001C3228" w:rsidRDefault="004626AD" w:rsidP="006E3BD1">
      <w:pPr>
        <w:rPr>
          <w:del w:id="150" w:author="German LOC" w:date="2025-07-31T11:26:00Z" w16du:dateUtc="2025-07-31T09:26:00Z"/>
          <w:szCs w:val="22"/>
        </w:rPr>
      </w:pPr>
      <w:del w:id="151" w:author="German LOC" w:date="2025-07-31T11:26:00Z" w16du:dateUtc="2025-07-31T09:26:00Z">
        <w:r w:rsidRPr="005D7C2B" w:rsidDel="001C3228">
          <w:rPr>
            <w:szCs w:val="22"/>
          </w:rPr>
          <w:delText>Niederlande</w:delText>
        </w:r>
      </w:del>
    </w:p>
    <w:p w14:paraId="1196AD05" w14:textId="77777777" w:rsidR="004626AD" w:rsidRPr="005D7C2B" w:rsidRDefault="004626AD" w:rsidP="006E3BD1"/>
    <w:p w14:paraId="5C784420" w14:textId="77777777" w:rsidR="004626AD" w:rsidRPr="005D7C2B" w:rsidRDefault="004626AD" w:rsidP="006E3BD1"/>
    <w:p w14:paraId="0CDA5905" w14:textId="77777777" w:rsidR="00D379B7"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2F95BCAE" w14:textId="77777777" w:rsidR="004626AD" w:rsidRPr="005D7C2B" w:rsidRDefault="004626AD" w:rsidP="006E3BD1">
      <w:pPr>
        <w:keepNext/>
      </w:pPr>
    </w:p>
    <w:p w14:paraId="1E742AF7" w14:textId="77777777" w:rsidR="004626AD" w:rsidRPr="005D7C2B" w:rsidRDefault="004626AD" w:rsidP="006E3BD1">
      <w:r w:rsidRPr="005D7C2B">
        <w:t>EU/1/09/546/002 (</w:t>
      </w:r>
      <w:r w:rsidR="00D626F0" w:rsidRPr="005D7C2B">
        <w:rPr>
          <w:szCs w:val="22"/>
        </w:rPr>
        <w:t>3 </w:t>
      </w:r>
      <w:r w:rsidRPr="005D7C2B">
        <w:rPr>
          <w:szCs w:val="22"/>
        </w:rPr>
        <w:t xml:space="preserve">Packungen mit je </w:t>
      </w:r>
      <w:r w:rsidR="00D626F0" w:rsidRPr="005D7C2B">
        <w:rPr>
          <w:szCs w:val="22"/>
        </w:rPr>
        <w:t>1 </w:t>
      </w:r>
      <w:r w:rsidRPr="005D7C2B">
        <w:rPr>
          <w:szCs w:val="22"/>
        </w:rPr>
        <w:t>vorgefüllten Injektor)</w:t>
      </w:r>
    </w:p>
    <w:p w14:paraId="69A111B5" w14:textId="77777777" w:rsidR="004626AD" w:rsidRPr="005D7C2B" w:rsidRDefault="004626AD" w:rsidP="006E3BD1"/>
    <w:p w14:paraId="63312DA2" w14:textId="77777777" w:rsidR="00542E43" w:rsidRPr="005D7C2B" w:rsidRDefault="00542E43" w:rsidP="006E3BD1"/>
    <w:p w14:paraId="70B09ABB"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422CF3F1" w14:textId="77777777" w:rsidR="004626AD" w:rsidRPr="005D7C2B" w:rsidRDefault="004626AD" w:rsidP="006E3BD1">
      <w:pPr>
        <w:keepNext/>
      </w:pPr>
    </w:p>
    <w:p w14:paraId="51972FB4" w14:textId="27B64006" w:rsidR="004626AD" w:rsidRPr="005D7C2B" w:rsidRDefault="004626AD" w:rsidP="006E3BD1">
      <w:pPr>
        <w:rPr>
          <w:szCs w:val="22"/>
        </w:rPr>
      </w:pPr>
      <w:r w:rsidRPr="005D7C2B">
        <w:rPr>
          <w:szCs w:val="22"/>
        </w:rPr>
        <w:t>Ch.</w:t>
      </w:r>
      <w:r w:rsidR="00AC6B36" w:rsidRPr="005D7C2B">
        <w:rPr>
          <w:szCs w:val="22"/>
        </w:rPr>
        <w:noBreakHyphen/>
      </w:r>
      <w:r w:rsidRPr="005D7C2B">
        <w:rPr>
          <w:szCs w:val="22"/>
        </w:rPr>
        <w:t>B.</w:t>
      </w:r>
    </w:p>
    <w:p w14:paraId="300DED59" w14:textId="77777777" w:rsidR="004626AD" w:rsidRPr="005D7C2B" w:rsidRDefault="004626AD" w:rsidP="006E3BD1"/>
    <w:p w14:paraId="21574AD2" w14:textId="77777777" w:rsidR="004626AD" w:rsidRPr="005D7C2B" w:rsidRDefault="004626AD" w:rsidP="006E3BD1"/>
    <w:p w14:paraId="2CDE2BD0"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62439603" w14:textId="77777777" w:rsidR="004626AD" w:rsidRPr="005D7C2B" w:rsidRDefault="004626AD" w:rsidP="006E3BD1">
      <w:pPr>
        <w:keepNext/>
      </w:pPr>
    </w:p>
    <w:p w14:paraId="55DEEDEB" w14:textId="77777777" w:rsidR="004626AD" w:rsidRPr="005D7C2B" w:rsidRDefault="004626AD" w:rsidP="006E3BD1"/>
    <w:p w14:paraId="645A41BC" w14:textId="77777777" w:rsidR="004626AD" w:rsidRPr="005D7C2B" w:rsidRDefault="004626AD" w:rsidP="006E3BD1"/>
    <w:p w14:paraId="7598C2AE"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007170F2" w14:textId="77777777" w:rsidR="004626AD" w:rsidRPr="005D7C2B" w:rsidRDefault="004626AD" w:rsidP="006E3BD1">
      <w:pPr>
        <w:keepNext/>
      </w:pPr>
    </w:p>
    <w:p w14:paraId="1B069E67" w14:textId="77777777" w:rsidR="00542E43" w:rsidRPr="005D7C2B" w:rsidRDefault="00542E43" w:rsidP="006E3BD1"/>
    <w:p w14:paraId="67F78885" w14:textId="77777777" w:rsidR="004626AD" w:rsidRPr="005D7C2B" w:rsidRDefault="004626AD" w:rsidP="006E3BD1"/>
    <w:p w14:paraId="1E3D3704"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2D744469" w14:textId="77777777" w:rsidR="004626AD" w:rsidRPr="005D7C2B" w:rsidRDefault="004626AD" w:rsidP="006E3BD1">
      <w:pPr>
        <w:keepNext/>
      </w:pPr>
    </w:p>
    <w:p w14:paraId="60712D36" w14:textId="58B09460" w:rsidR="004626AD" w:rsidRPr="005D7C2B" w:rsidRDefault="004626AD" w:rsidP="006E3BD1">
      <w:pPr>
        <w:rPr>
          <w:szCs w:val="22"/>
        </w:rPr>
      </w:pPr>
      <w:r w:rsidRPr="005D7C2B">
        <w:rPr>
          <w:szCs w:val="22"/>
        </w:rPr>
        <w:t>simponi 5</w:t>
      </w:r>
      <w:r w:rsidR="00D626F0" w:rsidRPr="005D7C2B">
        <w:rPr>
          <w:szCs w:val="22"/>
        </w:rPr>
        <w:t>0 </w:t>
      </w:r>
      <w:r w:rsidRPr="005D7C2B">
        <w:rPr>
          <w:szCs w:val="22"/>
        </w:rPr>
        <w:t>mg</w:t>
      </w:r>
    </w:p>
    <w:p w14:paraId="70E04BE1" w14:textId="77777777" w:rsidR="00C96310" w:rsidRPr="005D7C2B" w:rsidRDefault="00C96310" w:rsidP="006E3BD1"/>
    <w:p w14:paraId="67CBD9B7" w14:textId="77777777" w:rsidR="00C96310" w:rsidRPr="005D7C2B" w:rsidRDefault="00C96310" w:rsidP="006E3BD1"/>
    <w:p w14:paraId="126C3FBD"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5DD5EB9B" w14:textId="77777777" w:rsidR="00C96310" w:rsidRPr="005D7C2B" w:rsidRDefault="00C96310" w:rsidP="006E3BD1">
      <w:pPr>
        <w:keepNext/>
      </w:pPr>
    </w:p>
    <w:p w14:paraId="72BC911E" w14:textId="77777777" w:rsidR="00C96310" w:rsidRPr="005D7C2B" w:rsidRDefault="00C96310" w:rsidP="006E3BD1">
      <w:r w:rsidRPr="005D7C2B">
        <w:rPr>
          <w:highlight w:val="lightGray"/>
        </w:rPr>
        <w:t>2D-Barcode mit individuellem Erkennungsmerkmal.</w:t>
      </w:r>
    </w:p>
    <w:p w14:paraId="471816BF" w14:textId="77777777" w:rsidR="00C96310" w:rsidRPr="005D7C2B" w:rsidRDefault="00C96310" w:rsidP="006E3BD1"/>
    <w:p w14:paraId="022D7821" w14:textId="77777777" w:rsidR="00C96310" w:rsidRPr="005D7C2B" w:rsidRDefault="00C96310" w:rsidP="006E3BD1">
      <w:pPr>
        <w:rPr>
          <w:vanish/>
          <w:szCs w:val="22"/>
        </w:rPr>
      </w:pPr>
    </w:p>
    <w:p w14:paraId="25663C31"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5E1FF21A" w14:textId="77777777" w:rsidR="00C96310" w:rsidRPr="005D7C2B" w:rsidRDefault="00C96310" w:rsidP="006E3BD1">
      <w:pPr>
        <w:keepNext/>
      </w:pPr>
    </w:p>
    <w:p w14:paraId="0A97B92C" w14:textId="77777777" w:rsidR="008D10F3" w:rsidRPr="005D7C2B" w:rsidRDefault="00C96310" w:rsidP="006E3BD1">
      <w:pPr>
        <w:keepNext/>
        <w:rPr>
          <w:szCs w:val="22"/>
        </w:rPr>
      </w:pPr>
      <w:r w:rsidRPr="005D7C2B">
        <w:t>PC</w:t>
      </w:r>
    </w:p>
    <w:p w14:paraId="79A78BC5" w14:textId="77777777" w:rsidR="00C96310" w:rsidRPr="005D7C2B" w:rsidRDefault="00C96310" w:rsidP="006E3BD1">
      <w:pPr>
        <w:keepNext/>
        <w:rPr>
          <w:szCs w:val="22"/>
        </w:rPr>
      </w:pPr>
      <w:r w:rsidRPr="005D7C2B">
        <w:t>SN</w:t>
      </w:r>
    </w:p>
    <w:p w14:paraId="2BAA0D03" w14:textId="77777777" w:rsidR="00C96310" w:rsidRPr="005D7C2B" w:rsidRDefault="00C96310" w:rsidP="006E3BD1">
      <w:pPr>
        <w:rPr>
          <w:szCs w:val="22"/>
        </w:rPr>
      </w:pPr>
      <w:r w:rsidRPr="005D7C2B">
        <w:t>NN</w:t>
      </w:r>
    </w:p>
    <w:p w14:paraId="35C1FD17"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ANGABEN AUF DER ÄUSSEREN UMHÜLLUNG</w:t>
      </w:r>
    </w:p>
    <w:p w14:paraId="6E171C64"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p>
    <w:p w14:paraId="07A91BA6"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INNENSEITE DES </w:t>
      </w:r>
      <w:r w:rsidR="00420384" w:rsidRPr="005D7C2B">
        <w:rPr>
          <w:b/>
          <w:szCs w:val="22"/>
        </w:rPr>
        <w:t>UM</w:t>
      </w:r>
      <w:r w:rsidRPr="005D7C2B">
        <w:rPr>
          <w:b/>
          <w:szCs w:val="22"/>
        </w:rPr>
        <w:t>KARTONS</w:t>
      </w:r>
    </w:p>
    <w:p w14:paraId="7D965165" w14:textId="77777777" w:rsidR="004626AD" w:rsidRPr="005D7C2B" w:rsidRDefault="004626AD" w:rsidP="006E3BD1">
      <w:pPr>
        <w:rPr>
          <w:szCs w:val="22"/>
        </w:rPr>
      </w:pPr>
    </w:p>
    <w:p w14:paraId="0ABD8256" w14:textId="77777777" w:rsidR="004626AD" w:rsidRPr="005D7C2B" w:rsidRDefault="004626AD" w:rsidP="006E3BD1">
      <w:pPr>
        <w:rPr>
          <w:szCs w:val="22"/>
        </w:rPr>
      </w:pPr>
    </w:p>
    <w:p w14:paraId="233DCD6C" w14:textId="77777777" w:rsidR="004626AD" w:rsidRPr="005D7C2B" w:rsidRDefault="005424AA" w:rsidP="006E3BD1">
      <w:pPr>
        <w:rPr>
          <w:szCs w:val="22"/>
        </w:rPr>
      </w:pPr>
      <w:r w:rsidRPr="005D7C2B">
        <w:rPr>
          <w:szCs w:val="22"/>
        </w:rPr>
        <mc:AlternateContent>
          <mc:Choice Requires="wps">
            <w:drawing>
              <wp:anchor distT="0" distB="0" distL="114300" distR="114300" simplePos="0" relativeHeight="251658241" behindDoc="0" locked="0" layoutInCell="1" allowOverlap="1" wp14:anchorId="6C778A20" wp14:editId="0F1DF624">
                <wp:simplePos x="0" y="0"/>
                <wp:positionH relativeFrom="column">
                  <wp:posOffset>977900</wp:posOffset>
                </wp:positionH>
                <wp:positionV relativeFrom="paragraph">
                  <wp:posOffset>73025</wp:posOffset>
                </wp:positionV>
                <wp:extent cx="4400550" cy="1265555"/>
                <wp:effectExtent l="0" t="0" r="0" b="0"/>
                <wp:wrapNone/>
                <wp:docPr id="25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265555"/>
                        </a:xfrm>
                        <a:prstGeom prst="rect">
                          <a:avLst/>
                        </a:prstGeom>
                        <a:solidFill>
                          <a:srgbClr val="FFFFFF"/>
                        </a:solidFill>
                        <a:ln w="9525">
                          <a:solidFill>
                            <a:srgbClr val="000000"/>
                          </a:solidFill>
                          <a:miter lim="800000"/>
                          <a:headEnd/>
                          <a:tailEnd/>
                        </a:ln>
                      </wps:spPr>
                      <wps:txbx>
                        <w:txbxContent>
                          <w:p w14:paraId="79BA2F2E" w14:textId="77777777" w:rsidR="005A3384" w:rsidRDefault="005A3384" w:rsidP="004626AD">
                            <w:pPr>
                              <w:ind w:right="-3780"/>
                              <w:rPr>
                                <w:color w:val="000000"/>
                                <w:szCs w:val="24"/>
                              </w:rPr>
                            </w:pPr>
                            <w:r>
                              <w:rPr>
                                <w:color w:val="000000"/>
                                <w:szCs w:val="24"/>
                              </w:rPr>
                              <w:t>Bevor Sie mit der Anwendung von Simponi beginnen:</w:t>
                            </w:r>
                          </w:p>
                          <w:p w14:paraId="76B0EBB2" w14:textId="77777777" w:rsidR="005A3384" w:rsidRDefault="005A3384" w:rsidP="004626AD">
                            <w:pPr>
                              <w:ind w:right="-3780"/>
                              <w:rPr>
                                <w:rFonts w:eastAsia="Arial"/>
                                <w:color w:val="000000"/>
                                <w:szCs w:val="12"/>
                              </w:rPr>
                            </w:pPr>
                          </w:p>
                          <w:p w14:paraId="7C4F12C2" w14:textId="77777777" w:rsidR="005A3384" w:rsidRDefault="005A3384" w:rsidP="00496A2A">
                            <w:pPr>
                              <w:numPr>
                                <w:ilvl w:val="0"/>
                                <w:numId w:val="7"/>
                              </w:numPr>
                              <w:tabs>
                                <w:tab w:val="clear" w:pos="397"/>
                                <w:tab w:val="num" w:pos="567"/>
                              </w:tabs>
                              <w:ind w:left="567" w:right="-3782" w:hanging="567"/>
                              <w:rPr>
                                <w:rFonts w:ascii="Arial Unicode MS" w:eastAsia="Arial Unicode MS"/>
                                <w:szCs w:val="24"/>
                              </w:rPr>
                            </w:pPr>
                            <w:r>
                              <w:rPr>
                                <w:szCs w:val="24"/>
                              </w:rPr>
                              <w:t>Lesen Sie bitte die beiliegende Packungsbeilage.</w:t>
                            </w:r>
                          </w:p>
                          <w:p w14:paraId="008F8980" w14:textId="77777777" w:rsidR="005A3384" w:rsidRDefault="005A3384" w:rsidP="00496A2A">
                            <w:pPr>
                              <w:numPr>
                                <w:ilvl w:val="0"/>
                                <w:numId w:val="7"/>
                              </w:numPr>
                              <w:tabs>
                                <w:tab w:val="clear" w:pos="397"/>
                                <w:tab w:val="num" w:pos="567"/>
                              </w:tabs>
                              <w:ind w:left="567" w:right="-3782" w:hanging="567"/>
                              <w:rPr>
                                <w:szCs w:val="24"/>
                              </w:rPr>
                            </w:pPr>
                            <w:r>
                              <w:rPr>
                                <w:szCs w:val="24"/>
                              </w:rPr>
                              <w:t>Das Arzneimittel nicht schütteln.</w:t>
                            </w:r>
                          </w:p>
                          <w:p w14:paraId="1D9AB211" w14:textId="77777777" w:rsidR="005A3384" w:rsidRDefault="005A3384" w:rsidP="00496A2A">
                            <w:pPr>
                              <w:numPr>
                                <w:ilvl w:val="0"/>
                                <w:numId w:val="7"/>
                              </w:numPr>
                              <w:tabs>
                                <w:tab w:val="clear" w:pos="397"/>
                                <w:tab w:val="num" w:pos="567"/>
                              </w:tabs>
                              <w:ind w:left="567" w:right="-3782" w:hanging="567"/>
                              <w:rPr>
                                <w:szCs w:val="24"/>
                              </w:rPr>
                            </w:pPr>
                            <w:r>
                              <w:rPr>
                                <w:szCs w:val="24"/>
                              </w:rPr>
                              <w:t>Prüfen Sie das Verfalldatum und das Sicherheitssiegel.</w:t>
                            </w:r>
                          </w:p>
                          <w:p w14:paraId="52AE035A" w14:textId="77777777" w:rsidR="005A3384" w:rsidRDefault="005A3384" w:rsidP="00496A2A">
                            <w:pPr>
                              <w:numPr>
                                <w:ilvl w:val="0"/>
                                <w:numId w:val="7"/>
                              </w:numPr>
                              <w:tabs>
                                <w:tab w:val="clear" w:pos="397"/>
                                <w:tab w:val="num" w:pos="567"/>
                              </w:tabs>
                              <w:ind w:left="567" w:right="-3782" w:hanging="567"/>
                              <w:rPr>
                                <w:szCs w:val="24"/>
                              </w:rPr>
                            </w:pPr>
                            <w:r>
                              <w:rPr>
                                <w:szCs w:val="24"/>
                              </w:rPr>
                              <w:t>Warten Sie 30 Minuten, damit sich das Arzneimittel auf</w:t>
                            </w:r>
                          </w:p>
                          <w:p w14:paraId="78C37C7B" w14:textId="77777777" w:rsidR="005A3384" w:rsidRDefault="005A3384" w:rsidP="00496A2A">
                            <w:pPr>
                              <w:ind w:left="567" w:right="-3780"/>
                            </w:pPr>
                            <w:r>
                              <w:rPr>
                                <w:szCs w:val="24"/>
                              </w:rPr>
                              <w:t>Raumtemperatur erwärmen kann.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778A20" id="Text Box 145" o:spid="_x0000_s1027" type="#_x0000_t202" style="position:absolute;margin-left:77pt;margin-top:5.75pt;width:346.5pt;height:99.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">
                <v:textbox style="mso-fit-shape-to-text:t">
                  <w:txbxContent>
                    <w:p w14:paraId="79BA2F2E" w14:textId="77777777" w:rsidR="005A3384" w:rsidRDefault="005A3384" w:rsidP="004626AD">
                      <w:pPr>
                        <w:ind w:right="-3780"/>
                        <w:rPr>
                          <w:color w:val="000000"/>
                          <w:szCs w:val="24"/>
                        </w:rPr>
                      </w:pPr>
                      <w:r>
                        <w:rPr>
                          <w:color w:val="000000"/>
                          <w:szCs w:val="24"/>
                        </w:rPr>
                        <w:t>Bevor Sie mit der Anwendung von Simponi beginnen:</w:t>
                      </w:r>
                    </w:p>
                    <w:p w14:paraId="76B0EBB2" w14:textId="77777777" w:rsidR="005A3384" w:rsidRDefault="005A3384" w:rsidP="004626AD">
                      <w:pPr>
                        <w:ind w:right="-3780"/>
                        <w:rPr>
                          <w:rFonts w:eastAsia="Arial"/>
                          <w:color w:val="000000"/>
                          <w:szCs w:val="12"/>
                        </w:rPr>
                      </w:pPr>
                    </w:p>
                    <w:p w14:paraId="7C4F12C2" w14:textId="77777777" w:rsidR="005A3384" w:rsidRDefault="005A3384" w:rsidP="00496A2A">
                      <w:pPr>
                        <w:numPr>
                          <w:ilvl w:val="0"/>
                          <w:numId w:val="7"/>
                        </w:numPr>
                        <w:tabs>
                          <w:tab w:val="clear" w:pos="397"/>
                          <w:tab w:val="num" w:pos="567"/>
                        </w:tabs>
                        <w:ind w:left="567" w:right="-3782" w:hanging="567"/>
                        <w:rPr>
                          <w:rFonts w:ascii="Arial Unicode MS" w:eastAsia="Arial Unicode MS"/>
                          <w:szCs w:val="24"/>
                        </w:rPr>
                      </w:pPr>
                      <w:r>
                        <w:rPr>
                          <w:szCs w:val="24"/>
                        </w:rPr>
                        <w:t>Lesen Sie bitte die beiliegende Packungsbeilage.</w:t>
                      </w:r>
                    </w:p>
                    <w:p w14:paraId="008F8980" w14:textId="77777777" w:rsidR="005A3384" w:rsidRDefault="005A3384" w:rsidP="00496A2A">
                      <w:pPr>
                        <w:numPr>
                          <w:ilvl w:val="0"/>
                          <w:numId w:val="7"/>
                        </w:numPr>
                        <w:tabs>
                          <w:tab w:val="clear" w:pos="397"/>
                          <w:tab w:val="num" w:pos="567"/>
                        </w:tabs>
                        <w:ind w:left="567" w:right="-3782" w:hanging="567"/>
                        <w:rPr>
                          <w:szCs w:val="24"/>
                        </w:rPr>
                      </w:pPr>
                      <w:r>
                        <w:rPr>
                          <w:szCs w:val="24"/>
                        </w:rPr>
                        <w:t>Das Arzneimittel nicht schütteln.</w:t>
                      </w:r>
                    </w:p>
                    <w:p w14:paraId="1D9AB211" w14:textId="77777777" w:rsidR="005A3384" w:rsidRDefault="005A3384" w:rsidP="00496A2A">
                      <w:pPr>
                        <w:numPr>
                          <w:ilvl w:val="0"/>
                          <w:numId w:val="7"/>
                        </w:numPr>
                        <w:tabs>
                          <w:tab w:val="clear" w:pos="397"/>
                          <w:tab w:val="num" w:pos="567"/>
                        </w:tabs>
                        <w:ind w:left="567" w:right="-3782" w:hanging="567"/>
                        <w:rPr>
                          <w:szCs w:val="24"/>
                        </w:rPr>
                      </w:pPr>
                      <w:r>
                        <w:rPr>
                          <w:szCs w:val="24"/>
                        </w:rPr>
                        <w:t>Prüfen Sie das Verfalldatum und das Sicherheitssiegel.</w:t>
                      </w:r>
                    </w:p>
                    <w:p w14:paraId="52AE035A" w14:textId="77777777" w:rsidR="005A3384" w:rsidRDefault="005A3384" w:rsidP="00496A2A">
                      <w:pPr>
                        <w:numPr>
                          <w:ilvl w:val="0"/>
                          <w:numId w:val="7"/>
                        </w:numPr>
                        <w:tabs>
                          <w:tab w:val="clear" w:pos="397"/>
                          <w:tab w:val="num" w:pos="567"/>
                        </w:tabs>
                        <w:ind w:left="567" w:right="-3782" w:hanging="567"/>
                        <w:rPr>
                          <w:szCs w:val="24"/>
                        </w:rPr>
                      </w:pPr>
                      <w:r>
                        <w:rPr>
                          <w:szCs w:val="24"/>
                        </w:rPr>
                        <w:t>Warten Sie 30 Minuten, damit sich das Arzneimittel auf</w:t>
                      </w:r>
                    </w:p>
                    <w:p w14:paraId="78C37C7B" w14:textId="77777777" w:rsidR="005A3384" w:rsidRDefault="005A3384" w:rsidP="00496A2A">
                      <w:pPr>
                        <w:ind w:left="567" w:right="-3780"/>
                      </w:pPr>
                      <w:r>
                        <w:rPr>
                          <w:szCs w:val="24"/>
                        </w:rPr>
                        <w:t>Raumtemperatur erwärmen kann.</w:t>
                      </w:r>
                    </w:p>
                  </w:txbxContent>
                </v:textbox>
              </v:shape>
            </w:pict>
          </mc:Fallback>
        </mc:AlternateContent>
      </w:r>
    </w:p>
    <w:p w14:paraId="14FE7A35" w14:textId="77777777" w:rsidR="004626AD" w:rsidRPr="005D7C2B" w:rsidRDefault="004626AD" w:rsidP="006E3BD1">
      <w:pPr>
        <w:rPr>
          <w:szCs w:val="22"/>
        </w:rPr>
      </w:pPr>
    </w:p>
    <w:p w14:paraId="01A31228" w14:textId="77777777" w:rsidR="004626AD" w:rsidRPr="005D7C2B" w:rsidRDefault="004626AD" w:rsidP="006E3BD1">
      <w:pPr>
        <w:rPr>
          <w:szCs w:val="22"/>
        </w:rPr>
      </w:pPr>
    </w:p>
    <w:p w14:paraId="67FC4645" w14:textId="77777777" w:rsidR="004626AD" w:rsidRPr="005D7C2B" w:rsidRDefault="004626AD" w:rsidP="006E3BD1">
      <w:pPr>
        <w:rPr>
          <w:szCs w:val="22"/>
        </w:rPr>
      </w:pPr>
    </w:p>
    <w:p w14:paraId="5420B8AE" w14:textId="77777777" w:rsidR="004626AD" w:rsidRPr="005D7C2B" w:rsidRDefault="004626AD" w:rsidP="006E3BD1">
      <w:pPr>
        <w:jc w:val="center"/>
      </w:pPr>
    </w:p>
    <w:p w14:paraId="0659DAEF" w14:textId="77777777" w:rsidR="004626AD" w:rsidRPr="005D7C2B" w:rsidRDefault="004626AD" w:rsidP="006E3BD1">
      <w:pPr>
        <w:jc w:val="center"/>
      </w:pPr>
    </w:p>
    <w:p w14:paraId="4030AFA2" w14:textId="77777777" w:rsidR="004626AD" w:rsidRPr="005D7C2B" w:rsidRDefault="004626AD" w:rsidP="006E3BD1">
      <w:pPr>
        <w:jc w:val="center"/>
      </w:pPr>
    </w:p>
    <w:p w14:paraId="26CEA528" w14:textId="77777777" w:rsidR="004626AD" w:rsidRPr="005D7C2B" w:rsidRDefault="004626AD" w:rsidP="006E3BD1">
      <w:pPr>
        <w:jc w:val="center"/>
      </w:pPr>
    </w:p>
    <w:p w14:paraId="60A2B80F" w14:textId="77777777" w:rsidR="004626AD" w:rsidRPr="005D7C2B" w:rsidRDefault="004626AD" w:rsidP="006E3BD1">
      <w:pPr>
        <w:jc w:val="center"/>
      </w:pPr>
    </w:p>
    <w:p w14:paraId="5D7C110E"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MINDESTANGABEN AUF KLEINEN BEHÄLTNISSEN</w:t>
      </w:r>
    </w:p>
    <w:p w14:paraId="7BA73EB8"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p>
    <w:p w14:paraId="5A1E039E" w14:textId="77777777" w:rsidR="004626AD" w:rsidRPr="005D7C2B" w:rsidRDefault="004626AD"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ETIKETT FÜR VORGEFÜLLTEN INJEKTOR</w:t>
      </w:r>
    </w:p>
    <w:p w14:paraId="4C7D9818" w14:textId="77777777" w:rsidR="004626AD" w:rsidRPr="005D7C2B" w:rsidRDefault="004626AD" w:rsidP="006E3BD1"/>
    <w:p w14:paraId="0940A671" w14:textId="77777777" w:rsidR="004626AD" w:rsidRPr="005D7C2B" w:rsidRDefault="004626AD" w:rsidP="006E3BD1"/>
    <w:p w14:paraId="103DE8BD"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 SOWIE ART(EN) DER ANWENDUNG</w:t>
      </w:r>
    </w:p>
    <w:p w14:paraId="32164A2A" w14:textId="77777777" w:rsidR="004626AD" w:rsidRPr="005D7C2B" w:rsidRDefault="004626AD" w:rsidP="006E3BD1">
      <w:pPr>
        <w:keepNext/>
      </w:pPr>
    </w:p>
    <w:p w14:paraId="1C280D3E" w14:textId="77777777" w:rsidR="004626AD" w:rsidRPr="005D7C2B" w:rsidRDefault="004626AD" w:rsidP="006E3BD1">
      <w:pPr>
        <w:rPr>
          <w:szCs w:val="22"/>
        </w:rPr>
      </w:pPr>
      <w:r w:rsidRPr="005D7C2B">
        <w:rPr>
          <w:szCs w:val="22"/>
        </w:rPr>
        <w:t>Simponi 5</w:t>
      </w:r>
      <w:r w:rsidR="00D626F0" w:rsidRPr="005D7C2B">
        <w:rPr>
          <w:szCs w:val="22"/>
        </w:rPr>
        <w:t>0 </w:t>
      </w:r>
      <w:r w:rsidRPr="005D7C2B">
        <w:rPr>
          <w:szCs w:val="22"/>
        </w:rPr>
        <w:t>mg Injektionslösung</w:t>
      </w:r>
    </w:p>
    <w:p w14:paraId="4790D126" w14:textId="77777777" w:rsidR="004626AD" w:rsidRPr="005D7C2B" w:rsidRDefault="004626AD" w:rsidP="006E3BD1">
      <w:pPr>
        <w:rPr>
          <w:szCs w:val="22"/>
        </w:rPr>
      </w:pPr>
      <w:r w:rsidRPr="005D7C2B">
        <w:rPr>
          <w:szCs w:val="22"/>
        </w:rPr>
        <w:t>Golimumab</w:t>
      </w:r>
    </w:p>
    <w:p w14:paraId="19B47F8A" w14:textId="77777777" w:rsidR="004626AD" w:rsidRPr="005D7C2B" w:rsidRDefault="004626AD" w:rsidP="006E3BD1">
      <w:pPr>
        <w:autoSpaceDE w:val="0"/>
        <w:autoSpaceDN w:val="0"/>
        <w:adjustRightInd w:val="0"/>
        <w:rPr>
          <w:szCs w:val="22"/>
        </w:rPr>
      </w:pPr>
      <w:r w:rsidRPr="005D7C2B">
        <w:rPr>
          <w:szCs w:val="22"/>
        </w:rPr>
        <w:t>s.c.</w:t>
      </w:r>
    </w:p>
    <w:p w14:paraId="3C8D97B7" w14:textId="77777777" w:rsidR="004626AD" w:rsidRPr="005D7C2B" w:rsidRDefault="004626AD" w:rsidP="006E3BD1"/>
    <w:p w14:paraId="1F02255E" w14:textId="77777777" w:rsidR="004626AD" w:rsidRPr="005D7C2B" w:rsidRDefault="004626AD" w:rsidP="006E3BD1"/>
    <w:p w14:paraId="3060517B"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r>
      <w:r w:rsidR="00DE6543" w:rsidRPr="005D7C2B">
        <w:rPr>
          <w:b/>
          <w:szCs w:val="22"/>
        </w:rPr>
        <w:t>HINWEISE ZUR ANWENDUNG</w:t>
      </w:r>
    </w:p>
    <w:p w14:paraId="7A229659" w14:textId="77777777" w:rsidR="004626AD" w:rsidRPr="005D7C2B" w:rsidRDefault="004626AD" w:rsidP="006E3BD1">
      <w:pPr>
        <w:keepNext/>
      </w:pPr>
    </w:p>
    <w:p w14:paraId="1BEEDD27" w14:textId="77777777" w:rsidR="004626AD" w:rsidRPr="005D7C2B" w:rsidRDefault="004626AD" w:rsidP="006E3BD1">
      <w:pPr>
        <w:rPr>
          <w:szCs w:val="22"/>
        </w:rPr>
      </w:pPr>
      <w:r w:rsidRPr="005D7C2B">
        <w:rPr>
          <w:szCs w:val="22"/>
        </w:rPr>
        <w:t>Packungsbeilage beachten.</w:t>
      </w:r>
    </w:p>
    <w:p w14:paraId="35A6EEB8" w14:textId="77777777" w:rsidR="004626AD" w:rsidRPr="005D7C2B" w:rsidRDefault="004626AD" w:rsidP="006E3BD1"/>
    <w:p w14:paraId="6020E29B" w14:textId="77777777" w:rsidR="004626AD" w:rsidRPr="005D7C2B" w:rsidRDefault="004626AD" w:rsidP="006E3BD1"/>
    <w:p w14:paraId="68A24560"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VERFALLDATUM</w:t>
      </w:r>
    </w:p>
    <w:p w14:paraId="344C5163" w14:textId="77777777" w:rsidR="004626AD" w:rsidRPr="005D7C2B" w:rsidRDefault="004626AD" w:rsidP="006E3BD1">
      <w:pPr>
        <w:keepNext/>
      </w:pPr>
    </w:p>
    <w:p w14:paraId="6EDB10D0" w14:textId="3DA34703" w:rsidR="00902ED8" w:rsidRPr="005D7C2B" w:rsidRDefault="0099745C" w:rsidP="006E3BD1">
      <w:pPr>
        <w:rPr>
          <w:szCs w:val="22"/>
        </w:rPr>
      </w:pPr>
      <w:r w:rsidRPr="005D7C2B">
        <w:rPr>
          <w:szCs w:val="22"/>
        </w:rPr>
        <w:t>v</w:t>
      </w:r>
      <w:r w:rsidR="00902ED8" w:rsidRPr="005D7C2B">
        <w:rPr>
          <w:szCs w:val="22"/>
        </w:rPr>
        <w:t>erwendbar bis</w:t>
      </w:r>
    </w:p>
    <w:p w14:paraId="6520F133" w14:textId="3BE81887" w:rsidR="004626AD" w:rsidRPr="005D7C2B" w:rsidRDefault="0099745C" w:rsidP="006E3BD1">
      <w:pPr>
        <w:rPr>
          <w:highlight w:val="lightGray"/>
        </w:rPr>
      </w:pPr>
      <w:r w:rsidRPr="005D7C2B">
        <w:rPr>
          <w:highlight w:val="lightGray"/>
        </w:rPr>
        <w:t>v</w:t>
      </w:r>
      <w:r w:rsidR="004626AD" w:rsidRPr="005D7C2B">
        <w:rPr>
          <w:highlight w:val="lightGray"/>
        </w:rPr>
        <w:t>erw. bis</w:t>
      </w:r>
    </w:p>
    <w:p w14:paraId="3BD21243" w14:textId="77777777" w:rsidR="004626AD" w:rsidRPr="005D7C2B" w:rsidRDefault="00902ED8" w:rsidP="006E3BD1">
      <w:pPr>
        <w:rPr>
          <w:highlight w:val="lightGray"/>
        </w:rPr>
      </w:pPr>
      <w:r w:rsidRPr="005D7C2B">
        <w:rPr>
          <w:highlight w:val="lightGray"/>
        </w:rPr>
        <w:t>EXP</w:t>
      </w:r>
    </w:p>
    <w:p w14:paraId="05135AED" w14:textId="77777777" w:rsidR="00902ED8" w:rsidRPr="005D7C2B" w:rsidRDefault="00902ED8" w:rsidP="006E3BD1"/>
    <w:p w14:paraId="5293ED9E" w14:textId="77777777" w:rsidR="004626AD" w:rsidRPr="005D7C2B" w:rsidRDefault="004626AD" w:rsidP="006E3BD1"/>
    <w:p w14:paraId="100FB718"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CHARGENBEZEICHNUNG</w:t>
      </w:r>
    </w:p>
    <w:p w14:paraId="45EFCE63" w14:textId="77777777" w:rsidR="004626AD" w:rsidRPr="005D7C2B" w:rsidRDefault="004626AD" w:rsidP="006E3BD1">
      <w:pPr>
        <w:keepNext/>
      </w:pPr>
    </w:p>
    <w:p w14:paraId="1BCD8E6C" w14:textId="15C2E652" w:rsidR="004626AD" w:rsidRPr="005D7C2B" w:rsidRDefault="004626AD" w:rsidP="006E3BD1">
      <w:pPr>
        <w:rPr>
          <w:szCs w:val="22"/>
        </w:rPr>
      </w:pPr>
      <w:r w:rsidRPr="005D7C2B">
        <w:rPr>
          <w:szCs w:val="22"/>
        </w:rPr>
        <w:t>Ch.</w:t>
      </w:r>
      <w:r w:rsidR="00AC6B36" w:rsidRPr="005D7C2B">
        <w:rPr>
          <w:szCs w:val="22"/>
        </w:rPr>
        <w:noBreakHyphen/>
      </w:r>
      <w:r w:rsidRPr="005D7C2B">
        <w:rPr>
          <w:szCs w:val="22"/>
        </w:rPr>
        <w:t>B.</w:t>
      </w:r>
    </w:p>
    <w:p w14:paraId="37DD92A3" w14:textId="77777777" w:rsidR="004626AD" w:rsidRPr="005D7C2B" w:rsidRDefault="00902ED8" w:rsidP="006E3BD1">
      <w:pPr>
        <w:rPr>
          <w:highlight w:val="lightGray"/>
        </w:rPr>
      </w:pPr>
      <w:r w:rsidRPr="005D7C2B">
        <w:rPr>
          <w:highlight w:val="lightGray"/>
        </w:rPr>
        <w:t>Lot</w:t>
      </w:r>
    </w:p>
    <w:p w14:paraId="4A4F430B" w14:textId="77777777" w:rsidR="00902ED8" w:rsidRPr="005D7C2B" w:rsidRDefault="00902ED8" w:rsidP="006E3BD1"/>
    <w:p w14:paraId="5DCBCFF1" w14:textId="77777777" w:rsidR="004626AD" w:rsidRPr="005D7C2B" w:rsidRDefault="004626AD" w:rsidP="006E3BD1"/>
    <w:p w14:paraId="6EF52D4F"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INHALT NACH GEWICHT, VOLUMEN ODER EINHEITEN</w:t>
      </w:r>
    </w:p>
    <w:p w14:paraId="4ED82AF5" w14:textId="77777777" w:rsidR="004626AD" w:rsidRPr="005D7C2B" w:rsidRDefault="004626AD" w:rsidP="006E3BD1">
      <w:pPr>
        <w:keepNext/>
      </w:pPr>
    </w:p>
    <w:p w14:paraId="55F4CB33" w14:textId="77777777" w:rsidR="00D379B7" w:rsidRPr="005D7C2B" w:rsidRDefault="004626AD" w:rsidP="006E3BD1">
      <w:pPr>
        <w:autoSpaceDE w:val="0"/>
        <w:autoSpaceDN w:val="0"/>
        <w:adjustRightInd w:val="0"/>
        <w:rPr>
          <w:szCs w:val="22"/>
        </w:rPr>
      </w:pPr>
      <w:r w:rsidRPr="005D7C2B">
        <w:rPr>
          <w:szCs w:val="22"/>
        </w:rPr>
        <w:t>0,</w:t>
      </w:r>
      <w:r w:rsidR="007032CC" w:rsidRPr="005D7C2B">
        <w:rPr>
          <w:szCs w:val="22"/>
        </w:rPr>
        <w:t>5 </w:t>
      </w:r>
      <w:r w:rsidRPr="005D7C2B">
        <w:rPr>
          <w:szCs w:val="22"/>
        </w:rPr>
        <w:t>ml</w:t>
      </w:r>
    </w:p>
    <w:p w14:paraId="2B244755" w14:textId="77777777" w:rsidR="004626AD" w:rsidRPr="005D7C2B" w:rsidRDefault="004626AD" w:rsidP="006E3BD1"/>
    <w:p w14:paraId="29D15F9F" w14:textId="77777777" w:rsidR="004626AD" w:rsidRPr="005D7C2B" w:rsidRDefault="004626AD" w:rsidP="006E3BD1"/>
    <w:p w14:paraId="604E2523" w14:textId="77777777" w:rsidR="004626AD" w:rsidRPr="005D7C2B" w:rsidRDefault="004626AD"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WEITERE ANGABEN</w:t>
      </w:r>
    </w:p>
    <w:p w14:paraId="30F38968" w14:textId="77777777" w:rsidR="004626AD" w:rsidRPr="005D7C2B" w:rsidRDefault="004626AD" w:rsidP="006E3BD1">
      <w:pPr>
        <w:keepNext/>
      </w:pPr>
    </w:p>
    <w:p w14:paraId="09EB1E85" w14:textId="77777777" w:rsidR="00FB0515" w:rsidRPr="005D7C2B" w:rsidRDefault="00FB0515" w:rsidP="006E3BD1"/>
    <w:p w14:paraId="1BFE8F96" w14:textId="77777777" w:rsidR="00FB0515" w:rsidRPr="005D7C2B" w:rsidRDefault="00FB0515" w:rsidP="006E3BD1"/>
    <w:p w14:paraId="0FD73AF9" w14:textId="77777777" w:rsidR="001E4E3E" w:rsidRPr="005D7C2B" w:rsidRDefault="004626AD"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szCs w:val="22"/>
        </w:rPr>
        <w:br w:type="page"/>
      </w:r>
      <w:r w:rsidR="001E4E3E" w:rsidRPr="005D7C2B">
        <w:rPr>
          <w:b/>
          <w:bCs/>
          <w:szCs w:val="22"/>
        </w:rPr>
        <w:lastRenderedPageBreak/>
        <w:t>ANGABEN AUF DER ÄUSSEREN UMHÜLLUNG</w:t>
      </w:r>
    </w:p>
    <w:p w14:paraId="4EFE0EE4"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p>
    <w:p w14:paraId="038E0FA8"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UMKARTON FÜR FERTIGSPRITZEN</w:t>
      </w:r>
    </w:p>
    <w:p w14:paraId="7BFB56CD" w14:textId="77777777" w:rsidR="001E4E3E" w:rsidRPr="005D7C2B" w:rsidRDefault="001E4E3E" w:rsidP="006E3BD1"/>
    <w:p w14:paraId="743DEE35" w14:textId="77777777" w:rsidR="0042019E" w:rsidRPr="005D7C2B" w:rsidRDefault="0042019E" w:rsidP="006E3BD1"/>
    <w:p w14:paraId="06E84B49"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189CF5E1" w14:textId="77777777" w:rsidR="001E4E3E" w:rsidRPr="005D7C2B" w:rsidRDefault="001E4E3E" w:rsidP="006E3BD1">
      <w:pPr>
        <w:keepNext/>
      </w:pPr>
    </w:p>
    <w:p w14:paraId="589181B8" w14:textId="77777777" w:rsidR="001E4E3E" w:rsidRPr="005D7C2B" w:rsidRDefault="001E4E3E" w:rsidP="006E3BD1">
      <w:pPr>
        <w:rPr>
          <w:szCs w:val="22"/>
        </w:rPr>
      </w:pPr>
      <w:r w:rsidRPr="005D7C2B">
        <w:rPr>
          <w:szCs w:val="22"/>
        </w:rPr>
        <w:t>Simponi 5</w:t>
      </w:r>
      <w:r w:rsidR="00D626F0" w:rsidRPr="005D7C2B">
        <w:rPr>
          <w:szCs w:val="22"/>
        </w:rPr>
        <w:t>0 </w:t>
      </w:r>
      <w:r w:rsidRPr="005D7C2B">
        <w:rPr>
          <w:szCs w:val="22"/>
        </w:rPr>
        <w:t>mg Injektionslösung in einer Fertigspritze</w:t>
      </w:r>
    </w:p>
    <w:p w14:paraId="612A4689" w14:textId="77777777" w:rsidR="001E4E3E" w:rsidRPr="005D7C2B" w:rsidRDefault="001E4E3E" w:rsidP="006E3BD1">
      <w:pPr>
        <w:rPr>
          <w:szCs w:val="22"/>
        </w:rPr>
      </w:pPr>
      <w:r w:rsidRPr="005D7C2B">
        <w:rPr>
          <w:szCs w:val="22"/>
        </w:rPr>
        <w:t>Golimumab</w:t>
      </w:r>
    </w:p>
    <w:p w14:paraId="2DE0D5AE" w14:textId="77777777" w:rsidR="001E4E3E" w:rsidRPr="005D7C2B" w:rsidRDefault="001E4E3E" w:rsidP="006E3BD1"/>
    <w:p w14:paraId="25723ADF" w14:textId="77777777" w:rsidR="001E4E3E" w:rsidRPr="005D7C2B" w:rsidRDefault="001E4E3E" w:rsidP="006E3BD1"/>
    <w:p w14:paraId="2A493B81"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567C8A12" w14:textId="77777777" w:rsidR="001E4E3E" w:rsidRPr="005D7C2B" w:rsidRDefault="001E4E3E" w:rsidP="006E3BD1">
      <w:pPr>
        <w:keepNext/>
      </w:pPr>
    </w:p>
    <w:p w14:paraId="02C9B5F3" w14:textId="77777777" w:rsidR="001E4E3E" w:rsidRPr="005D7C2B" w:rsidRDefault="001E4E3E" w:rsidP="006E3BD1">
      <w:pPr>
        <w:autoSpaceDE w:val="0"/>
        <w:autoSpaceDN w:val="0"/>
        <w:adjustRightInd w:val="0"/>
        <w:rPr>
          <w:szCs w:val="22"/>
        </w:rPr>
      </w:pPr>
      <w:r w:rsidRPr="005D7C2B">
        <w:rPr>
          <w:szCs w:val="22"/>
        </w:rPr>
        <w:t>Eine 0,</w:t>
      </w:r>
      <w:r w:rsidR="007032CC" w:rsidRPr="005D7C2B">
        <w:rPr>
          <w:szCs w:val="22"/>
        </w:rPr>
        <w:t>5 </w:t>
      </w:r>
      <w:r w:rsidRPr="005D7C2B">
        <w:rPr>
          <w:szCs w:val="22"/>
        </w:rPr>
        <w:t>ml Fertigspritze enthält 5</w:t>
      </w:r>
      <w:r w:rsidR="00D626F0" w:rsidRPr="005D7C2B">
        <w:rPr>
          <w:szCs w:val="22"/>
        </w:rPr>
        <w:t>0 </w:t>
      </w:r>
      <w:r w:rsidRPr="005D7C2B">
        <w:rPr>
          <w:szCs w:val="22"/>
        </w:rPr>
        <w:t>mg Golimumab.</w:t>
      </w:r>
    </w:p>
    <w:p w14:paraId="0F55E3DA" w14:textId="77777777" w:rsidR="001E4E3E" w:rsidRPr="005D7C2B" w:rsidRDefault="001E4E3E" w:rsidP="006E3BD1"/>
    <w:p w14:paraId="6D12DAFE" w14:textId="77777777" w:rsidR="001E4E3E" w:rsidRPr="005D7C2B" w:rsidRDefault="001E4E3E" w:rsidP="006E3BD1">
      <w:pPr>
        <w:autoSpaceDE w:val="0"/>
        <w:autoSpaceDN w:val="0"/>
        <w:adjustRightInd w:val="0"/>
        <w:rPr>
          <w:szCs w:val="22"/>
        </w:rPr>
      </w:pPr>
    </w:p>
    <w:p w14:paraId="076826FB"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41AC2374" w14:textId="77777777" w:rsidR="001E4E3E" w:rsidRPr="005D7C2B" w:rsidRDefault="001E4E3E" w:rsidP="006E3BD1">
      <w:pPr>
        <w:keepNext/>
      </w:pPr>
    </w:p>
    <w:p w14:paraId="03D902CB" w14:textId="5C710708" w:rsidR="00406534" w:rsidRPr="005D7C2B" w:rsidRDefault="001E4E3E" w:rsidP="006E3BD1">
      <w:pPr>
        <w:rPr>
          <w:szCs w:val="22"/>
        </w:rPr>
      </w:pPr>
      <w:r w:rsidRPr="005D7C2B">
        <w:rPr>
          <w:szCs w:val="22"/>
        </w:rPr>
        <w:t>Sonstige Bestandteile: Sorbitol (E</w:t>
      </w:r>
      <w:r w:rsidR="00707036" w:rsidRPr="005D7C2B">
        <w:rPr>
          <w:szCs w:val="22"/>
        </w:rPr>
        <w:t> </w:t>
      </w:r>
      <w:r w:rsidR="0020527A" w:rsidRPr="005D7C2B">
        <w:rPr>
          <w:szCs w:val="22"/>
        </w:rPr>
        <w:t>4</w:t>
      </w:r>
      <w:r w:rsidRPr="005D7C2B">
        <w:rPr>
          <w:szCs w:val="22"/>
        </w:rPr>
        <w:t>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374CDD92" w14:textId="77777777" w:rsidR="00D379B7" w:rsidRPr="005D7C2B" w:rsidRDefault="00D379B7" w:rsidP="006E3BD1">
      <w:pPr>
        <w:rPr>
          <w:szCs w:val="22"/>
        </w:rPr>
      </w:pPr>
    </w:p>
    <w:p w14:paraId="1ADCE9E1" w14:textId="77777777" w:rsidR="001E4E3E" w:rsidRPr="005D7C2B" w:rsidRDefault="001E4E3E" w:rsidP="006E3BD1"/>
    <w:p w14:paraId="28052D4A"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69A72D79" w14:textId="77777777" w:rsidR="001E4E3E" w:rsidRPr="005D7C2B" w:rsidRDefault="001E4E3E" w:rsidP="006E3BD1">
      <w:pPr>
        <w:keepNext/>
      </w:pPr>
    </w:p>
    <w:p w14:paraId="4D8860A2" w14:textId="77777777" w:rsidR="001E4E3E" w:rsidRPr="005D7C2B" w:rsidRDefault="001E4E3E" w:rsidP="006E3BD1">
      <w:r w:rsidRPr="005D7C2B">
        <w:rPr>
          <w:highlight w:val="lightGray"/>
        </w:rPr>
        <w:t>Injektionslösung in einer Fertigspritze</w:t>
      </w:r>
    </w:p>
    <w:p w14:paraId="03F0135A" w14:textId="77777777" w:rsidR="001E4E3E" w:rsidRPr="005D7C2B" w:rsidRDefault="00D626F0" w:rsidP="006E3BD1">
      <w:pPr>
        <w:autoSpaceDE w:val="0"/>
        <w:autoSpaceDN w:val="0"/>
        <w:adjustRightInd w:val="0"/>
        <w:rPr>
          <w:szCs w:val="22"/>
        </w:rPr>
      </w:pPr>
      <w:r w:rsidRPr="005D7C2B">
        <w:rPr>
          <w:szCs w:val="22"/>
        </w:rPr>
        <w:t>1 </w:t>
      </w:r>
      <w:r w:rsidR="001E4E3E" w:rsidRPr="005D7C2B">
        <w:rPr>
          <w:szCs w:val="22"/>
        </w:rPr>
        <w:t>Fertigspritze</w:t>
      </w:r>
    </w:p>
    <w:p w14:paraId="2C2317C6" w14:textId="77777777" w:rsidR="001E4E3E" w:rsidRPr="005D7C2B" w:rsidRDefault="001E4E3E" w:rsidP="006E3BD1">
      <w:pPr>
        <w:autoSpaceDE w:val="0"/>
        <w:autoSpaceDN w:val="0"/>
        <w:adjustRightInd w:val="0"/>
      </w:pPr>
    </w:p>
    <w:p w14:paraId="5953C39F" w14:textId="77777777" w:rsidR="001E4E3E" w:rsidRPr="005D7C2B" w:rsidRDefault="001E4E3E" w:rsidP="006E3BD1">
      <w:pPr>
        <w:autoSpaceDE w:val="0"/>
        <w:autoSpaceDN w:val="0"/>
        <w:adjustRightInd w:val="0"/>
        <w:rPr>
          <w:szCs w:val="22"/>
        </w:rPr>
      </w:pPr>
    </w:p>
    <w:p w14:paraId="7D84898B"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r>
      <w:r w:rsidR="00DE6543" w:rsidRPr="005D7C2B">
        <w:rPr>
          <w:b/>
          <w:szCs w:val="22"/>
        </w:rPr>
        <w:t>HINWEISE ZUR UND ART(EN</w:t>
      </w:r>
      <w:r w:rsidRPr="005D7C2B">
        <w:rPr>
          <w:b/>
          <w:szCs w:val="22"/>
        </w:rPr>
        <w:t>) DER ANWENDUNG</w:t>
      </w:r>
    </w:p>
    <w:p w14:paraId="609D9114" w14:textId="77777777" w:rsidR="001E4E3E" w:rsidRPr="005D7C2B" w:rsidRDefault="001E4E3E" w:rsidP="006E3BD1">
      <w:pPr>
        <w:keepNext/>
        <w:rPr>
          <w:i/>
        </w:rPr>
      </w:pPr>
    </w:p>
    <w:p w14:paraId="17D3A893" w14:textId="77777777" w:rsidR="001E4E3E" w:rsidRPr="005D7C2B" w:rsidRDefault="001E4E3E" w:rsidP="006E3BD1">
      <w:pPr>
        <w:autoSpaceDE w:val="0"/>
        <w:autoSpaceDN w:val="0"/>
        <w:adjustRightInd w:val="0"/>
        <w:rPr>
          <w:szCs w:val="22"/>
        </w:rPr>
      </w:pPr>
      <w:r w:rsidRPr="005D7C2B">
        <w:rPr>
          <w:szCs w:val="22"/>
        </w:rPr>
        <w:t>Nicht schütteln.</w:t>
      </w:r>
    </w:p>
    <w:p w14:paraId="2DF6CFFE" w14:textId="77777777" w:rsidR="001E4E3E" w:rsidRPr="005D7C2B" w:rsidRDefault="001E4E3E" w:rsidP="006E3BD1">
      <w:pPr>
        <w:rPr>
          <w:szCs w:val="22"/>
        </w:rPr>
      </w:pPr>
      <w:r w:rsidRPr="005D7C2B">
        <w:rPr>
          <w:szCs w:val="22"/>
        </w:rPr>
        <w:t>Packungsbeilage beachten.</w:t>
      </w:r>
    </w:p>
    <w:p w14:paraId="70960CC7" w14:textId="77777777" w:rsidR="004802B8" w:rsidRPr="005D7C2B" w:rsidRDefault="004802B8" w:rsidP="006E3BD1">
      <w:pPr>
        <w:autoSpaceDE w:val="0"/>
        <w:autoSpaceDN w:val="0"/>
        <w:adjustRightInd w:val="0"/>
        <w:rPr>
          <w:szCs w:val="22"/>
        </w:rPr>
      </w:pPr>
      <w:r w:rsidRPr="005D7C2B">
        <w:rPr>
          <w:szCs w:val="22"/>
        </w:rPr>
        <w:t>Subkutane Anwendung.</w:t>
      </w:r>
    </w:p>
    <w:p w14:paraId="47750F66" w14:textId="77777777" w:rsidR="001E4E3E" w:rsidRPr="005D7C2B" w:rsidRDefault="001E4E3E" w:rsidP="006E3BD1"/>
    <w:p w14:paraId="70DCA57A" w14:textId="77777777" w:rsidR="001E4E3E" w:rsidRPr="005D7C2B" w:rsidRDefault="001E4E3E" w:rsidP="006E3BD1"/>
    <w:p w14:paraId="5BC528F6"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35C15815" w14:textId="77777777" w:rsidR="001E4E3E" w:rsidRPr="005D7C2B" w:rsidRDefault="001E4E3E" w:rsidP="006E3BD1">
      <w:pPr>
        <w:keepNext/>
      </w:pPr>
    </w:p>
    <w:p w14:paraId="555CFAFD" w14:textId="77777777" w:rsidR="001E4E3E" w:rsidRPr="005D7C2B" w:rsidRDefault="001E4E3E" w:rsidP="006E3BD1">
      <w:pPr>
        <w:rPr>
          <w:szCs w:val="22"/>
        </w:rPr>
      </w:pPr>
      <w:r w:rsidRPr="005D7C2B">
        <w:rPr>
          <w:szCs w:val="22"/>
        </w:rPr>
        <w:t>Arzneimittel für Kinder unzugänglich aufbewahren.</w:t>
      </w:r>
    </w:p>
    <w:p w14:paraId="6B15A22F" w14:textId="77777777" w:rsidR="001E4E3E" w:rsidRPr="005D7C2B" w:rsidRDefault="001E4E3E" w:rsidP="006E3BD1"/>
    <w:p w14:paraId="37FBE2F4" w14:textId="77777777" w:rsidR="001E4E3E" w:rsidRPr="005D7C2B" w:rsidRDefault="001E4E3E" w:rsidP="006E3BD1"/>
    <w:p w14:paraId="553E8A79"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5B532A02" w14:textId="77777777" w:rsidR="001E4E3E" w:rsidRPr="005D7C2B" w:rsidRDefault="001E4E3E" w:rsidP="006E3BD1">
      <w:pPr>
        <w:keepNext/>
      </w:pPr>
    </w:p>
    <w:p w14:paraId="207F77B4" w14:textId="77777777" w:rsidR="001E4E3E" w:rsidRPr="005D7C2B" w:rsidRDefault="001E4E3E"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551FFA39" w14:textId="77777777" w:rsidR="00406534" w:rsidRPr="005D7C2B" w:rsidRDefault="00406534" w:rsidP="006E3BD1">
      <w:r w:rsidRPr="005D7C2B">
        <w:rPr>
          <w:szCs w:val="22"/>
        </w:rPr>
        <w:t>Lassen Sie die Spritze vor Anwendung 3</w:t>
      </w:r>
      <w:r w:rsidR="00D626F0" w:rsidRPr="005D7C2B">
        <w:rPr>
          <w:szCs w:val="22"/>
        </w:rPr>
        <w:t>0 </w:t>
      </w:r>
      <w:r w:rsidRPr="005D7C2B">
        <w:rPr>
          <w:szCs w:val="22"/>
        </w:rPr>
        <w:t>Minuten ohne Umkarton bei Raumtemperatur liegen.</w:t>
      </w:r>
    </w:p>
    <w:p w14:paraId="46CF41A3" w14:textId="77777777" w:rsidR="001E4E3E" w:rsidRPr="005D7C2B" w:rsidRDefault="001E4E3E" w:rsidP="006E3BD1"/>
    <w:p w14:paraId="1815D765" w14:textId="77777777" w:rsidR="001E4E3E" w:rsidRPr="005D7C2B" w:rsidRDefault="001E4E3E" w:rsidP="006E3BD1"/>
    <w:p w14:paraId="18F4F49E"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08590A59" w14:textId="77777777" w:rsidR="001E4E3E" w:rsidRPr="005D7C2B" w:rsidRDefault="001E4E3E" w:rsidP="006E3BD1">
      <w:pPr>
        <w:keepNext/>
      </w:pPr>
    </w:p>
    <w:p w14:paraId="5AEEAD9B" w14:textId="5201D619" w:rsidR="001E4E3E" w:rsidRPr="005D7C2B" w:rsidRDefault="0099745C" w:rsidP="006E3BD1">
      <w:pPr>
        <w:rPr>
          <w:szCs w:val="22"/>
        </w:rPr>
      </w:pPr>
      <w:r w:rsidRPr="005D7C2B">
        <w:rPr>
          <w:szCs w:val="22"/>
        </w:rPr>
        <w:t>v</w:t>
      </w:r>
      <w:r w:rsidR="001E4E3E" w:rsidRPr="005D7C2B">
        <w:rPr>
          <w:szCs w:val="22"/>
        </w:rPr>
        <w:t>erwendbar bis</w:t>
      </w:r>
    </w:p>
    <w:p w14:paraId="1186F2C5" w14:textId="77777777" w:rsidR="003703A9" w:rsidRPr="005D7C2B" w:rsidRDefault="003703A9" w:rsidP="006E3BD1">
      <w:bookmarkStart w:id="152" w:name="_Hlk7111298"/>
      <w:r w:rsidRPr="005D7C2B">
        <w:t>Bei Lagerung bei Raumtemperatur verwendbar bis________________</w:t>
      </w:r>
    </w:p>
    <w:bookmarkEnd w:id="152"/>
    <w:p w14:paraId="011C32C8" w14:textId="77777777" w:rsidR="001E4E3E" w:rsidRPr="005D7C2B" w:rsidRDefault="001E4E3E" w:rsidP="006E3BD1"/>
    <w:p w14:paraId="31D4D383" w14:textId="77777777" w:rsidR="001E4E3E" w:rsidRPr="005D7C2B" w:rsidRDefault="001E4E3E" w:rsidP="006E3BD1"/>
    <w:p w14:paraId="4CC30C8D"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 xml:space="preserve">BESONDERE </w:t>
      </w:r>
      <w:r w:rsidR="005454E2" w:rsidRPr="005D7C2B">
        <w:rPr>
          <w:b/>
          <w:szCs w:val="22"/>
        </w:rPr>
        <w:t>VORSICHTSMASSNAHMEN FÜR DIE AUFBEWAHRUNG</w:t>
      </w:r>
    </w:p>
    <w:p w14:paraId="71C558E5" w14:textId="77777777" w:rsidR="001E4E3E" w:rsidRPr="005D7C2B" w:rsidRDefault="001E4E3E" w:rsidP="006E3BD1">
      <w:pPr>
        <w:keepNext/>
        <w:rPr>
          <w:iCs/>
        </w:rPr>
      </w:pPr>
    </w:p>
    <w:p w14:paraId="3AF03F47" w14:textId="77777777" w:rsidR="00406534" w:rsidRPr="005D7C2B" w:rsidRDefault="00406534" w:rsidP="006E3BD1">
      <w:pPr>
        <w:rPr>
          <w:szCs w:val="22"/>
        </w:rPr>
      </w:pPr>
      <w:r w:rsidRPr="005D7C2B">
        <w:rPr>
          <w:szCs w:val="22"/>
        </w:rPr>
        <w:t>Im Kühlschrank lagern.</w:t>
      </w:r>
    </w:p>
    <w:p w14:paraId="2DB86AD3" w14:textId="77777777" w:rsidR="001E4E3E" w:rsidRPr="005D7C2B" w:rsidRDefault="001E4E3E" w:rsidP="006E3BD1">
      <w:pPr>
        <w:rPr>
          <w:szCs w:val="22"/>
        </w:rPr>
      </w:pPr>
      <w:r w:rsidRPr="005D7C2B">
        <w:rPr>
          <w:szCs w:val="22"/>
        </w:rPr>
        <w:t>Nicht einfrieren.</w:t>
      </w:r>
    </w:p>
    <w:p w14:paraId="16E6E6F0" w14:textId="77777777" w:rsidR="001E4E3E" w:rsidRPr="005D7C2B" w:rsidRDefault="001E4E3E" w:rsidP="006E3BD1">
      <w:pPr>
        <w:rPr>
          <w:szCs w:val="22"/>
        </w:rPr>
      </w:pPr>
      <w:r w:rsidRPr="005D7C2B">
        <w:rPr>
          <w:szCs w:val="22"/>
        </w:rPr>
        <w:t>Die Fertigspritze im Umkarton aufbewahren, um den Inhalt vor Licht zu schützen.</w:t>
      </w:r>
    </w:p>
    <w:p w14:paraId="33364733" w14:textId="77777777" w:rsidR="003703A9" w:rsidRPr="005D7C2B" w:rsidRDefault="003703A9" w:rsidP="006E3BD1">
      <w:r w:rsidRPr="005D7C2B">
        <w:t>Kann einmalig für einen Zeitraum von bis zu 30 Tagen bei Raumtemperatur (bis zu 25 °C) gelagert werden, jedoch nicht über das ursprüngliche Verfalldatum hinaus.</w:t>
      </w:r>
    </w:p>
    <w:p w14:paraId="44564A57" w14:textId="77777777" w:rsidR="001E4E3E" w:rsidRPr="005D7C2B" w:rsidRDefault="001E4E3E" w:rsidP="006E3BD1"/>
    <w:p w14:paraId="3D6ECB24" w14:textId="77777777" w:rsidR="001E4E3E" w:rsidRPr="005D7C2B" w:rsidRDefault="001E4E3E" w:rsidP="006E3BD1"/>
    <w:p w14:paraId="5E73EE41"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20882D13" w14:textId="77777777" w:rsidR="001E4E3E" w:rsidRPr="005D7C2B" w:rsidRDefault="001E4E3E" w:rsidP="006E3BD1">
      <w:pPr>
        <w:keepNext/>
      </w:pPr>
    </w:p>
    <w:p w14:paraId="2335F63D" w14:textId="77777777" w:rsidR="00542E43" w:rsidRPr="005D7C2B" w:rsidRDefault="00542E43" w:rsidP="006E3BD1"/>
    <w:p w14:paraId="68344ECF" w14:textId="77777777" w:rsidR="001E4E3E" w:rsidRPr="005D7C2B" w:rsidRDefault="001E4E3E" w:rsidP="006E3BD1"/>
    <w:p w14:paraId="39C0546F"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2273FC1F" w14:textId="77777777" w:rsidR="001E4E3E" w:rsidRPr="005D7C2B" w:rsidRDefault="001E4E3E" w:rsidP="006E3BD1">
      <w:pPr>
        <w:keepNext/>
      </w:pPr>
    </w:p>
    <w:p w14:paraId="28510871" w14:textId="77777777" w:rsidR="001C3228" w:rsidRPr="00C71F73" w:rsidRDefault="001C3228" w:rsidP="001C3228">
      <w:pPr>
        <w:rPr>
          <w:ins w:id="153" w:author="German LOC" w:date="2025-07-31T11:26:00Z" w16du:dateUtc="2025-07-31T09:26:00Z"/>
          <w:lang w:val="nl-NL"/>
        </w:rPr>
      </w:pPr>
      <w:ins w:id="154" w:author="German LOC" w:date="2025-07-31T11:26:00Z" w16du:dateUtc="2025-07-31T09:26:00Z">
        <w:r w:rsidRPr="00C71F73">
          <w:rPr>
            <w:lang w:val="nl-NL"/>
          </w:rPr>
          <w:t>Janssen-Cilag International NV</w:t>
        </w:r>
      </w:ins>
    </w:p>
    <w:p w14:paraId="47BD90F8" w14:textId="77777777" w:rsidR="001C3228" w:rsidRPr="00C71F73" w:rsidRDefault="001C3228" w:rsidP="001C3228">
      <w:pPr>
        <w:rPr>
          <w:ins w:id="155" w:author="German LOC" w:date="2025-07-31T11:26:00Z" w16du:dateUtc="2025-07-31T09:26:00Z"/>
          <w:lang w:val="nl-NL"/>
        </w:rPr>
      </w:pPr>
      <w:ins w:id="156" w:author="German LOC" w:date="2025-07-31T11:26:00Z" w16du:dateUtc="2025-07-31T09:26:00Z">
        <w:r w:rsidRPr="00C71F73">
          <w:rPr>
            <w:lang w:val="nl-NL"/>
          </w:rPr>
          <w:t>Turnhoutseweg 30</w:t>
        </w:r>
      </w:ins>
    </w:p>
    <w:p w14:paraId="4E6F6398" w14:textId="77777777" w:rsidR="001C3228" w:rsidRPr="00C71F73" w:rsidRDefault="001C3228" w:rsidP="001C3228">
      <w:pPr>
        <w:rPr>
          <w:ins w:id="157" w:author="German LOC" w:date="2025-07-31T11:26:00Z" w16du:dateUtc="2025-07-31T09:26:00Z"/>
          <w:lang w:val="nl-NL"/>
        </w:rPr>
      </w:pPr>
      <w:ins w:id="158" w:author="German LOC" w:date="2025-07-31T11:26:00Z" w16du:dateUtc="2025-07-31T09:26:00Z">
        <w:r w:rsidRPr="00C71F73">
          <w:rPr>
            <w:lang w:val="nl-NL"/>
          </w:rPr>
          <w:t>2340 Beerse</w:t>
        </w:r>
      </w:ins>
    </w:p>
    <w:p w14:paraId="224C8E78" w14:textId="77777777" w:rsidR="001C3228" w:rsidRPr="007C4291" w:rsidRDefault="001C3228" w:rsidP="001C3228">
      <w:pPr>
        <w:rPr>
          <w:ins w:id="159" w:author="German LOC" w:date="2025-07-31T11:26:00Z" w16du:dateUtc="2025-07-31T09:26:00Z"/>
        </w:rPr>
      </w:pPr>
      <w:ins w:id="160" w:author="German LOC" w:date="2025-07-31T11:26:00Z" w16du:dateUtc="2025-07-31T09:26:00Z">
        <w:r w:rsidRPr="007C4291">
          <w:t>Belgien</w:t>
        </w:r>
      </w:ins>
    </w:p>
    <w:p w14:paraId="569BE3EA" w14:textId="4E5163A2" w:rsidR="001E4E3E" w:rsidRPr="005D7C2B" w:rsidDel="001C3228" w:rsidRDefault="001E4E3E" w:rsidP="006E3BD1">
      <w:pPr>
        <w:rPr>
          <w:del w:id="161" w:author="German LOC" w:date="2025-07-31T11:26:00Z" w16du:dateUtc="2025-07-31T09:26:00Z"/>
          <w:szCs w:val="22"/>
        </w:rPr>
      </w:pPr>
      <w:del w:id="162" w:author="German LOC" w:date="2025-07-31T11:26:00Z" w16du:dateUtc="2025-07-31T09:26:00Z">
        <w:r w:rsidRPr="005D7C2B" w:rsidDel="001C3228">
          <w:rPr>
            <w:szCs w:val="22"/>
          </w:rPr>
          <w:delText>Janssen Biologics B.V.</w:delText>
        </w:r>
      </w:del>
    </w:p>
    <w:p w14:paraId="358359C1" w14:textId="69D7E4B0" w:rsidR="001E4E3E" w:rsidRPr="005D7C2B" w:rsidDel="001C3228" w:rsidRDefault="001E4E3E" w:rsidP="006E3BD1">
      <w:pPr>
        <w:rPr>
          <w:del w:id="163" w:author="German LOC" w:date="2025-07-31T11:26:00Z" w16du:dateUtc="2025-07-31T09:26:00Z"/>
        </w:rPr>
      </w:pPr>
      <w:del w:id="164" w:author="German LOC" w:date="2025-07-31T11:26:00Z" w16du:dateUtc="2025-07-31T09:26:00Z">
        <w:r w:rsidRPr="005D7C2B" w:rsidDel="001C3228">
          <w:delText>Einsteinweg 101</w:delText>
        </w:r>
      </w:del>
    </w:p>
    <w:p w14:paraId="0B17217A" w14:textId="62B411AF" w:rsidR="001E4E3E" w:rsidRPr="005D7C2B" w:rsidDel="001C3228" w:rsidRDefault="001E4E3E" w:rsidP="006E3BD1">
      <w:pPr>
        <w:rPr>
          <w:del w:id="165" w:author="German LOC" w:date="2025-07-31T11:26:00Z" w16du:dateUtc="2025-07-31T09:26:00Z"/>
        </w:rPr>
      </w:pPr>
      <w:del w:id="166" w:author="German LOC" w:date="2025-07-31T11:26:00Z" w16du:dateUtc="2025-07-31T09:26:00Z">
        <w:r w:rsidRPr="005D7C2B" w:rsidDel="001C3228">
          <w:delText>233</w:delText>
        </w:r>
        <w:r w:rsidR="00D626F0" w:rsidRPr="005D7C2B" w:rsidDel="001C3228">
          <w:delText>3 </w:delText>
        </w:r>
        <w:r w:rsidRPr="005D7C2B" w:rsidDel="001C3228">
          <w:delText>CB Leiden</w:delText>
        </w:r>
      </w:del>
    </w:p>
    <w:p w14:paraId="116BE910" w14:textId="66E63375" w:rsidR="00D379B7" w:rsidRPr="005D7C2B" w:rsidDel="001C3228" w:rsidRDefault="001E4E3E" w:rsidP="006E3BD1">
      <w:pPr>
        <w:rPr>
          <w:del w:id="167" w:author="German LOC" w:date="2025-07-31T11:26:00Z" w16du:dateUtc="2025-07-31T09:26:00Z"/>
          <w:szCs w:val="22"/>
        </w:rPr>
      </w:pPr>
      <w:del w:id="168" w:author="German LOC" w:date="2025-07-31T11:26:00Z" w16du:dateUtc="2025-07-31T09:26:00Z">
        <w:r w:rsidRPr="005D7C2B" w:rsidDel="001C3228">
          <w:rPr>
            <w:szCs w:val="22"/>
          </w:rPr>
          <w:delText>Niederlande</w:delText>
        </w:r>
      </w:del>
    </w:p>
    <w:p w14:paraId="73D8D6F0" w14:textId="77777777" w:rsidR="001E4E3E" w:rsidRPr="005D7C2B" w:rsidRDefault="001E4E3E" w:rsidP="006E3BD1"/>
    <w:p w14:paraId="60BAA401" w14:textId="77777777" w:rsidR="001E4E3E" w:rsidRPr="005D7C2B" w:rsidRDefault="001E4E3E" w:rsidP="006E3BD1"/>
    <w:p w14:paraId="7332AD13"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7A26B5A0" w14:textId="77777777" w:rsidR="001E4E3E" w:rsidRPr="005D7C2B" w:rsidRDefault="001E4E3E" w:rsidP="006E3BD1">
      <w:pPr>
        <w:keepNext/>
      </w:pPr>
    </w:p>
    <w:p w14:paraId="3A12A18D" w14:textId="77777777" w:rsidR="001E4E3E" w:rsidRPr="005D7C2B" w:rsidRDefault="001E4E3E" w:rsidP="006E3BD1">
      <w:r w:rsidRPr="005D7C2B">
        <w:t>EU/1/09/546/003</w:t>
      </w:r>
    </w:p>
    <w:p w14:paraId="77CC83BF" w14:textId="77777777" w:rsidR="001E4E3E" w:rsidRPr="005D7C2B" w:rsidRDefault="001E4E3E" w:rsidP="006E3BD1"/>
    <w:p w14:paraId="7BE73B4E" w14:textId="77777777" w:rsidR="00542E43" w:rsidRPr="005D7C2B" w:rsidRDefault="00542E43" w:rsidP="006E3BD1"/>
    <w:p w14:paraId="70DB2887"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22AEB35D" w14:textId="77777777" w:rsidR="001E4E3E" w:rsidRPr="005D7C2B" w:rsidRDefault="001E4E3E" w:rsidP="006E3BD1">
      <w:pPr>
        <w:keepNext/>
      </w:pPr>
    </w:p>
    <w:p w14:paraId="2323B50D" w14:textId="710A9DD8" w:rsidR="001E4E3E" w:rsidRPr="005D7C2B" w:rsidRDefault="001E4E3E" w:rsidP="006E3BD1">
      <w:pPr>
        <w:rPr>
          <w:szCs w:val="22"/>
        </w:rPr>
      </w:pPr>
      <w:r w:rsidRPr="005D7C2B">
        <w:rPr>
          <w:szCs w:val="22"/>
        </w:rPr>
        <w:t>Ch.</w:t>
      </w:r>
      <w:r w:rsidR="00AC6B36" w:rsidRPr="005D7C2B">
        <w:rPr>
          <w:szCs w:val="22"/>
        </w:rPr>
        <w:noBreakHyphen/>
      </w:r>
      <w:r w:rsidRPr="005D7C2B">
        <w:rPr>
          <w:szCs w:val="22"/>
        </w:rPr>
        <w:t>B.</w:t>
      </w:r>
    </w:p>
    <w:p w14:paraId="2BE58B64" w14:textId="77777777" w:rsidR="001E4E3E" w:rsidRPr="005D7C2B" w:rsidRDefault="001E4E3E" w:rsidP="006E3BD1"/>
    <w:p w14:paraId="202142BD" w14:textId="77777777" w:rsidR="001E4E3E" w:rsidRPr="005D7C2B" w:rsidRDefault="001E4E3E" w:rsidP="006E3BD1"/>
    <w:p w14:paraId="370A041C"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164C6989" w14:textId="77777777" w:rsidR="001E4E3E" w:rsidRPr="005D7C2B" w:rsidRDefault="001E4E3E" w:rsidP="006E3BD1">
      <w:pPr>
        <w:keepNext/>
      </w:pPr>
    </w:p>
    <w:p w14:paraId="0C796B90" w14:textId="77777777" w:rsidR="001E4E3E" w:rsidRPr="005D7C2B" w:rsidRDefault="001E4E3E" w:rsidP="006E3BD1"/>
    <w:p w14:paraId="29202F08" w14:textId="77777777" w:rsidR="001E4E3E" w:rsidRPr="005D7C2B" w:rsidRDefault="001E4E3E" w:rsidP="006E3BD1"/>
    <w:p w14:paraId="52B916D4"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21ADA373" w14:textId="77777777" w:rsidR="004802B8" w:rsidRPr="005D7C2B" w:rsidRDefault="004802B8" w:rsidP="006E3BD1">
      <w:pPr>
        <w:keepNext/>
      </w:pPr>
    </w:p>
    <w:p w14:paraId="1D6443DA" w14:textId="77777777" w:rsidR="004802B8" w:rsidRPr="005D7C2B" w:rsidRDefault="004802B8" w:rsidP="006E3BD1"/>
    <w:p w14:paraId="2A8BCA34" w14:textId="77777777" w:rsidR="00542E43" w:rsidRPr="005D7C2B" w:rsidRDefault="00542E43" w:rsidP="006E3BD1"/>
    <w:p w14:paraId="4FD8F5B8" w14:textId="77777777" w:rsidR="004802B8" w:rsidRPr="005D7C2B" w:rsidRDefault="004802B8"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515782F6" w14:textId="77777777" w:rsidR="004802B8" w:rsidRPr="005D7C2B" w:rsidRDefault="004802B8" w:rsidP="006E3BD1">
      <w:pPr>
        <w:keepNext/>
      </w:pPr>
    </w:p>
    <w:p w14:paraId="2547FF85" w14:textId="67669E6A" w:rsidR="004802B8" w:rsidRPr="005D7C2B" w:rsidRDefault="004802B8" w:rsidP="006E3BD1">
      <w:r w:rsidRPr="005D7C2B">
        <w:t>simponi 5</w:t>
      </w:r>
      <w:r w:rsidR="00D626F0" w:rsidRPr="005D7C2B">
        <w:t>0 </w:t>
      </w:r>
      <w:r w:rsidRPr="005D7C2B">
        <w:t>mg</w:t>
      </w:r>
    </w:p>
    <w:p w14:paraId="56225739" w14:textId="77777777" w:rsidR="00C96310" w:rsidRPr="005D7C2B" w:rsidRDefault="00C96310" w:rsidP="006E3BD1"/>
    <w:p w14:paraId="7E79119A" w14:textId="77777777" w:rsidR="00C96310" w:rsidRPr="005D7C2B" w:rsidRDefault="00C96310" w:rsidP="006E3BD1"/>
    <w:p w14:paraId="05A5305E"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2D3D3D86" w14:textId="77777777" w:rsidR="00C96310" w:rsidRPr="005D7C2B" w:rsidRDefault="00C96310" w:rsidP="006E3BD1">
      <w:pPr>
        <w:keepNext/>
      </w:pPr>
    </w:p>
    <w:p w14:paraId="216DFA13" w14:textId="77777777" w:rsidR="00C96310" w:rsidRPr="005D7C2B" w:rsidRDefault="00C96310" w:rsidP="006E3BD1">
      <w:r w:rsidRPr="005D7C2B">
        <w:rPr>
          <w:highlight w:val="lightGray"/>
        </w:rPr>
        <w:t>2D-Barcode mit individuellem Erkennungsmerkmal.</w:t>
      </w:r>
    </w:p>
    <w:p w14:paraId="131F6DD1" w14:textId="77777777" w:rsidR="00C96310" w:rsidRPr="005D7C2B" w:rsidRDefault="00C96310" w:rsidP="006E3BD1"/>
    <w:p w14:paraId="37C4A645" w14:textId="77777777" w:rsidR="00C96310" w:rsidRPr="005D7C2B" w:rsidRDefault="00C96310" w:rsidP="006E3BD1">
      <w:pPr>
        <w:rPr>
          <w:vanish/>
          <w:szCs w:val="22"/>
        </w:rPr>
      </w:pPr>
    </w:p>
    <w:p w14:paraId="0E2B7984"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34E16544" w14:textId="77777777" w:rsidR="00C96310" w:rsidRPr="005D7C2B" w:rsidRDefault="00C96310" w:rsidP="006E3BD1">
      <w:pPr>
        <w:keepNext/>
      </w:pPr>
    </w:p>
    <w:p w14:paraId="45F6B0E7" w14:textId="77777777" w:rsidR="008D10F3" w:rsidRPr="005D7C2B" w:rsidRDefault="00C96310" w:rsidP="006E3BD1">
      <w:pPr>
        <w:keepNext/>
        <w:rPr>
          <w:szCs w:val="22"/>
        </w:rPr>
      </w:pPr>
      <w:r w:rsidRPr="005D7C2B">
        <w:t>PC</w:t>
      </w:r>
    </w:p>
    <w:p w14:paraId="23ED6789" w14:textId="77777777" w:rsidR="00C96310" w:rsidRPr="005D7C2B" w:rsidRDefault="00C96310" w:rsidP="006E3BD1">
      <w:pPr>
        <w:keepNext/>
        <w:rPr>
          <w:szCs w:val="22"/>
        </w:rPr>
      </w:pPr>
      <w:r w:rsidRPr="005D7C2B">
        <w:t>SN</w:t>
      </w:r>
    </w:p>
    <w:p w14:paraId="65A9AF89" w14:textId="77777777" w:rsidR="00C96310" w:rsidRPr="005D7C2B" w:rsidRDefault="00C96310" w:rsidP="006E3BD1">
      <w:pPr>
        <w:rPr>
          <w:szCs w:val="22"/>
        </w:rPr>
      </w:pPr>
      <w:r w:rsidRPr="005D7C2B">
        <w:t>NN</w:t>
      </w:r>
    </w:p>
    <w:p w14:paraId="39C00086"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15E0E1C9" w14:textId="77777777" w:rsidR="001E4E3E" w:rsidRPr="005D7C2B" w:rsidRDefault="001E4E3E" w:rsidP="006E3BD1">
      <w:pPr>
        <w:pBdr>
          <w:top w:val="single" w:sz="4" w:space="1" w:color="auto"/>
          <w:left w:val="single" w:sz="4" w:space="4" w:color="auto"/>
          <w:bottom w:val="single" w:sz="4" w:space="1" w:color="auto"/>
          <w:right w:val="single" w:sz="4" w:space="4" w:color="auto"/>
        </w:pBdr>
        <w:rPr>
          <w:b/>
          <w:szCs w:val="22"/>
        </w:rPr>
      </w:pPr>
    </w:p>
    <w:p w14:paraId="6F428BF9" w14:textId="77777777" w:rsidR="001E4E3E" w:rsidRPr="005D7C2B" w:rsidRDefault="001E4E3E" w:rsidP="006E3BD1">
      <w:pPr>
        <w:pBdr>
          <w:top w:val="single" w:sz="4" w:space="1" w:color="auto"/>
          <w:left w:val="single" w:sz="4" w:space="4" w:color="auto"/>
          <w:bottom w:val="single" w:sz="4" w:space="1" w:color="auto"/>
          <w:right w:val="single" w:sz="4" w:space="4" w:color="auto"/>
        </w:pBdr>
        <w:rPr>
          <w:b/>
          <w:szCs w:val="22"/>
        </w:rPr>
      </w:pPr>
      <w:r w:rsidRPr="005D7C2B">
        <w:rPr>
          <w:b/>
          <w:szCs w:val="22"/>
        </w:rPr>
        <w:t xml:space="preserve">UMKARTON FÜR </w:t>
      </w:r>
      <w:r w:rsidR="00D626F0" w:rsidRPr="005D7C2B">
        <w:rPr>
          <w:b/>
          <w:szCs w:val="22"/>
        </w:rPr>
        <w:t>1 </w:t>
      </w:r>
      <w:r w:rsidRPr="005D7C2B">
        <w:rPr>
          <w:b/>
          <w:szCs w:val="22"/>
        </w:rPr>
        <w:t>FERTIGSPRITZE ALS TEILPACKUNG / TEIL EINER SAMMELPACKUNG (OHNE BLUE BOX)</w:t>
      </w:r>
    </w:p>
    <w:p w14:paraId="6700B2E3" w14:textId="77777777" w:rsidR="001E4E3E" w:rsidRPr="005D7C2B" w:rsidRDefault="001E4E3E" w:rsidP="006E3BD1"/>
    <w:p w14:paraId="20DB89CE" w14:textId="77777777" w:rsidR="001E4E3E" w:rsidRPr="005D7C2B" w:rsidRDefault="001E4E3E" w:rsidP="006E3BD1"/>
    <w:p w14:paraId="2142676C"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0B866DEF" w14:textId="77777777" w:rsidR="001E4E3E" w:rsidRPr="005D7C2B" w:rsidRDefault="001E4E3E" w:rsidP="006E3BD1">
      <w:pPr>
        <w:keepNext/>
      </w:pPr>
    </w:p>
    <w:p w14:paraId="3F34192E" w14:textId="77777777" w:rsidR="001E4E3E" w:rsidRPr="005D7C2B" w:rsidRDefault="001E4E3E" w:rsidP="006E3BD1">
      <w:pPr>
        <w:rPr>
          <w:szCs w:val="22"/>
        </w:rPr>
      </w:pPr>
      <w:r w:rsidRPr="005D7C2B">
        <w:rPr>
          <w:szCs w:val="22"/>
        </w:rPr>
        <w:t>Simponi 5</w:t>
      </w:r>
      <w:r w:rsidR="00D626F0" w:rsidRPr="005D7C2B">
        <w:rPr>
          <w:szCs w:val="22"/>
        </w:rPr>
        <w:t>0 </w:t>
      </w:r>
      <w:r w:rsidRPr="005D7C2B">
        <w:rPr>
          <w:szCs w:val="22"/>
        </w:rPr>
        <w:t>mg Injektionslösung in einer Fertigspritze</w:t>
      </w:r>
    </w:p>
    <w:p w14:paraId="4CB6CBC2" w14:textId="77777777" w:rsidR="001E4E3E" w:rsidRPr="005D7C2B" w:rsidRDefault="001E4E3E" w:rsidP="006E3BD1">
      <w:pPr>
        <w:rPr>
          <w:szCs w:val="22"/>
        </w:rPr>
      </w:pPr>
      <w:r w:rsidRPr="005D7C2B">
        <w:rPr>
          <w:szCs w:val="22"/>
        </w:rPr>
        <w:t>Golimumab</w:t>
      </w:r>
    </w:p>
    <w:p w14:paraId="1BB3A759" w14:textId="77777777" w:rsidR="001E4E3E" w:rsidRPr="005D7C2B" w:rsidRDefault="001E4E3E" w:rsidP="006E3BD1"/>
    <w:p w14:paraId="5627BAF3" w14:textId="77777777" w:rsidR="001E4E3E" w:rsidRPr="005D7C2B" w:rsidRDefault="001E4E3E" w:rsidP="006E3BD1"/>
    <w:p w14:paraId="4D3BF044"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0F7D4170" w14:textId="77777777" w:rsidR="001E4E3E" w:rsidRPr="005D7C2B" w:rsidRDefault="001E4E3E" w:rsidP="006E3BD1">
      <w:pPr>
        <w:keepNext/>
      </w:pPr>
    </w:p>
    <w:p w14:paraId="53442C45" w14:textId="77777777" w:rsidR="001E4E3E" w:rsidRPr="005D7C2B" w:rsidRDefault="001E4E3E" w:rsidP="006E3BD1">
      <w:pPr>
        <w:autoSpaceDE w:val="0"/>
        <w:autoSpaceDN w:val="0"/>
        <w:adjustRightInd w:val="0"/>
        <w:rPr>
          <w:szCs w:val="22"/>
        </w:rPr>
      </w:pPr>
      <w:r w:rsidRPr="005D7C2B">
        <w:rPr>
          <w:szCs w:val="22"/>
        </w:rPr>
        <w:t>Eine 0,</w:t>
      </w:r>
      <w:r w:rsidR="007032CC" w:rsidRPr="005D7C2B">
        <w:rPr>
          <w:szCs w:val="22"/>
        </w:rPr>
        <w:t>5 </w:t>
      </w:r>
      <w:r w:rsidRPr="005D7C2B">
        <w:rPr>
          <w:szCs w:val="22"/>
        </w:rPr>
        <w:t>ml Fertigspritze enthält 5</w:t>
      </w:r>
      <w:r w:rsidR="00D626F0" w:rsidRPr="005D7C2B">
        <w:rPr>
          <w:szCs w:val="22"/>
        </w:rPr>
        <w:t>0 </w:t>
      </w:r>
      <w:r w:rsidRPr="005D7C2B">
        <w:rPr>
          <w:szCs w:val="22"/>
        </w:rPr>
        <w:t>mg Golimumab.</w:t>
      </w:r>
    </w:p>
    <w:p w14:paraId="796330F3" w14:textId="77777777" w:rsidR="001E4E3E" w:rsidRPr="005D7C2B" w:rsidRDefault="001E4E3E" w:rsidP="006E3BD1">
      <w:pPr>
        <w:autoSpaceDE w:val="0"/>
        <w:autoSpaceDN w:val="0"/>
        <w:adjustRightInd w:val="0"/>
        <w:rPr>
          <w:szCs w:val="22"/>
        </w:rPr>
      </w:pPr>
    </w:p>
    <w:p w14:paraId="6D59CAF8" w14:textId="77777777" w:rsidR="001E4E3E" w:rsidRPr="005D7C2B" w:rsidRDefault="001E4E3E" w:rsidP="006E3BD1"/>
    <w:p w14:paraId="28CC6D21"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45834728" w14:textId="77777777" w:rsidR="001E4E3E" w:rsidRPr="005D7C2B" w:rsidRDefault="001E4E3E" w:rsidP="006E3BD1">
      <w:pPr>
        <w:keepNext/>
      </w:pPr>
    </w:p>
    <w:p w14:paraId="584D9DE6" w14:textId="63637A7D" w:rsidR="00406534" w:rsidRPr="005D7C2B" w:rsidRDefault="001E4E3E" w:rsidP="006E3BD1">
      <w:pPr>
        <w:rPr>
          <w:szCs w:val="22"/>
        </w:rPr>
      </w:pPr>
      <w:r w:rsidRPr="005D7C2B">
        <w:rPr>
          <w:szCs w:val="22"/>
        </w:rPr>
        <w:t>Sonstige Bestandteile: Sorbitol (E</w:t>
      </w:r>
      <w:r w:rsidR="00707036" w:rsidRPr="005D7C2B">
        <w:rPr>
          <w:szCs w:val="22"/>
        </w:rPr>
        <w:t> </w:t>
      </w:r>
      <w:r w:rsidR="0020527A" w:rsidRPr="005D7C2B">
        <w:rPr>
          <w:szCs w:val="22"/>
        </w:rPr>
        <w:t>4</w:t>
      </w:r>
      <w:r w:rsidRPr="005D7C2B">
        <w:rPr>
          <w:szCs w:val="22"/>
        </w:rPr>
        <w:t>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34AF6EA0" w14:textId="77777777" w:rsidR="00D379B7" w:rsidRPr="005D7C2B" w:rsidRDefault="00D379B7" w:rsidP="006E3BD1">
      <w:pPr>
        <w:rPr>
          <w:szCs w:val="22"/>
        </w:rPr>
      </w:pPr>
    </w:p>
    <w:p w14:paraId="4933C372" w14:textId="77777777" w:rsidR="001E4E3E" w:rsidRPr="005D7C2B" w:rsidRDefault="001E4E3E" w:rsidP="006E3BD1"/>
    <w:p w14:paraId="61DDC5A7"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13F47E53" w14:textId="77777777" w:rsidR="001E4E3E" w:rsidRPr="005D7C2B" w:rsidRDefault="001E4E3E" w:rsidP="006E3BD1">
      <w:pPr>
        <w:keepNext/>
      </w:pPr>
    </w:p>
    <w:p w14:paraId="259EE3C9" w14:textId="77777777" w:rsidR="001E4E3E" w:rsidRPr="005D7C2B" w:rsidRDefault="001E4E3E" w:rsidP="006E3BD1">
      <w:r w:rsidRPr="005D7C2B">
        <w:rPr>
          <w:highlight w:val="lightGray"/>
        </w:rPr>
        <w:t>Injektionslösung in einer Fertigspritze</w:t>
      </w:r>
    </w:p>
    <w:p w14:paraId="5B95613F" w14:textId="77777777" w:rsidR="004802B8" w:rsidRPr="005D7C2B" w:rsidRDefault="00D626F0" w:rsidP="006E3BD1">
      <w:pPr>
        <w:autoSpaceDE w:val="0"/>
        <w:autoSpaceDN w:val="0"/>
        <w:adjustRightInd w:val="0"/>
        <w:rPr>
          <w:szCs w:val="22"/>
        </w:rPr>
      </w:pPr>
      <w:r w:rsidRPr="005D7C2B">
        <w:rPr>
          <w:szCs w:val="22"/>
        </w:rPr>
        <w:t>1 </w:t>
      </w:r>
      <w:r w:rsidR="003A348C" w:rsidRPr="005D7C2B">
        <w:rPr>
          <w:szCs w:val="22"/>
        </w:rPr>
        <w:t>Fertigspritze</w:t>
      </w:r>
    </w:p>
    <w:p w14:paraId="0CC095D1" w14:textId="77777777" w:rsidR="00D379B7" w:rsidRPr="005D7C2B" w:rsidRDefault="001E4E3E" w:rsidP="006E3BD1">
      <w:pPr>
        <w:autoSpaceDE w:val="0"/>
        <w:autoSpaceDN w:val="0"/>
        <w:adjustRightInd w:val="0"/>
        <w:rPr>
          <w:szCs w:val="22"/>
        </w:rPr>
      </w:pPr>
      <w:r w:rsidRPr="005D7C2B">
        <w:rPr>
          <w:szCs w:val="22"/>
        </w:rPr>
        <w:t>Teil einer Sammelpackung</w:t>
      </w:r>
      <w:r w:rsidR="004802B8" w:rsidRPr="005D7C2B">
        <w:rPr>
          <w:szCs w:val="22"/>
        </w:rPr>
        <w:t>, Einzelverkauf unzulässig.</w:t>
      </w:r>
    </w:p>
    <w:p w14:paraId="534023EE" w14:textId="77777777" w:rsidR="001E4E3E" w:rsidRPr="005D7C2B" w:rsidRDefault="001E4E3E" w:rsidP="006E3BD1">
      <w:pPr>
        <w:autoSpaceDE w:val="0"/>
        <w:autoSpaceDN w:val="0"/>
        <w:adjustRightInd w:val="0"/>
        <w:rPr>
          <w:szCs w:val="22"/>
        </w:rPr>
      </w:pPr>
    </w:p>
    <w:p w14:paraId="5EAF335B" w14:textId="77777777" w:rsidR="001E4E3E" w:rsidRPr="005D7C2B" w:rsidRDefault="001E4E3E" w:rsidP="006E3BD1">
      <w:pPr>
        <w:autoSpaceDE w:val="0"/>
        <w:autoSpaceDN w:val="0"/>
        <w:adjustRightInd w:val="0"/>
        <w:rPr>
          <w:szCs w:val="22"/>
        </w:rPr>
      </w:pPr>
    </w:p>
    <w:p w14:paraId="0252185B"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r>
      <w:r w:rsidR="00DE6543" w:rsidRPr="005D7C2B">
        <w:rPr>
          <w:b/>
          <w:szCs w:val="22"/>
        </w:rPr>
        <w:t xml:space="preserve">HINWEISE ZUR UND ART(EN) </w:t>
      </w:r>
      <w:r w:rsidRPr="005D7C2B">
        <w:rPr>
          <w:b/>
          <w:szCs w:val="22"/>
        </w:rPr>
        <w:t>DER ANWENDUNG</w:t>
      </w:r>
    </w:p>
    <w:p w14:paraId="227D1CEC" w14:textId="77777777" w:rsidR="001E4E3E" w:rsidRPr="005D7C2B" w:rsidRDefault="001E4E3E" w:rsidP="006E3BD1">
      <w:pPr>
        <w:keepNext/>
        <w:rPr>
          <w:i/>
        </w:rPr>
      </w:pPr>
    </w:p>
    <w:p w14:paraId="34CB569D" w14:textId="77777777" w:rsidR="004802B8" w:rsidRPr="005D7C2B" w:rsidRDefault="004802B8" w:rsidP="006E3BD1">
      <w:pPr>
        <w:autoSpaceDE w:val="0"/>
        <w:autoSpaceDN w:val="0"/>
        <w:adjustRightInd w:val="0"/>
        <w:rPr>
          <w:szCs w:val="22"/>
        </w:rPr>
      </w:pPr>
      <w:r w:rsidRPr="005D7C2B">
        <w:rPr>
          <w:szCs w:val="22"/>
        </w:rPr>
        <w:t>Nicht schütteln.</w:t>
      </w:r>
    </w:p>
    <w:p w14:paraId="77C69D73" w14:textId="77777777" w:rsidR="004802B8" w:rsidRPr="005D7C2B" w:rsidRDefault="004802B8" w:rsidP="006E3BD1">
      <w:pPr>
        <w:rPr>
          <w:szCs w:val="22"/>
        </w:rPr>
      </w:pPr>
      <w:r w:rsidRPr="005D7C2B">
        <w:rPr>
          <w:szCs w:val="22"/>
        </w:rPr>
        <w:t>Packungsbeilage beachten.</w:t>
      </w:r>
    </w:p>
    <w:p w14:paraId="19932B82" w14:textId="77777777" w:rsidR="004802B8" w:rsidRPr="005D7C2B" w:rsidRDefault="004802B8" w:rsidP="006E3BD1">
      <w:pPr>
        <w:autoSpaceDE w:val="0"/>
        <w:autoSpaceDN w:val="0"/>
        <w:adjustRightInd w:val="0"/>
        <w:rPr>
          <w:szCs w:val="22"/>
        </w:rPr>
      </w:pPr>
      <w:r w:rsidRPr="005D7C2B">
        <w:rPr>
          <w:szCs w:val="22"/>
        </w:rPr>
        <w:t>Subkutane Anwendung.</w:t>
      </w:r>
    </w:p>
    <w:p w14:paraId="3DF8CEE7" w14:textId="77777777" w:rsidR="001E4E3E" w:rsidRPr="005D7C2B" w:rsidRDefault="001E4E3E" w:rsidP="006E3BD1"/>
    <w:p w14:paraId="0D2641FF" w14:textId="77777777" w:rsidR="001E4E3E" w:rsidRPr="005D7C2B" w:rsidRDefault="001E4E3E" w:rsidP="006E3BD1"/>
    <w:p w14:paraId="0FBE9175"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1CDEE35D" w14:textId="77777777" w:rsidR="001E4E3E" w:rsidRPr="005D7C2B" w:rsidRDefault="001E4E3E" w:rsidP="006E3BD1">
      <w:pPr>
        <w:keepNext/>
      </w:pPr>
    </w:p>
    <w:p w14:paraId="2DC5208E" w14:textId="77777777" w:rsidR="001E4E3E" w:rsidRPr="005D7C2B" w:rsidRDefault="001E4E3E" w:rsidP="006E3BD1">
      <w:pPr>
        <w:rPr>
          <w:szCs w:val="22"/>
        </w:rPr>
      </w:pPr>
      <w:r w:rsidRPr="005D7C2B">
        <w:rPr>
          <w:szCs w:val="22"/>
        </w:rPr>
        <w:t>Arzneimittel für Kinder unzugänglich aufbewahren.</w:t>
      </w:r>
    </w:p>
    <w:p w14:paraId="7E7EC325" w14:textId="77777777" w:rsidR="001E4E3E" w:rsidRPr="005D7C2B" w:rsidRDefault="001E4E3E" w:rsidP="006E3BD1"/>
    <w:p w14:paraId="6011614B" w14:textId="77777777" w:rsidR="001E4E3E" w:rsidRPr="005D7C2B" w:rsidRDefault="001E4E3E" w:rsidP="006E3BD1"/>
    <w:p w14:paraId="15CE6805"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2A793F44" w14:textId="77777777" w:rsidR="001E4E3E" w:rsidRPr="005D7C2B" w:rsidRDefault="001E4E3E" w:rsidP="006E3BD1">
      <w:pPr>
        <w:keepNext/>
      </w:pPr>
    </w:p>
    <w:p w14:paraId="087CD711" w14:textId="77777777" w:rsidR="001E4E3E" w:rsidRPr="005D7C2B" w:rsidRDefault="001E4E3E"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385365F7" w14:textId="77777777" w:rsidR="00406534" w:rsidRPr="005D7C2B" w:rsidRDefault="00406534" w:rsidP="006E3BD1">
      <w:r w:rsidRPr="005D7C2B">
        <w:rPr>
          <w:szCs w:val="22"/>
        </w:rPr>
        <w:t>Lassen Sie die Spritze vor Anwendung 3</w:t>
      </w:r>
      <w:r w:rsidR="00D626F0" w:rsidRPr="005D7C2B">
        <w:rPr>
          <w:szCs w:val="22"/>
        </w:rPr>
        <w:t>0 </w:t>
      </w:r>
      <w:r w:rsidRPr="005D7C2B">
        <w:rPr>
          <w:szCs w:val="22"/>
        </w:rPr>
        <w:t>Minuten ohne Umkarton bei Raumtemperatur liegen.</w:t>
      </w:r>
    </w:p>
    <w:p w14:paraId="727B96CF" w14:textId="77777777" w:rsidR="001E4E3E" w:rsidRPr="005D7C2B" w:rsidRDefault="001E4E3E" w:rsidP="006E3BD1"/>
    <w:p w14:paraId="0A557A7D" w14:textId="77777777" w:rsidR="001E4E3E" w:rsidRPr="005D7C2B" w:rsidRDefault="001E4E3E" w:rsidP="006E3BD1"/>
    <w:p w14:paraId="0C48C77C"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5F198AC1" w14:textId="77777777" w:rsidR="001E4E3E" w:rsidRPr="005D7C2B" w:rsidRDefault="001E4E3E" w:rsidP="006E3BD1">
      <w:pPr>
        <w:keepNext/>
      </w:pPr>
    </w:p>
    <w:p w14:paraId="71ECFC7B" w14:textId="2B7F5BDE" w:rsidR="001E4E3E" w:rsidRPr="005D7C2B" w:rsidRDefault="0099745C" w:rsidP="006E3BD1">
      <w:pPr>
        <w:rPr>
          <w:szCs w:val="22"/>
        </w:rPr>
      </w:pPr>
      <w:r w:rsidRPr="005D7C2B">
        <w:rPr>
          <w:szCs w:val="22"/>
        </w:rPr>
        <w:t>v</w:t>
      </w:r>
      <w:r w:rsidR="001E4E3E" w:rsidRPr="005D7C2B">
        <w:rPr>
          <w:szCs w:val="22"/>
        </w:rPr>
        <w:t>erwendbar bis</w:t>
      </w:r>
    </w:p>
    <w:p w14:paraId="2B9EE9E1" w14:textId="77777777" w:rsidR="002929FC" w:rsidRPr="005D7C2B" w:rsidRDefault="002929FC" w:rsidP="006E3BD1">
      <w:r w:rsidRPr="005D7C2B">
        <w:t>Bei Lagerung bei Raumtemperatur verwendbar bis________________</w:t>
      </w:r>
    </w:p>
    <w:p w14:paraId="0A7F257F" w14:textId="77777777" w:rsidR="001E4E3E" w:rsidRPr="005D7C2B" w:rsidRDefault="001E4E3E" w:rsidP="006E3BD1"/>
    <w:p w14:paraId="4ACE3AEC" w14:textId="77777777" w:rsidR="004802B8" w:rsidRPr="005D7C2B" w:rsidRDefault="004802B8" w:rsidP="006E3BD1"/>
    <w:p w14:paraId="64B75C01" w14:textId="77777777" w:rsidR="004802B8" w:rsidRPr="005D7C2B" w:rsidRDefault="004802B8"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9.</w:t>
      </w:r>
      <w:r w:rsidRPr="005D7C2B">
        <w:rPr>
          <w:b/>
          <w:szCs w:val="22"/>
        </w:rPr>
        <w:tab/>
        <w:t>BESONDERE VORSICHTSMASSNAHMEN FÜR DIE AUFBEWAHRUNG</w:t>
      </w:r>
    </w:p>
    <w:p w14:paraId="69517E42" w14:textId="77777777" w:rsidR="004802B8" w:rsidRPr="005D7C2B" w:rsidRDefault="004802B8" w:rsidP="006E3BD1">
      <w:pPr>
        <w:keepNext/>
        <w:rPr>
          <w:iCs/>
        </w:rPr>
      </w:pPr>
    </w:p>
    <w:p w14:paraId="76659964" w14:textId="77777777" w:rsidR="00406534" w:rsidRPr="005D7C2B" w:rsidRDefault="00406534" w:rsidP="006E3BD1">
      <w:pPr>
        <w:rPr>
          <w:szCs w:val="22"/>
        </w:rPr>
      </w:pPr>
      <w:r w:rsidRPr="005D7C2B">
        <w:rPr>
          <w:szCs w:val="22"/>
        </w:rPr>
        <w:t>Im Kühlschrank lagern.</w:t>
      </w:r>
    </w:p>
    <w:p w14:paraId="32BA955A" w14:textId="77777777" w:rsidR="001E4E3E" w:rsidRPr="005D7C2B" w:rsidRDefault="001E4E3E" w:rsidP="006E3BD1">
      <w:pPr>
        <w:rPr>
          <w:szCs w:val="22"/>
        </w:rPr>
      </w:pPr>
      <w:r w:rsidRPr="005D7C2B">
        <w:rPr>
          <w:szCs w:val="22"/>
        </w:rPr>
        <w:t>Nicht einfrieren.</w:t>
      </w:r>
    </w:p>
    <w:p w14:paraId="3B0079A2" w14:textId="77777777" w:rsidR="001E4E3E" w:rsidRPr="005D7C2B" w:rsidRDefault="001E4E3E" w:rsidP="006E3BD1">
      <w:pPr>
        <w:rPr>
          <w:szCs w:val="22"/>
        </w:rPr>
      </w:pPr>
      <w:r w:rsidRPr="005D7C2B">
        <w:rPr>
          <w:szCs w:val="22"/>
        </w:rPr>
        <w:t>Die Fertigspritze im Umkarton aufbewahren, um den Inhalt vor Licht zu schützen.</w:t>
      </w:r>
    </w:p>
    <w:p w14:paraId="1C4710D3" w14:textId="77777777" w:rsidR="002929FC" w:rsidRPr="005D7C2B" w:rsidRDefault="002929FC" w:rsidP="006E3BD1">
      <w:bookmarkStart w:id="169" w:name="_Hlk7111334"/>
      <w:r w:rsidRPr="005D7C2B">
        <w:t>Kann einmalig für einen Zeitraum von bis zu 30 Tagen bei Raumtemperatur (bis zu 25 °C) gelagert werden, jedoch nicht über das ursprüngliche Verfalldatum hinaus.</w:t>
      </w:r>
    </w:p>
    <w:bookmarkEnd w:id="169"/>
    <w:p w14:paraId="6D5D2160" w14:textId="77777777" w:rsidR="001E4E3E" w:rsidRPr="005D7C2B" w:rsidRDefault="001E4E3E" w:rsidP="006E3BD1"/>
    <w:p w14:paraId="28D65EF5" w14:textId="77777777" w:rsidR="001E4E3E" w:rsidRPr="005D7C2B" w:rsidRDefault="001E4E3E" w:rsidP="006E3BD1"/>
    <w:p w14:paraId="430592E1"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47E08C38" w14:textId="77777777" w:rsidR="001E4E3E" w:rsidRPr="005D7C2B" w:rsidRDefault="001E4E3E" w:rsidP="006E3BD1">
      <w:pPr>
        <w:keepNext/>
      </w:pPr>
    </w:p>
    <w:p w14:paraId="0C7008F4" w14:textId="77777777" w:rsidR="001E4E3E" w:rsidRPr="005D7C2B" w:rsidRDefault="001E4E3E" w:rsidP="006E3BD1"/>
    <w:p w14:paraId="41142C7E" w14:textId="77777777" w:rsidR="00496A2A" w:rsidRPr="005D7C2B" w:rsidRDefault="00496A2A" w:rsidP="006E3BD1"/>
    <w:p w14:paraId="3DFBABED"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7AFF67E1" w14:textId="77777777" w:rsidR="001E4E3E" w:rsidRPr="005D7C2B" w:rsidRDefault="001E4E3E" w:rsidP="006E3BD1">
      <w:pPr>
        <w:keepNext/>
      </w:pPr>
    </w:p>
    <w:p w14:paraId="0215A4C2" w14:textId="77777777" w:rsidR="001C3228" w:rsidRPr="00C71F73" w:rsidRDefault="001C3228" w:rsidP="001C3228">
      <w:pPr>
        <w:rPr>
          <w:ins w:id="170" w:author="German LOC" w:date="2025-07-31T11:26:00Z" w16du:dateUtc="2025-07-31T09:26:00Z"/>
          <w:lang w:val="nl-NL"/>
        </w:rPr>
      </w:pPr>
      <w:ins w:id="171" w:author="German LOC" w:date="2025-07-31T11:26:00Z" w16du:dateUtc="2025-07-31T09:26:00Z">
        <w:r w:rsidRPr="00C71F73">
          <w:rPr>
            <w:lang w:val="nl-NL"/>
          </w:rPr>
          <w:t>Janssen-Cilag International NV</w:t>
        </w:r>
      </w:ins>
    </w:p>
    <w:p w14:paraId="135E4E0B" w14:textId="77777777" w:rsidR="001C3228" w:rsidRPr="00C71F73" w:rsidRDefault="001C3228" w:rsidP="001C3228">
      <w:pPr>
        <w:rPr>
          <w:ins w:id="172" w:author="German LOC" w:date="2025-07-31T11:26:00Z" w16du:dateUtc="2025-07-31T09:26:00Z"/>
          <w:lang w:val="nl-NL"/>
        </w:rPr>
      </w:pPr>
      <w:ins w:id="173" w:author="German LOC" w:date="2025-07-31T11:26:00Z" w16du:dateUtc="2025-07-31T09:26:00Z">
        <w:r w:rsidRPr="00C71F73">
          <w:rPr>
            <w:lang w:val="nl-NL"/>
          </w:rPr>
          <w:t>Turnhoutseweg 30</w:t>
        </w:r>
      </w:ins>
    </w:p>
    <w:p w14:paraId="23E4ABE1" w14:textId="77777777" w:rsidR="001C3228" w:rsidRPr="00C71F73" w:rsidRDefault="001C3228" w:rsidP="001C3228">
      <w:pPr>
        <w:rPr>
          <w:ins w:id="174" w:author="German LOC" w:date="2025-07-31T11:26:00Z" w16du:dateUtc="2025-07-31T09:26:00Z"/>
          <w:lang w:val="nl-NL"/>
        </w:rPr>
      </w:pPr>
      <w:ins w:id="175" w:author="German LOC" w:date="2025-07-31T11:26:00Z" w16du:dateUtc="2025-07-31T09:26:00Z">
        <w:r w:rsidRPr="00C71F73">
          <w:rPr>
            <w:lang w:val="nl-NL"/>
          </w:rPr>
          <w:t>2340 Beerse</w:t>
        </w:r>
      </w:ins>
    </w:p>
    <w:p w14:paraId="16A2A3D8" w14:textId="77777777" w:rsidR="001C3228" w:rsidRPr="007C4291" w:rsidRDefault="001C3228" w:rsidP="001C3228">
      <w:pPr>
        <w:rPr>
          <w:ins w:id="176" w:author="German LOC" w:date="2025-07-31T11:26:00Z" w16du:dateUtc="2025-07-31T09:26:00Z"/>
        </w:rPr>
      </w:pPr>
      <w:ins w:id="177" w:author="German LOC" w:date="2025-07-31T11:26:00Z" w16du:dateUtc="2025-07-31T09:26:00Z">
        <w:r w:rsidRPr="007C4291">
          <w:t>Belgien</w:t>
        </w:r>
      </w:ins>
    </w:p>
    <w:p w14:paraId="33411933" w14:textId="046688ED" w:rsidR="001E4E3E" w:rsidRPr="005D7C2B" w:rsidDel="001C3228" w:rsidRDefault="001E4E3E" w:rsidP="006E3BD1">
      <w:pPr>
        <w:rPr>
          <w:del w:id="178" w:author="German LOC" w:date="2025-07-31T11:26:00Z" w16du:dateUtc="2025-07-31T09:26:00Z"/>
        </w:rPr>
      </w:pPr>
      <w:del w:id="179" w:author="German LOC" w:date="2025-07-31T11:26:00Z" w16du:dateUtc="2025-07-31T09:26:00Z">
        <w:r w:rsidRPr="005D7C2B" w:rsidDel="001C3228">
          <w:delText>Janssen Biologics B.V.</w:delText>
        </w:r>
      </w:del>
    </w:p>
    <w:p w14:paraId="63709A1C" w14:textId="43F00E1B" w:rsidR="001E4E3E" w:rsidRPr="005D7C2B" w:rsidDel="001C3228" w:rsidRDefault="001E4E3E" w:rsidP="006E3BD1">
      <w:pPr>
        <w:rPr>
          <w:del w:id="180" w:author="German LOC" w:date="2025-07-31T11:26:00Z" w16du:dateUtc="2025-07-31T09:26:00Z"/>
        </w:rPr>
      </w:pPr>
      <w:del w:id="181" w:author="German LOC" w:date="2025-07-31T11:26:00Z" w16du:dateUtc="2025-07-31T09:26:00Z">
        <w:r w:rsidRPr="005D7C2B" w:rsidDel="001C3228">
          <w:delText>Einsteinweg 101</w:delText>
        </w:r>
      </w:del>
    </w:p>
    <w:p w14:paraId="71D5032E" w14:textId="00FF3E37" w:rsidR="001E4E3E" w:rsidRPr="005D7C2B" w:rsidDel="001C3228" w:rsidRDefault="001E4E3E" w:rsidP="006E3BD1">
      <w:pPr>
        <w:rPr>
          <w:del w:id="182" w:author="German LOC" w:date="2025-07-31T11:26:00Z" w16du:dateUtc="2025-07-31T09:26:00Z"/>
        </w:rPr>
      </w:pPr>
      <w:del w:id="183" w:author="German LOC" w:date="2025-07-31T11:26:00Z" w16du:dateUtc="2025-07-31T09:26:00Z">
        <w:r w:rsidRPr="005D7C2B" w:rsidDel="001C3228">
          <w:delText>233</w:delText>
        </w:r>
        <w:r w:rsidR="00D626F0" w:rsidRPr="005D7C2B" w:rsidDel="001C3228">
          <w:delText>3 </w:delText>
        </w:r>
        <w:r w:rsidRPr="005D7C2B" w:rsidDel="001C3228">
          <w:delText>CB Leiden</w:delText>
        </w:r>
      </w:del>
    </w:p>
    <w:p w14:paraId="13E7E1D7" w14:textId="0A0F2546" w:rsidR="00D379B7" w:rsidRPr="005D7C2B" w:rsidDel="001C3228" w:rsidRDefault="001E4E3E" w:rsidP="006E3BD1">
      <w:pPr>
        <w:rPr>
          <w:del w:id="184" w:author="German LOC" w:date="2025-07-31T11:26:00Z" w16du:dateUtc="2025-07-31T09:26:00Z"/>
          <w:szCs w:val="22"/>
        </w:rPr>
      </w:pPr>
      <w:del w:id="185" w:author="German LOC" w:date="2025-07-31T11:26:00Z" w16du:dateUtc="2025-07-31T09:26:00Z">
        <w:r w:rsidRPr="005D7C2B" w:rsidDel="001C3228">
          <w:rPr>
            <w:szCs w:val="22"/>
          </w:rPr>
          <w:delText>Niederlande</w:delText>
        </w:r>
      </w:del>
    </w:p>
    <w:p w14:paraId="41CFBEC3" w14:textId="77777777" w:rsidR="001E4E3E" w:rsidRPr="005D7C2B" w:rsidRDefault="001E4E3E" w:rsidP="006E3BD1"/>
    <w:p w14:paraId="59D60785" w14:textId="77777777" w:rsidR="001E4E3E" w:rsidRPr="005D7C2B" w:rsidRDefault="001E4E3E" w:rsidP="006E3BD1"/>
    <w:p w14:paraId="02EB5A81" w14:textId="77777777" w:rsidR="00D379B7"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19FBAA88" w14:textId="77777777" w:rsidR="001E4E3E" w:rsidRPr="005D7C2B" w:rsidRDefault="001E4E3E" w:rsidP="006E3BD1">
      <w:pPr>
        <w:keepNext/>
      </w:pPr>
    </w:p>
    <w:p w14:paraId="66C9E891" w14:textId="77777777" w:rsidR="001E4E3E" w:rsidRPr="005D7C2B" w:rsidRDefault="001E4E3E" w:rsidP="006E3BD1">
      <w:r w:rsidRPr="005D7C2B">
        <w:t>EU/1/09/546/004</w:t>
      </w:r>
    </w:p>
    <w:p w14:paraId="6AEBE641" w14:textId="77777777" w:rsidR="001E4E3E" w:rsidRPr="005D7C2B" w:rsidRDefault="001E4E3E" w:rsidP="006E3BD1"/>
    <w:p w14:paraId="76ED34CF" w14:textId="77777777" w:rsidR="00496A2A" w:rsidRPr="005D7C2B" w:rsidRDefault="00496A2A" w:rsidP="006E3BD1"/>
    <w:p w14:paraId="050FEA4E"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4E9C649D" w14:textId="77777777" w:rsidR="001E4E3E" w:rsidRPr="005D7C2B" w:rsidRDefault="001E4E3E" w:rsidP="006E3BD1">
      <w:pPr>
        <w:keepNext/>
      </w:pPr>
    </w:p>
    <w:p w14:paraId="60CCB04D" w14:textId="3F56614D" w:rsidR="001E4E3E" w:rsidRPr="005D7C2B" w:rsidRDefault="001E4E3E" w:rsidP="006E3BD1">
      <w:pPr>
        <w:rPr>
          <w:szCs w:val="22"/>
        </w:rPr>
      </w:pPr>
      <w:r w:rsidRPr="005D7C2B">
        <w:rPr>
          <w:szCs w:val="22"/>
        </w:rPr>
        <w:t>Ch.</w:t>
      </w:r>
      <w:r w:rsidR="00AC6B36" w:rsidRPr="005D7C2B">
        <w:rPr>
          <w:szCs w:val="22"/>
        </w:rPr>
        <w:noBreakHyphen/>
      </w:r>
      <w:r w:rsidRPr="005D7C2B">
        <w:rPr>
          <w:szCs w:val="22"/>
        </w:rPr>
        <w:t>B.</w:t>
      </w:r>
    </w:p>
    <w:p w14:paraId="27946EF0" w14:textId="77777777" w:rsidR="001E4E3E" w:rsidRPr="005D7C2B" w:rsidRDefault="001E4E3E" w:rsidP="006E3BD1"/>
    <w:p w14:paraId="0470B56C" w14:textId="77777777" w:rsidR="001E4E3E" w:rsidRPr="005D7C2B" w:rsidRDefault="001E4E3E" w:rsidP="006E3BD1"/>
    <w:p w14:paraId="72ECA79B"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7BE6C810" w14:textId="77777777" w:rsidR="001E4E3E" w:rsidRPr="005D7C2B" w:rsidRDefault="001E4E3E" w:rsidP="006E3BD1">
      <w:pPr>
        <w:keepNext/>
      </w:pPr>
    </w:p>
    <w:p w14:paraId="5F95F73C" w14:textId="77777777" w:rsidR="001E4E3E" w:rsidRPr="005D7C2B" w:rsidRDefault="001E4E3E" w:rsidP="006E3BD1"/>
    <w:p w14:paraId="173AA885" w14:textId="77777777" w:rsidR="001E4E3E" w:rsidRPr="005D7C2B" w:rsidRDefault="001E4E3E" w:rsidP="006E3BD1"/>
    <w:p w14:paraId="405FA320"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3001CDEE" w14:textId="77777777" w:rsidR="001E4E3E" w:rsidRPr="005D7C2B" w:rsidRDefault="001E4E3E" w:rsidP="006E3BD1">
      <w:pPr>
        <w:keepNext/>
      </w:pPr>
    </w:p>
    <w:p w14:paraId="5045EBFE" w14:textId="77777777" w:rsidR="00496A2A" w:rsidRPr="005D7C2B" w:rsidRDefault="00496A2A" w:rsidP="006E3BD1"/>
    <w:p w14:paraId="257B4285" w14:textId="77777777" w:rsidR="004802B8" w:rsidRPr="005D7C2B" w:rsidRDefault="004802B8" w:rsidP="006E3BD1"/>
    <w:p w14:paraId="04B3BA97" w14:textId="77777777" w:rsidR="004802B8" w:rsidRPr="005D7C2B" w:rsidRDefault="004802B8"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7E09F743" w14:textId="77777777" w:rsidR="004802B8" w:rsidRPr="005D7C2B" w:rsidRDefault="004802B8" w:rsidP="006E3BD1">
      <w:pPr>
        <w:keepNext/>
      </w:pPr>
    </w:p>
    <w:p w14:paraId="5F5FBF52" w14:textId="2F4EBCA6" w:rsidR="004802B8" w:rsidRPr="005D7C2B" w:rsidRDefault="004802B8" w:rsidP="006E3BD1">
      <w:pPr>
        <w:rPr>
          <w:szCs w:val="22"/>
        </w:rPr>
      </w:pPr>
      <w:r w:rsidRPr="005D7C2B">
        <w:rPr>
          <w:szCs w:val="22"/>
        </w:rPr>
        <w:t>simponi 5</w:t>
      </w:r>
      <w:r w:rsidR="00D626F0" w:rsidRPr="005D7C2B">
        <w:rPr>
          <w:szCs w:val="22"/>
        </w:rPr>
        <w:t>0 </w:t>
      </w:r>
      <w:r w:rsidRPr="005D7C2B">
        <w:rPr>
          <w:szCs w:val="22"/>
        </w:rPr>
        <w:t>mg</w:t>
      </w:r>
    </w:p>
    <w:p w14:paraId="773BA1E6" w14:textId="77777777" w:rsidR="00C96310" w:rsidRPr="005D7C2B" w:rsidRDefault="00C96310" w:rsidP="006E3BD1"/>
    <w:p w14:paraId="45BEF116" w14:textId="77777777" w:rsidR="00C96310" w:rsidRPr="005D7C2B" w:rsidRDefault="00C96310" w:rsidP="006E3BD1"/>
    <w:p w14:paraId="4933AEA3"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5EBF6E4B" w14:textId="77777777" w:rsidR="00C96310" w:rsidRPr="005D7C2B" w:rsidRDefault="00C96310" w:rsidP="006E3BD1">
      <w:pPr>
        <w:keepNext/>
      </w:pPr>
    </w:p>
    <w:p w14:paraId="70F70D3B" w14:textId="77777777" w:rsidR="00C96310" w:rsidRPr="005D7C2B" w:rsidRDefault="00C96310" w:rsidP="006E3BD1"/>
    <w:p w14:paraId="50C39668" w14:textId="77777777" w:rsidR="00C96310" w:rsidRPr="005D7C2B" w:rsidRDefault="00C96310" w:rsidP="006E3BD1">
      <w:pPr>
        <w:rPr>
          <w:vanish/>
          <w:szCs w:val="22"/>
        </w:rPr>
      </w:pPr>
    </w:p>
    <w:p w14:paraId="7A6DE4ED"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64F44D6F" w14:textId="77777777" w:rsidR="00C96310" w:rsidRPr="005D7C2B" w:rsidRDefault="00C96310" w:rsidP="006E3BD1">
      <w:pPr>
        <w:keepNext/>
      </w:pPr>
    </w:p>
    <w:p w14:paraId="0B4B868D"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6B757FEC"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p>
    <w:p w14:paraId="15B9837D"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UMKARTON FÜR SAMMELPACKUNG MIT </w:t>
      </w:r>
      <w:r w:rsidR="00D626F0" w:rsidRPr="005D7C2B">
        <w:rPr>
          <w:b/>
          <w:szCs w:val="22"/>
        </w:rPr>
        <w:t>3 </w:t>
      </w:r>
      <w:r w:rsidRPr="005D7C2B">
        <w:rPr>
          <w:b/>
          <w:szCs w:val="22"/>
        </w:rPr>
        <w:t>PACKUNGEN (MIT BLUE BOX)</w:t>
      </w:r>
    </w:p>
    <w:p w14:paraId="08F6048A" w14:textId="77777777" w:rsidR="001E4E3E" w:rsidRPr="005D7C2B" w:rsidRDefault="001E4E3E" w:rsidP="006E3BD1"/>
    <w:p w14:paraId="6118E976" w14:textId="77777777" w:rsidR="001E4E3E" w:rsidRPr="005D7C2B" w:rsidRDefault="001E4E3E" w:rsidP="006E3BD1"/>
    <w:p w14:paraId="13C15113"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7A500D61" w14:textId="77777777" w:rsidR="001E4E3E" w:rsidRPr="005D7C2B" w:rsidRDefault="001E4E3E" w:rsidP="006E3BD1">
      <w:pPr>
        <w:keepNext/>
      </w:pPr>
    </w:p>
    <w:p w14:paraId="6C1E4D61" w14:textId="77777777" w:rsidR="00D379B7" w:rsidRPr="005D7C2B" w:rsidRDefault="001E4E3E" w:rsidP="006E3BD1">
      <w:pPr>
        <w:rPr>
          <w:szCs w:val="22"/>
        </w:rPr>
      </w:pPr>
      <w:r w:rsidRPr="005D7C2B">
        <w:rPr>
          <w:szCs w:val="22"/>
        </w:rPr>
        <w:t>Simponi 5</w:t>
      </w:r>
      <w:r w:rsidR="00D626F0" w:rsidRPr="005D7C2B">
        <w:rPr>
          <w:szCs w:val="22"/>
        </w:rPr>
        <w:t>0 </w:t>
      </w:r>
      <w:r w:rsidRPr="005D7C2B">
        <w:rPr>
          <w:szCs w:val="22"/>
        </w:rPr>
        <w:t>mg</w:t>
      </w:r>
    </w:p>
    <w:p w14:paraId="618B67EA" w14:textId="77777777" w:rsidR="001E4E3E" w:rsidRPr="005D7C2B" w:rsidRDefault="001E4E3E" w:rsidP="006E3BD1">
      <w:pPr>
        <w:rPr>
          <w:szCs w:val="22"/>
        </w:rPr>
      </w:pPr>
      <w:r w:rsidRPr="005D7C2B">
        <w:rPr>
          <w:szCs w:val="22"/>
        </w:rPr>
        <w:t>Injektionslösung in einer Fertigspritze</w:t>
      </w:r>
    </w:p>
    <w:p w14:paraId="3C1E6894" w14:textId="77777777" w:rsidR="001E4E3E" w:rsidRPr="005D7C2B" w:rsidRDefault="001E4E3E" w:rsidP="006E3BD1">
      <w:pPr>
        <w:rPr>
          <w:szCs w:val="22"/>
        </w:rPr>
      </w:pPr>
      <w:r w:rsidRPr="005D7C2B">
        <w:rPr>
          <w:szCs w:val="22"/>
        </w:rPr>
        <w:t>Golimumab</w:t>
      </w:r>
    </w:p>
    <w:p w14:paraId="759ED72B" w14:textId="77777777" w:rsidR="001E4E3E" w:rsidRPr="005D7C2B" w:rsidRDefault="001E4E3E" w:rsidP="006E3BD1"/>
    <w:p w14:paraId="69B191EB" w14:textId="77777777" w:rsidR="001E4E3E" w:rsidRPr="005D7C2B" w:rsidRDefault="001E4E3E" w:rsidP="006E3BD1"/>
    <w:p w14:paraId="5C37C39B"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6257E5FA" w14:textId="77777777" w:rsidR="001E4E3E" w:rsidRPr="005D7C2B" w:rsidRDefault="001E4E3E" w:rsidP="006E3BD1">
      <w:pPr>
        <w:keepNext/>
      </w:pPr>
    </w:p>
    <w:p w14:paraId="611E8B66" w14:textId="77777777" w:rsidR="001E4E3E" w:rsidRPr="005D7C2B" w:rsidRDefault="001E4E3E" w:rsidP="006E3BD1">
      <w:pPr>
        <w:autoSpaceDE w:val="0"/>
        <w:autoSpaceDN w:val="0"/>
        <w:adjustRightInd w:val="0"/>
        <w:rPr>
          <w:szCs w:val="22"/>
        </w:rPr>
      </w:pPr>
      <w:r w:rsidRPr="005D7C2B">
        <w:rPr>
          <w:szCs w:val="22"/>
        </w:rPr>
        <w:t>Eine 0,</w:t>
      </w:r>
      <w:r w:rsidR="007032CC" w:rsidRPr="005D7C2B">
        <w:rPr>
          <w:szCs w:val="22"/>
        </w:rPr>
        <w:t>5 </w:t>
      </w:r>
      <w:r w:rsidRPr="005D7C2B">
        <w:rPr>
          <w:szCs w:val="22"/>
        </w:rPr>
        <w:t>ml Fertigspritze enthält 5</w:t>
      </w:r>
      <w:r w:rsidR="00D626F0" w:rsidRPr="005D7C2B">
        <w:rPr>
          <w:szCs w:val="22"/>
        </w:rPr>
        <w:t>0 </w:t>
      </w:r>
      <w:r w:rsidRPr="005D7C2B">
        <w:rPr>
          <w:szCs w:val="22"/>
        </w:rPr>
        <w:t>mg Golimumab.</w:t>
      </w:r>
    </w:p>
    <w:p w14:paraId="6BD6B140" w14:textId="77777777" w:rsidR="001E4E3E" w:rsidRPr="005D7C2B" w:rsidRDefault="001E4E3E" w:rsidP="006E3BD1">
      <w:pPr>
        <w:autoSpaceDE w:val="0"/>
        <w:autoSpaceDN w:val="0"/>
        <w:adjustRightInd w:val="0"/>
        <w:rPr>
          <w:szCs w:val="22"/>
        </w:rPr>
      </w:pPr>
    </w:p>
    <w:p w14:paraId="265AE55A" w14:textId="77777777" w:rsidR="001E4E3E" w:rsidRPr="005D7C2B" w:rsidRDefault="001E4E3E" w:rsidP="006E3BD1"/>
    <w:p w14:paraId="081D8657"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6FB76682" w14:textId="77777777" w:rsidR="001E4E3E" w:rsidRPr="005D7C2B" w:rsidRDefault="001E4E3E" w:rsidP="006E3BD1">
      <w:pPr>
        <w:keepNext/>
      </w:pPr>
    </w:p>
    <w:p w14:paraId="69E47E30" w14:textId="35CC07C7" w:rsidR="00406534" w:rsidRPr="005D7C2B" w:rsidRDefault="001E4E3E" w:rsidP="006E3BD1">
      <w:pPr>
        <w:rPr>
          <w:szCs w:val="22"/>
        </w:rPr>
      </w:pPr>
      <w:r w:rsidRPr="005D7C2B">
        <w:rPr>
          <w:szCs w:val="22"/>
        </w:rPr>
        <w:t>Sonstige Bestandteile: Sorbitol (E</w:t>
      </w:r>
      <w:r w:rsidR="00707036" w:rsidRPr="005D7C2B">
        <w:rPr>
          <w:szCs w:val="22"/>
        </w:rPr>
        <w:t> </w:t>
      </w:r>
      <w:r w:rsidR="0020527A" w:rsidRPr="005D7C2B">
        <w:rPr>
          <w:szCs w:val="22"/>
        </w:rPr>
        <w:t>4</w:t>
      </w:r>
      <w:r w:rsidRPr="005D7C2B">
        <w:rPr>
          <w:szCs w:val="22"/>
        </w:rPr>
        <w:t>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7DC9E61A" w14:textId="77777777" w:rsidR="00D379B7" w:rsidRPr="005D7C2B" w:rsidRDefault="00D379B7" w:rsidP="006E3BD1">
      <w:pPr>
        <w:rPr>
          <w:szCs w:val="22"/>
        </w:rPr>
      </w:pPr>
    </w:p>
    <w:p w14:paraId="458D7E83" w14:textId="77777777" w:rsidR="001E4E3E" w:rsidRPr="005D7C2B" w:rsidRDefault="001E4E3E" w:rsidP="006E3BD1"/>
    <w:p w14:paraId="603B4639"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5D01E25B" w14:textId="77777777" w:rsidR="001E4E3E" w:rsidRPr="005D7C2B" w:rsidRDefault="001E4E3E" w:rsidP="006E3BD1">
      <w:pPr>
        <w:keepNext/>
      </w:pPr>
    </w:p>
    <w:p w14:paraId="2C559B3F" w14:textId="77777777" w:rsidR="001E4E3E" w:rsidRPr="005D7C2B" w:rsidRDefault="001E4E3E" w:rsidP="006E3BD1">
      <w:r w:rsidRPr="005D7C2B">
        <w:rPr>
          <w:highlight w:val="lightGray"/>
        </w:rPr>
        <w:t>Injektionslösung in einer Fertigspritze</w:t>
      </w:r>
    </w:p>
    <w:p w14:paraId="6B317FB9" w14:textId="77777777" w:rsidR="00406534" w:rsidRPr="005D7C2B" w:rsidRDefault="00406534" w:rsidP="006E3BD1">
      <w:pPr>
        <w:autoSpaceDE w:val="0"/>
        <w:autoSpaceDN w:val="0"/>
        <w:adjustRightInd w:val="0"/>
        <w:rPr>
          <w:szCs w:val="22"/>
        </w:rPr>
      </w:pPr>
      <w:r w:rsidRPr="005D7C2B">
        <w:rPr>
          <w:szCs w:val="22"/>
        </w:rPr>
        <w:t>Sammelpackung</w:t>
      </w:r>
      <w:r w:rsidR="00BC7CA5" w:rsidRPr="005D7C2B">
        <w:rPr>
          <w:szCs w:val="22"/>
        </w:rPr>
        <w:t>:</w:t>
      </w:r>
      <w:r w:rsidRPr="005D7C2B">
        <w:rPr>
          <w:szCs w:val="22"/>
        </w:rPr>
        <w:t xml:space="preserve"> </w:t>
      </w:r>
      <w:r w:rsidR="00D626F0" w:rsidRPr="005D7C2B">
        <w:rPr>
          <w:szCs w:val="22"/>
        </w:rPr>
        <w:t>3 </w:t>
      </w:r>
      <w:r w:rsidRPr="005D7C2B">
        <w:rPr>
          <w:szCs w:val="22"/>
        </w:rPr>
        <w:t>Fertigspritzen (</w:t>
      </w:r>
      <w:r w:rsidR="00D626F0" w:rsidRPr="005D7C2B">
        <w:rPr>
          <w:szCs w:val="22"/>
        </w:rPr>
        <w:t>3 </w:t>
      </w:r>
      <w:r w:rsidRPr="005D7C2B">
        <w:rPr>
          <w:szCs w:val="22"/>
        </w:rPr>
        <w:t xml:space="preserve">Packungen mit je </w:t>
      </w:r>
      <w:r w:rsidR="00D626F0" w:rsidRPr="005D7C2B">
        <w:rPr>
          <w:szCs w:val="22"/>
        </w:rPr>
        <w:t>1 </w:t>
      </w:r>
      <w:r w:rsidRPr="005D7C2B">
        <w:rPr>
          <w:szCs w:val="22"/>
        </w:rPr>
        <w:t>Fertigspritze)</w:t>
      </w:r>
    </w:p>
    <w:p w14:paraId="64FDD31E" w14:textId="77777777" w:rsidR="001E4E3E" w:rsidRPr="005D7C2B" w:rsidRDefault="001E4E3E" w:rsidP="006E3BD1">
      <w:pPr>
        <w:autoSpaceDE w:val="0"/>
        <w:autoSpaceDN w:val="0"/>
        <w:adjustRightInd w:val="0"/>
        <w:rPr>
          <w:szCs w:val="22"/>
        </w:rPr>
      </w:pPr>
    </w:p>
    <w:p w14:paraId="789909ED" w14:textId="77777777" w:rsidR="001E4E3E" w:rsidRPr="005D7C2B" w:rsidRDefault="001E4E3E" w:rsidP="006E3BD1">
      <w:pPr>
        <w:autoSpaceDE w:val="0"/>
        <w:autoSpaceDN w:val="0"/>
        <w:adjustRightInd w:val="0"/>
        <w:rPr>
          <w:szCs w:val="22"/>
        </w:rPr>
      </w:pPr>
    </w:p>
    <w:p w14:paraId="221EB5BF"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r>
      <w:r w:rsidR="00DE6543" w:rsidRPr="005D7C2B">
        <w:rPr>
          <w:b/>
          <w:szCs w:val="22"/>
        </w:rPr>
        <w:t xml:space="preserve">HINWEISE ZUR UND ART(EN) DER </w:t>
      </w:r>
      <w:r w:rsidRPr="005D7C2B">
        <w:rPr>
          <w:b/>
          <w:szCs w:val="22"/>
        </w:rPr>
        <w:t>ANWENDUNG</w:t>
      </w:r>
    </w:p>
    <w:p w14:paraId="0F2F228D" w14:textId="77777777" w:rsidR="001E4E3E" w:rsidRPr="005D7C2B" w:rsidRDefault="001E4E3E" w:rsidP="006E3BD1">
      <w:pPr>
        <w:keepNext/>
        <w:rPr>
          <w:i/>
        </w:rPr>
      </w:pPr>
    </w:p>
    <w:p w14:paraId="1E4D3D9D" w14:textId="77777777" w:rsidR="004802B8" w:rsidRPr="005D7C2B" w:rsidRDefault="004802B8" w:rsidP="006E3BD1">
      <w:pPr>
        <w:autoSpaceDE w:val="0"/>
        <w:autoSpaceDN w:val="0"/>
        <w:adjustRightInd w:val="0"/>
        <w:rPr>
          <w:szCs w:val="22"/>
        </w:rPr>
      </w:pPr>
      <w:r w:rsidRPr="005D7C2B">
        <w:rPr>
          <w:szCs w:val="22"/>
        </w:rPr>
        <w:t>Nicht schütteln.</w:t>
      </w:r>
    </w:p>
    <w:p w14:paraId="144160F7" w14:textId="77777777" w:rsidR="004802B8" w:rsidRPr="005D7C2B" w:rsidRDefault="004802B8" w:rsidP="006E3BD1">
      <w:pPr>
        <w:rPr>
          <w:szCs w:val="22"/>
        </w:rPr>
      </w:pPr>
      <w:r w:rsidRPr="005D7C2B">
        <w:rPr>
          <w:szCs w:val="22"/>
        </w:rPr>
        <w:t>Packungsbeilage beachten.</w:t>
      </w:r>
    </w:p>
    <w:p w14:paraId="2B31AEA9" w14:textId="77777777" w:rsidR="004802B8" w:rsidRPr="005D7C2B" w:rsidRDefault="004802B8" w:rsidP="006E3BD1">
      <w:pPr>
        <w:autoSpaceDE w:val="0"/>
        <w:autoSpaceDN w:val="0"/>
        <w:adjustRightInd w:val="0"/>
        <w:rPr>
          <w:szCs w:val="22"/>
        </w:rPr>
      </w:pPr>
      <w:r w:rsidRPr="005D7C2B">
        <w:rPr>
          <w:szCs w:val="22"/>
        </w:rPr>
        <w:t>Subkutane Anwendung.</w:t>
      </w:r>
    </w:p>
    <w:p w14:paraId="2C065573" w14:textId="77777777" w:rsidR="001E4E3E" w:rsidRPr="005D7C2B" w:rsidRDefault="001E4E3E" w:rsidP="006E3BD1"/>
    <w:p w14:paraId="0A08DE45" w14:textId="77777777" w:rsidR="001E4E3E" w:rsidRPr="005D7C2B" w:rsidRDefault="001E4E3E" w:rsidP="006E3BD1"/>
    <w:p w14:paraId="1143A71B"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6B6E6676" w14:textId="77777777" w:rsidR="001E4E3E" w:rsidRPr="005D7C2B" w:rsidRDefault="001E4E3E" w:rsidP="006E3BD1">
      <w:pPr>
        <w:keepNext/>
      </w:pPr>
    </w:p>
    <w:p w14:paraId="055DAACA" w14:textId="77777777" w:rsidR="001E4E3E" w:rsidRPr="005D7C2B" w:rsidRDefault="001E4E3E" w:rsidP="006E3BD1">
      <w:pPr>
        <w:rPr>
          <w:szCs w:val="22"/>
        </w:rPr>
      </w:pPr>
      <w:r w:rsidRPr="005D7C2B">
        <w:rPr>
          <w:szCs w:val="22"/>
        </w:rPr>
        <w:t>Arzneimittel für Kinder unzugänglich aufbewahren.</w:t>
      </w:r>
    </w:p>
    <w:p w14:paraId="756DCCD7" w14:textId="77777777" w:rsidR="001E4E3E" w:rsidRPr="005D7C2B" w:rsidRDefault="001E4E3E" w:rsidP="006E3BD1"/>
    <w:p w14:paraId="10583C8F" w14:textId="77777777" w:rsidR="001E4E3E" w:rsidRPr="005D7C2B" w:rsidRDefault="001E4E3E" w:rsidP="006E3BD1"/>
    <w:p w14:paraId="2417F585"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4632B24D" w14:textId="77777777" w:rsidR="001E4E3E" w:rsidRPr="005D7C2B" w:rsidRDefault="001E4E3E" w:rsidP="006E3BD1">
      <w:pPr>
        <w:keepNext/>
      </w:pPr>
    </w:p>
    <w:p w14:paraId="21EF1CA6" w14:textId="77777777" w:rsidR="001E4E3E" w:rsidRPr="005D7C2B" w:rsidRDefault="001E4E3E"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6D2ADCA0" w14:textId="77777777" w:rsidR="00406534" w:rsidRPr="005D7C2B" w:rsidRDefault="00406534" w:rsidP="006E3BD1">
      <w:r w:rsidRPr="005D7C2B">
        <w:rPr>
          <w:szCs w:val="22"/>
        </w:rPr>
        <w:t>Lassen Sie die Spritze vor Anwendung 3</w:t>
      </w:r>
      <w:r w:rsidR="00D626F0" w:rsidRPr="005D7C2B">
        <w:rPr>
          <w:szCs w:val="22"/>
        </w:rPr>
        <w:t>0 </w:t>
      </w:r>
      <w:r w:rsidRPr="005D7C2B">
        <w:rPr>
          <w:szCs w:val="22"/>
        </w:rPr>
        <w:t>Minuten ohne Umkarton bei Raumtemperatur liegen.</w:t>
      </w:r>
    </w:p>
    <w:p w14:paraId="205EDB8A" w14:textId="77777777" w:rsidR="001E4E3E" w:rsidRPr="005D7C2B" w:rsidRDefault="001E4E3E" w:rsidP="006E3BD1"/>
    <w:p w14:paraId="721908E2" w14:textId="77777777" w:rsidR="001E4E3E" w:rsidRPr="005D7C2B" w:rsidRDefault="001E4E3E" w:rsidP="006E3BD1"/>
    <w:p w14:paraId="4576B871"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768EA814" w14:textId="77777777" w:rsidR="001E4E3E" w:rsidRPr="005D7C2B" w:rsidRDefault="001E4E3E" w:rsidP="006E3BD1">
      <w:pPr>
        <w:keepNext/>
      </w:pPr>
    </w:p>
    <w:p w14:paraId="59D31015" w14:textId="4FF424DF" w:rsidR="001E4E3E" w:rsidRPr="005D7C2B" w:rsidRDefault="0099745C" w:rsidP="006E3BD1">
      <w:pPr>
        <w:rPr>
          <w:szCs w:val="22"/>
        </w:rPr>
      </w:pPr>
      <w:r w:rsidRPr="005D7C2B">
        <w:rPr>
          <w:szCs w:val="22"/>
        </w:rPr>
        <w:t>v</w:t>
      </w:r>
      <w:r w:rsidR="001E4E3E" w:rsidRPr="005D7C2B">
        <w:rPr>
          <w:szCs w:val="22"/>
        </w:rPr>
        <w:t>erwendbar bis</w:t>
      </w:r>
    </w:p>
    <w:p w14:paraId="111CE98C" w14:textId="77777777" w:rsidR="001E4E3E" w:rsidRPr="005D7C2B" w:rsidRDefault="001E4E3E" w:rsidP="006E3BD1"/>
    <w:p w14:paraId="1D385343" w14:textId="77777777" w:rsidR="004802B8" w:rsidRPr="005D7C2B" w:rsidRDefault="004802B8" w:rsidP="006E3BD1"/>
    <w:p w14:paraId="14DEFC0C" w14:textId="77777777" w:rsidR="004802B8" w:rsidRPr="005D7C2B" w:rsidRDefault="004802B8"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BESONDERE VORSICHTSMASSNAHMEN FÜR DIE AUFBEWAHRUNG</w:t>
      </w:r>
    </w:p>
    <w:p w14:paraId="49780F82" w14:textId="77777777" w:rsidR="001E4E3E" w:rsidRPr="005D7C2B" w:rsidRDefault="001E4E3E" w:rsidP="006E3BD1">
      <w:pPr>
        <w:keepNext/>
        <w:rPr>
          <w:iCs/>
        </w:rPr>
      </w:pPr>
    </w:p>
    <w:p w14:paraId="1DF7BC14" w14:textId="77777777" w:rsidR="00406534" w:rsidRPr="005D7C2B" w:rsidRDefault="00406534" w:rsidP="006E3BD1">
      <w:pPr>
        <w:rPr>
          <w:szCs w:val="22"/>
        </w:rPr>
      </w:pPr>
      <w:r w:rsidRPr="005D7C2B">
        <w:rPr>
          <w:szCs w:val="22"/>
        </w:rPr>
        <w:t>Im Kühlschrank lagern.</w:t>
      </w:r>
    </w:p>
    <w:p w14:paraId="43F71A8A" w14:textId="77777777" w:rsidR="001E4E3E" w:rsidRPr="005D7C2B" w:rsidRDefault="001E4E3E" w:rsidP="006E3BD1">
      <w:pPr>
        <w:rPr>
          <w:szCs w:val="22"/>
        </w:rPr>
      </w:pPr>
      <w:r w:rsidRPr="005D7C2B">
        <w:rPr>
          <w:szCs w:val="22"/>
        </w:rPr>
        <w:t>Nicht einfrieren.</w:t>
      </w:r>
    </w:p>
    <w:p w14:paraId="79C200B6" w14:textId="77777777" w:rsidR="001E4E3E" w:rsidRPr="005D7C2B" w:rsidRDefault="001E4E3E" w:rsidP="006E3BD1">
      <w:pPr>
        <w:rPr>
          <w:szCs w:val="22"/>
        </w:rPr>
      </w:pPr>
      <w:r w:rsidRPr="005D7C2B">
        <w:rPr>
          <w:szCs w:val="22"/>
        </w:rPr>
        <w:t>Die Fertigspritze im Umkarton aufbewahren, um den Inhalt vor Licht zu schützen.</w:t>
      </w:r>
    </w:p>
    <w:p w14:paraId="22A24B7E" w14:textId="77777777" w:rsidR="001E4E3E" w:rsidRPr="005D7C2B" w:rsidRDefault="001E4E3E" w:rsidP="006E3BD1"/>
    <w:p w14:paraId="4736E08A" w14:textId="77777777" w:rsidR="001E4E3E" w:rsidRPr="005D7C2B" w:rsidRDefault="001E4E3E" w:rsidP="006E3BD1"/>
    <w:p w14:paraId="1F50D7B7"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7B704930" w14:textId="77777777" w:rsidR="001E4E3E" w:rsidRPr="005D7C2B" w:rsidRDefault="001E4E3E" w:rsidP="006E3BD1">
      <w:pPr>
        <w:keepNext/>
      </w:pPr>
    </w:p>
    <w:p w14:paraId="1DB4C21B" w14:textId="77777777" w:rsidR="001E4E3E" w:rsidRPr="005D7C2B" w:rsidRDefault="001E4E3E" w:rsidP="006E3BD1"/>
    <w:p w14:paraId="3A874F77" w14:textId="77777777" w:rsidR="00496A2A" w:rsidRPr="005D7C2B" w:rsidRDefault="00496A2A" w:rsidP="006E3BD1"/>
    <w:p w14:paraId="740050E8"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4B2CDBD4" w14:textId="77777777" w:rsidR="001E4E3E" w:rsidRPr="005D7C2B" w:rsidRDefault="001E4E3E" w:rsidP="006E3BD1">
      <w:pPr>
        <w:keepNext/>
      </w:pPr>
    </w:p>
    <w:p w14:paraId="5BB9C382" w14:textId="77777777" w:rsidR="001C3228" w:rsidRPr="00C71F73" w:rsidRDefault="001C3228" w:rsidP="001C3228">
      <w:pPr>
        <w:rPr>
          <w:ins w:id="186" w:author="German LOC" w:date="2025-07-31T11:26:00Z" w16du:dateUtc="2025-07-31T09:26:00Z"/>
          <w:lang w:val="nl-NL"/>
        </w:rPr>
      </w:pPr>
      <w:ins w:id="187" w:author="German LOC" w:date="2025-07-31T11:26:00Z" w16du:dateUtc="2025-07-31T09:26:00Z">
        <w:r w:rsidRPr="00C71F73">
          <w:rPr>
            <w:lang w:val="nl-NL"/>
          </w:rPr>
          <w:t>Janssen-Cilag International NV</w:t>
        </w:r>
      </w:ins>
    </w:p>
    <w:p w14:paraId="008E3F40" w14:textId="77777777" w:rsidR="001C3228" w:rsidRPr="00C71F73" w:rsidRDefault="001C3228" w:rsidP="001C3228">
      <w:pPr>
        <w:rPr>
          <w:ins w:id="188" w:author="German LOC" w:date="2025-07-31T11:26:00Z" w16du:dateUtc="2025-07-31T09:26:00Z"/>
          <w:lang w:val="nl-NL"/>
        </w:rPr>
      </w:pPr>
      <w:ins w:id="189" w:author="German LOC" w:date="2025-07-31T11:26:00Z" w16du:dateUtc="2025-07-31T09:26:00Z">
        <w:r w:rsidRPr="00C71F73">
          <w:rPr>
            <w:lang w:val="nl-NL"/>
          </w:rPr>
          <w:t>Turnhoutseweg 30</w:t>
        </w:r>
      </w:ins>
    </w:p>
    <w:p w14:paraId="6C1D38BD" w14:textId="77777777" w:rsidR="001C3228" w:rsidRPr="00C71F73" w:rsidRDefault="001C3228" w:rsidP="001C3228">
      <w:pPr>
        <w:rPr>
          <w:ins w:id="190" w:author="German LOC" w:date="2025-07-31T11:26:00Z" w16du:dateUtc="2025-07-31T09:26:00Z"/>
          <w:lang w:val="nl-NL"/>
        </w:rPr>
      </w:pPr>
      <w:ins w:id="191" w:author="German LOC" w:date="2025-07-31T11:26:00Z" w16du:dateUtc="2025-07-31T09:26:00Z">
        <w:r w:rsidRPr="00C71F73">
          <w:rPr>
            <w:lang w:val="nl-NL"/>
          </w:rPr>
          <w:t>2340 Beerse</w:t>
        </w:r>
      </w:ins>
    </w:p>
    <w:p w14:paraId="3816973C" w14:textId="77777777" w:rsidR="001C3228" w:rsidRPr="007C4291" w:rsidRDefault="001C3228" w:rsidP="001C3228">
      <w:pPr>
        <w:rPr>
          <w:ins w:id="192" w:author="German LOC" w:date="2025-07-31T11:26:00Z" w16du:dateUtc="2025-07-31T09:26:00Z"/>
        </w:rPr>
      </w:pPr>
      <w:ins w:id="193" w:author="German LOC" w:date="2025-07-31T11:26:00Z" w16du:dateUtc="2025-07-31T09:26:00Z">
        <w:r w:rsidRPr="007C4291">
          <w:t>Belgien</w:t>
        </w:r>
      </w:ins>
    </w:p>
    <w:p w14:paraId="12FA1E1F" w14:textId="666759AC" w:rsidR="001E4E3E" w:rsidRPr="005D7C2B" w:rsidDel="001C3228" w:rsidRDefault="001E4E3E" w:rsidP="006E3BD1">
      <w:pPr>
        <w:rPr>
          <w:del w:id="194" w:author="German LOC" w:date="2025-07-31T11:26:00Z" w16du:dateUtc="2025-07-31T09:26:00Z"/>
        </w:rPr>
      </w:pPr>
      <w:del w:id="195" w:author="German LOC" w:date="2025-07-31T11:26:00Z" w16du:dateUtc="2025-07-31T09:26:00Z">
        <w:r w:rsidRPr="005D7C2B" w:rsidDel="001C3228">
          <w:delText>Janssen Biologics B.V.</w:delText>
        </w:r>
      </w:del>
    </w:p>
    <w:p w14:paraId="20625764" w14:textId="50BDCBAD" w:rsidR="001E4E3E" w:rsidRPr="005D7C2B" w:rsidDel="001C3228" w:rsidRDefault="001E4E3E" w:rsidP="006E3BD1">
      <w:pPr>
        <w:rPr>
          <w:del w:id="196" w:author="German LOC" w:date="2025-07-31T11:26:00Z" w16du:dateUtc="2025-07-31T09:26:00Z"/>
        </w:rPr>
      </w:pPr>
      <w:del w:id="197" w:author="German LOC" w:date="2025-07-31T11:26:00Z" w16du:dateUtc="2025-07-31T09:26:00Z">
        <w:r w:rsidRPr="005D7C2B" w:rsidDel="001C3228">
          <w:delText>Einsteinweg 101</w:delText>
        </w:r>
      </w:del>
    </w:p>
    <w:p w14:paraId="77BF5FC8" w14:textId="3E2DCF19" w:rsidR="001E4E3E" w:rsidRPr="005D7C2B" w:rsidDel="001C3228" w:rsidRDefault="001E4E3E" w:rsidP="006E3BD1">
      <w:pPr>
        <w:rPr>
          <w:del w:id="198" w:author="German LOC" w:date="2025-07-31T11:26:00Z" w16du:dateUtc="2025-07-31T09:26:00Z"/>
        </w:rPr>
      </w:pPr>
      <w:del w:id="199" w:author="German LOC" w:date="2025-07-31T11:26:00Z" w16du:dateUtc="2025-07-31T09:26:00Z">
        <w:r w:rsidRPr="005D7C2B" w:rsidDel="001C3228">
          <w:delText>233</w:delText>
        </w:r>
        <w:r w:rsidR="00D626F0" w:rsidRPr="005D7C2B" w:rsidDel="001C3228">
          <w:delText>3 </w:delText>
        </w:r>
        <w:r w:rsidRPr="005D7C2B" w:rsidDel="001C3228">
          <w:delText>CB Leiden</w:delText>
        </w:r>
      </w:del>
    </w:p>
    <w:p w14:paraId="03CA6E4D" w14:textId="7B21D372" w:rsidR="001E4E3E" w:rsidRPr="005D7C2B" w:rsidDel="001C3228" w:rsidRDefault="001E4E3E" w:rsidP="006E3BD1">
      <w:pPr>
        <w:rPr>
          <w:del w:id="200" w:author="German LOC" w:date="2025-07-31T11:26:00Z" w16du:dateUtc="2025-07-31T09:26:00Z"/>
          <w:szCs w:val="22"/>
        </w:rPr>
      </w:pPr>
      <w:del w:id="201" w:author="German LOC" w:date="2025-07-31T11:26:00Z" w16du:dateUtc="2025-07-31T09:26:00Z">
        <w:r w:rsidRPr="005D7C2B" w:rsidDel="001C3228">
          <w:rPr>
            <w:szCs w:val="22"/>
          </w:rPr>
          <w:delText>Niederlande</w:delText>
        </w:r>
      </w:del>
    </w:p>
    <w:p w14:paraId="07F63028" w14:textId="77777777" w:rsidR="001E4E3E" w:rsidRPr="005D7C2B" w:rsidRDefault="001E4E3E" w:rsidP="006E3BD1"/>
    <w:p w14:paraId="0AA21A25" w14:textId="77777777" w:rsidR="001E4E3E" w:rsidRPr="005D7C2B" w:rsidRDefault="001E4E3E" w:rsidP="006E3BD1"/>
    <w:p w14:paraId="07D1A5FB" w14:textId="77777777" w:rsidR="00D379B7"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10D94BED" w14:textId="77777777" w:rsidR="001E4E3E" w:rsidRPr="005D7C2B" w:rsidRDefault="001E4E3E" w:rsidP="006E3BD1">
      <w:pPr>
        <w:keepNext/>
      </w:pPr>
    </w:p>
    <w:p w14:paraId="7B429058" w14:textId="77777777" w:rsidR="001E4E3E" w:rsidRPr="005D7C2B" w:rsidRDefault="001E4E3E" w:rsidP="006E3BD1">
      <w:r w:rsidRPr="005D7C2B">
        <w:t>EU/1/09/546/004</w:t>
      </w:r>
      <w:r w:rsidR="004802B8" w:rsidRPr="005D7C2B">
        <w:t xml:space="preserve"> (</w:t>
      </w:r>
      <w:r w:rsidR="00D626F0" w:rsidRPr="005D7C2B">
        <w:rPr>
          <w:szCs w:val="22"/>
        </w:rPr>
        <w:t>3 </w:t>
      </w:r>
      <w:r w:rsidR="004802B8" w:rsidRPr="005D7C2B">
        <w:rPr>
          <w:szCs w:val="22"/>
        </w:rPr>
        <w:t xml:space="preserve">Packungen mit je </w:t>
      </w:r>
      <w:r w:rsidR="00D626F0" w:rsidRPr="005D7C2B">
        <w:rPr>
          <w:szCs w:val="22"/>
        </w:rPr>
        <w:t>1 </w:t>
      </w:r>
      <w:r w:rsidR="004802B8" w:rsidRPr="005D7C2B">
        <w:rPr>
          <w:szCs w:val="22"/>
        </w:rPr>
        <w:t>Fertigspritze)</w:t>
      </w:r>
    </w:p>
    <w:p w14:paraId="43A88A96" w14:textId="77777777" w:rsidR="001E4E3E" w:rsidRPr="005D7C2B" w:rsidRDefault="001E4E3E" w:rsidP="006E3BD1"/>
    <w:p w14:paraId="33D977D5" w14:textId="77777777" w:rsidR="00496A2A" w:rsidRPr="005D7C2B" w:rsidRDefault="00496A2A" w:rsidP="006E3BD1"/>
    <w:p w14:paraId="38D6E9F7"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27DA7C6D" w14:textId="77777777" w:rsidR="001E4E3E" w:rsidRPr="005D7C2B" w:rsidRDefault="001E4E3E" w:rsidP="006E3BD1">
      <w:pPr>
        <w:keepNext/>
      </w:pPr>
    </w:p>
    <w:p w14:paraId="03E43752" w14:textId="6FDFAE4C" w:rsidR="001E4E3E" w:rsidRPr="005D7C2B" w:rsidRDefault="001E4E3E" w:rsidP="006E3BD1">
      <w:pPr>
        <w:rPr>
          <w:szCs w:val="22"/>
        </w:rPr>
      </w:pPr>
      <w:r w:rsidRPr="005D7C2B">
        <w:rPr>
          <w:szCs w:val="22"/>
        </w:rPr>
        <w:t>Ch.</w:t>
      </w:r>
      <w:r w:rsidR="00AC6B36" w:rsidRPr="005D7C2B">
        <w:rPr>
          <w:szCs w:val="22"/>
        </w:rPr>
        <w:noBreakHyphen/>
      </w:r>
      <w:r w:rsidRPr="005D7C2B">
        <w:rPr>
          <w:szCs w:val="22"/>
        </w:rPr>
        <w:t>B.</w:t>
      </w:r>
    </w:p>
    <w:p w14:paraId="652AF078" w14:textId="77777777" w:rsidR="001E4E3E" w:rsidRPr="005D7C2B" w:rsidRDefault="001E4E3E" w:rsidP="006E3BD1"/>
    <w:p w14:paraId="3B5827D3" w14:textId="77777777" w:rsidR="001E4E3E" w:rsidRPr="005D7C2B" w:rsidRDefault="001E4E3E" w:rsidP="006E3BD1"/>
    <w:p w14:paraId="3FFCA9A3"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5B049FD7" w14:textId="77777777" w:rsidR="001E4E3E" w:rsidRPr="005D7C2B" w:rsidRDefault="001E4E3E" w:rsidP="006E3BD1">
      <w:pPr>
        <w:keepNext/>
      </w:pPr>
    </w:p>
    <w:p w14:paraId="5B74DBD6" w14:textId="77777777" w:rsidR="001E4E3E" w:rsidRPr="005D7C2B" w:rsidRDefault="001E4E3E" w:rsidP="006E3BD1"/>
    <w:p w14:paraId="2D228DB0" w14:textId="77777777" w:rsidR="001E4E3E" w:rsidRPr="005D7C2B" w:rsidRDefault="001E4E3E" w:rsidP="006E3BD1"/>
    <w:p w14:paraId="21A276D3"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70B546FB" w14:textId="77777777" w:rsidR="001E4E3E" w:rsidRPr="005D7C2B" w:rsidRDefault="001E4E3E" w:rsidP="006E3BD1">
      <w:pPr>
        <w:keepNext/>
      </w:pPr>
    </w:p>
    <w:p w14:paraId="7570EC36" w14:textId="77777777" w:rsidR="00496A2A" w:rsidRPr="005D7C2B" w:rsidRDefault="00496A2A" w:rsidP="006E3BD1"/>
    <w:p w14:paraId="0822DC84" w14:textId="77777777" w:rsidR="004802B8" w:rsidRPr="005D7C2B" w:rsidRDefault="004802B8" w:rsidP="006E3BD1"/>
    <w:p w14:paraId="3C726209" w14:textId="77777777" w:rsidR="004802B8" w:rsidRPr="005D7C2B" w:rsidRDefault="004802B8"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0B27C1F3" w14:textId="77777777" w:rsidR="004802B8" w:rsidRPr="005D7C2B" w:rsidRDefault="004802B8" w:rsidP="006E3BD1">
      <w:pPr>
        <w:keepNext/>
      </w:pPr>
    </w:p>
    <w:p w14:paraId="0F48301E" w14:textId="16FB3C6F" w:rsidR="004802B8" w:rsidRPr="005D7C2B" w:rsidRDefault="004802B8" w:rsidP="006E3BD1">
      <w:pPr>
        <w:rPr>
          <w:szCs w:val="22"/>
        </w:rPr>
      </w:pPr>
      <w:r w:rsidRPr="005D7C2B">
        <w:rPr>
          <w:szCs w:val="22"/>
        </w:rPr>
        <w:t>simponi 5</w:t>
      </w:r>
      <w:r w:rsidR="00D626F0" w:rsidRPr="005D7C2B">
        <w:rPr>
          <w:szCs w:val="22"/>
        </w:rPr>
        <w:t>0 </w:t>
      </w:r>
      <w:r w:rsidRPr="005D7C2B">
        <w:rPr>
          <w:szCs w:val="22"/>
        </w:rPr>
        <w:t>mg</w:t>
      </w:r>
    </w:p>
    <w:p w14:paraId="5F6AA226" w14:textId="77777777" w:rsidR="00C96310" w:rsidRPr="005D7C2B" w:rsidRDefault="00C96310" w:rsidP="006E3BD1"/>
    <w:p w14:paraId="18DB6EF0" w14:textId="77777777" w:rsidR="00C96310" w:rsidRPr="005D7C2B" w:rsidRDefault="00C96310" w:rsidP="006E3BD1"/>
    <w:p w14:paraId="353BAC94"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4D5876DE" w14:textId="77777777" w:rsidR="00C96310" w:rsidRPr="005D7C2B" w:rsidRDefault="00C96310" w:rsidP="006E3BD1">
      <w:pPr>
        <w:keepNext/>
      </w:pPr>
    </w:p>
    <w:p w14:paraId="55D4F8F7" w14:textId="77777777" w:rsidR="00C96310" w:rsidRPr="005D7C2B" w:rsidRDefault="00C96310" w:rsidP="006E3BD1">
      <w:r w:rsidRPr="005D7C2B">
        <w:rPr>
          <w:highlight w:val="lightGray"/>
        </w:rPr>
        <w:t>2D-Barcode mit individuellem Erkennungsmerkmal.</w:t>
      </w:r>
    </w:p>
    <w:p w14:paraId="665FFF29" w14:textId="77777777" w:rsidR="00C96310" w:rsidRPr="005D7C2B" w:rsidRDefault="00C96310" w:rsidP="006E3BD1"/>
    <w:p w14:paraId="0BCCA329" w14:textId="77777777" w:rsidR="00C96310" w:rsidRPr="005D7C2B" w:rsidRDefault="00C96310" w:rsidP="006E3BD1">
      <w:pPr>
        <w:rPr>
          <w:vanish/>
          <w:szCs w:val="22"/>
        </w:rPr>
      </w:pPr>
    </w:p>
    <w:p w14:paraId="449C1883"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33653168" w14:textId="77777777" w:rsidR="00C96310" w:rsidRPr="005D7C2B" w:rsidRDefault="00C96310" w:rsidP="006E3BD1">
      <w:pPr>
        <w:keepNext/>
      </w:pPr>
    </w:p>
    <w:p w14:paraId="4C253820" w14:textId="77777777" w:rsidR="008D10F3" w:rsidRPr="005D7C2B" w:rsidRDefault="00C96310" w:rsidP="006E3BD1">
      <w:pPr>
        <w:keepNext/>
        <w:rPr>
          <w:szCs w:val="22"/>
        </w:rPr>
      </w:pPr>
      <w:r w:rsidRPr="005D7C2B">
        <w:t>PC</w:t>
      </w:r>
    </w:p>
    <w:p w14:paraId="4AE6F931" w14:textId="77777777" w:rsidR="00C96310" w:rsidRPr="005D7C2B" w:rsidRDefault="00C96310" w:rsidP="006E3BD1">
      <w:pPr>
        <w:keepNext/>
        <w:rPr>
          <w:szCs w:val="22"/>
        </w:rPr>
      </w:pPr>
      <w:r w:rsidRPr="005D7C2B">
        <w:t>SN</w:t>
      </w:r>
    </w:p>
    <w:p w14:paraId="19F2B747" w14:textId="77777777" w:rsidR="00C96310" w:rsidRPr="005D7C2B" w:rsidRDefault="00C96310" w:rsidP="006E3BD1">
      <w:pPr>
        <w:rPr>
          <w:szCs w:val="22"/>
        </w:rPr>
      </w:pPr>
      <w:r w:rsidRPr="005D7C2B">
        <w:t>NN</w:t>
      </w:r>
    </w:p>
    <w:p w14:paraId="0F6DD68B"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ANGABEN AUF DER ÄUSSEREN UMHÜLLUNG</w:t>
      </w:r>
    </w:p>
    <w:p w14:paraId="03CC4B5F"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p>
    <w:p w14:paraId="4F7429D1"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INNENSEITE DES </w:t>
      </w:r>
      <w:r w:rsidR="00420384" w:rsidRPr="005D7C2B">
        <w:rPr>
          <w:b/>
          <w:szCs w:val="22"/>
        </w:rPr>
        <w:t>UM</w:t>
      </w:r>
      <w:r w:rsidRPr="005D7C2B">
        <w:rPr>
          <w:b/>
          <w:szCs w:val="22"/>
        </w:rPr>
        <w:t>KARTONS</w:t>
      </w:r>
    </w:p>
    <w:p w14:paraId="36751A82" w14:textId="77777777" w:rsidR="001E4E3E" w:rsidRPr="005D7C2B" w:rsidRDefault="001E4E3E" w:rsidP="006E3BD1">
      <w:pPr>
        <w:rPr>
          <w:szCs w:val="22"/>
        </w:rPr>
      </w:pPr>
    </w:p>
    <w:p w14:paraId="4586B010" w14:textId="77777777" w:rsidR="001E4E3E" w:rsidRPr="005D7C2B" w:rsidRDefault="001E4E3E" w:rsidP="006E3BD1">
      <w:pPr>
        <w:rPr>
          <w:szCs w:val="22"/>
        </w:rPr>
      </w:pPr>
    </w:p>
    <w:p w14:paraId="5B1D308D" w14:textId="77777777" w:rsidR="001E4E3E" w:rsidRPr="005D7C2B" w:rsidRDefault="005424AA" w:rsidP="006E3BD1">
      <w:pPr>
        <w:rPr>
          <w:szCs w:val="22"/>
        </w:rPr>
      </w:pPr>
      <w:r w:rsidRPr="005D7C2B">
        <w:rPr>
          <w:szCs w:val="22"/>
        </w:rPr>
        <mc:AlternateContent>
          <mc:Choice Requires="wps">
            <w:drawing>
              <wp:anchor distT="0" distB="0" distL="114300" distR="114300" simplePos="0" relativeHeight="251658240" behindDoc="0" locked="0" layoutInCell="1" allowOverlap="1" wp14:anchorId="742C9F13" wp14:editId="3AB3645C">
                <wp:simplePos x="0" y="0"/>
                <wp:positionH relativeFrom="column">
                  <wp:posOffset>932815</wp:posOffset>
                </wp:positionH>
                <wp:positionV relativeFrom="paragraph">
                  <wp:posOffset>22225</wp:posOffset>
                </wp:positionV>
                <wp:extent cx="4445635" cy="1265555"/>
                <wp:effectExtent l="0" t="0" r="0" b="0"/>
                <wp:wrapNone/>
                <wp:docPr id="25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265555"/>
                        </a:xfrm>
                        <a:prstGeom prst="rect">
                          <a:avLst/>
                        </a:prstGeom>
                        <a:solidFill>
                          <a:srgbClr val="FFFFFF"/>
                        </a:solidFill>
                        <a:ln w="9525">
                          <a:solidFill>
                            <a:srgbClr val="000000"/>
                          </a:solidFill>
                          <a:miter lim="800000"/>
                          <a:headEnd/>
                          <a:tailEnd/>
                        </a:ln>
                      </wps:spPr>
                      <wps:txbx>
                        <w:txbxContent>
                          <w:p w14:paraId="453BA790" w14:textId="77777777" w:rsidR="005A3384" w:rsidRDefault="005A3384">
                            <w:pPr>
                              <w:ind w:right="-3780"/>
                              <w:rPr>
                                <w:color w:val="000000"/>
                                <w:szCs w:val="24"/>
                              </w:rPr>
                            </w:pPr>
                            <w:r>
                              <w:rPr>
                                <w:color w:val="000000"/>
                                <w:szCs w:val="24"/>
                              </w:rPr>
                              <w:t>Bevor Sie mit der Anwendung von Simponi beginnen:</w:t>
                            </w:r>
                          </w:p>
                          <w:p w14:paraId="1C981CC0" w14:textId="77777777" w:rsidR="005A3384" w:rsidRDefault="005A3384">
                            <w:pPr>
                              <w:ind w:right="-3780"/>
                              <w:rPr>
                                <w:rFonts w:eastAsia="Arial"/>
                                <w:color w:val="000000"/>
                                <w:szCs w:val="12"/>
                              </w:rPr>
                            </w:pPr>
                          </w:p>
                          <w:p w14:paraId="1293B8A3" w14:textId="77777777" w:rsidR="005A3384" w:rsidRPr="00496A2A" w:rsidRDefault="005A3384" w:rsidP="00496A2A">
                            <w:pPr>
                              <w:numPr>
                                <w:ilvl w:val="0"/>
                                <w:numId w:val="7"/>
                              </w:numPr>
                              <w:tabs>
                                <w:tab w:val="clear" w:pos="397"/>
                                <w:tab w:val="num" w:pos="567"/>
                              </w:tabs>
                              <w:ind w:left="567" w:right="-3782" w:hanging="567"/>
                              <w:rPr>
                                <w:szCs w:val="24"/>
                              </w:rPr>
                            </w:pPr>
                            <w:r>
                              <w:rPr>
                                <w:szCs w:val="24"/>
                              </w:rPr>
                              <w:t>Lesen Sie bitte die beiliegende Packungsbeilage.</w:t>
                            </w:r>
                          </w:p>
                          <w:p w14:paraId="481EF23F" w14:textId="77777777" w:rsidR="005A3384" w:rsidRDefault="005A3384" w:rsidP="00496A2A">
                            <w:pPr>
                              <w:numPr>
                                <w:ilvl w:val="0"/>
                                <w:numId w:val="7"/>
                              </w:numPr>
                              <w:tabs>
                                <w:tab w:val="clear" w:pos="397"/>
                                <w:tab w:val="num" w:pos="567"/>
                              </w:tabs>
                              <w:ind w:left="567" w:right="-3782" w:hanging="567"/>
                              <w:rPr>
                                <w:szCs w:val="24"/>
                              </w:rPr>
                            </w:pPr>
                            <w:r>
                              <w:rPr>
                                <w:szCs w:val="24"/>
                              </w:rPr>
                              <w:t>Das Arzneimittel nicht schütteln.</w:t>
                            </w:r>
                          </w:p>
                          <w:p w14:paraId="66403B18" w14:textId="77777777" w:rsidR="005A3384" w:rsidRDefault="005A3384" w:rsidP="00496A2A">
                            <w:pPr>
                              <w:numPr>
                                <w:ilvl w:val="0"/>
                                <w:numId w:val="7"/>
                              </w:numPr>
                              <w:tabs>
                                <w:tab w:val="clear" w:pos="397"/>
                                <w:tab w:val="num" w:pos="567"/>
                              </w:tabs>
                              <w:ind w:left="567" w:right="-3782" w:hanging="567"/>
                              <w:rPr>
                                <w:szCs w:val="24"/>
                              </w:rPr>
                            </w:pPr>
                            <w:r>
                              <w:rPr>
                                <w:szCs w:val="24"/>
                              </w:rPr>
                              <w:t>Prüfen Sie das Verfalldatum und das Sicherheitssiegel.</w:t>
                            </w:r>
                          </w:p>
                          <w:p w14:paraId="4927EA40" w14:textId="77777777" w:rsidR="005A3384" w:rsidRDefault="005A3384" w:rsidP="00496A2A">
                            <w:pPr>
                              <w:numPr>
                                <w:ilvl w:val="0"/>
                                <w:numId w:val="7"/>
                              </w:numPr>
                              <w:tabs>
                                <w:tab w:val="clear" w:pos="397"/>
                                <w:tab w:val="num" w:pos="567"/>
                              </w:tabs>
                              <w:ind w:left="567" w:right="-3782" w:hanging="567"/>
                              <w:rPr>
                                <w:szCs w:val="24"/>
                              </w:rPr>
                            </w:pPr>
                            <w:r>
                              <w:rPr>
                                <w:szCs w:val="24"/>
                              </w:rPr>
                              <w:t>Warten Sie 30 Minuten, damit sich das Arzneimittel auf</w:t>
                            </w:r>
                          </w:p>
                          <w:p w14:paraId="1B526D9F" w14:textId="77777777" w:rsidR="005A3384" w:rsidRDefault="005A3384" w:rsidP="00496A2A">
                            <w:pPr>
                              <w:ind w:left="567" w:right="-3780"/>
                            </w:pPr>
                            <w:r>
                              <w:rPr>
                                <w:szCs w:val="24"/>
                              </w:rPr>
                              <w:t>Raumtemperatur erwärmen kann.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2C9F13" id="Text Box 72" o:spid="_x0000_s1028" type="#_x0000_t202" style="position:absolute;margin-left:73.45pt;margin-top:1.75pt;width:350.05pt;height:9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">
                <v:textbox style="mso-fit-shape-to-text:t">
                  <w:txbxContent>
                    <w:p w14:paraId="453BA790" w14:textId="77777777" w:rsidR="005A3384" w:rsidRDefault="005A3384">
                      <w:pPr>
                        <w:ind w:right="-3780"/>
                        <w:rPr>
                          <w:color w:val="000000"/>
                          <w:szCs w:val="24"/>
                        </w:rPr>
                      </w:pPr>
                      <w:r>
                        <w:rPr>
                          <w:color w:val="000000"/>
                          <w:szCs w:val="24"/>
                        </w:rPr>
                        <w:t>Bevor Sie mit der Anwendung von Simponi beginnen:</w:t>
                      </w:r>
                    </w:p>
                    <w:p w14:paraId="1C981CC0" w14:textId="77777777" w:rsidR="005A3384" w:rsidRDefault="005A3384">
                      <w:pPr>
                        <w:ind w:right="-3780"/>
                        <w:rPr>
                          <w:rFonts w:eastAsia="Arial"/>
                          <w:color w:val="000000"/>
                          <w:szCs w:val="12"/>
                        </w:rPr>
                      </w:pPr>
                    </w:p>
                    <w:p w14:paraId="1293B8A3" w14:textId="77777777" w:rsidR="005A3384" w:rsidRPr="00496A2A" w:rsidRDefault="005A3384" w:rsidP="00496A2A">
                      <w:pPr>
                        <w:numPr>
                          <w:ilvl w:val="0"/>
                          <w:numId w:val="7"/>
                        </w:numPr>
                        <w:tabs>
                          <w:tab w:val="clear" w:pos="397"/>
                          <w:tab w:val="num" w:pos="567"/>
                        </w:tabs>
                        <w:ind w:left="567" w:right="-3782" w:hanging="567"/>
                        <w:rPr>
                          <w:szCs w:val="24"/>
                        </w:rPr>
                      </w:pPr>
                      <w:r>
                        <w:rPr>
                          <w:szCs w:val="24"/>
                        </w:rPr>
                        <w:t>Lesen Sie bitte die beiliegende Packungsbeilage.</w:t>
                      </w:r>
                    </w:p>
                    <w:p w14:paraId="481EF23F" w14:textId="77777777" w:rsidR="005A3384" w:rsidRDefault="005A3384" w:rsidP="00496A2A">
                      <w:pPr>
                        <w:numPr>
                          <w:ilvl w:val="0"/>
                          <w:numId w:val="7"/>
                        </w:numPr>
                        <w:tabs>
                          <w:tab w:val="clear" w:pos="397"/>
                          <w:tab w:val="num" w:pos="567"/>
                        </w:tabs>
                        <w:ind w:left="567" w:right="-3782" w:hanging="567"/>
                        <w:rPr>
                          <w:szCs w:val="24"/>
                        </w:rPr>
                      </w:pPr>
                      <w:r>
                        <w:rPr>
                          <w:szCs w:val="24"/>
                        </w:rPr>
                        <w:t>Das Arzneimittel nicht schütteln.</w:t>
                      </w:r>
                    </w:p>
                    <w:p w14:paraId="66403B18" w14:textId="77777777" w:rsidR="005A3384" w:rsidRDefault="005A3384" w:rsidP="00496A2A">
                      <w:pPr>
                        <w:numPr>
                          <w:ilvl w:val="0"/>
                          <w:numId w:val="7"/>
                        </w:numPr>
                        <w:tabs>
                          <w:tab w:val="clear" w:pos="397"/>
                          <w:tab w:val="num" w:pos="567"/>
                        </w:tabs>
                        <w:ind w:left="567" w:right="-3782" w:hanging="567"/>
                        <w:rPr>
                          <w:szCs w:val="24"/>
                        </w:rPr>
                      </w:pPr>
                      <w:r>
                        <w:rPr>
                          <w:szCs w:val="24"/>
                        </w:rPr>
                        <w:t>Prüfen Sie das Verfalldatum und das Sicherheitssiegel.</w:t>
                      </w:r>
                    </w:p>
                    <w:p w14:paraId="4927EA40" w14:textId="77777777" w:rsidR="005A3384" w:rsidRDefault="005A3384" w:rsidP="00496A2A">
                      <w:pPr>
                        <w:numPr>
                          <w:ilvl w:val="0"/>
                          <w:numId w:val="7"/>
                        </w:numPr>
                        <w:tabs>
                          <w:tab w:val="clear" w:pos="397"/>
                          <w:tab w:val="num" w:pos="567"/>
                        </w:tabs>
                        <w:ind w:left="567" w:right="-3782" w:hanging="567"/>
                        <w:rPr>
                          <w:szCs w:val="24"/>
                        </w:rPr>
                      </w:pPr>
                      <w:r>
                        <w:rPr>
                          <w:szCs w:val="24"/>
                        </w:rPr>
                        <w:t>Warten Sie 30 Minuten, damit sich das Arzneimittel auf</w:t>
                      </w:r>
                    </w:p>
                    <w:p w14:paraId="1B526D9F" w14:textId="77777777" w:rsidR="005A3384" w:rsidRDefault="005A3384" w:rsidP="00496A2A">
                      <w:pPr>
                        <w:ind w:left="567" w:right="-3780"/>
                      </w:pPr>
                      <w:r>
                        <w:rPr>
                          <w:szCs w:val="24"/>
                        </w:rPr>
                        <w:t>Raumtemperatur erwärmen kann.</w:t>
                      </w:r>
                    </w:p>
                  </w:txbxContent>
                </v:textbox>
              </v:shape>
            </w:pict>
          </mc:Fallback>
        </mc:AlternateContent>
      </w:r>
    </w:p>
    <w:p w14:paraId="09DC69CB" w14:textId="77777777" w:rsidR="001E4E3E" w:rsidRPr="005D7C2B" w:rsidRDefault="001E4E3E" w:rsidP="006E3BD1">
      <w:pPr>
        <w:rPr>
          <w:szCs w:val="22"/>
        </w:rPr>
      </w:pPr>
    </w:p>
    <w:p w14:paraId="67D338AE" w14:textId="77777777" w:rsidR="001E4E3E" w:rsidRPr="005D7C2B" w:rsidRDefault="001E4E3E" w:rsidP="006E3BD1">
      <w:pPr>
        <w:rPr>
          <w:szCs w:val="22"/>
        </w:rPr>
      </w:pPr>
    </w:p>
    <w:p w14:paraId="2D32644C" w14:textId="77777777" w:rsidR="001E4E3E" w:rsidRPr="005D7C2B" w:rsidRDefault="001E4E3E" w:rsidP="006E3BD1">
      <w:pPr>
        <w:rPr>
          <w:szCs w:val="22"/>
        </w:rPr>
      </w:pPr>
    </w:p>
    <w:p w14:paraId="013E7F78" w14:textId="77777777" w:rsidR="001E4E3E" w:rsidRPr="005D7C2B" w:rsidRDefault="001E4E3E" w:rsidP="006E3BD1">
      <w:pPr>
        <w:jc w:val="center"/>
      </w:pPr>
    </w:p>
    <w:p w14:paraId="55ACD97D" w14:textId="77777777" w:rsidR="001E4E3E" w:rsidRPr="005D7C2B" w:rsidRDefault="001E4E3E" w:rsidP="006E3BD1">
      <w:pPr>
        <w:jc w:val="center"/>
      </w:pPr>
    </w:p>
    <w:p w14:paraId="63206168" w14:textId="77777777" w:rsidR="001E4E3E" w:rsidRPr="005D7C2B" w:rsidRDefault="001E4E3E" w:rsidP="006E3BD1">
      <w:pPr>
        <w:jc w:val="center"/>
      </w:pPr>
    </w:p>
    <w:p w14:paraId="6C45C5A5" w14:textId="77777777" w:rsidR="001E4E3E" w:rsidRPr="005D7C2B" w:rsidRDefault="001E4E3E" w:rsidP="006E3BD1">
      <w:pPr>
        <w:jc w:val="center"/>
      </w:pPr>
    </w:p>
    <w:p w14:paraId="4BBC363D" w14:textId="77777777" w:rsidR="001E4E3E" w:rsidRPr="005D7C2B" w:rsidRDefault="001E4E3E" w:rsidP="006E3BD1">
      <w:pPr>
        <w:jc w:val="center"/>
      </w:pPr>
    </w:p>
    <w:p w14:paraId="0E79A033"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MINDESTANGABEN AUF KLEINEN BEHÄLTNISSEN</w:t>
      </w:r>
    </w:p>
    <w:p w14:paraId="6B03766D"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p>
    <w:p w14:paraId="7EE332BF" w14:textId="77777777" w:rsidR="001E4E3E" w:rsidRPr="005D7C2B" w:rsidRDefault="001E4E3E"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ETIKETT FÜR FERTIGSPRITZE</w:t>
      </w:r>
    </w:p>
    <w:p w14:paraId="6D1ED307" w14:textId="77777777" w:rsidR="001E4E3E" w:rsidRPr="005D7C2B" w:rsidRDefault="001E4E3E" w:rsidP="006E3BD1"/>
    <w:p w14:paraId="5292A74E" w14:textId="77777777" w:rsidR="001E4E3E" w:rsidRPr="005D7C2B" w:rsidRDefault="001E4E3E" w:rsidP="006E3BD1"/>
    <w:p w14:paraId="5F294D9A"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 SOWIE ART(EN) DER ANWENDUNG</w:t>
      </w:r>
    </w:p>
    <w:p w14:paraId="4E92E6DC" w14:textId="77777777" w:rsidR="001E4E3E" w:rsidRPr="005D7C2B" w:rsidRDefault="001E4E3E" w:rsidP="006E3BD1">
      <w:pPr>
        <w:keepNext/>
      </w:pPr>
    </w:p>
    <w:p w14:paraId="74AF5E8F" w14:textId="77777777" w:rsidR="00406534" w:rsidRPr="005D7C2B" w:rsidRDefault="001E4E3E" w:rsidP="006E3BD1">
      <w:pPr>
        <w:rPr>
          <w:szCs w:val="22"/>
        </w:rPr>
      </w:pPr>
      <w:r w:rsidRPr="005D7C2B">
        <w:rPr>
          <w:szCs w:val="22"/>
        </w:rPr>
        <w:t>Simponi 5</w:t>
      </w:r>
      <w:r w:rsidR="00D626F0" w:rsidRPr="005D7C2B">
        <w:rPr>
          <w:szCs w:val="22"/>
        </w:rPr>
        <w:t>0 </w:t>
      </w:r>
      <w:r w:rsidR="00406534" w:rsidRPr="005D7C2B">
        <w:rPr>
          <w:szCs w:val="22"/>
        </w:rPr>
        <w:t>mg</w:t>
      </w:r>
    </w:p>
    <w:p w14:paraId="06CB8F96" w14:textId="77777777" w:rsidR="001E4E3E" w:rsidRPr="005D7C2B" w:rsidRDefault="001E4E3E" w:rsidP="006E3BD1">
      <w:pPr>
        <w:rPr>
          <w:szCs w:val="22"/>
        </w:rPr>
      </w:pPr>
      <w:r w:rsidRPr="005D7C2B">
        <w:rPr>
          <w:szCs w:val="22"/>
        </w:rPr>
        <w:t>Injektionszubereitung</w:t>
      </w:r>
    </w:p>
    <w:p w14:paraId="4A5015E1" w14:textId="77777777" w:rsidR="001E4E3E" w:rsidRPr="005D7C2B" w:rsidRDefault="001E4E3E" w:rsidP="006E3BD1">
      <w:pPr>
        <w:rPr>
          <w:szCs w:val="22"/>
        </w:rPr>
      </w:pPr>
      <w:r w:rsidRPr="005D7C2B">
        <w:rPr>
          <w:szCs w:val="22"/>
        </w:rPr>
        <w:t>Golimumab</w:t>
      </w:r>
    </w:p>
    <w:p w14:paraId="7D642EE7" w14:textId="77777777" w:rsidR="001E4E3E" w:rsidRPr="005D7C2B" w:rsidRDefault="001E4E3E" w:rsidP="006E3BD1">
      <w:pPr>
        <w:autoSpaceDE w:val="0"/>
        <w:autoSpaceDN w:val="0"/>
        <w:adjustRightInd w:val="0"/>
        <w:rPr>
          <w:szCs w:val="22"/>
        </w:rPr>
      </w:pPr>
      <w:r w:rsidRPr="005D7C2B">
        <w:rPr>
          <w:szCs w:val="22"/>
        </w:rPr>
        <w:t>s.c.</w:t>
      </w:r>
    </w:p>
    <w:p w14:paraId="07684FC7" w14:textId="77777777" w:rsidR="001E4E3E" w:rsidRPr="005D7C2B" w:rsidRDefault="001E4E3E" w:rsidP="006E3BD1"/>
    <w:p w14:paraId="47C94282" w14:textId="77777777" w:rsidR="001E4E3E" w:rsidRPr="005D7C2B" w:rsidRDefault="001E4E3E" w:rsidP="006E3BD1"/>
    <w:p w14:paraId="0F095E6E"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r>
      <w:r w:rsidR="00DE6543" w:rsidRPr="005D7C2B">
        <w:rPr>
          <w:b/>
          <w:szCs w:val="22"/>
        </w:rPr>
        <w:t>HINWEISE ZUR ANWENDUNG</w:t>
      </w:r>
    </w:p>
    <w:p w14:paraId="75785655" w14:textId="77777777" w:rsidR="001E4E3E" w:rsidRPr="005D7C2B" w:rsidRDefault="001E4E3E" w:rsidP="006E3BD1">
      <w:pPr>
        <w:keepNext/>
      </w:pPr>
    </w:p>
    <w:p w14:paraId="2494F9CF" w14:textId="77777777" w:rsidR="00496A2A" w:rsidRPr="005D7C2B" w:rsidRDefault="00496A2A" w:rsidP="006E3BD1"/>
    <w:p w14:paraId="024048A7" w14:textId="77777777" w:rsidR="001E4E3E" w:rsidRPr="005D7C2B" w:rsidRDefault="001E4E3E" w:rsidP="006E3BD1"/>
    <w:p w14:paraId="772FE8F6"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VERFALLDATUM</w:t>
      </w:r>
    </w:p>
    <w:p w14:paraId="04090B5A" w14:textId="77777777" w:rsidR="001E4E3E" w:rsidRPr="005D7C2B" w:rsidRDefault="001E4E3E" w:rsidP="006E3BD1">
      <w:pPr>
        <w:keepNext/>
      </w:pPr>
    </w:p>
    <w:p w14:paraId="6A0527FA" w14:textId="643754F4" w:rsidR="00902ED8" w:rsidRPr="005D7C2B" w:rsidRDefault="0099745C" w:rsidP="006E3BD1">
      <w:pPr>
        <w:rPr>
          <w:szCs w:val="22"/>
        </w:rPr>
      </w:pPr>
      <w:r w:rsidRPr="005D7C2B">
        <w:rPr>
          <w:szCs w:val="22"/>
        </w:rPr>
        <w:t>v</w:t>
      </w:r>
      <w:r w:rsidR="00902ED8" w:rsidRPr="005D7C2B">
        <w:rPr>
          <w:szCs w:val="22"/>
        </w:rPr>
        <w:t>erwendbar bis</w:t>
      </w:r>
    </w:p>
    <w:p w14:paraId="62DB8912" w14:textId="39C2FB98" w:rsidR="001E4E3E" w:rsidRPr="005D7C2B" w:rsidRDefault="0099745C" w:rsidP="006E3BD1">
      <w:pPr>
        <w:rPr>
          <w:highlight w:val="lightGray"/>
        </w:rPr>
      </w:pPr>
      <w:r w:rsidRPr="005D7C2B">
        <w:rPr>
          <w:highlight w:val="lightGray"/>
        </w:rPr>
        <w:t>v</w:t>
      </w:r>
      <w:r w:rsidR="001E4E3E" w:rsidRPr="005D7C2B">
        <w:rPr>
          <w:highlight w:val="lightGray"/>
        </w:rPr>
        <w:t>erw. bis</w:t>
      </w:r>
    </w:p>
    <w:p w14:paraId="1B265CEB" w14:textId="77777777" w:rsidR="00902ED8" w:rsidRPr="005D7C2B" w:rsidRDefault="00902ED8" w:rsidP="006E3BD1">
      <w:pPr>
        <w:rPr>
          <w:highlight w:val="lightGray"/>
        </w:rPr>
      </w:pPr>
      <w:r w:rsidRPr="005D7C2B">
        <w:rPr>
          <w:highlight w:val="lightGray"/>
        </w:rPr>
        <w:t>EXP</w:t>
      </w:r>
    </w:p>
    <w:p w14:paraId="29C773FF" w14:textId="77777777" w:rsidR="001E4E3E" w:rsidRPr="005D7C2B" w:rsidRDefault="001E4E3E" w:rsidP="006E3BD1"/>
    <w:p w14:paraId="63B9C232" w14:textId="77777777" w:rsidR="001E4E3E" w:rsidRPr="005D7C2B" w:rsidRDefault="001E4E3E" w:rsidP="006E3BD1"/>
    <w:p w14:paraId="685BD9B8"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CHARGENBEZEICHNUNG</w:t>
      </w:r>
    </w:p>
    <w:p w14:paraId="26BC54B7" w14:textId="77777777" w:rsidR="001E4E3E" w:rsidRPr="005D7C2B" w:rsidRDefault="001E4E3E" w:rsidP="006E3BD1">
      <w:pPr>
        <w:keepNext/>
      </w:pPr>
    </w:p>
    <w:p w14:paraId="220AC766" w14:textId="732E85F4" w:rsidR="001E4E3E" w:rsidRPr="005D7C2B" w:rsidRDefault="001E4E3E" w:rsidP="006E3BD1">
      <w:pPr>
        <w:rPr>
          <w:szCs w:val="22"/>
        </w:rPr>
      </w:pPr>
      <w:r w:rsidRPr="005D7C2B">
        <w:rPr>
          <w:szCs w:val="22"/>
        </w:rPr>
        <w:t>Ch.</w:t>
      </w:r>
      <w:r w:rsidR="00AC6B36" w:rsidRPr="005D7C2B">
        <w:rPr>
          <w:szCs w:val="22"/>
        </w:rPr>
        <w:noBreakHyphen/>
      </w:r>
      <w:r w:rsidRPr="005D7C2B">
        <w:rPr>
          <w:szCs w:val="22"/>
        </w:rPr>
        <w:t>B.</w:t>
      </w:r>
    </w:p>
    <w:p w14:paraId="12906282" w14:textId="77777777" w:rsidR="001E4E3E" w:rsidRPr="005D7C2B" w:rsidRDefault="00902ED8" w:rsidP="006E3BD1">
      <w:pPr>
        <w:rPr>
          <w:highlight w:val="lightGray"/>
        </w:rPr>
      </w:pPr>
      <w:r w:rsidRPr="005D7C2B">
        <w:rPr>
          <w:highlight w:val="lightGray"/>
        </w:rPr>
        <w:t>Lot</w:t>
      </w:r>
    </w:p>
    <w:p w14:paraId="481FCF85" w14:textId="77777777" w:rsidR="00902ED8" w:rsidRPr="005D7C2B" w:rsidRDefault="00902ED8" w:rsidP="006E3BD1"/>
    <w:p w14:paraId="0769074C" w14:textId="77777777" w:rsidR="001E4E3E" w:rsidRPr="005D7C2B" w:rsidRDefault="001E4E3E" w:rsidP="006E3BD1"/>
    <w:p w14:paraId="6349AA40"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INHALT NACH GEWICHT, VOLUMEN ODER EINHEITEN</w:t>
      </w:r>
    </w:p>
    <w:p w14:paraId="1C154992" w14:textId="77777777" w:rsidR="001E4E3E" w:rsidRPr="005D7C2B" w:rsidRDefault="001E4E3E" w:rsidP="006E3BD1">
      <w:pPr>
        <w:keepNext/>
      </w:pPr>
    </w:p>
    <w:p w14:paraId="77B4243A" w14:textId="77777777" w:rsidR="00D379B7" w:rsidRPr="005D7C2B" w:rsidRDefault="001E4E3E" w:rsidP="006E3BD1">
      <w:pPr>
        <w:autoSpaceDE w:val="0"/>
        <w:autoSpaceDN w:val="0"/>
        <w:adjustRightInd w:val="0"/>
        <w:rPr>
          <w:szCs w:val="22"/>
        </w:rPr>
      </w:pPr>
      <w:r w:rsidRPr="005D7C2B">
        <w:rPr>
          <w:szCs w:val="22"/>
        </w:rPr>
        <w:t>0,</w:t>
      </w:r>
      <w:r w:rsidR="007032CC" w:rsidRPr="005D7C2B">
        <w:rPr>
          <w:szCs w:val="22"/>
        </w:rPr>
        <w:t>5 </w:t>
      </w:r>
      <w:r w:rsidRPr="005D7C2B">
        <w:rPr>
          <w:szCs w:val="22"/>
        </w:rPr>
        <w:t>ml</w:t>
      </w:r>
    </w:p>
    <w:p w14:paraId="54DEBC21" w14:textId="77777777" w:rsidR="001E4E3E" w:rsidRPr="005D7C2B" w:rsidRDefault="001E4E3E" w:rsidP="006E3BD1"/>
    <w:p w14:paraId="7FE42FF3" w14:textId="77777777" w:rsidR="001E4E3E" w:rsidRPr="005D7C2B" w:rsidRDefault="001E4E3E" w:rsidP="006E3BD1"/>
    <w:p w14:paraId="7010880B" w14:textId="77777777" w:rsidR="001E4E3E" w:rsidRPr="005D7C2B" w:rsidRDefault="001E4E3E"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WEITERE ANGABEN</w:t>
      </w:r>
    </w:p>
    <w:p w14:paraId="453FF71F" w14:textId="77777777" w:rsidR="001E4E3E" w:rsidRPr="005D7C2B" w:rsidRDefault="001E4E3E" w:rsidP="006E3BD1">
      <w:pPr>
        <w:keepNext/>
      </w:pPr>
    </w:p>
    <w:p w14:paraId="41F8341B" w14:textId="77777777" w:rsidR="001E4E3E" w:rsidRPr="005D7C2B" w:rsidRDefault="001E4E3E" w:rsidP="006E3BD1">
      <w:pPr>
        <w:numPr>
          <w:ilvl w:val="12"/>
          <w:numId w:val="0"/>
        </w:numPr>
      </w:pPr>
    </w:p>
    <w:p w14:paraId="69F3D376" w14:textId="77777777" w:rsidR="0042019E" w:rsidRPr="005D7C2B" w:rsidRDefault="0042019E" w:rsidP="006E3BD1">
      <w:pPr>
        <w:numPr>
          <w:ilvl w:val="12"/>
          <w:numId w:val="0"/>
        </w:numPr>
      </w:pPr>
    </w:p>
    <w:p w14:paraId="4A044609" w14:textId="77777777" w:rsidR="00C13C41" w:rsidRPr="005D7C2B" w:rsidRDefault="001E4E3E"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szCs w:val="22"/>
        </w:rPr>
        <w:br w:type="page"/>
      </w:r>
      <w:r w:rsidR="00C13C41" w:rsidRPr="005D7C2B">
        <w:rPr>
          <w:b/>
          <w:bCs/>
          <w:szCs w:val="22"/>
        </w:rPr>
        <w:lastRenderedPageBreak/>
        <w:t>ANGABEN AUF DER ÄUSSEREN UMHÜLLUNG</w:t>
      </w:r>
    </w:p>
    <w:p w14:paraId="20FF9DE4"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0958E669"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UMKARTON FÜR VORGEFÜLLTE INJEKTOREN</w:t>
      </w:r>
    </w:p>
    <w:p w14:paraId="328BEE90" w14:textId="77777777" w:rsidR="00C13C41" w:rsidRPr="005D7C2B" w:rsidRDefault="00C13C41" w:rsidP="006E3BD1"/>
    <w:p w14:paraId="3D4BC86E" w14:textId="77777777" w:rsidR="00C13C41" w:rsidRPr="005D7C2B" w:rsidRDefault="00C13C41" w:rsidP="006E3BD1"/>
    <w:p w14:paraId="1F54EDB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182F6EF4" w14:textId="77777777" w:rsidR="00C13C41" w:rsidRPr="005D7C2B" w:rsidRDefault="00C13C41" w:rsidP="006E3BD1">
      <w:pPr>
        <w:keepNext/>
      </w:pPr>
    </w:p>
    <w:p w14:paraId="6EC03D56" w14:textId="77777777" w:rsidR="00C13C41" w:rsidRPr="005D7C2B" w:rsidRDefault="00C13C41" w:rsidP="006E3BD1">
      <w:pPr>
        <w:rPr>
          <w:szCs w:val="22"/>
        </w:rPr>
      </w:pPr>
      <w:r w:rsidRPr="005D7C2B">
        <w:rPr>
          <w:szCs w:val="22"/>
        </w:rPr>
        <w:t>Simponi 10</w:t>
      </w:r>
      <w:r w:rsidR="00D626F0" w:rsidRPr="005D7C2B">
        <w:rPr>
          <w:szCs w:val="22"/>
        </w:rPr>
        <w:t>0 </w:t>
      </w:r>
      <w:r w:rsidRPr="005D7C2B">
        <w:rPr>
          <w:szCs w:val="22"/>
        </w:rPr>
        <w:t>mg Injektionslösung in vorgefülltem Injektor</w:t>
      </w:r>
    </w:p>
    <w:p w14:paraId="5FFDFD02" w14:textId="77777777" w:rsidR="00C13C41" w:rsidRPr="005D7C2B" w:rsidRDefault="00C13C41" w:rsidP="006E3BD1">
      <w:pPr>
        <w:rPr>
          <w:szCs w:val="22"/>
        </w:rPr>
      </w:pPr>
      <w:r w:rsidRPr="005D7C2B">
        <w:rPr>
          <w:szCs w:val="22"/>
        </w:rPr>
        <w:t>Golimumab</w:t>
      </w:r>
    </w:p>
    <w:p w14:paraId="2DE01DCE" w14:textId="77777777" w:rsidR="00C13C41" w:rsidRPr="005D7C2B" w:rsidRDefault="00C13C41" w:rsidP="006E3BD1"/>
    <w:p w14:paraId="09E426C8" w14:textId="77777777" w:rsidR="00C13C41" w:rsidRPr="005D7C2B" w:rsidRDefault="00C13C41" w:rsidP="006E3BD1"/>
    <w:p w14:paraId="10B069F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5ADD57F5" w14:textId="77777777" w:rsidR="00C13C41" w:rsidRPr="005D7C2B" w:rsidRDefault="00C13C41" w:rsidP="006E3BD1">
      <w:pPr>
        <w:keepNext/>
      </w:pPr>
    </w:p>
    <w:p w14:paraId="7884332F" w14:textId="77777777" w:rsidR="00C13C41" w:rsidRPr="005D7C2B" w:rsidRDefault="00C13C41" w:rsidP="006E3BD1">
      <w:pPr>
        <w:autoSpaceDE w:val="0"/>
        <w:autoSpaceDN w:val="0"/>
        <w:adjustRightInd w:val="0"/>
        <w:rPr>
          <w:szCs w:val="22"/>
        </w:rPr>
      </w:pPr>
      <w:r w:rsidRPr="005D7C2B">
        <w:rPr>
          <w:szCs w:val="22"/>
        </w:rPr>
        <w:t xml:space="preserve">Jeder mit </w:t>
      </w:r>
      <w:r w:rsidR="00D626F0" w:rsidRPr="005D7C2B">
        <w:rPr>
          <w:szCs w:val="22"/>
        </w:rPr>
        <w:t>1 </w:t>
      </w:r>
      <w:r w:rsidRPr="005D7C2B">
        <w:rPr>
          <w:szCs w:val="22"/>
        </w:rPr>
        <w:t>ml vorgefüllte Injektor enthält 10</w:t>
      </w:r>
      <w:r w:rsidR="00D626F0" w:rsidRPr="005D7C2B">
        <w:rPr>
          <w:szCs w:val="22"/>
        </w:rPr>
        <w:t>0 </w:t>
      </w:r>
      <w:r w:rsidRPr="005D7C2B">
        <w:rPr>
          <w:szCs w:val="22"/>
        </w:rPr>
        <w:t>mg Golimumab.</w:t>
      </w:r>
    </w:p>
    <w:p w14:paraId="02AC8279" w14:textId="77777777" w:rsidR="00C13C41" w:rsidRPr="005D7C2B" w:rsidRDefault="00C13C41" w:rsidP="006E3BD1"/>
    <w:p w14:paraId="2F15FAC1" w14:textId="77777777" w:rsidR="00C13C41" w:rsidRPr="005D7C2B" w:rsidRDefault="00C13C41" w:rsidP="006E3BD1">
      <w:pPr>
        <w:autoSpaceDE w:val="0"/>
        <w:autoSpaceDN w:val="0"/>
        <w:adjustRightInd w:val="0"/>
        <w:rPr>
          <w:szCs w:val="22"/>
        </w:rPr>
      </w:pPr>
    </w:p>
    <w:p w14:paraId="79418AB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62728B34" w14:textId="77777777" w:rsidR="00C13C41" w:rsidRPr="005D7C2B" w:rsidRDefault="00C13C41" w:rsidP="006E3BD1">
      <w:pPr>
        <w:keepNext/>
      </w:pPr>
    </w:p>
    <w:p w14:paraId="5F53411A" w14:textId="0626EF89" w:rsidR="00D379B7" w:rsidRPr="005D7C2B" w:rsidRDefault="00C13C41" w:rsidP="006E3BD1">
      <w:pPr>
        <w:rPr>
          <w:szCs w:val="22"/>
        </w:rPr>
      </w:pPr>
      <w:r w:rsidRPr="005D7C2B">
        <w:rPr>
          <w:szCs w:val="22"/>
        </w:rPr>
        <w:t>Sonstige Bestandteile: Sorbitol (E</w:t>
      </w:r>
      <w:r w:rsidR="00707036" w:rsidRPr="005D7C2B">
        <w:rPr>
          <w:szCs w:val="22"/>
        </w:rPr>
        <w:t> </w:t>
      </w:r>
      <w:r w:rsidRPr="005D7C2B">
        <w:rPr>
          <w:szCs w:val="22"/>
        </w:rPr>
        <w:t>420), Histidin, Histidin</w:t>
      </w:r>
      <w:r w:rsidR="00AC6B36" w:rsidRPr="005D7C2B">
        <w:rPr>
          <w:szCs w:val="22"/>
        </w:rPr>
        <w:noBreakHyphen/>
      </w:r>
      <w:r w:rsidR="00902ED8" w:rsidRPr="005D7C2B">
        <w:rPr>
          <w:szCs w:val="22"/>
        </w:rPr>
        <w:t>Hydrochlorid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17F55BEA" w14:textId="77777777" w:rsidR="00C13C41" w:rsidRPr="005D7C2B" w:rsidRDefault="00C13C41" w:rsidP="006E3BD1"/>
    <w:p w14:paraId="3AD3CED7" w14:textId="77777777" w:rsidR="00C13C41" w:rsidRPr="005D7C2B" w:rsidRDefault="00C13C41" w:rsidP="006E3BD1"/>
    <w:p w14:paraId="6AB2D5BC"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69BE8003" w14:textId="77777777" w:rsidR="00C13C41" w:rsidRPr="005D7C2B" w:rsidRDefault="00C13C41" w:rsidP="006E3BD1">
      <w:pPr>
        <w:keepNext/>
      </w:pPr>
    </w:p>
    <w:p w14:paraId="4C41D073" w14:textId="77777777" w:rsidR="00C13C41" w:rsidRPr="005D7C2B" w:rsidRDefault="00C13C41" w:rsidP="006E3BD1">
      <w:r w:rsidRPr="005D7C2B">
        <w:rPr>
          <w:highlight w:val="lightGray"/>
        </w:rPr>
        <w:t>Injektionslösung in vorgefülltem Injektor</w:t>
      </w:r>
      <w:r w:rsidRPr="005D7C2B">
        <w:rPr>
          <w:szCs w:val="22"/>
        </w:rPr>
        <w:t xml:space="preserve"> (SmartJect)</w:t>
      </w:r>
    </w:p>
    <w:p w14:paraId="13E6B20F" w14:textId="77777777" w:rsidR="00C13C41" w:rsidRPr="005D7C2B" w:rsidRDefault="00D626F0" w:rsidP="006E3BD1">
      <w:pPr>
        <w:autoSpaceDE w:val="0"/>
        <w:autoSpaceDN w:val="0"/>
        <w:adjustRightInd w:val="0"/>
        <w:rPr>
          <w:szCs w:val="22"/>
        </w:rPr>
      </w:pPr>
      <w:r w:rsidRPr="005D7C2B">
        <w:rPr>
          <w:szCs w:val="22"/>
        </w:rPr>
        <w:t>1 </w:t>
      </w:r>
      <w:r w:rsidR="00C13C41" w:rsidRPr="005D7C2B">
        <w:rPr>
          <w:szCs w:val="22"/>
        </w:rPr>
        <w:t>vorgefüllter Injektor</w:t>
      </w:r>
    </w:p>
    <w:p w14:paraId="14499A9B" w14:textId="77777777" w:rsidR="00C13C41" w:rsidRPr="005D7C2B" w:rsidRDefault="00C13C41" w:rsidP="006E3BD1">
      <w:pPr>
        <w:autoSpaceDE w:val="0"/>
        <w:autoSpaceDN w:val="0"/>
        <w:adjustRightInd w:val="0"/>
      </w:pPr>
    </w:p>
    <w:p w14:paraId="66BCE5C7" w14:textId="77777777" w:rsidR="00C13C41" w:rsidRPr="005D7C2B" w:rsidRDefault="00C13C41" w:rsidP="006E3BD1">
      <w:pPr>
        <w:autoSpaceDE w:val="0"/>
        <w:autoSpaceDN w:val="0"/>
        <w:adjustRightInd w:val="0"/>
        <w:rPr>
          <w:szCs w:val="22"/>
        </w:rPr>
      </w:pPr>
    </w:p>
    <w:p w14:paraId="77C7E958"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HINWEISE ZUR UND ART(EN) DER ANWENDUNG</w:t>
      </w:r>
    </w:p>
    <w:p w14:paraId="4B4FBDF1" w14:textId="77777777" w:rsidR="00C13C41" w:rsidRPr="005D7C2B" w:rsidRDefault="00C13C41" w:rsidP="006E3BD1">
      <w:pPr>
        <w:keepNext/>
        <w:rPr>
          <w:i/>
        </w:rPr>
      </w:pPr>
    </w:p>
    <w:p w14:paraId="4D36B2D2" w14:textId="77777777" w:rsidR="00C13C41" w:rsidRPr="005D7C2B" w:rsidRDefault="00C13C41" w:rsidP="006E3BD1">
      <w:pPr>
        <w:autoSpaceDE w:val="0"/>
        <w:autoSpaceDN w:val="0"/>
        <w:adjustRightInd w:val="0"/>
        <w:rPr>
          <w:szCs w:val="22"/>
        </w:rPr>
      </w:pPr>
      <w:r w:rsidRPr="005D7C2B">
        <w:rPr>
          <w:szCs w:val="22"/>
        </w:rPr>
        <w:t>Nicht schütteln.</w:t>
      </w:r>
    </w:p>
    <w:p w14:paraId="46770E30" w14:textId="77777777" w:rsidR="00C13C41" w:rsidRPr="005D7C2B" w:rsidRDefault="00C13C41" w:rsidP="006E3BD1">
      <w:pPr>
        <w:rPr>
          <w:szCs w:val="22"/>
        </w:rPr>
      </w:pPr>
      <w:r w:rsidRPr="005D7C2B">
        <w:rPr>
          <w:szCs w:val="22"/>
        </w:rPr>
        <w:t>Packungsbeilage beachten.</w:t>
      </w:r>
    </w:p>
    <w:p w14:paraId="6068107E" w14:textId="77777777" w:rsidR="00C13C41" w:rsidRPr="005D7C2B" w:rsidRDefault="00C13C41" w:rsidP="006E3BD1">
      <w:pPr>
        <w:autoSpaceDE w:val="0"/>
        <w:autoSpaceDN w:val="0"/>
        <w:adjustRightInd w:val="0"/>
        <w:rPr>
          <w:szCs w:val="22"/>
        </w:rPr>
      </w:pPr>
      <w:r w:rsidRPr="005D7C2B">
        <w:rPr>
          <w:szCs w:val="22"/>
        </w:rPr>
        <w:t>Subkutane Anwendung.</w:t>
      </w:r>
    </w:p>
    <w:p w14:paraId="134D8F70" w14:textId="77777777" w:rsidR="00C13C41" w:rsidRPr="005D7C2B" w:rsidRDefault="00C13C41" w:rsidP="006E3BD1"/>
    <w:p w14:paraId="2184711D" w14:textId="77777777" w:rsidR="00C13C41" w:rsidRPr="005D7C2B" w:rsidRDefault="00C13C41" w:rsidP="006E3BD1"/>
    <w:p w14:paraId="70F42C9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625E9802" w14:textId="77777777" w:rsidR="00C13C41" w:rsidRPr="005D7C2B" w:rsidRDefault="00C13C41" w:rsidP="006E3BD1">
      <w:pPr>
        <w:keepNext/>
      </w:pPr>
    </w:p>
    <w:p w14:paraId="61FA5CC4" w14:textId="77777777" w:rsidR="00C13C41" w:rsidRPr="005D7C2B" w:rsidRDefault="00C13C41" w:rsidP="006E3BD1">
      <w:pPr>
        <w:rPr>
          <w:szCs w:val="22"/>
        </w:rPr>
      </w:pPr>
      <w:r w:rsidRPr="005D7C2B">
        <w:rPr>
          <w:szCs w:val="22"/>
        </w:rPr>
        <w:t>Arzneimittel für Kinder unzugänglich aufbewahren.</w:t>
      </w:r>
    </w:p>
    <w:p w14:paraId="5CC5B573" w14:textId="77777777" w:rsidR="00C13C41" w:rsidRPr="005D7C2B" w:rsidRDefault="00C13C41" w:rsidP="006E3BD1"/>
    <w:p w14:paraId="27CEEC59" w14:textId="77777777" w:rsidR="00C13C41" w:rsidRPr="005D7C2B" w:rsidRDefault="00C13C41" w:rsidP="006E3BD1"/>
    <w:p w14:paraId="484DD79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6D53A938" w14:textId="77777777" w:rsidR="00C13C41" w:rsidRPr="005D7C2B" w:rsidRDefault="00C13C41" w:rsidP="006E3BD1">
      <w:pPr>
        <w:keepNext/>
      </w:pPr>
    </w:p>
    <w:p w14:paraId="3D8FB77D" w14:textId="77777777" w:rsidR="00C13C41" w:rsidRPr="005D7C2B" w:rsidRDefault="00C13C41"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4D7F10D9" w14:textId="77777777" w:rsidR="00406534" w:rsidRPr="005D7C2B" w:rsidRDefault="00406534" w:rsidP="006E3BD1">
      <w:r w:rsidRPr="005D7C2B">
        <w:rPr>
          <w:szCs w:val="22"/>
        </w:rPr>
        <w:t>Lassen Sie den Injektor vor Anwendung 3</w:t>
      </w:r>
      <w:r w:rsidR="00D626F0" w:rsidRPr="005D7C2B">
        <w:rPr>
          <w:szCs w:val="22"/>
        </w:rPr>
        <w:t>0 </w:t>
      </w:r>
      <w:r w:rsidRPr="005D7C2B">
        <w:rPr>
          <w:szCs w:val="22"/>
        </w:rPr>
        <w:t>Minuten ohne Umkarton bei Raumtemperatur liegen.</w:t>
      </w:r>
    </w:p>
    <w:p w14:paraId="1EB637E4" w14:textId="77777777" w:rsidR="00C13C41" w:rsidRPr="005D7C2B" w:rsidRDefault="00C13C41" w:rsidP="006E3BD1"/>
    <w:p w14:paraId="4F8ADE40" w14:textId="77777777" w:rsidR="00C13C41" w:rsidRPr="005D7C2B" w:rsidRDefault="00C13C41" w:rsidP="006E3BD1"/>
    <w:p w14:paraId="1D7D0E7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61A10DE6" w14:textId="77777777" w:rsidR="00C13C41" w:rsidRPr="005D7C2B" w:rsidRDefault="00C13C41" w:rsidP="006E3BD1">
      <w:pPr>
        <w:keepNext/>
      </w:pPr>
    </w:p>
    <w:p w14:paraId="7A9F1781" w14:textId="083ABFBA" w:rsidR="00C13C41" w:rsidRPr="005D7C2B" w:rsidRDefault="0099745C" w:rsidP="006E3BD1">
      <w:pPr>
        <w:rPr>
          <w:szCs w:val="22"/>
        </w:rPr>
      </w:pPr>
      <w:r w:rsidRPr="005D7C2B">
        <w:rPr>
          <w:szCs w:val="22"/>
        </w:rPr>
        <w:t>v</w:t>
      </w:r>
      <w:r w:rsidR="00C13C41" w:rsidRPr="005D7C2B">
        <w:rPr>
          <w:szCs w:val="22"/>
        </w:rPr>
        <w:t>erwendbar bis</w:t>
      </w:r>
    </w:p>
    <w:p w14:paraId="44559FBB" w14:textId="77777777" w:rsidR="002929FC" w:rsidRPr="005D7C2B" w:rsidRDefault="002929FC" w:rsidP="006E3BD1">
      <w:r w:rsidRPr="005D7C2B">
        <w:t>Bei Lagerung bei Raumtemperatur verwendbar bis________________</w:t>
      </w:r>
    </w:p>
    <w:p w14:paraId="23DDAA1E" w14:textId="77777777" w:rsidR="00C13C41" w:rsidRPr="005D7C2B" w:rsidRDefault="00C13C41" w:rsidP="006E3BD1"/>
    <w:p w14:paraId="09D40AEE" w14:textId="77777777" w:rsidR="00C13C41" w:rsidRPr="005D7C2B" w:rsidRDefault="00C13C41" w:rsidP="006E3BD1"/>
    <w:p w14:paraId="26B4119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BESONDERE VORSICHTSMASSNAHMEN FÜR DIE AUFBEWAHRUNG</w:t>
      </w:r>
    </w:p>
    <w:p w14:paraId="6514CD56" w14:textId="77777777" w:rsidR="00C13C41" w:rsidRPr="005D7C2B" w:rsidRDefault="00C13C41" w:rsidP="006E3BD1">
      <w:pPr>
        <w:keepNext/>
        <w:rPr>
          <w:iCs/>
        </w:rPr>
      </w:pPr>
    </w:p>
    <w:p w14:paraId="6A164E81" w14:textId="77777777" w:rsidR="00406534" w:rsidRPr="005D7C2B" w:rsidRDefault="00406534" w:rsidP="006E3BD1">
      <w:pPr>
        <w:rPr>
          <w:szCs w:val="22"/>
        </w:rPr>
      </w:pPr>
      <w:r w:rsidRPr="005D7C2B">
        <w:rPr>
          <w:szCs w:val="22"/>
        </w:rPr>
        <w:t>Im Kühlschrank lagern.</w:t>
      </w:r>
    </w:p>
    <w:p w14:paraId="74CEAB23" w14:textId="77777777" w:rsidR="00C13C41" w:rsidRPr="005D7C2B" w:rsidRDefault="00C13C41" w:rsidP="006E3BD1">
      <w:pPr>
        <w:rPr>
          <w:szCs w:val="22"/>
        </w:rPr>
      </w:pPr>
      <w:r w:rsidRPr="005D7C2B">
        <w:rPr>
          <w:szCs w:val="22"/>
        </w:rPr>
        <w:t>Nicht einfrieren.</w:t>
      </w:r>
    </w:p>
    <w:p w14:paraId="37885CB8" w14:textId="77777777" w:rsidR="00C13C41" w:rsidRPr="005D7C2B" w:rsidRDefault="00C13C41" w:rsidP="006E3BD1">
      <w:pPr>
        <w:rPr>
          <w:szCs w:val="22"/>
        </w:rPr>
      </w:pPr>
      <w:r w:rsidRPr="005D7C2B">
        <w:rPr>
          <w:szCs w:val="22"/>
        </w:rPr>
        <w:t>Den vorgefüllten Injektor im Umkarton aufbewahren, um den Inhalt vor Licht zu schützen.</w:t>
      </w:r>
    </w:p>
    <w:p w14:paraId="0559D431" w14:textId="77777777" w:rsidR="002929FC" w:rsidRPr="005D7C2B" w:rsidRDefault="002929FC" w:rsidP="006E3BD1">
      <w:r w:rsidRPr="005D7C2B">
        <w:t>Kann einmalig für einen Zeitraum von bis zu 30 Tagen bei Raumtemperatur (bis zu 25 °C) gelagert werden, jedoch nicht über das ursprüngliche Verfalldatum hinaus.</w:t>
      </w:r>
    </w:p>
    <w:p w14:paraId="622E0B01" w14:textId="77777777" w:rsidR="00C13C41" w:rsidRPr="005D7C2B" w:rsidRDefault="00C13C41" w:rsidP="006E3BD1"/>
    <w:p w14:paraId="1B690FD7" w14:textId="77777777" w:rsidR="00C13C41" w:rsidRPr="005D7C2B" w:rsidRDefault="00C13C41" w:rsidP="006E3BD1"/>
    <w:p w14:paraId="289162D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6C8A246D" w14:textId="77777777" w:rsidR="00C13C41" w:rsidRPr="005D7C2B" w:rsidRDefault="00C13C41" w:rsidP="006E3BD1">
      <w:pPr>
        <w:keepNext/>
      </w:pPr>
    </w:p>
    <w:p w14:paraId="0AA464A2" w14:textId="77777777" w:rsidR="00C13C41" w:rsidRPr="005D7C2B" w:rsidRDefault="00C13C41" w:rsidP="006E3BD1"/>
    <w:p w14:paraId="5FB55837" w14:textId="77777777" w:rsidR="00C13C41" w:rsidRPr="005D7C2B" w:rsidRDefault="00C13C41" w:rsidP="006E3BD1"/>
    <w:p w14:paraId="4B062D1E"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46FDAA65" w14:textId="77777777" w:rsidR="00C13C41" w:rsidRPr="005D7C2B" w:rsidRDefault="00C13C41" w:rsidP="006E3BD1">
      <w:pPr>
        <w:keepNext/>
      </w:pPr>
    </w:p>
    <w:p w14:paraId="7F3B9136" w14:textId="77777777" w:rsidR="001C3228" w:rsidRPr="00C71F73" w:rsidRDefault="001C3228" w:rsidP="001C3228">
      <w:pPr>
        <w:rPr>
          <w:ins w:id="202" w:author="German LOC" w:date="2025-07-31T11:27:00Z" w16du:dateUtc="2025-07-31T09:27:00Z"/>
          <w:lang w:val="nl-NL"/>
        </w:rPr>
      </w:pPr>
      <w:ins w:id="203" w:author="German LOC" w:date="2025-07-31T11:27:00Z" w16du:dateUtc="2025-07-31T09:27:00Z">
        <w:r w:rsidRPr="00C71F73">
          <w:rPr>
            <w:lang w:val="nl-NL"/>
          </w:rPr>
          <w:t>Janssen-Cilag International NV</w:t>
        </w:r>
      </w:ins>
    </w:p>
    <w:p w14:paraId="2B3ECBB7" w14:textId="77777777" w:rsidR="001C3228" w:rsidRPr="00C71F73" w:rsidRDefault="001C3228" w:rsidP="001C3228">
      <w:pPr>
        <w:rPr>
          <w:ins w:id="204" w:author="German LOC" w:date="2025-07-31T11:27:00Z" w16du:dateUtc="2025-07-31T09:27:00Z"/>
          <w:lang w:val="nl-NL"/>
        </w:rPr>
      </w:pPr>
      <w:ins w:id="205" w:author="German LOC" w:date="2025-07-31T11:27:00Z" w16du:dateUtc="2025-07-31T09:27:00Z">
        <w:r w:rsidRPr="00C71F73">
          <w:rPr>
            <w:lang w:val="nl-NL"/>
          </w:rPr>
          <w:t>Turnhoutseweg 30</w:t>
        </w:r>
      </w:ins>
    </w:p>
    <w:p w14:paraId="2319F224" w14:textId="77777777" w:rsidR="001C3228" w:rsidRPr="00C71F73" w:rsidRDefault="001C3228" w:rsidP="001C3228">
      <w:pPr>
        <w:rPr>
          <w:ins w:id="206" w:author="German LOC" w:date="2025-07-31T11:27:00Z" w16du:dateUtc="2025-07-31T09:27:00Z"/>
          <w:lang w:val="nl-NL"/>
        </w:rPr>
      </w:pPr>
      <w:ins w:id="207" w:author="German LOC" w:date="2025-07-31T11:27:00Z" w16du:dateUtc="2025-07-31T09:27:00Z">
        <w:r w:rsidRPr="00C71F73">
          <w:rPr>
            <w:lang w:val="nl-NL"/>
          </w:rPr>
          <w:t>2340 Beerse</w:t>
        </w:r>
      </w:ins>
    </w:p>
    <w:p w14:paraId="356B0D92" w14:textId="77777777" w:rsidR="001C3228" w:rsidRPr="007C4291" w:rsidRDefault="001C3228" w:rsidP="001C3228">
      <w:pPr>
        <w:rPr>
          <w:ins w:id="208" w:author="German LOC" w:date="2025-07-31T11:27:00Z" w16du:dateUtc="2025-07-31T09:27:00Z"/>
        </w:rPr>
      </w:pPr>
      <w:ins w:id="209" w:author="German LOC" w:date="2025-07-31T11:27:00Z" w16du:dateUtc="2025-07-31T09:27:00Z">
        <w:r w:rsidRPr="007C4291">
          <w:t>Belgien</w:t>
        </w:r>
      </w:ins>
    </w:p>
    <w:p w14:paraId="0C7EBE02" w14:textId="78C32A61" w:rsidR="00C13C41" w:rsidRPr="005D7C2B" w:rsidDel="001C3228" w:rsidRDefault="00C13C41" w:rsidP="006E3BD1">
      <w:pPr>
        <w:rPr>
          <w:del w:id="210" w:author="German LOC" w:date="2025-07-31T11:27:00Z" w16du:dateUtc="2025-07-31T09:27:00Z"/>
          <w:szCs w:val="22"/>
        </w:rPr>
      </w:pPr>
      <w:del w:id="211" w:author="German LOC" w:date="2025-07-31T11:27:00Z" w16du:dateUtc="2025-07-31T09:27:00Z">
        <w:r w:rsidRPr="005D7C2B" w:rsidDel="001C3228">
          <w:rPr>
            <w:szCs w:val="22"/>
          </w:rPr>
          <w:delText>Janssen Biologics B.V.</w:delText>
        </w:r>
      </w:del>
    </w:p>
    <w:p w14:paraId="754C19FB" w14:textId="45625A70" w:rsidR="00C13C41" w:rsidRPr="005D7C2B" w:rsidDel="001C3228" w:rsidRDefault="00C13C41" w:rsidP="006E3BD1">
      <w:pPr>
        <w:rPr>
          <w:del w:id="212" w:author="German LOC" w:date="2025-07-31T11:27:00Z" w16du:dateUtc="2025-07-31T09:27:00Z"/>
        </w:rPr>
      </w:pPr>
      <w:del w:id="213" w:author="German LOC" w:date="2025-07-31T11:27:00Z" w16du:dateUtc="2025-07-31T09:27:00Z">
        <w:r w:rsidRPr="005D7C2B" w:rsidDel="001C3228">
          <w:delText>Einsteinweg 101</w:delText>
        </w:r>
      </w:del>
    </w:p>
    <w:p w14:paraId="038DA86D" w14:textId="41699977" w:rsidR="00C13C41" w:rsidRPr="005D7C2B" w:rsidDel="001C3228" w:rsidRDefault="00C13C41" w:rsidP="006E3BD1">
      <w:pPr>
        <w:rPr>
          <w:del w:id="214" w:author="German LOC" w:date="2025-07-31T11:27:00Z" w16du:dateUtc="2025-07-31T09:27:00Z"/>
        </w:rPr>
      </w:pPr>
      <w:del w:id="215" w:author="German LOC" w:date="2025-07-31T11:27:00Z" w16du:dateUtc="2025-07-31T09:27:00Z">
        <w:r w:rsidRPr="005D7C2B" w:rsidDel="001C3228">
          <w:delText>233</w:delText>
        </w:r>
        <w:r w:rsidR="00D626F0" w:rsidRPr="005D7C2B" w:rsidDel="001C3228">
          <w:delText>3 </w:delText>
        </w:r>
        <w:r w:rsidRPr="005D7C2B" w:rsidDel="001C3228">
          <w:delText>CB Leiden</w:delText>
        </w:r>
      </w:del>
    </w:p>
    <w:p w14:paraId="6C8302FC" w14:textId="79279993" w:rsidR="00C13C41" w:rsidRPr="005D7C2B" w:rsidDel="001C3228" w:rsidRDefault="00C13C41" w:rsidP="006E3BD1">
      <w:pPr>
        <w:rPr>
          <w:del w:id="216" w:author="German LOC" w:date="2025-07-31T11:27:00Z" w16du:dateUtc="2025-07-31T09:27:00Z"/>
          <w:szCs w:val="22"/>
        </w:rPr>
      </w:pPr>
      <w:del w:id="217" w:author="German LOC" w:date="2025-07-31T11:27:00Z" w16du:dateUtc="2025-07-31T09:27:00Z">
        <w:r w:rsidRPr="005D7C2B" w:rsidDel="001C3228">
          <w:rPr>
            <w:szCs w:val="22"/>
          </w:rPr>
          <w:delText>Niederlande</w:delText>
        </w:r>
      </w:del>
    </w:p>
    <w:p w14:paraId="79166FE2" w14:textId="77777777" w:rsidR="00C13C41" w:rsidRPr="005D7C2B" w:rsidRDefault="00C13C41" w:rsidP="006E3BD1"/>
    <w:p w14:paraId="6CCF387F" w14:textId="77777777" w:rsidR="00C13C41" w:rsidRPr="005D7C2B" w:rsidRDefault="00C13C41" w:rsidP="006E3BD1"/>
    <w:p w14:paraId="64B742A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65856E90" w14:textId="77777777" w:rsidR="00C13C41" w:rsidRPr="005D7C2B" w:rsidRDefault="00C13C41" w:rsidP="006E3BD1">
      <w:pPr>
        <w:keepNext/>
      </w:pPr>
    </w:p>
    <w:p w14:paraId="4AEF7F5A" w14:textId="77777777" w:rsidR="00C13C41" w:rsidRPr="005D7C2B" w:rsidRDefault="00C13C41" w:rsidP="006E3BD1">
      <w:r w:rsidRPr="005D7C2B">
        <w:t>EU/1/09/546/005</w:t>
      </w:r>
    </w:p>
    <w:p w14:paraId="60F56EE5" w14:textId="77777777" w:rsidR="00C13C41" w:rsidRPr="005D7C2B" w:rsidRDefault="00C13C41" w:rsidP="006E3BD1"/>
    <w:p w14:paraId="42AC20CE" w14:textId="77777777" w:rsidR="00C13C41" w:rsidRPr="005D7C2B" w:rsidRDefault="00C13C41" w:rsidP="006E3BD1"/>
    <w:p w14:paraId="607361F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4582267C" w14:textId="77777777" w:rsidR="00C13C41" w:rsidRPr="005D7C2B" w:rsidRDefault="00C13C41" w:rsidP="006E3BD1">
      <w:pPr>
        <w:keepNext/>
      </w:pPr>
    </w:p>
    <w:p w14:paraId="2D0B3026" w14:textId="5AD5D4A7"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2142F820" w14:textId="77777777" w:rsidR="00C13C41" w:rsidRPr="005D7C2B" w:rsidRDefault="00C13C41" w:rsidP="006E3BD1"/>
    <w:p w14:paraId="2135A0B2" w14:textId="77777777" w:rsidR="00C13C41" w:rsidRPr="005D7C2B" w:rsidRDefault="00C13C41" w:rsidP="006E3BD1"/>
    <w:p w14:paraId="2162819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5B11544B" w14:textId="77777777" w:rsidR="00C13C41" w:rsidRPr="005D7C2B" w:rsidRDefault="00C13C41" w:rsidP="006E3BD1">
      <w:pPr>
        <w:keepNext/>
      </w:pPr>
    </w:p>
    <w:p w14:paraId="42DB9910" w14:textId="77777777" w:rsidR="00C13C41" w:rsidRPr="005D7C2B" w:rsidRDefault="00C13C41" w:rsidP="006E3BD1"/>
    <w:p w14:paraId="7D8BD027" w14:textId="77777777" w:rsidR="00C13C41" w:rsidRPr="005D7C2B" w:rsidRDefault="00C13C41" w:rsidP="006E3BD1"/>
    <w:p w14:paraId="77BD6419"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37B5FDB5" w14:textId="77777777" w:rsidR="00C13C41" w:rsidRPr="005D7C2B" w:rsidRDefault="00C13C41" w:rsidP="006E3BD1">
      <w:pPr>
        <w:keepNext/>
      </w:pPr>
    </w:p>
    <w:p w14:paraId="5BD2CE83" w14:textId="77777777" w:rsidR="00C13C41" w:rsidRPr="005D7C2B" w:rsidRDefault="00C13C41" w:rsidP="006E3BD1"/>
    <w:p w14:paraId="4149558D" w14:textId="77777777" w:rsidR="00C13C41" w:rsidRPr="005D7C2B" w:rsidRDefault="00C13C41" w:rsidP="006E3BD1"/>
    <w:p w14:paraId="3563D385"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51B6723A" w14:textId="77777777" w:rsidR="00C13C41" w:rsidRPr="005D7C2B" w:rsidRDefault="00C13C41" w:rsidP="006E3BD1">
      <w:pPr>
        <w:keepNext/>
      </w:pPr>
    </w:p>
    <w:p w14:paraId="5F48FDE6" w14:textId="1A0CD9CE" w:rsidR="00C13C41" w:rsidRPr="005D7C2B" w:rsidRDefault="00C13C41" w:rsidP="006E3BD1">
      <w:r w:rsidRPr="005D7C2B">
        <w:t>simponi 10</w:t>
      </w:r>
      <w:r w:rsidR="00D626F0" w:rsidRPr="005D7C2B">
        <w:t>0 </w:t>
      </w:r>
      <w:r w:rsidRPr="005D7C2B">
        <w:t>mg</w:t>
      </w:r>
    </w:p>
    <w:p w14:paraId="0E4150CD" w14:textId="77777777" w:rsidR="00C96310" w:rsidRPr="005D7C2B" w:rsidRDefault="00C96310" w:rsidP="006E3BD1"/>
    <w:p w14:paraId="7AC57FB1" w14:textId="77777777" w:rsidR="00C96310" w:rsidRPr="005D7C2B" w:rsidRDefault="00C96310" w:rsidP="006E3BD1"/>
    <w:p w14:paraId="05C0A47D"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4A72F433" w14:textId="77777777" w:rsidR="00C96310" w:rsidRPr="005D7C2B" w:rsidRDefault="00C96310" w:rsidP="006E3BD1">
      <w:pPr>
        <w:keepNext/>
      </w:pPr>
    </w:p>
    <w:p w14:paraId="370F297C" w14:textId="77777777" w:rsidR="00C96310" w:rsidRPr="005D7C2B" w:rsidRDefault="00C96310" w:rsidP="006E3BD1">
      <w:r w:rsidRPr="005D7C2B">
        <w:rPr>
          <w:highlight w:val="lightGray"/>
        </w:rPr>
        <w:t>2D-Barcode mit individuellem Erkennungsmerkmal.</w:t>
      </w:r>
    </w:p>
    <w:p w14:paraId="5BB75588" w14:textId="77777777" w:rsidR="00C96310" w:rsidRPr="005D7C2B" w:rsidRDefault="00C96310" w:rsidP="006E3BD1"/>
    <w:p w14:paraId="23593A4B" w14:textId="77777777" w:rsidR="00C96310" w:rsidRPr="005D7C2B" w:rsidRDefault="00C96310" w:rsidP="006E3BD1">
      <w:pPr>
        <w:rPr>
          <w:vanish/>
          <w:szCs w:val="22"/>
        </w:rPr>
      </w:pPr>
    </w:p>
    <w:p w14:paraId="311E1AB3"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6AF31B7E" w14:textId="77777777" w:rsidR="00C96310" w:rsidRPr="005D7C2B" w:rsidRDefault="00C96310" w:rsidP="006E3BD1">
      <w:pPr>
        <w:keepNext/>
      </w:pPr>
    </w:p>
    <w:p w14:paraId="0B72A225" w14:textId="77777777" w:rsidR="008D10F3" w:rsidRPr="005D7C2B" w:rsidRDefault="00C96310" w:rsidP="006E3BD1">
      <w:pPr>
        <w:keepNext/>
        <w:rPr>
          <w:szCs w:val="22"/>
        </w:rPr>
      </w:pPr>
      <w:r w:rsidRPr="005D7C2B">
        <w:t>PC</w:t>
      </w:r>
    </w:p>
    <w:p w14:paraId="47C3122C" w14:textId="77777777" w:rsidR="00C96310" w:rsidRPr="005D7C2B" w:rsidRDefault="00C96310" w:rsidP="006E3BD1">
      <w:pPr>
        <w:keepNext/>
        <w:rPr>
          <w:szCs w:val="22"/>
        </w:rPr>
      </w:pPr>
      <w:r w:rsidRPr="005D7C2B">
        <w:t>SN</w:t>
      </w:r>
    </w:p>
    <w:p w14:paraId="219D0CAF" w14:textId="77777777" w:rsidR="00C96310" w:rsidRPr="005D7C2B" w:rsidRDefault="00C96310" w:rsidP="006E3BD1">
      <w:pPr>
        <w:rPr>
          <w:szCs w:val="22"/>
        </w:rPr>
      </w:pPr>
      <w:r w:rsidRPr="005D7C2B">
        <w:t>NN</w:t>
      </w:r>
    </w:p>
    <w:p w14:paraId="20FC623A"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0D511DF2" w14:textId="77777777" w:rsidR="00C13C41" w:rsidRPr="005D7C2B" w:rsidRDefault="00C13C41" w:rsidP="006E3BD1">
      <w:pPr>
        <w:pBdr>
          <w:top w:val="single" w:sz="4" w:space="1" w:color="auto"/>
          <w:left w:val="single" w:sz="4" w:space="4" w:color="auto"/>
          <w:bottom w:val="single" w:sz="4" w:space="1" w:color="auto"/>
          <w:right w:val="single" w:sz="4" w:space="4" w:color="auto"/>
        </w:pBdr>
        <w:rPr>
          <w:b/>
          <w:szCs w:val="22"/>
        </w:rPr>
      </w:pPr>
    </w:p>
    <w:p w14:paraId="7BF67C57" w14:textId="77777777" w:rsidR="00C13C41" w:rsidRPr="005D7C2B" w:rsidRDefault="00C13C41" w:rsidP="006E3BD1">
      <w:pPr>
        <w:pBdr>
          <w:top w:val="single" w:sz="4" w:space="1" w:color="auto"/>
          <w:left w:val="single" w:sz="4" w:space="4" w:color="auto"/>
          <w:bottom w:val="single" w:sz="4" w:space="1" w:color="auto"/>
          <w:right w:val="single" w:sz="4" w:space="4" w:color="auto"/>
        </w:pBdr>
        <w:rPr>
          <w:b/>
          <w:szCs w:val="22"/>
        </w:rPr>
      </w:pPr>
      <w:r w:rsidRPr="005D7C2B">
        <w:rPr>
          <w:b/>
          <w:szCs w:val="22"/>
        </w:rPr>
        <w:t xml:space="preserve">UMKARTON FÜR </w:t>
      </w:r>
      <w:r w:rsidR="00D626F0" w:rsidRPr="005D7C2B">
        <w:rPr>
          <w:b/>
          <w:szCs w:val="22"/>
        </w:rPr>
        <w:t>1 </w:t>
      </w:r>
      <w:r w:rsidRPr="005D7C2B">
        <w:rPr>
          <w:b/>
          <w:szCs w:val="22"/>
        </w:rPr>
        <w:t>VORGEFÜLLTEN INJEKTOR ALS TEILPACKUNG / TEIL EINER SAMMELPACKUNG (OHNE BLUE BOX)</w:t>
      </w:r>
    </w:p>
    <w:p w14:paraId="3A0D14FC" w14:textId="77777777" w:rsidR="00C13C41" w:rsidRPr="005D7C2B" w:rsidRDefault="00C13C41" w:rsidP="006E3BD1"/>
    <w:p w14:paraId="22EAD94C" w14:textId="77777777" w:rsidR="00C13C41" w:rsidRPr="005D7C2B" w:rsidRDefault="00C13C41" w:rsidP="006E3BD1"/>
    <w:p w14:paraId="269EF29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3ACDEE6A" w14:textId="77777777" w:rsidR="00C13C41" w:rsidRPr="005D7C2B" w:rsidRDefault="00C13C41" w:rsidP="006E3BD1">
      <w:pPr>
        <w:keepNext/>
      </w:pPr>
    </w:p>
    <w:p w14:paraId="094024A3" w14:textId="77777777" w:rsidR="00C13C41" w:rsidRPr="005D7C2B" w:rsidRDefault="00C13C41" w:rsidP="006E3BD1">
      <w:pPr>
        <w:rPr>
          <w:szCs w:val="22"/>
        </w:rPr>
      </w:pPr>
      <w:r w:rsidRPr="005D7C2B">
        <w:rPr>
          <w:szCs w:val="22"/>
        </w:rPr>
        <w:t>Simponi 10</w:t>
      </w:r>
      <w:r w:rsidR="00D626F0" w:rsidRPr="005D7C2B">
        <w:rPr>
          <w:szCs w:val="22"/>
        </w:rPr>
        <w:t>0 </w:t>
      </w:r>
      <w:r w:rsidRPr="005D7C2B">
        <w:rPr>
          <w:szCs w:val="22"/>
        </w:rPr>
        <w:t>mg Injektionslösung in vorgefülltem Injektor</w:t>
      </w:r>
    </w:p>
    <w:p w14:paraId="7CCA49AB" w14:textId="77777777" w:rsidR="00C13C41" w:rsidRPr="005D7C2B" w:rsidRDefault="00C13C41" w:rsidP="006E3BD1">
      <w:pPr>
        <w:rPr>
          <w:szCs w:val="22"/>
        </w:rPr>
      </w:pPr>
      <w:r w:rsidRPr="005D7C2B">
        <w:rPr>
          <w:szCs w:val="22"/>
        </w:rPr>
        <w:t>Golimumab</w:t>
      </w:r>
    </w:p>
    <w:p w14:paraId="777917C2" w14:textId="77777777" w:rsidR="00C13C41" w:rsidRPr="005D7C2B" w:rsidRDefault="00C13C41" w:rsidP="006E3BD1"/>
    <w:p w14:paraId="7B916A61" w14:textId="77777777" w:rsidR="00C13C41" w:rsidRPr="005D7C2B" w:rsidRDefault="00C13C41" w:rsidP="006E3BD1"/>
    <w:p w14:paraId="14AB03A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7FB7CD3E" w14:textId="77777777" w:rsidR="00C13C41" w:rsidRPr="005D7C2B" w:rsidRDefault="00C13C41" w:rsidP="006E3BD1">
      <w:pPr>
        <w:keepNext/>
      </w:pPr>
    </w:p>
    <w:p w14:paraId="4949D0D7" w14:textId="77777777" w:rsidR="00C13C41" w:rsidRPr="005D7C2B" w:rsidRDefault="00C13C41" w:rsidP="006E3BD1">
      <w:pPr>
        <w:autoSpaceDE w:val="0"/>
        <w:autoSpaceDN w:val="0"/>
        <w:adjustRightInd w:val="0"/>
        <w:rPr>
          <w:szCs w:val="22"/>
        </w:rPr>
      </w:pPr>
      <w:r w:rsidRPr="005D7C2B">
        <w:rPr>
          <w:szCs w:val="22"/>
        </w:rPr>
        <w:t xml:space="preserve">Jeder mit </w:t>
      </w:r>
      <w:r w:rsidR="00D626F0" w:rsidRPr="005D7C2B">
        <w:rPr>
          <w:szCs w:val="22"/>
        </w:rPr>
        <w:t>1 </w:t>
      </w:r>
      <w:r w:rsidRPr="005D7C2B">
        <w:rPr>
          <w:szCs w:val="22"/>
        </w:rPr>
        <w:t>ml vorgefüllte Injektor enthält 10</w:t>
      </w:r>
      <w:r w:rsidR="00D626F0" w:rsidRPr="005D7C2B">
        <w:rPr>
          <w:szCs w:val="22"/>
        </w:rPr>
        <w:t>0 </w:t>
      </w:r>
      <w:r w:rsidRPr="005D7C2B">
        <w:rPr>
          <w:szCs w:val="22"/>
        </w:rPr>
        <w:t>mg Golimumab.</w:t>
      </w:r>
    </w:p>
    <w:p w14:paraId="2FDD91C3" w14:textId="77777777" w:rsidR="00C13C41" w:rsidRPr="005D7C2B" w:rsidRDefault="00C13C41" w:rsidP="006E3BD1">
      <w:pPr>
        <w:autoSpaceDE w:val="0"/>
        <w:autoSpaceDN w:val="0"/>
        <w:adjustRightInd w:val="0"/>
        <w:rPr>
          <w:szCs w:val="22"/>
        </w:rPr>
      </w:pPr>
    </w:p>
    <w:p w14:paraId="622DAE85" w14:textId="77777777" w:rsidR="00C13C41" w:rsidRPr="005D7C2B" w:rsidRDefault="00C13C41" w:rsidP="006E3BD1"/>
    <w:p w14:paraId="0D8D058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7618C987" w14:textId="77777777" w:rsidR="00C13C41" w:rsidRPr="005D7C2B" w:rsidRDefault="00C13C41" w:rsidP="006E3BD1">
      <w:pPr>
        <w:keepNext/>
      </w:pPr>
    </w:p>
    <w:p w14:paraId="2FF82B91" w14:textId="19A676DF" w:rsidR="00406534" w:rsidRPr="005D7C2B" w:rsidRDefault="00C13C41" w:rsidP="006E3BD1">
      <w:pPr>
        <w:rPr>
          <w:szCs w:val="22"/>
        </w:rPr>
      </w:pPr>
      <w:r w:rsidRPr="005D7C2B">
        <w:rPr>
          <w:szCs w:val="22"/>
        </w:rPr>
        <w:t>Sonstige Bestandteile: Sorbitol (E</w:t>
      </w:r>
      <w:r w:rsidR="00707036" w:rsidRPr="005D7C2B">
        <w:rPr>
          <w:szCs w:val="22"/>
        </w:rPr>
        <w:t> </w:t>
      </w:r>
      <w:r w:rsidRPr="005D7C2B">
        <w:rPr>
          <w:szCs w:val="22"/>
        </w:rPr>
        <w:t>420), Histidin,</w:t>
      </w:r>
      <w:r w:rsidR="00842249" w:rsidRPr="005D7C2B">
        <w:rPr>
          <w:szCs w:val="22"/>
        </w:rPr>
        <w:t xml:space="preserve"> </w:t>
      </w:r>
      <w:r w:rsidRPr="005D7C2B">
        <w:rPr>
          <w:szCs w:val="22"/>
        </w:rPr>
        <w:t>Histidin</w:t>
      </w:r>
      <w:r w:rsidR="00AC6B36" w:rsidRPr="005D7C2B">
        <w:rPr>
          <w:szCs w:val="22"/>
        </w:rPr>
        <w:noBreakHyphen/>
      </w:r>
      <w:r w:rsidR="00902ED8" w:rsidRPr="005D7C2B">
        <w:rPr>
          <w:szCs w:val="22"/>
        </w:rPr>
        <w:t>Hydrochlorid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5EAC2653" w14:textId="77777777" w:rsidR="00D379B7" w:rsidRPr="005D7C2B" w:rsidRDefault="00D379B7" w:rsidP="006E3BD1">
      <w:pPr>
        <w:rPr>
          <w:szCs w:val="22"/>
        </w:rPr>
      </w:pPr>
    </w:p>
    <w:p w14:paraId="0D473764" w14:textId="77777777" w:rsidR="00C13C41" w:rsidRPr="005D7C2B" w:rsidRDefault="00C13C41" w:rsidP="006E3BD1"/>
    <w:p w14:paraId="0024A6C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191E397E" w14:textId="77777777" w:rsidR="00C13C41" w:rsidRPr="005D7C2B" w:rsidRDefault="00C13C41" w:rsidP="006E3BD1">
      <w:pPr>
        <w:keepNext/>
      </w:pPr>
    </w:p>
    <w:p w14:paraId="37906886" w14:textId="77777777" w:rsidR="00C13C41" w:rsidRPr="005D7C2B" w:rsidRDefault="00C13C41" w:rsidP="006E3BD1">
      <w:r w:rsidRPr="005D7C2B">
        <w:rPr>
          <w:highlight w:val="lightGray"/>
        </w:rPr>
        <w:t>Injektionslösung in vorgefülltem Injektor</w:t>
      </w:r>
      <w:r w:rsidRPr="005D7C2B">
        <w:rPr>
          <w:szCs w:val="22"/>
        </w:rPr>
        <w:t xml:space="preserve"> (SmartJect)</w:t>
      </w:r>
    </w:p>
    <w:p w14:paraId="3A06A50B" w14:textId="77777777" w:rsidR="00C13C41" w:rsidRPr="005D7C2B" w:rsidRDefault="00D626F0" w:rsidP="006E3BD1">
      <w:pPr>
        <w:autoSpaceDE w:val="0"/>
        <w:autoSpaceDN w:val="0"/>
        <w:adjustRightInd w:val="0"/>
        <w:rPr>
          <w:szCs w:val="22"/>
        </w:rPr>
      </w:pPr>
      <w:r w:rsidRPr="005D7C2B">
        <w:rPr>
          <w:szCs w:val="22"/>
        </w:rPr>
        <w:t>1 </w:t>
      </w:r>
      <w:r w:rsidR="00C13C41" w:rsidRPr="005D7C2B">
        <w:rPr>
          <w:szCs w:val="22"/>
        </w:rPr>
        <w:t>vorgefüllter Injektor</w:t>
      </w:r>
    </w:p>
    <w:p w14:paraId="2BF6642C" w14:textId="77777777" w:rsidR="00C13C41" w:rsidRPr="005D7C2B" w:rsidRDefault="00C13C41" w:rsidP="006E3BD1">
      <w:pPr>
        <w:autoSpaceDE w:val="0"/>
        <w:autoSpaceDN w:val="0"/>
        <w:adjustRightInd w:val="0"/>
        <w:rPr>
          <w:szCs w:val="22"/>
        </w:rPr>
      </w:pPr>
      <w:r w:rsidRPr="005D7C2B">
        <w:rPr>
          <w:szCs w:val="22"/>
        </w:rPr>
        <w:t>Teil einer Sammelpackung, Einzelverkauf unzulässig.</w:t>
      </w:r>
    </w:p>
    <w:p w14:paraId="266DC946" w14:textId="77777777" w:rsidR="00C13C41" w:rsidRPr="005D7C2B" w:rsidRDefault="00C13C41" w:rsidP="006E3BD1">
      <w:pPr>
        <w:autoSpaceDE w:val="0"/>
        <w:autoSpaceDN w:val="0"/>
        <w:adjustRightInd w:val="0"/>
        <w:rPr>
          <w:szCs w:val="22"/>
        </w:rPr>
      </w:pPr>
    </w:p>
    <w:p w14:paraId="5CCF3B60" w14:textId="77777777" w:rsidR="00C13C41" w:rsidRPr="005D7C2B" w:rsidRDefault="00C13C41" w:rsidP="006E3BD1">
      <w:pPr>
        <w:autoSpaceDE w:val="0"/>
        <w:autoSpaceDN w:val="0"/>
        <w:adjustRightInd w:val="0"/>
        <w:rPr>
          <w:szCs w:val="22"/>
        </w:rPr>
      </w:pPr>
    </w:p>
    <w:p w14:paraId="1525AD84"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HINWEISE ZUR UND ART(EN) DER ANWENDUNG</w:t>
      </w:r>
    </w:p>
    <w:p w14:paraId="617E5A0C" w14:textId="77777777" w:rsidR="00C13C41" w:rsidRPr="005D7C2B" w:rsidRDefault="00C13C41" w:rsidP="006E3BD1">
      <w:pPr>
        <w:keepNext/>
        <w:rPr>
          <w:i/>
        </w:rPr>
      </w:pPr>
    </w:p>
    <w:p w14:paraId="475167EF" w14:textId="77777777" w:rsidR="00C13C41" w:rsidRPr="005D7C2B" w:rsidRDefault="00C13C41" w:rsidP="006E3BD1">
      <w:pPr>
        <w:autoSpaceDE w:val="0"/>
        <w:autoSpaceDN w:val="0"/>
        <w:adjustRightInd w:val="0"/>
        <w:rPr>
          <w:szCs w:val="22"/>
        </w:rPr>
      </w:pPr>
      <w:r w:rsidRPr="005D7C2B">
        <w:rPr>
          <w:szCs w:val="22"/>
        </w:rPr>
        <w:t>Nicht schütteln.</w:t>
      </w:r>
    </w:p>
    <w:p w14:paraId="190D130B" w14:textId="77777777" w:rsidR="00C13C41" w:rsidRPr="005D7C2B" w:rsidRDefault="00C13C41" w:rsidP="006E3BD1">
      <w:pPr>
        <w:rPr>
          <w:szCs w:val="22"/>
        </w:rPr>
      </w:pPr>
      <w:r w:rsidRPr="005D7C2B">
        <w:rPr>
          <w:szCs w:val="22"/>
        </w:rPr>
        <w:t>Packungsbeilage beachten.</w:t>
      </w:r>
    </w:p>
    <w:p w14:paraId="25A050F5" w14:textId="77777777" w:rsidR="00C13C41" w:rsidRPr="005D7C2B" w:rsidRDefault="00C13C41" w:rsidP="006E3BD1">
      <w:pPr>
        <w:autoSpaceDE w:val="0"/>
        <w:autoSpaceDN w:val="0"/>
        <w:adjustRightInd w:val="0"/>
        <w:rPr>
          <w:szCs w:val="22"/>
        </w:rPr>
      </w:pPr>
      <w:r w:rsidRPr="005D7C2B">
        <w:rPr>
          <w:szCs w:val="22"/>
        </w:rPr>
        <w:t>Subkutane Anwendung.</w:t>
      </w:r>
    </w:p>
    <w:p w14:paraId="124E972E" w14:textId="77777777" w:rsidR="00C13C41" w:rsidRPr="005D7C2B" w:rsidRDefault="00C13C41" w:rsidP="006E3BD1"/>
    <w:p w14:paraId="6C0A80D2" w14:textId="77777777" w:rsidR="00C13C41" w:rsidRPr="005D7C2B" w:rsidRDefault="00C13C41" w:rsidP="006E3BD1"/>
    <w:p w14:paraId="69FCF292"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27F2B5AA" w14:textId="77777777" w:rsidR="00C13C41" w:rsidRPr="005D7C2B" w:rsidRDefault="00C13C41" w:rsidP="006E3BD1">
      <w:pPr>
        <w:keepNext/>
      </w:pPr>
    </w:p>
    <w:p w14:paraId="25300071" w14:textId="77777777" w:rsidR="00C13C41" w:rsidRPr="005D7C2B" w:rsidRDefault="00C13C41" w:rsidP="006E3BD1">
      <w:pPr>
        <w:rPr>
          <w:szCs w:val="22"/>
        </w:rPr>
      </w:pPr>
      <w:r w:rsidRPr="005D7C2B">
        <w:rPr>
          <w:szCs w:val="22"/>
        </w:rPr>
        <w:t>Arzneimittel für Kinder unzugänglich aufbewahren.</w:t>
      </w:r>
    </w:p>
    <w:p w14:paraId="3D8DC60B" w14:textId="77777777" w:rsidR="00C13C41" w:rsidRPr="005D7C2B" w:rsidRDefault="00C13C41" w:rsidP="006E3BD1"/>
    <w:p w14:paraId="02F3696B" w14:textId="77777777" w:rsidR="00C13C41" w:rsidRPr="005D7C2B" w:rsidRDefault="00C13C41" w:rsidP="006E3BD1"/>
    <w:p w14:paraId="4F1FE40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157C605A" w14:textId="77777777" w:rsidR="00C13C41" w:rsidRPr="005D7C2B" w:rsidRDefault="00C13C41" w:rsidP="006E3BD1">
      <w:pPr>
        <w:keepNext/>
      </w:pPr>
    </w:p>
    <w:p w14:paraId="5F892BD1" w14:textId="77777777" w:rsidR="00C13C41" w:rsidRPr="005D7C2B" w:rsidRDefault="00C13C41"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2C62E9F0" w14:textId="77777777" w:rsidR="00406534" w:rsidRPr="005D7C2B" w:rsidRDefault="00406534" w:rsidP="006E3BD1">
      <w:r w:rsidRPr="005D7C2B">
        <w:rPr>
          <w:szCs w:val="22"/>
        </w:rPr>
        <w:t>Lassen Sie den Injektor vor Anwendung 3</w:t>
      </w:r>
      <w:r w:rsidR="00D626F0" w:rsidRPr="005D7C2B">
        <w:rPr>
          <w:szCs w:val="22"/>
        </w:rPr>
        <w:t>0 </w:t>
      </w:r>
      <w:r w:rsidRPr="005D7C2B">
        <w:rPr>
          <w:szCs w:val="22"/>
        </w:rPr>
        <w:t>Minuten ohne Umkarton bei Raumtemperatur liegen.</w:t>
      </w:r>
    </w:p>
    <w:p w14:paraId="69B55D13" w14:textId="77777777" w:rsidR="00C13C41" w:rsidRPr="005D7C2B" w:rsidRDefault="00C13C41" w:rsidP="006E3BD1"/>
    <w:p w14:paraId="6DC08747" w14:textId="77777777" w:rsidR="00C13C41" w:rsidRPr="005D7C2B" w:rsidRDefault="00C13C41" w:rsidP="006E3BD1"/>
    <w:p w14:paraId="0E12A5C8"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7C6EAE36" w14:textId="77777777" w:rsidR="00C13C41" w:rsidRPr="005D7C2B" w:rsidRDefault="00C13C41" w:rsidP="006E3BD1">
      <w:pPr>
        <w:keepNext/>
      </w:pPr>
    </w:p>
    <w:p w14:paraId="3D1E558A" w14:textId="50D9FD50" w:rsidR="00C13C41" w:rsidRPr="005D7C2B" w:rsidRDefault="0099745C" w:rsidP="006E3BD1">
      <w:pPr>
        <w:rPr>
          <w:szCs w:val="22"/>
        </w:rPr>
      </w:pPr>
      <w:r w:rsidRPr="005D7C2B">
        <w:rPr>
          <w:szCs w:val="22"/>
        </w:rPr>
        <w:t>v</w:t>
      </w:r>
      <w:r w:rsidR="00C13C41" w:rsidRPr="005D7C2B">
        <w:rPr>
          <w:szCs w:val="22"/>
        </w:rPr>
        <w:t>erwendbar bis</w:t>
      </w:r>
    </w:p>
    <w:p w14:paraId="4FC455CA" w14:textId="77777777" w:rsidR="002929FC" w:rsidRPr="005D7C2B" w:rsidRDefault="002929FC" w:rsidP="006E3BD1">
      <w:r w:rsidRPr="005D7C2B">
        <w:t>Bei Lagerung bei Raumtemperatur verwendbar bis________________</w:t>
      </w:r>
    </w:p>
    <w:p w14:paraId="3A1C0B3D" w14:textId="77777777" w:rsidR="00C13C41" w:rsidRPr="005D7C2B" w:rsidRDefault="00C13C41" w:rsidP="006E3BD1"/>
    <w:p w14:paraId="60E7E95E" w14:textId="77777777" w:rsidR="00C13C41" w:rsidRPr="005D7C2B" w:rsidRDefault="00C13C41" w:rsidP="006E3BD1"/>
    <w:p w14:paraId="3BF09C8E"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9.</w:t>
      </w:r>
      <w:r w:rsidRPr="005D7C2B">
        <w:rPr>
          <w:b/>
          <w:szCs w:val="22"/>
        </w:rPr>
        <w:tab/>
        <w:t>BESONDERE VORSICHTSMASSNAHMEN FÜR DIE AUFBEWAHRUNG</w:t>
      </w:r>
    </w:p>
    <w:p w14:paraId="18B2D286" w14:textId="77777777" w:rsidR="00C13C41" w:rsidRPr="005D7C2B" w:rsidRDefault="00C13C41" w:rsidP="006E3BD1">
      <w:pPr>
        <w:keepNext/>
        <w:rPr>
          <w:iCs/>
        </w:rPr>
      </w:pPr>
    </w:p>
    <w:p w14:paraId="1F43177A" w14:textId="77777777" w:rsidR="00406534" w:rsidRPr="005D7C2B" w:rsidRDefault="00406534" w:rsidP="006E3BD1">
      <w:pPr>
        <w:rPr>
          <w:szCs w:val="22"/>
        </w:rPr>
      </w:pPr>
      <w:r w:rsidRPr="005D7C2B">
        <w:rPr>
          <w:szCs w:val="22"/>
        </w:rPr>
        <w:t>Im Kühlschrank lagern.</w:t>
      </w:r>
    </w:p>
    <w:p w14:paraId="6BE87105" w14:textId="77777777" w:rsidR="00C13C41" w:rsidRPr="005D7C2B" w:rsidRDefault="00C13C41" w:rsidP="006E3BD1">
      <w:pPr>
        <w:rPr>
          <w:szCs w:val="22"/>
        </w:rPr>
      </w:pPr>
      <w:r w:rsidRPr="005D7C2B">
        <w:rPr>
          <w:szCs w:val="22"/>
        </w:rPr>
        <w:t>Nicht einfrieren.</w:t>
      </w:r>
    </w:p>
    <w:p w14:paraId="4F44B484" w14:textId="77777777" w:rsidR="00C13C41" w:rsidRPr="005D7C2B" w:rsidRDefault="00C13C41" w:rsidP="006E3BD1">
      <w:pPr>
        <w:rPr>
          <w:szCs w:val="22"/>
        </w:rPr>
      </w:pPr>
      <w:r w:rsidRPr="005D7C2B">
        <w:rPr>
          <w:szCs w:val="22"/>
        </w:rPr>
        <w:t>Den vorgefüllten Injektor im Umkarton aufbewahren, um den Inhalt vor Licht zu schützen.</w:t>
      </w:r>
    </w:p>
    <w:p w14:paraId="19CE14C8" w14:textId="77777777" w:rsidR="002929FC" w:rsidRPr="005D7C2B" w:rsidRDefault="002929FC" w:rsidP="006E3BD1">
      <w:r w:rsidRPr="005D7C2B">
        <w:t>Kann einmalig für einen Zeitraum von bis zu 30 Tagen bei Raumtemperatur (bis zu 25 °C) gelagert werden, jedoch nicht über das ursprüngliche Verfalldatum hinaus.</w:t>
      </w:r>
    </w:p>
    <w:p w14:paraId="11FFF48E" w14:textId="77777777" w:rsidR="00C13C41" w:rsidRPr="005D7C2B" w:rsidRDefault="00C13C41" w:rsidP="006E3BD1"/>
    <w:p w14:paraId="2355B265" w14:textId="77777777" w:rsidR="00C13C41" w:rsidRPr="005D7C2B" w:rsidRDefault="00C13C41" w:rsidP="006E3BD1"/>
    <w:p w14:paraId="29A9991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6A63F83A" w14:textId="77777777" w:rsidR="00C13C41" w:rsidRPr="005D7C2B" w:rsidRDefault="00C13C41" w:rsidP="006E3BD1">
      <w:pPr>
        <w:keepNext/>
      </w:pPr>
    </w:p>
    <w:p w14:paraId="1836AB3B" w14:textId="77777777" w:rsidR="00C13C41" w:rsidRPr="005D7C2B" w:rsidRDefault="00C13C41" w:rsidP="006E3BD1"/>
    <w:p w14:paraId="0453A7F7" w14:textId="77777777" w:rsidR="00C13C41" w:rsidRPr="005D7C2B" w:rsidRDefault="00C13C41" w:rsidP="006E3BD1"/>
    <w:p w14:paraId="185F64AE"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1EA638A9" w14:textId="77777777" w:rsidR="00C13C41" w:rsidRPr="005D7C2B" w:rsidRDefault="00C13C41" w:rsidP="006E3BD1">
      <w:pPr>
        <w:keepNext/>
      </w:pPr>
    </w:p>
    <w:p w14:paraId="3D115B23" w14:textId="77777777" w:rsidR="001C3228" w:rsidRPr="00C71F73" w:rsidRDefault="001C3228" w:rsidP="001C3228">
      <w:pPr>
        <w:rPr>
          <w:ins w:id="218" w:author="German LOC" w:date="2025-07-31T11:27:00Z" w16du:dateUtc="2025-07-31T09:27:00Z"/>
          <w:lang w:val="nl-NL"/>
        </w:rPr>
      </w:pPr>
      <w:ins w:id="219" w:author="German LOC" w:date="2025-07-31T11:27:00Z" w16du:dateUtc="2025-07-31T09:27:00Z">
        <w:r w:rsidRPr="00C71F73">
          <w:rPr>
            <w:lang w:val="nl-NL"/>
          </w:rPr>
          <w:t>Janssen-Cilag International NV</w:t>
        </w:r>
      </w:ins>
    </w:p>
    <w:p w14:paraId="5DE21D4A" w14:textId="77777777" w:rsidR="001C3228" w:rsidRPr="00C71F73" w:rsidRDefault="001C3228" w:rsidP="001C3228">
      <w:pPr>
        <w:rPr>
          <w:ins w:id="220" w:author="German LOC" w:date="2025-07-31T11:27:00Z" w16du:dateUtc="2025-07-31T09:27:00Z"/>
          <w:lang w:val="nl-NL"/>
        </w:rPr>
      </w:pPr>
      <w:ins w:id="221" w:author="German LOC" w:date="2025-07-31T11:27:00Z" w16du:dateUtc="2025-07-31T09:27:00Z">
        <w:r w:rsidRPr="00C71F73">
          <w:rPr>
            <w:lang w:val="nl-NL"/>
          </w:rPr>
          <w:t>Turnhoutseweg 30</w:t>
        </w:r>
      </w:ins>
    </w:p>
    <w:p w14:paraId="468A75FA" w14:textId="77777777" w:rsidR="001C3228" w:rsidRPr="00C71F73" w:rsidRDefault="001C3228" w:rsidP="001C3228">
      <w:pPr>
        <w:rPr>
          <w:ins w:id="222" w:author="German LOC" w:date="2025-07-31T11:27:00Z" w16du:dateUtc="2025-07-31T09:27:00Z"/>
          <w:lang w:val="nl-NL"/>
        </w:rPr>
      </w:pPr>
      <w:ins w:id="223" w:author="German LOC" w:date="2025-07-31T11:27:00Z" w16du:dateUtc="2025-07-31T09:27:00Z">
        <w:r w:rsidRPr="00C71F73">
          <w:rPr>
            <w:lang w:val="nl-NL"/>
          </w:rPr>
          <w:t>2340 Beerse</w:t>
        </w:r>
      </w:ins>
    </w:p>
    <w:p w14:paraId="48DCC658" w14:textId="77777777" w:rsidR="001C3228" w:rsidRPr="007C4291" w:rsidRDefault="001C3228" w:rsidP="001C3228">
      <w:pPr>
        <w:rPr>
          <w:ins w:id="224" w:author="German LOC" w:date="2025-07-31T11:27:00Z" w16du:dateUtc="2025-07-31T09:27:00Z"/>
        </w:rPr>
      </w:pPr>
      <w:ins w:id="225" w:author="German LOC" w:date="2025-07-31T11:27:00Z" w16du:dateUtc="2025-07-31T09:27:00Z">
        <w:r w:rsidRPr="007C4291">
          <w:t>Belgien</w:t>
        </w:r>
      </w:ins>
    </w:p>
    <w:p w14:paraId="69D86FE0" w14:textId="3CC72733" w:rsidR="00C13C41" w:rsidRPr="005D7C2B" w:rsidDel="001C3228" w:rsidRDefault="00C13C41" w:rsidP="006E3BD1">
      <w:pPr>
        <w:rPr>
          <w:del w:id="226" w:author="German LOC" w:date="2025-07-31T11:27:00Z" w16du:dateUtc="2025-07-31T09:27:00Z"/>
        </w:rPr>
      </w:pPr>
      <w:del w:id="227" w:author="German LOC" w:date="2025-07-31T11:27:00Z" w16du:dateUtc="2025-07-31T09:27:00Z">
        <w:r w:rsidRPr="005D7C2B" w:rsidDel="001C3228">
          <w:delText>Janssen Biologics B.V.</w:delText>
        </w:r>
      </w:del>
    </w:p>
    <w:p w14:paraId="2F48E554" w14:textId="54161C14" w:rsidR="00C13C41" w:rsidRPr="005D7C2B" w:rsidDel="001C3228" w:rsidRDefault="00C13C41" w:rsidP="006E3BD1">
      <w:pPr>
        <w:rPr>
          <w:del w:id="228" w:author="German LOC" w:date="2025-07-31T11:27:00Z" w16du:dateUtc="2025-07-31T09:27:00Z"/>
        </w:rPr>
      </w:pPr>
      <w:del w:id="229" w:author="German LOC" w:date="2025-07-31T11:27:00Z" w16du:dateUtc="2025-07-31T09:27:00Z">
        <w:r w:rsidRPr="005D7C2B" w:rsidDel="001C3228">
          <w:delText>Einsteinweg 101</w:delText>
        </w:r>
      </w:del>
    </w:p>
    <w:p w14:paraId="1A929226" w14:textId="610BB1CF" w:rsidR="00C13C41" w:rsidRPr="005D7C2B" w:rsidDel="001C3228" w:rsidRDefault="00C13C41" w:rsidP="006E3BD1">
      <w:pPr>
        <w:rPr>
          <w:del w:id="230" w:author="German LOC" w:date="2025-07-31T11:27:00Z" w16du:dateUtc="2025-07-31T09:27:00Z"/>
        </w:rPr>
      </w:pPr>
      <w:del w:id="231" w:author="German LOC" w:date="2025-07-31T11:27:00Z" w16du:dateUtc="2025-07-31T09:27:00Z">
        <w:r w:rsidRPr="005D7C2B" w:rsidDel="001C3228">
          <w:delText>233</w:delText>
        </w:r>
        <w:r w:rsidR="00D626F0" w:rsidRPr="005D7C2B" w:rsidDel="001C3228">
          <w:delText>3 </w:delText>
        </w:r>
        <w:r w:rsidRPr="005D7C2B" w:rsidDel="001C3228">
          <w:delText>CB Leiden</w:delText>
        </w:r>
      </w:del>
    </w:p>
    <w:p w14:paraId="03FD6BFD" w14:textId="6123FF98" w:rsidR="00C13C41" w:rsidRPr="005D7C2B" w:rsidDel="001C3228" w:rsidRDefault="00C13C41" w:rsidP="006E3BD1">
      <w:pPr>
        <w:rPr>
          <w:del w:id="232" w:author="German LOC" w:date="2025-07-31T11:27:00Z" w16du:dateUtc="2025-07-31T09:27:00Z"/>
          <w:szCs w:val="22"/>
        </w:rPr>
      </w:pPr>
      <w:del w:id="233" w:author="German LOC" w:date="2025-07-31T11:27:00Z" w16du:dateUtc="2025-07-31T09:27:00Z">
        <w:r w:rsidRPr="005D7C2B" w:rsidDel="001C3228">
          <w:rPr>
            <w:szCs w:val="22"/>
          </w:rPr>
          <w:delText>Niederlande</w:delText>
        </w:r>
      </w:del>
    </w:p>
    <w:p w14:paraId="2C247485" w14:textId="77777777" w:rsidR="00C13C41" w:rsidRPr="005D7C2B" w:rsidRDefault="00C13C41" w:rsidP="006E3BD1"/>
    <w:p w14:paraId="0D96E138" w14:textId="77777777" w:rsidR="00C13C41" w:rsidRPr="005D7C2B" w:rsidRDefault="00C13C41" w:rsidP="006E3BD1"/>
    <w:p w14:paraId="704ADF15"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035D1C3F" w14:textId="77777777" w:rsidR="00C13C41" w:rsidRPr="005D7C2B" w:rsidRDefault="00C13C41" w:rsidP="006E3BD1">
      <w:pPr>
        <w:keepNext/>
      </w:pPr>
    </w:p>
    <w:p w14:paraId="26115ADB" w14:textId="77777777" w:rsidR="00C13C41" w:rsidRPr="005D7C2B" w:rsidRDefault="00C13C41" w:rsidP="006E3BD1">
      <w:r w:rsidRPr="005D7C2B">
        <w:t>EU/1/09/546/006</w:t>
      </w:r>
    </w:p>
    <w:p w14:paraId="02D73F5B" w14:textId="77777777" w:rsidR="00C13C41" w:rsidRPr="005D7C2B" w:rsidRDefault="00C13C41" w:rsidP="006E3BD1"/>
    <w:p w14:paraId="16A63797" w14:textId="77777777" w:rsidR="00C13C41" w:rsidRPr="005D7C2B" w:rsidRDefault="00C13C41" w:rsidP="006E3BD1"/>
    <w:p w14:paraId="01AF51C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3DE23449" w14:textId="77777777" w:rsidR="00C13C41" w:rsidRPr="005D7C2B" w:rsidRDefault="00C13C41" w:rsidP="006E3BD1">
      <w:pPr>
        <w:keepNext/>
      </w:pPr>
    </w:p>
    <w:p w14:paraId="29FCB64E" w14:textId="584C03FA"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5EEA9A63" w14:textId="77777777" w:rsidR="00C13C41" w:rsidRPr="005D7C2B" w:rsidRDefault="00C13C41" w:rsidP="006E3BD1"/>
    <w:p w14:paraId="6931AFD0" w14:textId="77777777" w:rsidR="00C13C41" w:rsidRPr="005D7C2B" w:rsidRDefault="00C13C41" w:rsidP="006E3BD1"/>
    <w:p w14:paraId="3232B55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5E63072B" w14:textId="77777777" w:rsidR="00C13C41" w:rsidRPr="005D7C2B" w:rsidRDefault="00C13C41" w:rsidP="006E3BD1">
      <w:pPr>
        <w:keepNext/>
      </w:pPr>
    </w:p>
    <w:p w14:paraId="1816EA8B" w14:textId="77777777" w:rsidR="00C13C41" w:rsidRPr="005D7C2B" w:rsidRDefault="00C13C41" w:rsidP="006E3BD1"/>
    <w:p w14:paraId="42309BE1" w14:textId="77777777" w:rsidR="00C13C41" w:rsidRPr="005D7C2B" w:rsidRDefault="00C13C41" w:rsidP="006E3BD1"/>
    <w:p w14:paraId="5DD8E838"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6551923F" w14:textId="77777777" w:rsidR="00C13C41" w:rsidRPr="005D7C2B" w:rsidRDefault="00C13C41" w:rsidP="006E3BD1">
      <w:pPr>
        <w:keepNext/>
      </w:pPr>
    </w:p>
    <w:p w14:paraId="056455EE" w14:textId="77777777" w:rsidR="00C13C41" w:rsidRPr="005D7C2B" w:rsidRDefault="00C13C41" w:rsidP="006E3BD1"/>
    <w:p w14:paraId="7541332C" w14:textId="77777777" w:rsidR="00C13C41" w:rsidRPr="005D7C2B" w:rsidRDefault="00C13C41" w:rsidP="006E3BD1"/>
    <w:p w14:paraId="61550329"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1567368E" w14:textId="77777777" w:rsidR="00C13C41" w:rsidRPr="005D7C2B" w:rsidRDefault="00C13C41" w:rsidP="006E3BD1">
      <w:pPr>
        <w:keepNext/>
      </w:pPr>
    </w:p>
    <w:p w14:paraId="33A4A653" w14:textId="170E1845" w:rsidR="00C13C41" w:rsidRPr="005D7C2B" w:rsidRDefault="00C13C41" w:rsidP="006E3BD1">
      <w:pPr>
        <w:rPr>
          <w:szCs w:val="22"/>
        </w:rPr>
      </w:pPr>
      <w:r w:rsidRPr="005D7C2B">
        <w:rPr>
          <w:szCs w:val="22"/>
        </w:rPr>
        <w:t>simponi 10</w:t>
      </w:r>
      <w:r w:rsidR="00D626F0" w:rsidRPr="005D7C2B">
        <w:rPr>
          <w:szCs w:val="22"/>
        </w:rPr>
        <w:t>0 </w:t>
      </w:r>
      <w:r w:rsidRPr="005D7C2B">
        <w:rPr>
          <w:szCs w:val="22"/>
        </w:rPr>
        <w:t>mg</w:t>
      </w:r>
    </w:p>
    <w:p w14:paraId="4E8D9598" w14:textId="77777777" w:rsidR="00C96310" w:rsidRPr="005D7C2B" w:rsidRDefault="00C96310" w:rsidP="006E3BD1"/>
    <w:p w14:paraId="28B0C116" w14:textId="77777777" w:rsidR="00C96310" w:rsidRPr="005D7C2B" w:rsidRDefault="00C96310" w:rsidP="006E3BD1"/>
    <w:p w14:paraId="1FEC2CCE"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427F9D13" w14:textId="77777777" w:rsidR="00C96310" w:rsidRPr="005D7C2B" w:rsidRDefault="00C96310" w:rsidP="006E3BD1">
      <w:pPr>
        <w:keepNext/>
      </w:pPr>
    </w:p>
    <w:p w14:paraId="34B9AB42" w14:textId="77777777" w:rsidR="00C96310" w:rsidRPr="005D7C2B" w:rsidRDefault="00C96310" w:rsidP="006E3BD1"/>
    <w:p w14:paraId="51EBD625" w14:textId="77777777" w:rsidR="00C96310" w:rsidRPr="005D7C2B" w:rsidRDefault="00C96310" w:rsidP="006E3BD1">
      <w:pPr>
        <w:rPr>
          <w:vanish/>
          <w:szCs w:val="22"/>
        </w:rPr>
      </w:pPr>
    </w:p>
    <w:p w14:paraId="5F833B1B" w14:textId="77777777" w:rsidR="00C96310" w:rsidRPr="005D7C2B" w:rsidRDefault="00C96310"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487F69B4" w14:textId="77777777" w:rsidR="00C96310" w:rsidRPr="005D7C2B" w:rsidRDefault="00C96310" w:rsidP="006E3BD1">
      <w:pPr>
        <w:keepNext/>
      </w:pPr>
    </w:p>
    <w:p w14:paraId="5B06F1A2"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3470CC7D"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66619BD1"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UMKARTON FÜR SAMMELPACKUNG MIT </w:t>
      </w:r>
      <w:r w:rsidR="00D626F0" w:rsidRPr="005D7C2B">
        <w:rPr>
          <w:b/>
          <w:szCs w:val="22"/>
        </w:rPr>
        <w:t>3 </w:t>
      </w:r>
      <w:r w:rsidRPr="005D7C2B">
        <w:rPr>
          <w:b/>
          <w:szCs w:val="22"/>
        </w:rPr>
        <w:t>PACKUNGEN (MIT BLUE BOX)</w:t>
      </w:r>
    </w:p>
    <w:p w14:paraId="49A39AE9" w14:textId="77777777" w:rsidR="00C13C41" w:rsidRPr="005D7C2B" w:rsidRDefault="00C13C41" w:rsidP="006E3BD1"/>
    <w:p w14:paraId="247AAB65" w14:textId="77777777" w:rsidR="00C13C41" w:rsidRPr="005D7C2B" w:rsidRDefault="00C13C41" w:rsidP="006E3BD1"/>
    <w:p w14:paraId="110E17DD"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64B6286A" w14:textId="77777777" w:rsidR="00C13C41" w:rsidRPr="005D7C2B" w:rsidRDefault="00C13C41" w:rsidP="006E3BD1">
      <w:pPr>
        <w:keepNext/>
      </w:pPr>
    </w:p>
    <w:p w14:paraId="3B394E03" w14:textId="77777777" w:rsidR="00C13C41" w:rsidRPr="005D7C2B" w:rsidRDefault="00C13C41" w:rsidP="006E3BD1">
      <w:pPr>
        <w:rPr>
          <w:szCs w:val="22"/>
        </w:rPr>
      </w:pPr>
      <w:r w:rsidRPr="005D7C2B">
        <w:rPr>
          <w:szCs w:val="22"/>
        </w:rPr>
        <w:t>Simponi 10</w:t>
      </w:r>
      <w:r w:rsidR="00D626F0" w:rsidRPr="005D7C2B">
        <w:rPr>
          <w:szCs w:val="22"/>
        </w:rPr>
        <w:t>0 </w:t>
      </w:r>
      <w:r w:rsidRPr="005D7C2B">
        <w:rPr>
          <w:szCs w:val="22"/>
        </w:rPr>
        <w:t>mg</w:t>
      </w:r>
    </w:p>
    <w:p w14:paraId="2072AB53" w14:textId="77777777" w:rsidR="00C13C41" w:rsidRPr="005D7C2B" w:rsidRDefault="00C13C41" w:rsidP="006E3BD1">
      <w:pPr>
        <w:rPr>
          <w:szCs w:val="22"/>
        </w:rPr>
      </w:pPr>
      <w:r w:rsidRPr="005D7C2B">
        <w:rPr>
          <w:szCs w:val="22"/>
        </w:rPr>
        <w:t>Injektionslösung in vorgefülltem Injektor</w:t>
      </w:r>
    </w:p>
    <w:p w14:paraId="6A2347A5" w14:textId="77777777" w:rsidR="00C13C41" w:rsidRPr="005D7C2B" w:rsidRDefault="00C13C41" w:rsidP="006E3BD1">
      <w:pPr>
        <w:rPr>
          <w:szCs w:val="22"/>
        </w:rPr>
      </w:pPr>
      <w:r w:rsidRPr="005D7C2B">
        <w:rPr>
          <w:szCs w:val="22"/>
        </w:rPr>
        <w:t>Golimumab</w:t>
      </w:r>
    </w:p>
    <w:p w14:paraId="6680837E" w14:textId="77777777" w:rsidR="00C13C41" w:rsidRPr="005D7C2B" w:rsidRDefault="00C13C41" w:rsidP="006E3BD1"/>
    <w:p w14:paraId="6B4170F5" w14:textId="77777777" w:rsidR="00C13C41" w:rsidRPr="005D7C2B" w:rsidRDefault="00C13C41" w:rsidP="006E3BD1"/>
    <w:p w14:paraId="48974E54"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6FA4D8EF" w14:textId="77777777" w:rsidR="00C13C41" w:rsidRPr="005D7C2B" w:rsidRDefault="00C13C41" w:rsidP="006E3BD1">
      <w:pPr>
        <w:keepNext/>
      </w:pPr>
    </w:p>
    <w:p w14:paraId="222342A9" w14:textId="77777777" w:rsidR="00C13C41" w:rsidRPr="005D7C2B" w:rsidRDefault="00C13C41" w:rsidP="006E3BD1">
      <w:pPr>
        <w:autoSpaceDE w:val="0"/>
        <w:autoSpaceDN w:val="0"/>
        <w:adjustRightInd w:val="0"/>
        <w:rPr>
          <w:szCs w:val="22"/>
        </w:rPr>
      </w:pPr>
      <w:r w:rsidRPr="005D7C2B">
        <w:rPr>
          <w:szCs w:val="22"/>
        </w:rPr>
        <w:t xml:space="preserve">Jeder mit </w:t>
      </w:r>
      <w:r w:rsidR="00D626F0" w:rsidRPr="005D7C2B">
        <w:rPr>
          <w:szCs w:val="22"/>
        </w:rPr>
        <w:t>1 </w:t>
      </w:r>
      <w:r w:rsidRPr="005D7C2B">
        <w:rPr>
          <w:szCs w:val="22"/>
        </w:rPr>
        <w:t>ml vorgefüllte Injektor enthält 10</w:t>
      </w:r>
      <w:r w:rsidR="00D626F0" w:rsidRPr="005D7C2B">
        <w:rPr>
          <w:szCs w:val="22"/>
        </w:rPr>
        <w:t>0 </w:t>
      </w:r>
      <w:r w:rsidRPr="005D7C2B">
        <w:rPr>
          <w:szCs w:val="22"/>
        </w:rPr>
        <w:t>mg Golimumab.</w:t>
      </w:r>
    </w:p>
    <w:p w14:paraId="3DC10E5C" w14:textId="77777777" w:rsidR="00C13C41" w:rsidRPr="005D7C2B" w:rsidRDefault="00C13C41" w:rsidP="006E3BD1">
      <w:pPr>
        <w:autoSpaceDE w:val="0"/>
        <w:autoSpaceDN w:val="0"/>
        <w:adjustRightInd w:val="0"/>
        <w:rPr>
          <w:szCs w:val="22"/>
        </w:rPr>
      </w:pPr>
    </w:p>
    <w:p w14:paraId="3250A568" w14:textId="77777777" w:rsidR="00C13C41" w:rsidRPr="005D7C2B" w:rsidRDefault="00C13C41" w:rsidP="006E3BD1"/>
    <w:p w14:paraId="5AE65348"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5115DC74" w14:textId="77777777" w:rsidR="00C13C41" w:rsidRPr="005D7C2B" w:rsidRDefault="00C13C41" w:rsidP="006E3BD1">
      <w:pPr>
        <w:keepNext/>
      </w:pPr>
    </w:p>
    <w:p w14:paraId="4EB72C2D" w14:textId="1C0B78FD" w:rsidR="00406534" w:rsidRPr="005D7C2B" w:rsidRDefault="00C13C41" w:rsidP="006E3BD1">
      <w:pPr>
        <w:rPr>
          <w:szCs w:val="22"/>
        </w:rPr>
      </w:pPr>
      <w:r w:rsidRPr="005D7C2B">
        <w:rPr>
          <w:szCs w:val="22"/>
        </w:rPr>
        <w:t>Sonstige Bestandteile: Sorbitol (E</w:t>
      </w:r>
      <w:r w:rsidR="00707036" w:rsidRPr="005D7C2B">
        <w:rPr>
          <w:szCs w:val="22"/>
        </w:rPr>
        <w:t> </w:t>
      </w:r>
      <w:r w:rsidRPr="005D7C2B">
        <w:rPr>
          <w:szCs w:val="22"/>
        </w:rPr>
        <w:t>420),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6426929C" w14:textId="77777777" w:rsidR="00D379B7" w:rsidRPr="005D7C2B" w:rsidRDefault="00D379B7" w:rsidP="006E3BD1">
      <w:pPr>
        <w:rPr>
          <w:szCs w:val="22"/>
        </w:rPr>
      </w:pPr>
    </w:p>
    <w:p w14:paraId="36D369D3" w14:textId="77777777" w:rsidR="00C13C41" w:rsidRPr="005D7C2B" w:rsidRDefault="00C13C41" w:rsidP="006E3BD1"/>
    <w:p w14:paraId="678FA6D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0D010C48" w14:textId="77777777" w:rsidR="00C13C41" w:rsidRPr="005D7C2B" w:rsidRDefault="00C13C41" w:rsidP="006E3BD1">
      <w:pPr>
        <w:keepNext/>
      </w:pPr>
    </w:p>
    <w:p w14:paraId="7C40EF22" w14:textId="77777777" w:rsidR="00C13C41" w:rsidRPr="005D7C2B" w:rsidRDefault="00C13C41" w:rsidP="006E3BD1">
      <w:r w:rsidRPr="005D7C2B">
        <w:rPr>
          <w:highlight w:val="lightGray"/>
        </w:rPr>
        <w:t>Injektionslösung in vorgefülltem Injektor</w:t>
      </w:r>
      <w:r w:rsidRPr="005D7C2B">
        <w:rPr>
          <w:szCs w:val="22"/>
        </w:rPr>
        <w:t xml:space="preserve"> (SmartJect)</w:t>
      </w:r>
    </w:p>
    <w:p w14:paraId="6222E868" w14:textId="77777777" w:rsidR="00406534" w:rsidRPr="005D7C2B" w:rsidRDefault="00406534" w:rsidP="006E3BD1">
      <w:pPr>
        <w:autoSpaceDE w:val="0"/>
        <w:autoSpaceDN w:val="0"/>
        <w:adjustRightInd w:val="0"/>
        <w:rPr>
          <w:szCs w:val="22"/>
        </w:rPr>
      </w:pPr>
      <w:r w:rsidRPr="005D7C2B">
        <w:rPr>
          <w:szCs w:val="22"/>
        </w:rPr>
        <w:t xml:space="preserve">Sammelpackung: </w:t>
      </w:r>
      <w:r w:rsidR="00D626F0" w:rsidRPr="005D7C2B">
        <w:rPr>
          <w:szCs w:val="22"/>
        </w:rPr>
        <w:t>3 </w:t>
      </w:r>
      <w:r w:rsidRPr="005D7C2B">
        <w:rPr>
          <w:szCs w:val="22"/>
        </w:rPr>
        <w:t>vorgefüllte Injektoren (</w:t>
      </w:r>
      <w:r w:rsidR="00D626F0" w:rsidRPr="005D7C2B">
        <w:rPr>
          <w:szCs w:val="22"/>
        </w:rPr>
        <w:t>3 </w:t>
      </w:r>
      <w:r w:rsidRPr="005D7C2B">
        <w:rPr>
          <w:szCs w:val="22"/>
        </w:rPr>
        <w:t xml:space="preserve">Packungen mit je </w:t>
      </w:r>
      <w:r w:rsidR="00D626F0" w:rsidRPr="005D7C2B">
        <w:rPr>
          <w:szCs w:val="22"/>
        </w:rPr>
        <w:t>1 </w:t>
      </w:r>
      <w:r w:rsidRPr="005D7C2B">
        <w:rPr>
          <w:szCs w:val="22"/>
        </w:rPr>
        <w:t>vorgefüllten Injektor)</w:t>
      </w:r>
    </w:p>
    <w:p w14:paraId="703ABDC3" w14:textId="77777777" w:rsidR="00C13C41" w:rsidRPr="005D7C2B" w:rsidRDefault="00C13C41" w:rsidP="006E3BD1">
      <w:pPr>
        <w:autoSpaceDE w:val="0"/>
        <w:autoSpaceDN w:val="0"/>
        <w:adjustRightInd w:val="0"/>
        <w:rPr>
          <w:szCs w:val="22"/>
        </w:rPr>
      </w:pPr>
    </w:p>
    <w:p w14:paraId="188ED5D5" w14:textId="77777777" w:rsidR="00C13C41" w:rsidRPr="005D7C2B" w:rsidRDefault="00C13C41" w:rsidP="006E3BD1">
      <w:pPr>
        <w:autoSpaceDE w:val="0"/>
        <w:autoSpaceDN w:val="0"/>
        <w:adjustRightInd w:val="0"/>
        <w:rPr>
          <w:szCs w:val="22"/>
        </w:rPr>
      </w:pPr>
    </w:p>
    <w:p w14:paraId="3AAE06C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HINWEISE ZUR UND ART(EN) DER ANWENDUNG</w:t>
      </w:r>
    </w:p>
    <w:p w14:paraId="4145BA55" w14:textId="77777777" w:rsidR="00C13C41" w:rsidRPr="005D7C2B" w:rsidRDefault="00C13C41" w:rsidP="006E3BD1">
      <w:pPr>
        <w:keepNext/>
        <w:rPr>
          <w:i/>
        </w:rPr>
      </w:pPr>
    </w:p>
    <w:p w14:paraId="2B0A2CC4" w14:textId="77777777" w:rsidR="00C13C41" w:rsidRPr="005D7C2B" w:rsidRDefault="00C13C41" w:rsidP="006E3BD1">
      <w:pPr>
        <w:autoSpaceDE w:val="0"/>
        <w:autoSpaceDN w:val="0"/>
        <w:adjustRightInd w:val="0"/>
        <w:rPr>
          <w:szCs w:val="22"/>
        </w:rPr>
      </w:pPr>
      <w:r w:rsidRPr="005D7C2B">
        <w:rPr>
          <w:szCs w:val="22"/>
        </w:rPr>
        <w:t>Nicht schütteln.</w:t>
      </w:r>
    </w:p>
    <w:p w14:paraId="40642588" w14:textId="77777777" w:rsidR="00C13C41" w:rsidRPr="005D7C2B" w:rsidRDefault="00C13C41" w:rsidP="006E3BD1">
      <w:pPr>
        <w:rPr>
          <w:szCs w:val="22"/>
        </w:rPr>
      </w:pPr>
      <w:r w:rsidRPr="005D7C2B">
        <w:rPr>
          <w:szCs w:val="22"/>
        </w:rPr>
        <w:t>Packungsbeilage beachten.</w:t>
      </w:r>
    </w:p>
    <w:p w14:paraId="5D00B370" w14:textId="77777777" w:rsidR="00C13C41" w:rsidRPr="005D7C2B" w:rsidRDefault="00C13C41" w:rsidP="006E3BD1">
      <w:pPr>
        <w:autoSpaceDE w:val="0"/>
        <w:autoSpaceDN w:val="0"/>
        <w:adjustRightInd w:val="0"/>
        <w:rPr>
          <w:szCs w:val="22"/>
        </w:rPr>
      </w:pPr>
      <w:r w:rsidRPr="005D7C2B">
        <w:rPr>
          <w:szCs w:val="22"/>
        </w:rPr>
        <w:t>Subkutane Anwendung.</w:t>
      </w:r>
    </w:p>
    <w:p w14:paraId="7EF0B224" w14:textId="77777777" w:rsidR="00C13C41" w:rsidRPr="005D7C2B" w:rsidRDefault="00C13C41" w:rsidP="006E3BD1"/>
    <w:p w14:paraId="72EF02D7" w14:textId="77777777" w:rsidR="00C13C41" w:rsidRPr="005D7C2B" w:rsidRDefault="00C13C41" w:rsidP="006E3BD1"/>
    <w:p w14:paraId="564CE45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5EE1EA80" w14:textId="77777777" w:rsidR="00C13C41" w:rsidRPr="005D7C2B" w:rsidRDefault="00C13C41" w:rsidP="006E3BD1">
      <w:pPr>
        <w:keepNext/>
      </w:pPr>
    </w:p>
    <w:p w14:paraId="1BEE101C" w14:textId="77777777" w:rsidR="00C13C41" w:rsidRPr="005D7C2B" w:rsidRDefault="00C13C41" w:rsidP="006E3BD1">
      <w:pPr>
        <w:rPr>
          <w:szCs w:val="22"/>
        </w:rPr>
      </w:pPr>
      <w:r w:rsidRPr="005D7C2B">
        <w:rPr>
          <w:szCs w:val="22"/>
        </w:rPr>
        <w:t>Arzneimittel für Kinder unzugänglich aufbewahren.</w:t>
      </w:r>
    </w:p>
    <w:p w14:paraId="16ECD352" w14:textId="77777777" w:rsidR="00C13C41" w:rsidRPr="005D7C2B" w:rsidRDefault="00C13C41" w:rsidP="006E3BD1"/>
    <w:p w14:paraId="1673BFC4" w14:textId="77777777" w:rsidR="00C13C41" w:rsidRPr="005D7C2B" w:rsidRDefault="00C13C41" w:rsidP="006E3BD1"/>
    <w:p w14:paraId="719086E9"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50948823" w14:textId="77777777" w:rsidR="00C13C41" w:rsidRPr="005D7C2B" w:rsidRDefault="00C13C41" w:rsidP="006E3BD1">
      <w:pPr>
        <w:keepNext/>
      </w:pPr>
    </w:p>
    <w:p w14:paraId="6D378B57" w14:textId="77777777" w:rsidR="00C13C41" w:rsidRPr="005D7C2B" w:rsidRDefault="00C13C41"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06E986A4" w14:textId="77777777" w:rsidR="00406534" w:rsidRPr="005D7C2B" w:rsidRDefault="00406534" w:rsidP="006E3BD1">
      <w:r w:rsidRPr="005D7C2B">
        <w:rPr>
          <w:szCs w:val="22"/>
        </w:rPr>
        <w:t>Lassen Sie den Injektor vor Anwendung 3</w:t>
      </w:r>
      <w:r w:rsidR="00D626F0" w:rsidRPr="005D7C2B">
        <w:rPr>
          <w:szCs w:val="22"/>
        </w:rPr>
        <w:t>0 </w:t>
      </w:r>
      <w:r w:rsidRPr="005D7C2B">
        <w:rPr>
          <w:szCs w:val="22"/>
        </w:rPr>
        <w:t>Minuten ohne Umkarton bei Raumtemperatur liegen.</w:t>
      </w:r>
    </w:p>
    <w:p w14:paraId="47DEE2C5" w14:textId="77777777" w:rsidR="00C13C41" w:rsidRPr="005D7C2B" w:rsidRDefault="00C13C41" w:rsidP="006E3BD1"/>
    <w:p w14:paraId="4CAE8B50" w14:textId="77777777" w:rsidR="00C13C41" w:rsidRPr="005D7C2B" w:rsidRDefault="00C13C41" w:rsidP="006E3BD1"/>
    <w:p w14:paraId="5F235D8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6AC88365" w14:textId="77777777" w:rsidR="00C13C41" w:rsidRPr="005D7C2B" w:rsidRDefault="00C13C41" w:rsidP="006E3BD1">
      <w:pPr>
        <w:keepNext/>
      </w:pPr>
    </w:p>
    <w:p w14:paraId="2965BB18" w14:textId="55D7CF7C" w:rsidR="00C13C41" w:rsidRPr="005D7C2B" w:rsidRDefault="006E07C4" w:rsidP="006E3BD1">
      <w:pPr>
        <w:rPr>
          <w:szCs w:val="22"/>
        </w:rPr>
      </w:pPr>
      <w:r w:rsidRPr="005D7C2B">
        <w:rPr>
          <w:szCs w:val="22"/>
        </w:rPr>
        <w:t>v</w:t>
      </w:r>
      <w:r w:rsidR="00C13C41" w:rsidRPr="005D7C2B">
        <w:rPr>
          <w:szCs w:val="22"/>
        </w:rPr>
        <w:t>erwendbar bis</w:t>
      </w:r>
    </w:p>
    <w:p w14:paraId="3EC755DF" w14:textId="77777777" w:rsidR="00C13C41" w:rsidRPr="005D7C2B" w:rsidRDefault="00C13C41" w:rsidP="006E3BD1"/>
    <w:p w14:paraId="003610CD" w14:textId="77777777" w:rsidR="00C13C41" w:rsidRPr="005D7C2B" w:rsidRDefault="00C13C41" w:rsidP="006E3BD1"/>
    <w:p w14:paraId="352F3235"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BESONDERE VORSICHTSMASSNAHMEN FÜR DIE AUFBEWAHRUNG</w:t>
      </w:r>
    </w:p>
    <w:p w14:paraId="6EA5FBC3" w14:textId="77777777" w:rsidR="00C13C41" w:rsidRPr="005D7C2B" w:rsidRDefault="00C13C41" w:rsidP="006E3BD1">
      <w:pPr>
        <w:keepNext/>
        <w:rPr>
          <w:iCs/>
        </w:rPr>
      </w:pPr>
    </w:p>
    <w:p w14:paraId="70B84E44" w14:textId="77777777" w:rsidR="00406534" w:rsidRPr="005D7C2B" w:rsidRDefault="00406534" w:rsidP="006E3BD1">
      <w:pPr>
        <w:rPr>
          <w:szCs w:val="22"/>
        </w:rPr>
      </w:pPr>
      <w:r w:rsidRPr="005D7C2B">
        <w:rPr>
          <w:szCs w:val="22"/>
        </w:rPr>
        <w:t>Im Kühlschrank lagern.</w:t>
      </w:r>
    </w:p>
    <w:p w14:paraId="699F6C3B" w14:textId="77777777" w:rsidR="00C13C41" w:rsidRPr="005D7C2B" w:rsidRDefault="00C13C41" w:rsidP="006E3BD1">
      <w:pPr>
        <w:rPr>
          <w:szCs w:val="22"/>
        </w:rPr>
      </w:pPr>
      <w:r w:rsidRPr="005D7C2B">
        <w:rPr>
          <w:szCs w:val="22"/>
        </w:rPr>
        <w:t>Nicht einfrieren.</w:t>
      </w:r>
    </w:p>
    <w:p w14:paraId="2407F212" w14:textId="77777777" w:rsidR="00C13C41" w:rsidRPr="005D7C2B" w:rsidRDefault="00C13C41" w:rsidP="006E3BD1">
      <w:pPr>
        <w:rPr>
          <w:szCs w:val="22"/>
        </w:rPr>
      </w:pPr>
      <w:r w:rsidRPr="005D7C2B">
        <w:rPr>
          <w:szCs w:val="22"/>
        </w:rPr>
        <w:t>Den vorgefüllten Injektor im Umkarton aufbewahren, um den Inhalt vor Licht zu schützen.</w:t>
      </w:r>
    </w:p>
    <w:p w14:paraId="5FDE5FD3" w14:textId="77777777" w:rsidR="00C13C41" w:rsidRPr="005D7C2B" w:rsidRDefault="00C13C41" w:rsidP="006E3BD1"/>
    <w:p w14:paraId="710EFFD6" w14:textId="77777777" w:rsidR="00C13C41" w:rsidRPr="005D7C2B" w:rsidRDefault="00C13C41" w:rsidP="006E3BD1"/>
    <w:p w14:paraId="67799AF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3F3A0676" w14:textId="77777777" w:rsidR="00C13C41" w:rsidRPr="005D7C2B" w:rsidRDefault="00C13C41" w:rsidP="006E3BD1">
      <w:pPr>
        <w:keepNext/>
      </w:pPr>
    </w:p>
    <w:p w14:paraId="3016C0D3" w14:textId="77777777" w:rsidR="00C13C41" w:rsidRPr="005D7C2B" w:rsidRDefault="00C13C41" w:rsidP="006E3BD1"/>
    <w:p w14:paraId="73F01DF7" w14:textId="77777777" w:rsidR="00C13C41" w:rsidRPr="005D7C2B" w:rsidRDefault="00C13C41" w:rsidP="006E3BD1"/>
    <w:p w14:paraId="5DBA793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55C98082" w14:textId="77777777" w:rsidR="00C13C41" w:rsidRPr="005D7C2B" w:rsidRDefault="00C13C41" w:rsidP="006E3BD1">
      <w:pPr>
        <w:keepNext/>
      </w:pPr>
    </w:p>
    <w:p w14:paraId="549773C5" w14:textId="77777777" w:rsidR="001C3228" w:rsidRPr="00C71F73" w:rsidRDefault="001C3228" w:rsidP="001C3228">
      <w:pPr>
        <w:rPr>
          <w:ins w:id="234" w:author="German LOC" w:date="2025-07-31T11:27:00Z" w16du:dateUtc="2025-07-31T09:27:00Z"/>
          <w:lang w:val="nl-NL"/>
        </w:rPr>
      </w:pPr>
      <w:ins w:id="235" w:author="German LOC" w:date="2025-07-31T11:27:00Z" w16du:dateUtc="2025-07-31T09:27:00Z">
        <w:r w:rsidRPr="00C71F73">
          <w:rPr>
            <w:lang w:val="nl-NL"/>
          </w:rPr>
          <w:t>Janssen-Cilag International NV</w:t>
        </w:r>
      </w:ins>
    </w:p>
    <w:p w14:paraId="51413192" w14:textId="77777777" w:rsidR="001C3228" w:rsidRPr="00C71F73" w:rsidRDefault="001C3228" w:rsidP="001C3228">
      <w:pPr>
        <w:rPr>
          <w:ins w:id="236" w:author="German LOC" w:date="2025-07-31T11:27:00Z" w16du:dateUtc="2025-07-31T09:27:00Z"/>
          <w:lang w:val="nl-NL"/>
        </w:rPr>
      </w:pPr>
      <w:ins w:id="237" w:author="German LOC" w:date="2025-07-31T11:27:00Z" w16du:dateUtc="2025-07-31T09:27:00Z">
        <w:r w:rsidRPr="00C71F73">
          <w:rPr>
            <w:lang w:val="nl-NL"/>
          </w:rPr>
          <w:t>Turnhoutseweg 30</w:t>
        </w:r>
      </w:ins>
    </w:p>
    <w:p w14:paraId="4D17822F" w14:textId="77777777" w:rsidR="001C3228" w:rsidRPr="00C71F73" w:rsidRDefault="001C3228" w:rsidP="001C3228">
      <w:pPr>
        <w:rPr>
          <w:ins w:id="238" w:author="German LOC" w:date="2025-07-31T11:27:00Z" w16du:dateUtc="2025-07-31T09:27:00Z"/>
          <w:lang w:val="nl-NL"/>
        </w:rPr>
      </w:pPr>
      <w:ins w:id="239" w:author="German LOC" w:date="2025-07-31T11:27:00Z" w16du:dateUtc="2025-07-31T09:27:00Z">
        <w:r w:rsidRPr="00C71F73">
          <w:rPr>
            <w:lang w:val="nl-NL"/>
          </w:rPr>
          <w:t>2340 Beerse</w:t>
        </w:r>
      </w:ins>
    </w:p>
    <w:p w14:paraId="19EA1E3E" w14:textId="77777777" w:rsidR="001C3228" w:rsidRPr="007C4291" w:rsidRDefault="001C3228" w:rsidP="001C3228">
      <w:pPr>
        <w:rPr>
          <w:ins w:id="240" w:author="German LOC" w:date="2025-07-31T11:27:00Z" w16du:dateUtc="2025-07-31T09:27:00Z"/>
        </w:rPr>
      </w:pPr>
      <w:ins w:id="241" w:author="German LOC" w:date="2025-07-31T11:27:00Z" w16du:dateUtc="2025-07-31T09:27:00Z">
        <w:r w:rsidRPr="007C4291">
          <w:t>Belgien</w:t>
        </w:r>
      </w:ins>
    </w:p>
    <w:p w14:paraId="2E53DE48" w14:textId="32B8C725" w:rsidR="00C13C41" w:rsidRPr="005D7C2B" w:rsidDel="001C3228" w:rsidRDefault="00C13C41" w:rsidP="006E3BD1">
      <w:pPr>
        <w:rPr>
          <w:del w:id="242" w:author="German LOC" w:date="2025-07-31T11:27:00Z" w16du:dateUtc="2025-07-31T09:27:00Z"/>
        </w:rPr>
      </w:pPr>
      <w:del w:id="243" w:author="German LOC" w:date="2025-07-31T11:27:00Z" w16du:dateUtc="2025-07-31T09:27:00Z">
        <w:r w:rsidRPr="005D7C2B" w:rsidDel="001C3228">
          <w:delText>Janssen Biologics B.V.</w:delText>
        </w:r>
      </w:del>
    </w:p>
    <w:p w14:paraId="62834EF0" w14:textId="626D4FB5" w:rsidR="00C13C41" w:rsidRPr="005D7C2B" w:rsidDel="001C3228" w:rsidRDefault="00C13C41" w:rsidP="006E3BD1">
      <w:pPr>
        <w:rPr>
          <w:del w:id="244" w:author="German LOC" w:date="2025-07-31T11:27:00Z" w16du:dateUtc="2025-07-31T09:27:00Z"/>
        </w:rPr>
      </w:pPr>
      <w:del w:id="245" w:author="German LOC" w:date="2025-07-31T11:27:00Z" w16du:dateUtc="2025-07-31T09:27:00Z">
        <w:r w:rsidRPr="005D7C2B" w:rsidDel="001C3228">
          <w:delText>Einsteinweg 101</w:delText>
        </w:r>
      </w:del>
    </w:p>
    <w:p w14:paraId="627844C5" w14:textId="0B743079" w:rsidR="00C13C41" w:rsidRPr="005D7C2B" w:rsidDel="001C3228" w:rsidRDefault="00C13C41" w:rsidP="006E3BD1">
      <w:pPr>
        <w:rPr>
          <w:del w:id="246" w:author="German LOC" w:date="2025-07-31T11:27:00Z" w16du:dateUtc="2025-07-31T09:27:00Z"/>
        </w:rPr>
      </w:pPr>
      <w:del w:id="247" w:author="German LOC" w:date="2025-07-31T11:27:00Z" w16du:dateUtc="2025-07-31T09:27:00Z">
        <w:r w:rsidRPr="005D7C2B" w:rsidDel="001C3228">
          <w:delText>233</w:delText>
        </w:r>
        <w:r w:rsidR="00D626F0" w:rsidRPr="005D7C2B" w:rsidDel="001C3228">
          <w:delText>3 </w:delText>
        </w:r>
        <w:r w:rsidRPr="005D7C2B" w:rsidDel="001C3228">
          <w:delText>CB Leiden</w:delText>
        </w:r>
      </w:del>
    </w:p>
    <w:p w14:paraId="3AF335E0" w14:textId="1CFA979F" w:rsidR="00C13C41" w:rsidRPr="005D7C2B" w:rsidDel="001C3228" w:rsidRDefault="00C13C41" w:rsidP="006E3BD1">
      <w:pPr>
        <w:rPr>
          <w:del w:id="248" w:author="German LOC" w:date="2025-07-31T11:27:00Z" w16du:dateUtc="2025-07-31T09:27:00Z"/>
          <w:szCs w:val="22"/>
        </w:rPr>
      </w:pPr>
      <w:del w:id="249" w:author="German LOC" w:date="2025-07-31T11:27:00Z" w16du:dateUtc="2025-07-31T09:27:00Z">
        <w:r w:rsidRPr="005D7C2B" w:rsidDel="001C3228">
          <w:rPr>
            <w:szCs w:val="22"/>
          </w:rPr>
          <w:delText>Niederlande</w:delText>
        </w:r>
      </w:del>
    </w:p>
    <w:p w14:paraId="1F6692F7" w14:textId="77777777" w:rsidR="00C13C41" w:rsidRPr="005D7C2B" w:rsidRDefault="00C13C41" w:rsidP="006E3BD1"/>
    <w:p w14:paraId="3D20D73C" w14:textId="77777777" w:rsidR="00C13C41" w:rsidRPr="005D7C2B" w:rsidRDefault="00C13C41" w:rsidP="006E3BD1"/>
    <w:p w14:paraId="2FEDF9E8"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5798FC57" w14:textId="77777777" w:rsidR="00C13C41" w:rsidRPr="005D7C2B" w:rsidRDefault="00C13C41" w:rsidP="006E3BD1">
      <w:pPr>
        <w:keepNext/>
      </w:pPr>
    </w:p>
    <w:p w14:paraId="23158540" w14:textId="77777777" w:rsidR="00C13C41" w:rsidRPr="005D7C2B" w:rsidRDefault="00C13C41" w:rsidP="006E3BD1">
      <w:r w:rsidRPr="005D7C2B">
        <w:t>EU/1/09/546/006 (</w:t>
      </w:r>
      <w:r w:rsidR="00D626F0" w:rsidRPr="005D7C2B">
        <w:rPr>
          <w:szCs w:val="22"/>
        </w:rPr>
        <w:t>3 </w:t>
      </w:r>
      <w:r w:rsidRPr="005D7C2B">
        <w:rPr>
          <w:szCs w:val="22"/>
        </w:rPr>
        <w:t xml:space="preserve">Packungen mit je </w:t>
      </w:r>
      <w:r w:rsidR="00D626F0" w:rsidRPr="005D7C2B">
        <w:rPr>
          <w:szCs w:val="22"/>
        </w:rPr>
        <w:t>1 </w:t>
      </w:r>
      <w:r w:rsidRPr="005D7C2B">
        <w:rPr>
          <w:szCs w:val="22"/>
        </w:rPr>
        <w:t>vorgefüllten Injektor)</w:t>
      </w:r>
    </w:p>
    <w:p w14:paraId="0BA5B475" w14:textId="77777777" w:rsidR="00C13C41" w:rsidRPr="005D7C2B" w:rsidRDefault="00C13C41" w:rsidP="006E3BD1"/>
    <w:p w14:paraId="6F089590" w14:textId="77777777" w:rsidR="00C13C41" w:rsidRPr="005D7C2B" w:rsidRDefault="00C13C41" w:rsidP="006E3BD1"/>
    <w:p w14:paraId="375EA3D5"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44BFF939" w14:textId="77777777" w:rsidR="00C13C41" w:rsidRPr="005D7C2B" w:rsidRDefault="00C13C41" w:rsidP="006E3BD1">
      <w:pPr>
        <w:keepNext/>
      </w:pPr>
    </w:p>
    <w:p w14:paraId="13C8C731" w14:textId="77416A94"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188E6138" w14:textId="77777777" w:rsidR="00C13C41" w:rsidRPr="005D7C2B" w:rsidRDefault="00C13C41" w:rsidP="006E3BD1"/>
    <w:p w14:paraId="29346096" w14:textId="77777777" w:rsidR="00C13C41" w:rsidRPr="005D7C2B" w:rsidRDefault="00C13C41" w:rsidP="006E3BD1"/>
    <w:p w14:paraId="596A19A8"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56672097" w14:textId="77777777" w:rsidR="00C13C41" w:rsidRPr="005D7C2B" w:rsidRDefault="00C13C41" w:rsidP="006E3BD1">
      <w:pPr>
        <w:keepNext/>
      </w:pPr>
    </w:p>
    <w:p w14:paraId="4D5A2389" w14:textId="77777777" w:rsidR="00C13C41" w:rsidRPr="005D7C2B" w:rsidRDefault="00C13C41" w:rsidP="006E3BD1"/>
    <w:p w14:paraId="16122114" w14:textId="77777777" w:rsidR="00C13C41" w:rsidRPr="005D7C2B" w:rsidRDefault="00C13C41" w:rsidP="006E3BD1"/>
    <w:p w14:paraId="508BBBB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1BADC901" w14:textId="77777777" w:rsidR="00C13C41" w:rsidRPr="005D7C2B" w:rsidRDefault="00C13C41" w:rsidP="006E3BD1">
      <w:pPr>
        <w:keepNext/>
      </w:pPr>
    </w:p>
    <w:p w14:paraId="7504FD8F" w14:textId="77777777" w:rsidR="00C13C41" w:rsidRPr="005D7C2B" w:rsidRDefault="00C13C41" w:rsidP="006E3BD1"/>
    <w:p w14:paraId="5B803AC1" w14:textId="77777777" w:rsidR="00C13C41" w:rsidRPr="005D7C2B" w:rsidRDefault="00C13C41" w:rsidP="006E3BD1"/>
    <w:p w14:paraId="615AD5D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74CB00EE" w14:textId="77777777" w:rsidR="00C13C41" w:rsidRPr="005D7C2B" w:rsidRDefault="00C13C41" w:rsidP="006E3BD1">
      <w:pPr>
        <w:keepNext/>
      </w:pPr>
    </w:p>
    <w:p w14:paraId="2AEFAA84" w14:textId="0674DBF1" w:rsidR="00C13C41" w:rsidRPr="005D7C2B" w:rsidRDefault="00C13C41" w:rsidP="006E3BD1">
      <w:pPr>
        <w:rPr>
          <w:szCs w:val="22"/>
        </w:rPr>
      </w:pPr>
      <w:r w:rsidRPr="005D7C2B">
        <w:rPr>
          <w:szCs w:val="22"/>
        </w:rPr>
        <w:t>simponi 10</w:t>
      </w:r>
      <w:r w:rsidR="00D626F0" w:rsidRPr="005D7C2B">
        <w:rPr>
          <w:szCs w:val="22"/>
        </w:rPr>
        <w:t>0 </w:t>
      </w:r>
      <w:r w:rsidRPr="005D7C2B">
        <w:rPr>
          <w:szCs w:val="22"/>
        </w:rPr>
        <w:t>mg</w:t>
      </w:r>
    </w:p>
    <w:p w14:paraId="476D4DC3" w14:textId="77777777" w:rsidR="001C7C6F" w:rsidRPr="005D7C2B" w:rsidRDefault="001C7C6F" w:rsidP="006E3BD1"/>
    <w:p w14:paraId="474D1A71" w14:textId="77777777" w:rsidR="001C7C6F" w:rsidRPr="005D7C2B" w:rsidRDefault="001C7C6F" w:rsidP="006E3BD1"/>
    <w:p w14:paraId="73FC2A67"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2BF3AAF4" w14:textId="77777777" w:rsidR="001C7C6F" w:rsidRPr="005D7C2B" w:rsidRDefault="001C7C6F" w:rsidP="006E3BD1">
      <w:pPr>
        <w:keepNext/>
      </w:pPr>
    </w:p>
    <w:p w14:paraId="3DF21E18" w14:textId="77777777" w:rsidR="001C7C6F" w:rsidRPr="005D7C2B" w:rsidRDefault="001C7C6F" w:rsidP="006E3BD1">
      <w:r w:rsidRPr="005D7C2B">
        <w:rPr>
          <w:highlight w:val="lightGray"/>
        </w:rPr>
        <w:t>2D-Barcode mit individuellem Erkennungsmerkmal.</w:t>
      </w:r>
    </w:p>
    <w:p w14:paraId="0C795531" w14:textId="77777777" w:rsidR="001C7C6F" w:rsidRPr="005D7C2B" w:rsidRDefault="001C7C6F" w:rsidP="006E3BD1"/>
    <w:p w14:paraId="25C5DD71" w14:textId="77777777" w:rsidR="001C7C6F" w:rsidRPr="005D7C2B" w:rsidRDefault="001C7C6F" w:rsidP="006E3BD1">
      <w:pPr>
        <w:rPr>
          <w:vanish/>
          <w:szCs w:val="22"/>
        </w:rPr>
      </w:pPr>
    </w:p>
    <w:p w14:paraId="32CD0B13"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7F2E9544" w14:textId="77777777" w:rsidR="001C7C6F" w:rsidRPr="005D7C2B" w:rsidRDefault="001C7C6F" w:rsidP="006E3BD1">
      <w:pPr>
        <w:keepNext/>
      </w:pPr>
    </w:p>
    <w:p w14:paraId="392148D7" w14:textId="77777777" w:rsidR="008D10F3" w:rsidRPr="005D7C2B" w:rsidRDefault="001C7C6F" w:rsidP="006E3BD1">
      <w:pPr>
        <w:keepNext/>
        <w:rPr>
          <w:szCs w:val="22"/>
        </w:rPr>
      </w:pPr>
      <w:r w:rsidRPr="005D7C2B">
        <w:t>PC</w:t>
      </w:r>
    </w:p>
    <w:p w14:paraId="4CF432C0" w14:textId="77777777" w:rsidR="001C7C6F" w:rsidRPr="005D7C2B" w:rsidRDefault="001C7C6F" w:rsidP="006E3BD1">
      <w:pPr>
        <w:keepNext/>
        <w:rPr>
          <w:szCs w:val="22"/>
        </w:rPr>
      </w:pPr>
      <w:r w:rsidRPr="005D7C2B">
        <w:t>SN</w:t>
      </w:r>
    </w:p>
    <w:p w14:paraId="4F4BD700" w14:textId="77777777" w:rsidR="001C7C6F" w:rsidRPr="005D7C2B" w:rsidRDefault="001C7C6F" w:rsidP="006E3BD1">
      <w:pPr>
        <w:rPr>
          <w:szCs w:val="22"/>
        </w:rPr>
      </w:pPr>
      <w:r w:rsidRPr="005D7C2B">
        <w:t>NN</w:t>
      </w:r>
    </w:p>
    <w:p w14:paraId="2B840061"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ANGABEN AUF DER ÄUSSEREN UMHÜLLUNG</w:t>
      </w:r>
    </w:p>
    <w:p w14:paraId="020F59DD"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21F737D9"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INNENSEITE DES </w:t>
      </w:r>
      <w:r w:rsidR="00420384" w:rsidRPr="005D7C2B">
        <w:rPr>
          <w:b/>
          <w:szCs w:val="22"/>
        </w:rPr>
        <w:t>UM</w:t>
      </w:r>
      <w:r w:rsidRPr="005D7C2B">
        <w:rPr>
          <w:b/>
          <w:szCs w:val="22"/>
        </w:rPr>
        <w:t>KARTONS</w:t>
      </w:r>
    </w:p>
    <w:p w14:paraId="24263B08" w14:textId="77777777" w:rsidR="00C13C41" w:rsidRPr="005D7C2B" w:rsidRDefault="00C13C41" w:rsidP="006E3BD1">
      <w:pPr>
        <w:rPr>
          <w:szCs w:val="22"/>
        </w:rPr>
      </w:pPr>
    </w:p>
    <w:p w14:paraId="69B3590D" w14:textId="77777777" w:rsidR="00C13C41" w:rsidRPr="005D7C2B" w:rsidRDefault="00C13C41" w:rsidP="006E3BD1">
      <w:pPr>
        <w:rPr>
          <w:szCs w:val="22"/>
        </w:rPr>
      </w:pPr>
    </w:p>
    <w:p w14:paraId="206C3BF0" w14:textId="77777777" w:rsidR="00C13C41" w:rsidRPr="005D7C2B" w:rsidRDefault="005424AA" w:rsidP="006E3BD1">
      <w:pPr>
        <w:rPr>
          <w:szCs w:val="22"/>
        </w:rPr>
      </w:pPr>
      <w:r w:rsidRPr="005D7C2B">
        <w:rPr>
          <w:szCs w:val="22"/>
        </w:rPr>
        <mc:AlternateContent>
          <mc:Choice Requires="wps">
            <w:drawing>
              <wp:anchor distT="0" distB="0" distL="114300" distR="114300" simplePos="0" relativeHeight="251658242" behindDoc="0" locked="0" layoutInCell="1" allowOverlap="1" wp14:anchorId="122438C4" wp14:editId="0B7878F5">
                <wp:simplePos x="0" y="0"/>
                <wp:positionH relativeFrom="column">
                  <wp:posOffset>977900</wp:posOffset>
                </wp:positionH>
                <wp:positionV relativeFrom="paragraph">
                  <wp:posOffset>73025</wp:posOffset>
                </wp:positionV>
                <wp:extent cx="4400550" cy="1265555"/>
                <wp:effectExtent l="0" t="0" r="0" b="0"/>
                <wp:wrapNone/>
                <wp:docPr id="25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265555"/>
                        </a:xfrm>
                        <a:prstGeom prst="rect">
                          <a:avLst/>
                        </a:prstGeom>
                        <a:solidFill>
                          <a:srgbClr val="FFFFFF"/>
                        </a:solidFill>
                        <a:ln w="9525">
                          <a:solidFill>
                            <a:srgbClr val="000000"/>
                          </a:solidFill>
                          <a:miter lim="800000"/>
                          <a:headEnd/>
                          <a:tailEnd/>
                        </a:ln>
                      </wps:spPr>
                      <wps:txbx>
                        <w:txbxContent>
                          <w:p w14:paraId="079DB2EB" w14:textId="77777777" w:rsidR="005A3384" w:rsidRDefault="005A3384" w:rsidP="00C13C41">
                            <w:pPr>
                              <w:ind w:right="-3780"/>
                              <w:rPr>
                                <w:color w:val="000000"/>
                                <w:szCs w:val="24"/>
                              </w:rPr>
                            </w:pPr>
                            <w:r>
                              <w:rPr>
                                <w:color w:val="000000"/>
                                <w:szCs w:val="24"/>
                              </w:rPr>
                              <w:t>Bevor Sie mit der Anwendung von Simponi beginnen:</w:t>
                            </w:r>
                          </w:p>
                          <w:p w14:paraId="47E5943F" w14:textId="77777777" w:rsidR="005A3384" w:rsidRDefault="005A3384" w:rsidP="00C13C41">
                            <w:pPr>
                              <w:ind w:right="-3780"/>
                              <w:rPr>
                                <w:rFonts w:eastAsia="Arial"/>
                                <w:color w:val="000000"/>
                                <w:szCs w:val="12"/>
                              </w:rPr>
                            </w:pPr>
                          </w:p>
                          <w:p w14:paraId="4D751B8A" w14:textId="77777777" w:rsidR="005A3384" w:rsidRDefault="005A3384" w:rsidP="00C13C41">
                            <w:pPr>
                              <w:numPr>
                                <w:ilvl w:val="0"/>
                                <w:numId w:val="7"/>
                              </w:numPr>
                              <w:tabs>
                                <w:tab w:val="clear" w:pos="397"/>
                                <w:tab w:val="num" w:pos="567"/>
                              </w:tabs>
                              <w:ind w:left="567" w:right="-3782" w:hanging="567"/>
                              <w:rPr>
                                <w:rFonts w:ascii="Arial Unicode MS" w:eastAsia="Arial Unicode MS"/>
                                <w:szCs w:val="24"/>
                              </w:rPr>
                            </w:pPr>
                            <w:r>
                              <w:rPr>
                                <w:szCs w:val="24"/>
                              </w:rPr>
                              <w:t>Lesen Sie bitte die beiliegende Packungsbeilage.</w:t>
                            </w:r>
                          </w:p>
                          <w:p w14:paraId="20AE5121" w14:textId="77777777" w:rsidR="005A3384" w:rsidRDefault="005A3384" w:rsidP="00C13C41">
                            <w:pPr>
                              <w:numPr>
                                <w:ilvl w:val="0"/>
                                <w:numId w:val="7"/>
                              </w:numPr>
                              <w:tabs>
                                <w:tab w:val="clear" w:pos="397"/>
                                <w:tab w:val="num" w:pos="567"/>
                              </w:tabs>
                              <w:ind w:left="567" w:right="-3782" w:hanging="567"/>
                              <w:rPr>
                                <w:szCs w:val="24"/>
                              </w:rPr>
                            </w:pPr>
                            <w:r>
                              <w:rPr>
                                <w:szCs w:val="24"/>
                              </w:rPr>
                              <w:t>Das Arzneimittel nicht schütteln.</w:t>
                            </w:r>
                          </w:p>
                          <w:p w14:paraId="5A6B2A37" w14:textId="77777777" w:rsidR="005A3384" w:rsidRDefault="005A3384" w:rsidP="00C13C41">
                            <w:pPr>
                              <w:numPr>
                                <w:ilvl w:val="0"/>
                                <w:numId w:val="7"/>
                              </w:numPr>
                              <w:tabs>
                                <w:tab w:val="clear" w:pos="397"/>
                                <w:tab w:val="num" w:pos="567"/>
                              </w:tabs>
                              <w:ind w:left="567" w:right="-3782" w:hanging="567"/>
                              <w:rPr>
                                <w:szCs w:val="24"/>
                              </w:rPr>
                            </w:pPr>
                            <w:r>
                              <w:rPr>
                                <w:szCs w:val="24"/>
                              </w:rPr>
                              <w:t>Prüfen Sie das Verfalldatum und das Sicherheitssiegel.</w:t>
                            </w:r>
                          </w:p>
                          <w:p w14:paraId="5C3F67E8" w14:textId="77777777" w:rsidR="005A3384" w:rsidRDefault="005A3384" w:rsidP="00C13C41">
                            <w:pPr>
                              <w:numPr>
                                <w:ilvl w:val="0"/>
                                <w:numId w:val="7"/>
                              </w:numPr>
                              <w:tabs>
                                <w:tab w:val="clear" w:pos="397"/>
                                <w:tab w:val="num" w:pos="567"/>
                              </w:tabs>
                              <w:ind w:left="567" w:right="-3782" w:hanging="567"/>
                              <w:rPr>
                                <w:szCs w:val="24"/>
                              </w:rPr>
                            </w:pPr>
                            <w:r>
                              <w:rPr>
                                <w:szCs w:val="24"/>
                              </w:rPr>
                              <w:t>Warten Sie 30 Minuten, damit sich das Arzneimittel auf</w:t>
                            </w:r>
                          </w:p>
                          <w:p w14:paraId="078206A7" w14:textId="77777777" w:rsidR="005A3384" w:rsidRDefault="005A3384" w:rsidP="00C13C41">
                            <w:pPr>
                              <w:ind w:left="567" w:right="-3780"/>
                            </w:pPr>
                            <w:r>
                              <w:rPr>
                                <w:szCs w:val="24"/>
                              </w:rPr>
                              <w:t>Raumtemperatur erwärmen kann.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438C4" id="Text Box 232" o:spid="_x0000_s1029" type="#_x0000_t202" style="position:absolute;margin-left:77pt;margin-top:5.75pt;width:346.5pt;height:99.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">
                <v:textbox style="mso-fit-shape-to-text:t">
                  <w:txbxContent>
                    <w:p w14:paraId="079DB2EB" w14:textId="77777777" w:rsidR="005A3384" w:rsidRDefault="005A3384" w:rsidP="00C13C41">
                      <w:pPr>
                        <w:ind w:right="-3780"/>
                        <w:rPr>
                          <w:color w:val="000000"/>
                          <w:szCs w:val="24"/>
                        </w:rPr>
                      </w:pPr>
                      <w:r>
                        <w:rPr>
                          <w:color w:val="000000"/>
                          <w:szCs w:val="24"/>
                        </w:rPr>
                        <w:t>Bevor Sie mit der Anwendung von Simponi beginnen:</w:t>
                      </w:r>
                    </w:p>
                    <w:p w14:paraId="47E5943F" w14:textId="77777777" w:rsidR="005A3384" w:rsidRDefault="005A3384" w:rsidP="00C13C41">
                      <w:pPr>
                        <w:ind w:right="-3780"/>
                        <w:rPr>
                          <w:rFonts w:eastAsia="Arial"/>
                          <w:color w:val="000000"/>
                          <w:szCs w:val="12"/>
                        </w:rPr>
                      </w:pPr>
                    </w:p>
                    <w:p w14:paraId="4D751B8A" w14:textId="77777777" w:rsidR="005A3384" w:rsidRDefault="005A3384" w:rsidP="00C13C41">
                      <w:pPr>
                        <w:numPr>
                          <w:ilvl w:val="0"/>
                          <w:numId w:val="7"/>
                        </w:numPr>
                        <w:tabs>
                          <w:tab w:val="clear" w:pos="397"/>
                          <w:tab w:val="num" w:pos="567"/>
                        </w:tabs>
                        <w:ind w:left="567" w:right="-3782" w:hanging="567"/>
                        <w:rPr>
                          <w:rFonts w:ascii="Arial Unicode MS" w:eastAsia="Arial Unicode MS"/>
                          <w:szCs w:val="24"/>
                        </w:rPr>
                      </w:pPr>
                      <w:r>
                        <w:rPr>
                          <w:szCs w:val="24"/>
                        </w:rPr>
                        <w:t>Lesen Sie bitte die beiliegende Packungsbeilage.</w:t>
                      </w:r>
                    </w:p>
                    <w:p w14:paraId="20AE5121" w14:textId="77777777" w:rsidR="005A3384" w:rsidRDefault="005A3384" w:rsidP="00C13C41">
                      <w:pPr>
                        <w:numPr>
                          <w:ilvl w:val="0"/>
                          <w:numId w:val="7"/>
                        </w:numPr>
                        <w:tabs>
                          <w:tab w:val="clear" w:pos="397"/>
                          <w:tab w:val="num" w:pos="567"/>
                        </w:tabs>
                        <w:ind w:left="567" w:right="-3782" w:hanging="567"/>
                        <w:rPr>
                          <w:szCs w:val="24"/>
                        </w:rPr>
                      </w:pPr>
                      <w:r>
                        <w:rPr>
                          <w:szCs w:val="24"/>
                        </w:rPr>
                        <w:t>Das Arzneimittel nicht schütteln.</w:t>
                      </w:r>
                    </w:p>
                    <w:p w14:paraId="5A6B2A37" w14:textId="77777777" w:rsidR="005A3384" w:rsidRDefault="005A3384" w:rsidP="00C13C41">
                      <w:pPr>
                        <w:numPr>
                          <w:ilvl w:val="0"/>
                          <w:numId w:val="7"/>
                        </w:numPr>
                        <w:tabs>
                          <w:tab w:val="clear" w:pos="397"/>
                          <w:tab w:val="num" w:pos="567"/>
                        </w:tabs>
                        <w:ind w:left="567" w:right="-3782" w:hanging="567"/>
                        <w:rPr>
                          <w:szCs w:val="24"/>
                        </w:rPr>
                      </w:pPr>
                      <w:r>
                        <w:rPr>
                          <w:szCs w:val="24"/>
                        </w:rPr>
                        <w:t>Prüfen Sie das Verfalldatum und das Sicherheitssiegel.</w:t>
                      </w:r>
                    </w:p>
                    <w:p w14:paraId="5C3F67E8" w14:textId="77777777" w:rsidR="005A3384" w:rsidRDefault="005A3384" w:rsidP="00C13C41">
                      <w:pPr>
                        <w:numPr>
                          <w:ilvl w:val="0"/>
                          <w:numId w:val="7"/>
                        </w:numPr>
                        <w:tabs>
                          <w:tab w:val="clear" w:pos="397"/>
                          <w:tab w:val="num" w:pos="567"/>
                        </w:tabs>
                        <w:ind w:left="567" w:right="-3782" w:hanging="567"/>
                        <w:rPr>
                          <w:szCs w:val="24"/>
                        </w:rPr>
                      </w:pPr>
                      <w:r>
                        <w:rPr>
                          <w:szCs w:val="24"/>
                        </w:rPr>
                        <w:t>Warten Sie 30 Minuten, damit sich das Arzneimittel auf</w:t>
                      </w:r>
                    </w:p>
                    <w:p w14:paraId="078206A7" w14:textId="77777777" w:rsidR="005A3384" w:rsidRDefault="005A3384" w:rsidP="00C13C41">
                      <w:pPr>
                        <w:ind w:left="567" w:right="-3780"/>
                      </w:pPr>
                      <w:r>
                        <w:rPr>
                          <w:szCs w:val="24"/>
                        </w:rPr>
                        <w:t>Raumtemperatur erwärmen kann.</w:t>
                      </w:r>
                    </w:p>
                  </w:txbxContent>
                </v:textbox>
              </v:shape>
            </w:pict>
          </mc:Fallback>
        </mc:AlternateContent>
      </w:r>
    </w:p>
    <w:p w14:paraId="73443575" w14:textId="77777777" w:rsidR="00C13C41" w:rsidRPr="005D7C2B" w:rsidRDefault="00C13C41" w:rsidP="006E3BD1">
      <w:pPr>
        <w:rPr>
          <w:szCs w:val="22"/>
        </w:rPr>
      </w:pPr>
    </w:p>
    <w:p w14:paraId="1AC3D074" w14:textId="77777777" w:rsidR="00C13C41" w:rsidRPr="005D7C2B" w:rsidRDefault="00C13C41" w:rsidP="006E3BD1">
      <w:pPr>
        <w:rPr>
          <w:szCs w:val="22"/>
        </w:rPr>
      </w:pPr>
    </w:p>
    <w:p w14:paraId="6520AADC" w14:textId="77777777" w:rsidR="00C13C41" w:rsidRPr="005D7C2B" w:rsidRDefault="00C13C41" w:rsidP="006E3BD1">
      <w:pPr>
        <w:rPr>
          <w:szCs w:val="22"/>
        </w:rPr>
      </w:pPr>
    </w:p>
    <w:p w14:paraId="3147A705" w14:textId="77777777" w:rsidR="00C13C41" w:rsidRPr="005D7C2B" w:rsidRDefault="00C13C41" w:rsidP="006E3BD1">
      <w:pPr>
        <w:jc w:val="center"/>
      </w:pPr>
    </w:p>
    <w:p w14:paraId="24DF3047" w14:textId="77777777" w:rsidR="00C13C41" w:rsidRPr="005D7C2B" w:rsidRDefault="00C13C41" w:rsidP="006E3BD1">
      <w:pPr>
        <w:jc w:val="center"/>
      </w:pPr>
    </w:p>
    <w:p w14:paraId="214BD5E2" w14:textId="77777777" w:rsidR="00C13C41" w:rsidRPr="005D7C2B" w:rsidRDefault="00C13C41" w:rsidP="006E3BD1">
      <w:pPr>
        <w:jc w:val="center"/>
      </w:pPr>
    </w:p>
    <w:p w14:paraId="7558FA84" w14:textId="77777777" w:rsidR="00C13C41" w:rsidRPr="005D7C2B" w:rsidRDefault="00C13C41" w:rsidP="006E3BD1">
      <w:pPr>
        <w:jc w:val="center"/>
      </w:pPr>
    </w:p>
    <w:p w14:paraId="718F9BBA" w14:textId="77777777" w:rsidR="00C13C41" w:rsidRPr="005D7C2B" w:rsidRDefault="00C13C41" w:rsidP="006E3BD1">
      <w:pPr>
        <w:jc w:val="center"/>
      </w:pPr>
    </w:p>
    <w:p w14:paraId="2D561F7D"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MINDESTANGABEN AUF KLEINEN BEHÄLTNISSEN</w:t>
      </w:r>
    </w:p>
    <w:p w14:paraId="5C02CE0F"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72A7F282"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ETIKETT FÜR VORGEFÜLLTEN INJEKTOR</w:t>
      </w:r>
    </w:p>
    <w:p w14:paraId="300F55FF" w14:textId="77777777" w:rsidR="00C13C41" w:rsidRPr="005D7C2B" w:rsidRDefault="00C13C41" w:rsidP="006E3BD1"/>
    <w:p w14:paraId="5762D959" w14:textId="77777777" w:rsidR="00C13C41" w:rsidRPr="005D7C2B" w:rsidRDefault="00C13C41" w:rsidP="006E3BD1"/>
    <w:p w14:paraId="063910A4"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 SOWIE ART(EN) DER ANWENDUNG</w:t>
      </w:r>
    </w:p>
    <w:p w14:paraId="564006DE" w14:textId="77777777" w:rsidR="00C13C41" w:rsidRPr="005D7C2B" w:rsidRDefault="00C13C41" w:rsidP="006E3BD1">
      <w:pPr>
        <w:keepNext/>
      </w:pPr>
    </w:p>
    <w:p w14:paraId="715461B1" w14:textId="77777777" w:rsidR="00C13C41" w:rsidRPr="005D7C2B" w:rsidRDefault="00C13C41" w:rsidP="006E3BD1">
      <w:pPr>
        <w:rPr>
          <w:szCs w:val="22"/>
        </w:rPr>
      </w:pPr>
      <w:r w:rsidRPr="005D7C2B">
        <w:rPr>
          <w:szCs w:val="22"/>
        </w:rPr>
        <w:t>Simponi 10</w:t>
      </w:r>
      <w:r w:rsidR="00D626F0" w:rsidRPr="005D7C2B">
        <w:rPr>
          <w:szCs w:val="22"/>
        </w:rPr>
        <w:t>0 </w:t>
      </w:r>
      <w:r w:rsidRPr="005D7C2B">
        <w:rPr>
          <w:szCs w:val="22"/>
        </w:rPr>
        <w:t>mg Injektionslösung</w:t>
      </w:r>
    </w:p>
    <w:p w14:paraId="4D34A47B" w14:textId="77777777" w:rsidR="00C13C41" w:rsidRPr="005D7C2B" w:rsidRDefault="00C13C41" w:rsidP="006E3BD1">
      <w:pPr>
        <w:rPr>
          <w:szCs w:val="22"/>
        </w:rPr>
      </w:pPr>
      <w:r w:rsidRPr="005D7C2B">
        <w:rPr>
          <w:szCs w:val="22"/>
        </w:rPr>
        <w:t>Golimumab</w:t>
      </w:r>
    </w:p>
    <w:p w14:paraId="7796F326" w14:textId="77777777" w:rsidR="00C13C41" w:rsidRPr="005D7C2B" w:rsidRDefault="00C13C41" w:rsidP="006E3BD1">
      <w:pPr>
        <w:autoSpaceDE w:val="0"/>
        <w:autoSpaceDN w:val="0"/>
        <w:adjustRightInd w:val="0"/>
        <w:rPr>
          <w:szCs w:val="22"/>
        </w:rPr>
      </w:pPr>
      <w:r w:rsidRPr="005D7C2B">
        <w:rPr>
          <w:szCs w:val="22"/>
        </w:rPr>
        <w:t>s.c.</w:t>
      </w:r>
    </w:p>
    <w:p w14:paraId="74FAEB4B" w14:textId="77777777" w:rsidR="00C13C41" w:rsidRPr="005D7C2B" w:rsidRDefault="00C13C41" w:rsidP="006E3BD1"/>
    <w:p w14:paraId="59218B10" w14:textId="77777777" w:rsidR="00C13C41" w:rsidRPr="005D7C2B" w:rsidRDefault="00C13C41" w:rsidP="006E3BD1"/>
    <w:p w14:paraId="76E0D786"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HINWEISE ZUR ANWENDUNG</w:t>
      </w:r>
    </w:p>
    <w:p w14:paraId="2AB93368" w14:textId="77777777" w:rsidR="00C13C41" w:rsidRPr="005D7C2B" w:rsidRDefault="00C13C41" w:rsidP="006E3BD1">
      <w:pPr>
        <w:keepNext/>
      </w:pPr>
    </w:p>
    <w:p w14:paraId="1DF5DCD9" w14:textId="77777777" w:rsidR="00C13C41" w:rsidRPr="005D7C2B" w:rsidRDefault="00C13C41" w:rsidP="006E3BD1">
      <w:pPr>
        <w:rPr>
          <w:szCs w:val="22"/>
        </w:rPr>
      </w:pPr>
      <w:r w:rsidRPr="005D7C2B">
        <w:rPr>
          <w:szCs w:val="22"/>
        </w:rPr>
        <w:t>Packungsbeilage beachten.</w:t>
      </w:r>
    </w:p>
    <w:p w14:paraId="7C262FEB" w14:textId="77777777" w:rsidR="00C13C41" w:rsidRPr="005D7C2B" w:rsidRDefault="00C13C41" w:rsidP="006E3BD1"/>
    <w:p w14:paraId="60094853" w14:textId="77777777" w:rsidR="00C13C41" w:rsidRPr="005D7C2B" w:rsidRDefault="00C13C41" w:rsidP="006E3BD1"/>
    <w:p w14:paraId="5F287F0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VERFALLDATUM</w:t>
      </w:r>
    </w:p>
    <w:p w14:paraId="2F9E1872" w14:textId="77777777" w:rsidR="00C13C41" w:rsidRPr="005D7C2B" w:rsidRDefault="00C13C41" w:rsidP="006E3BD1">
      <w:pPr>
        <w:keepNext/>
      </w:pPr>
    </w:p>
    <w:p w14:paraId="5F1C8C47" w14:textId="533FB7B0" w:rsidR="00902ED8" w:rsidRPr="005D7C2B" w:rsidRDefault="0099745C" w:rsidP="006E3BD1">
      <w:pPr>
        <w:rPr>
          <w:szCs w:val="22"/>
        </w:rPr>
      </w:pPr>
      <w:r w:rsidRPr="005D7C2B">
        <w:rPr>
          <w:szCs w:val="22"/>
        </w:rPr>
        <w:t>v</w:t>
      </w:r>
      <w:r w:rsidR="00902ED8" w:rsidRPr="005D7C2B">
        <w:rPr>
          <w:szCs w:val="22"/>
        </w:rPr>
        <w:t>erwendbar bis</w:t>
      </w:r>
    </w:p>
    <w:p w14:paraId="653E68D7" w14:textId="4E76CD81" w:rsidR="00C13C41" w:rsidRPr="005D7C2B" w:rsidRDefault="0099745C" w:rsidP="006E3BD1">
      <w:pPr>
        <w:rPr>
          <w:highlight w:val="lightGray"/>
        </w:rPr>
      </w:pPr>
      <w:r w:rsidRPr="005D7C2B">
        <w:rPr>
          <w:highlight w:val="lightGray"/>
        </w:rPr>
        <w:t>v</w:t>
      </w:r>
      <w:r w:rsidR="00C13C41" w:rsidRPr="005D7C2B">
        <w:rPr>
          <w:highlight w:val="lightGray"/>
        </w:rPr>
        <w:t>erw. bis</w:t>
      </w:r>
    </w:p>
    <w:p w14:paraId="2648F346" w14:textId="77777777" w:rsidR="00C13C41" w:rsidRPr="005D7C2B" w:rsidRDefault="00902ED8" w:rsidP="006E3BD1">
      <w:pPr>
        <w:rPr>
          <w:highlight w:val="lightGray"/>
        </w:rPr>
      </w:pPr>
      <w:r w:rsidRPr="005D7C2B">
        <w:rPr>
          <w:highlight w:val="lightGray"/>
        </w:rPr>
        <w:t>EXP</w:t>
      </w:r>
    </w:p>
    <w:p w14:paraId="57A97EDF" w14:textId="77777777" w:rsidR="00902ED8" w:rsidRPr="005D7C2B" w:rsidRDefault="00902ED8" w:rsidP="006E3BD1"/>
    <w:p w14:paraId="1C7524EE" w14:textId="77777777" w:rsidR="00C13C41" w:rsidRPr="005D7C2B" w:rsidRDefault="00C13C41" w:rsidP="006E3BD1"/>
    <w:p w14:paraId="551671DC"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CHARGENBEZEICHNUNG</w:t>
      </w:r>
    </w:p>
    <w:p w14:paraId="591AF5FD" w14:textId="77777777" w:rsidR="00C13C41" w:rsidRPr="005D7C2B" w:rsidRDefault="00C13C41" w:rsidP="006E3BD1">
      <w:pPr>
        <w:keepNext/>
      </w:pPr>
    </w:p>
    <w:p w14:paraId="7A5BC86B" w14:textId="23A2AB06"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2E24A516" w14:textId="77777777" w:rsidR="00C13C41" w:rsidRPr="005D7C2B" w:rsidRDefault="00902ED8" w:rsidP="006E3BD1">
      <w:pPr>
        <w:rPr>
          <w:highlight w:val="lightGray"/>
        </w:rPr>
      </w:pPr>
      <w:r w:rsidRPr="005D7C2B">
        <w:rPr>
          <w:highlight w:val="lightGray"/>
        </w:rPr>
        <w:t>Lot</w:t>
      </w:r>
    </w:p>
    <w:p w14:paraId="4EDE0C57" w14:textId="77777777" w:rsidR="00902ED8" w:rsidRPr="005D7C2B" w:rsidRDefault="00902ED8" w:rsidP="006E3BD1"/>
    <w:p w14:paraId="378C4D28" w14:textId="77777777" w:rsidR="00C13C41" w:rsidRPr="005D7C2B" w:rsidRDefault="00C13C41" w:rsidP="006E3BD1"/>
    <w:p w14:paraId="1C78D26C"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INHALT NACH GEWICHT, VOLUMEN ODER EINHEITEN</w:t>
      </w:r>
    </w:p>
    <w:p w14:paraId="622D395F" w14:textId="77777777" w:rsidR="00C13C41" w:rsidRPr="005D7C2B" w:rsidRDefault="00C13C41" w:rsidP="006E3BD1">
      <w:pPr>
        <w:keepNext/>
      </w:pPr>
    </w:p>
    <w:p w14:paraId="7BFEDDEE" w14:textId="77777777" w:rsidR="00C13C41" w:rsidRPr="005D7C2B" w:rsidRDefault="00D626F0" w:rsidP="006E3BD1">
      <w:pPr>
        <w:autoSpaceDE w:val="0"/>
        <w:autoSpaceDN w:val="0"/>
        <w:adjustRightInd w:val="0"/>
        <w:rPr>
          <w:szCs w:val="22"/>
        </w:rPr>
      </w:pPr>
      <w:r w:rsidRPr="005D7C2B">
        <w:rPr>
          <w:szCs w:val="22"/>
        </w:rPr>
        <w:t>1 </w:t>
      </w:r>
      <w:r w:rsidR="00C13C41" w:rsidRPr="005D7C2B">
        <w:rPr>
          <w:szCs w:val="22"/>
        </w:rPr>
        <w:t>ml</w:t>
      </w:r>
    </w:p>
    <w:p w14:paraId="7B94ED4B" w14:textId="77777777" w:rsidR="00C13C41" w:rsidRPr="005D7C2B" w:rsidRDefault="00C13C41" w:rsidP="006E3BD1"/>
    <w:p w14:paraId="1B603D93" w14:textId="77777777" w:rsidR="00C13C41" w:rsidRPr="005D7C2B" w:rsidRDefault="00C13C41" w:rsidP="006E3BD1"/>
    <w:p w14:paraId="5626F676"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WEITERE ANGABEN</w:t>
      </w:r>
    </w:p>
    <w:p w14:paraId="2FC9E057" w14:textId="77777777" w:rsidR="00C13C41" w:rsidRPr="005D7C2B" w:rsidRDefault="00C13C41" w:rsidP="006E3BD1">
      <w:pPr>
        <w:keepNext/>
      </w:pPr>
    </w:p>
    <w:p w14:paraId="6EB02A6A" w14:textId="77777777" w:rsidR="0042019E" w:rsidRPr="005D7C2B" w:rsidRDefault="0042019E" w:rsidP="006E3BD1"/>
    <w:p w14:paraId="77582947" w14:textId="77777777" w:rsidR="0042019E" w:rsidRPr="005D7C2B" w:rsidRDefault="0042019E" w:rsidP="006E3BD1"/>
    <w:p w14:paraId="0C3483E7"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bCs/>
          <w:szCs w:val="22"/>
        </w:rPr>
        <w:br w:type="page"/>
      </w:r>
      <w:r w:rsidRPr="005D7C2B">
        <w:rPr>
          <w:b/>
          <w:szCs w:val="22"/>
        </w:rPr>
        <w:lastRenderedPageBreak/>
        <w:t>ANGABEN AUF DER ÄUSSEREN UMHÜLLUNG</w:t>
      </w:r>
    </w:p>
    <w:p w14:paraId="55B4F92D"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1AC81F66"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UMKARTON FÜR FERTIGSPRITZEN</w:t>
      </w:r>
    </w:p>
    <w:p w14:paraId="0A693CB0" w14:textId="77777777" w:rsidR="00C13C41" w:rsidRPr="005D7C2B" w:rsidRDefault="00C13C41" w:rsidP="006E3BD1"/>
    <w:p w14:paraId="0249DAFF" w14:textId="77777777" w:rsidR="0042019E" w:rsidRPr="005D7C2B" w:rsidRDefault="0042019E" w:rsidP="006E3BD1"/>
    <w:p w14:paraId="66631EC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03A1D18F" w14:textId="77777777" w:rsidR="00C13C41" w:rsidRPr="005D7C2B" w:rsidRDefault="00C13C41" w:rsidP="006E3BD1">
      <w:pPr>
        <w:keepNext/>
      </w:pPr>
    </w:p>
    <w:p w14:paraId="71F103B5" w14:textId="77777777" w:rsidR="00C13C41" w:rsidRPr="005D7C2B" w:rsidRDefault="00C13C41" w:rsidP="006E3BD1">
      <w:pPr>
        <w:rPr>
          <w:szCs w:val="22"/>
        </w:rPr>
      </w:pPr>
      <w:r w:rsidRPr="005D7C2B">
        <w:rPr>
          <w:szCs w:val="22"/>
        </w:rPr>
        <w:t>Simponi 10</w:t>
      </w:r>
      <w:r w:rsidR="00D626F0" w:rsidRPr="005D7C2B">
        <w:rPr>
          <w:szCs w:val="22"/>
        </w:rPr>
        <w:t>0 </w:t>
      </w:r>
      <w:r w:rsidRPr="005D7C2B">
        <w:rPr>
          <w:szCs w:val="22"/>
        </w:rPr>
        <w:t>mg Injektionslösung in einer Fertigspritze</w:t>
      </w:r>
    </w:p>
    <w:p w14:paraId="46282FC3" w14:textId="77777777" w:rsidR="00C13C41" w:rsidRPr="005D7C2B" w:rsidRDefault="00C13C41" w:rsidP="006E3BD1">
      <w:pPr>
        <w:rPr>
          <w:szCs w:val="22"/>
        </w:rPr>
      </w:pPr>
      <w:r w:rsidRPr="005D7C2B">
        <w:rPr>
          <w:szCs w:val="22"/>
        </w:rPr>
        <w:t>Golimumab</w:t>
      </w:r>
    </w:p>
    <w:p w14:paraId="0EBD332B" w14:textId="77777777" w:rsidR="00C13C41" w:rsidRPr="005D7C2B" w:rsidRDefault="00C13C41" w:rsidP="006E3BD1"/>
    <w:p w14:paraId="0B60BE9C" w14:textId="77777777" w:rsidR="00C13C41" w:rsidRPr="005D7C2B" w:rsidRDefault="00C13C41" w:rsidP="006E3BD1"/>
    <w:p w14:paraId="197D0CD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6D614C7E" w14:textId="77777777" w:rsidR="00C13C41" w:rsidRPr="005D7C2B" w:rsidRDefault="00C13C41" w:rsidP="006E3BD1">
      <w:pPr>
        <w:keepNext/>
      </w:pPr>
    </w:p>
    <w:p w14:paraId="48C0822C" w14:textId="77777777" w:rsidR="00C13C41" w:rsidRPr="005D7C2B" w:rsidRDefault="00C13C41" w:rsidP="006E3BD1">
      <w:pPr>
        <w:autoSpaceDE w:val="0"/>
        <w:autoSpaceDN w:val="0"/>
        <w:adjustRightInd w:val="0"/>
        <w:rPr>
          <w:szCs w:val="22"/>
        </w:rPr>
      </w:pPr>
      <w:r w:rsidRPr="005D7C2B">
        <w:rPr>
          <w:szCs w:val="22"/>
        </w:rPr>
        <w:t xml:space="preserve">Jede </w:t>
      </w:r>
      <w:r w:rsidR="00D626F0" w:rsidRPr="005D7C2B">
        <w:rPr>
          <w:szCs w:val="22"/>
        </w:rPr>
        <w:t>1 </w:t>
      </w:r>
      <w:r w:rsidRPr="005D7C2B">
        <w:rPr>
          <w:szCs w:val="22"/>
        </w:rPr>
        <w:t>ml Fertigspritze enthält 10</w:t>
      </w:r>
      <w:r w:rsidR="00D626F0" w:rsidRPr="005D7C2B">
        <w:rPr>
          <w:szCs w:val="22"/>
        </w:rPr>
        <w:t>0 </w:t>
      </w:r>
      <w:r w:rsidRPr="005D7C2B">
        <w:rPr>
          <w:szCs w:val="22"/>
        </w:rPr>
        <w:t>mg Golimumab.</w:t>
      </w:r>
    </w:p>
    <w:p w14:paraId="1C4EAA54" w14:textId="77777777" w:rsidR="00C13C41" w:rsidRPr="005D7C2B" w:rsidRDefault="00C13C41" w:rsidP="006E3BD1"/>
    <w:p w14:paraId="10E911EA" w14:textId="77777777" w:rsidR="00C13C41" w:rsidRPr="005D7C2B" w:rsidRDefault="00C13C41" w:rsidP="006E3BD1">
      <w:pPr>
        <w:autoSpaceDE w:val="0"/>
        <w:autoSpaceDN w:val="0"/>
        <w:adjustRightInd w:val="0"/>
        <w:rPr>
          <w:szCs w:val="22"/>
        </w:rPr>
      </w:pPr>
    </w:p>
    <w:p w14:paraId="5860F6B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1AE62AAB" w14:textId="77777777" w:rsidR="00C13C41" w:rsidRPr="005D7C2B" w:rsidRDefault="00C13C41" w:rsidP="006E3BD1">
      <w:pPr>
        <w:keepNext/>
      </w:pPr>
    </w:p>
    <w:p w14:paraId="0AFFA795" w14:textId="14201623" w:rsidR="00406534" w:rsidRPr="005D7C2B" w:rsidRDefault="00C13C41" w:rsidP="006E3BD1">
      <w:pPr>
        <w:rPr>
          <w:szCs w:val="22"/>
        </w:rPr>
      </w:pPr>
      <w:r w:rsidRPr="005D7C2B">
        <w:rPr>
          <w:szCs w:val="22"/>
        </w:rPr>
        <w:t>Sonstige Bestandteile: Sorbitol (E</w:t>
      </w:r>
      <w:r w:rsidR="00707036" w:rsidRPr="005D7C2B">
        <w:rPr>
          <w:szCs w:val="22"/>
        </w:rPr>
        <w:t> </w:t>
      </w:r>
      <w:r w:rsidRPr="005D7C2B">
        <w:rPr>
          <w:szCs w:val="22"/>
        </w:rPr>
        <w:t>420),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0CCCC138" w14:textId="77777777" w:rsidR="00D379B7" w:rsidRPr="005D7C2B" w:rsidRDefault="00D379B7" w:rsidP="006E3BD1">
      <w:pPr>
        <w:rPr>
          <w:szCs w:val="22"/>
        </w:rPr>
      </w:pPr>
    </w:p>
    <w:p w14:paraId="261D3CC4" w14:textId="77777777" w:rsidR="00C13C41" w:rsidRPr="005D7C2B" w:rsidRDefault="00C13C41" w:rsidP="006E3BD1"/>
    <w:p w14:paraId="4AB0E04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7E97E82A" w14:textId="77777777" w:rsidR="00C13C41" w:rsidRPr="005D7C2B" w:rsidRDefault="00C13C41" w:rsidP="006E3BD1">
      <w:pPr>
        <w:keepNext/>
      </w:pPr>
    </w:p>
    <w:p w14:paraId="24B28932" w14:textId="77777777" w:rsidR="00C13C41" w:rsidRPr="005D7C2B" w:rsidRDefault="00C13C41" w:rsidP="006E3BD1">
      <w:r w:rsidRPr="005D7C2B">
        <w:rPr>
          <w:highlight w:val="lightGray"/>
        </w:rPr>
        <w:t>Injektionslösung in einer Fertigspritze</w:t>
      </w:r>
    </w:p>
    <w:p w14:paraId="70461967" w14:textId="77777777" w:rsidR="00C13C41" w:rsidRPr="005D7C2B" w:rsidRDefault="00D626F0" w:rsidP="006E3BD1">
      <w:pPr>
        <w:autoSpaceDE w:val="0"/>
        <w:autoSpaceDN w:val="0"/>
        <w:adjustRightInd w:val="0"/>
        <w:rPr>
          <w:szCs w:val="22"/>
        </w:rPr>
      </w:pPr>
      <w:r w:rsidRPr="005D7C2B">
        <w:rPr>
          <w:szCs w:val="22"/>
        </w:rPr>
        <w:t>1 </w:t>
      </w:r>
      <w:r w:rsidR="00C13C41" w:rsidRPr="005D7C2B">
        <w:rPr>
          <w:szCs w:val="22"/>
        </w:rPr>
        <w:t>Fertigspritze</w:t>
      </w:r>
    </w:p>
    <w:p w14:paraId="4C49873E" w14:textId="77777777" w:rsidR="00C13C41" w:rsidRPr="005D7C2B" w:rsidRDefault="00C13C41" w:rsidP="006E3BD1">
      <w:pPr>
        <w:autoSpaceDE w:val="0"/>
        <w:autoSpaceDN w:val="0"/>
        <w:adjustRightInd w:val="0"/>
      </w:pPr>
    </w:p>
    <w:p w14:paraId="3BD6350F" w14:textId="77777777" w:rsidR="00C13C41" w:rsidRPr="005D7C2B" w:rsidRDefault="00C13C41" w:rsidP="006E3BD1">
      <w:pPr>
        <w:autoSpaceDE w:val="0"/>
        <w:autoSpaceDN w:val="0"/>
        <w:adjustRightInd w:val="0"/>
        <w:rPr>
          <w:szCs w:val="22"/>
        </w:rPr>
      </w:pPr>
    </w:p>
    <w:p w14:paraId="23BE4AA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HINWEISE ZUR UND ART(EN) DER ANWENDUNG</w:t>
      </w:r>
    </w:p>
    <w:p w14:paraId="5641D595" w14:textId="77777777" w:rsidR="00C13C41" w:rsidRPr="005D7C2B" w:rsidRDefault="00C13C41" w:rsidP="006E3BD1">
      <w:pPr>
        <w:keepNext/>
        <w:rPr>
          <w:i/>
        </w:rPr>
      </w:pPr>
    </w:p>
    <w:p w14:paraId="36AB9FD4" w14:textId="77777777" w:rsidR="00C13C41" w:rsidRPr="005D7C2B" w:rsidRDefault="00C13C41" w:rsidP="006E3BD1">
      <w:pPr>
        <w:autoSpaceDE w:val="0"/>
        <w:autoSpaceDN w:val="0"/>
        <w:adjustRightInd w:val="0"/>
        <w:rPr>
          <w:szCs w:val="22"/>
        </w:rPr>
      </w:pPr>
      <w:r w:rsidRPr="005D7C2B">
        <w:rPr>
          <w:szCs w:val="22"/>
        </w:rPr>
        <w:t>Nicht schütteln.</w:t>
      </w:r>
    </w:p>
    <w:p w14:paraId="711F54AA" w14:textId="77777777" w:rsidR="00C13C41" w:rsidRPr="005D7C2B" w:rsidRDefault="00C13C41" w:rsidP="006E3BD1">
      <w:pPr>
        <w:rPr>
          <w:szCs w:val="22"/>
        </w:rPr>
      </w:pPr>
      <w:r w:rsidRPr="005D7C2B">
        <w:rPr>
          <w:szCs w:val="22"/>
        </w:rPr>
        <w:t>Packungsbeilage beachten.</w:t>
      </w:r>
    </w:p>
    <w:p w14:paraId="59FFF6FE" w14:textId="77777777" w:rsidR="00C13C41" w:rsidRPr="005D7C2B" w:rsidRDefault="00C13C41" w:rsidP="006E3BD1">
      <w:pPr>
        <w:autoSpaceDE w:val="0"/>
        <w:autoSpaceDN w:val="0"/>
        <w:adjustRightInd w:val="0"/>
        <w:rPr>
          <w:szCs w:val="22"/>
        </w:rPr>
      </w:pPr>
      <w:r w:rsidRPr="005D7C2B">
        <w:rPr>
          <w:szCs w:val="22"/>
        </w:rPr>
        <w:t>Subkutane Anwendung.</w:t>
      </w:r>
    </w:p>
    <w:p w14:paraId="4BB34437" w14:textId="77777777" w:rsidR="00C13C41" w:rsidRPr="005D7C2B" w:rsidRDefault="00C13C41" w:rsidP="006E3BD1"/>
    <w:p w14:paraId="374CD8EF" w14:textId="77777777" w:rsidR="00C13C41" w:rsidRPr="005D7C2B" w:rsidRDefault="00C13C41" w:rsidP="006E3BD1"/>
    <w:p w14:paraId="1A2B1255"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016B01A0" w14:textId="77777777" w:rsidR="00C13C41" w:rsidRPr="005D7C2B" w:rsidRDefault="00C13C41" w:rsidP="006E3BD1">
      <w:pPr>
        <w:keepNext/>
      </w:pPr>
    </w:p>
    <w:p w14:paraId="012A1A31" w14:textId="77777777" w:rsidR="00C13C41" w:rsidRPr="005D7C2B" w:rsidRDefault="00C13C41" w:rsidP="006E3BD1">
      <w:pPr>
        <w:rPr>
          <w:szCs w:val="22"/>
        </w:rPr>
      </w:pPr>
      <w:r w:rsidRPr="005D7C2B">
        <w:rPr>
          <w:szCs w:val="22"/>
        </w:rPr>
        <w:t>Arzneimittel für Kinder unzugänglich aufbewahren.</w:t>
      </w:r>
    </w:p>
    <w:p w14:paraId="473B6CB8" w14:textId="77777777" w:rsidR="00C13C41" w:rsidRPr="005D7C2B" w:rsidRDefault="00C13C41" w:rsidP="006E3BD1"/>
    <w:p w14:paraId="4DC6A68B" w14:textId="77777777" w:rsidR="00C13C41" w:rsidRPr="005D7C2B" w:rsidRDefault="00C13C41" w:rsidP="006E3BD1"/>
    <w:p w14:paraId="58F00FF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0CA15F09" w14:textId="77777777" w:rsidR="00C13C41" w:rsidRPr="005D7C2B" w:rsidRDefault="00C13C41" w:rsidP="006E3BD1">
      <w:pPr>
        <w:keepNext/>
      </w:pPr>
    </w:p>
    <w:p w14:paraId="25C789C1" w14:textId="77777777" w:rsidR="00C13C41" w:rsidRPr="005D7C2B" w:rsidRDefault="00C13C41"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72FC6E67" w14:textId="77777777" w:rsidR="00406534" w:rsidRPr="005D7C2B" w:rsidRDefault="00406534" w:rsidP="006E3BD1">
      <w:r w:rsidRPr="005D7C2B">
        <w:rPr>
          <w:szCs w:val="22"/>
        </w:rPr>
        <w:t>Lassen Sie die Spritze vor Anwendung 3</w:t>
      </w:r>
      <w:r w:rsidR="00D626F0" w:rsidRPr="005D7C2B">
        <w:rPr>
          <w:szCs w:val="22"/>
        </w:rPr>
        <w:t>0 </w:t>
      </w:r>
      <w:r w:rsidRPr="005D7C2B">
        <w:rPr>
          <w:szCs w:val="22"/>
        </w:rPr>
        <w:t>Minuten ohne Umkarton bei Raumtemperatur liegen.</w:t>
      </w:r>
    </w:p>
    <w:p w14:paraId="59245596" w14:textId="77777777" w:rsidR="00C13C41" w:rsidRPr="005D7C2B" w:rsidRDefault="00C13C41" w:rsidP="006E3BD1"/>
    <w:p w14:paraId="61F4322F" w14:textId="77777777" w:rsidR="00C13C41" w:rsidRPr="005D7C2B" w:rsidRDefault="00C13C41" w:rsidP="006E3BD1"/>
    <w:p w14:paraId="703614F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65CFCE34" w14:textId="77777777" w:rsidR="00C13C41" w:rsidRPr="005D7C2B" w:rsidRDefault="00C13C41" w:rsidP="006E3BD1">
      <w:pPr>
        <w:keepNext/>
      </w:pPr>
    </w:p>
    <w:p w14:paraId="702685D1" w14:textId="3EB69D4A" w:rsidR="00C13C41" w:rsidRPr="005D7C2B" w:rsidRDefault="0099745C" w:rsidP="006E3BD1">
      <w:pPr>
        <w:rPr>
          <w:szCs w:val="22"/>
        </w:rPr>
      </w:pPr>
      <w:r w:rsidRPr="005D7C2B">
        <w:rPr>
          <w:szCs w:val="22"/>
        </w:rPr>
        <w:t>v</w:t>
      </w:r>
      <w:r w:rsidR="00C13C41" w:rsidRPr="005D7C2B">
        <w:rPr>
          <w:szCs w:val="22"/>
        </w:rPr>
        <w:t>erwendbar bis</w:t>
      </w:r>
    </w:p>
    <w:p w14:paraId="10E89678" w14:textId="77777777" w:rsidR="002929FC" w:rsidRPr="005D7C2B" w:rsidRDefault="002929FC" w:rsidP="006E3BD1">
      <w:r w:rsidRPr="005D7C2B">
        <w:t>Bei Lagerung bei Raumtemperatur verwendbar bis________________</w:t>
      </w:r>
    </w:p>
    <w:p w14:paraId="45E130AA" w14:textId="77777777" w:rsidR="00C13C41" w:rsidRPr="005D7C2B" w:rsidRDefault="00C13C41" w:rsidP="006E3BD1"/>
    <w:p w14:paraId="6B14D700" w14:textId="77777777" w:rsidR="00C13C41" w:rsidRPr="005D7C2B" w:rsidRDefault="00C13C41" w:rsidP="006E3BD1"/>
    <w:p w14:paraId="198914C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BESONDERE VORSICHTSMASSNAHMEN FÜR DIE AUFBEWAHRUNG</w:t>
      </w:r>
    </w:p>
    <w:p w14:paraId="3AEE36C3" w14:textId="77777777" w:rsidR="00C13C41" w:rsidRPr="005D7C2B" w:rsidRDefault="00C13C41" w:rsidP="006E3BD1">
      <w:pPr>
        <w:keepNext/>
        <w:rPr>
          <w:iCs/>
        </w:rPr>
      </w:pPr>
    </w:p>
    <w:p w14:paraId="5FB799F9" w14:textId="77777777" w:rsidR="00406534" w:rsidRPr="005D7C2B" w:rsidRDefault="00406534" w:rsidP="006E3BD1">
      <w:pPr>
        <w:rPr>
          <w:szCs w:val="22"/>
        </w:rPr>
      </w:pPr>
      <w:r w:rsidRPr="005D7C2B">
        <w:rPr>
          <w:szCs w:val="22"/>
        </w:rPr>
        <w:t>Im Kühlschrank lagern.</w:t>
      </w:r>
    </w:p>
    <w:p w14:paraId="219ADC12" w14:textId="77777777" w:rsidR="00C13C41" w:rsidRPr="005D7C2B" w:rsidRDefault="00C13C41" w:rsidP="006E3BD1">
      <w:pPr>
        <w:rPr>
          <w:szCs w:val="22"/>
        </w:rPr>
      </w:pPr>
      <w:r w:rsidRPr="005D7C2B">
        <w:rPr>
          <w:szCs w:val="22"/>
        </w:rPr>
        <w:t>Nicht einfrieren.</w:t>
      </w:r>
    </w:p>
    <w:p w14:paraId="4CF9669F" w14:textId="77777777" w:rsidR="00C13C41" w:rsidRPr="005D7C2B" w:rsidRDefault="00C13C41" w:rsidP="006E3BD1">
      <w:pPr>
        <w:rPr>
          <w:szCs w:val="22"/>
        </w:rPr>
      </w:pPr>
      <w:r w:rsidRPr="005D7C2B">
        <w:rPr>
          <w:szCs w:val="22"/>
        </w:rPr>
        <w:t>Die Fertigspritze im Umkarton aufbewahren, um den Inhalt vor Licht zu schützen.</w:t>
      </w:r>
    </w:p>
    <w:p w14:paraId="16E2B190" w14:textId="77777777" w:rsidR="002929FC" w:rsidRPr="005D7C2B" w:rsidRDefault="002929FC" w:rsidP="006E3BD1">
      <w:r w:rsidRPr="005D7C2B">
        <w:t>Kann einmalig für einen Zeitraum von bis zu 30 Tagen bei Raumtemperatur (bis zu 25 °C) gelagert werden, jedoch nicht über das ursprüngliche Verfalldatum hinaus.</w:t>
      </w:r>
    </w:p>
    <w:p w14:paraId="11C2A5F3" w14:textId="77777777" w:rsidR="00C13C41" w:rsidRPr="005D7C2B" w:rsidRDefault="00C13C41" w:rsidP="006E3BD1"/>
    <w:p w14:paraId="73651D70" w14:textId="77777777" w:rsidR="00C13C41" w:rsidRPr="005D7C2B" w:rsidRDefault="00C13C41" w:rsidP="006E3BD1"/>
    <w:p w14:paraId="09273A7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40F9B221" w14:textId="77777777" w:rsidR="00C13C41" w:rsidRPr="005D7C2B" w:rsidRDefault="00C13C41" w:rsidP="006E3BD1">
      <w:pPr>
        <w:keepNext/>
      </w:pPr>
    </w:p>
    <w:p w14:paraId="463374DA" w14:textId="77777777" w:rsidR="00C13C41" w:rsidRPr="005D7C2B" w:rsidRDefault="00C13C41" w:rsidP="006E3BD1"/>
    <w:p w14:paraId="3F16B95E" w14:textId="77777777" w:rsidR="00C13C41" w:rsidRPr="005D7C2B" w:rsidRDefault="00C13C41" w:rsidP="006E3BD1"/>
    <w:p w14:paraId="65D233B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4C18161B" w14:textId="77777777" w:rsidR="00C13C41" w:rsidRPr="005D7C2B" w:rsidRDefault="00C13C41" w:rsidP="006E3BD1">
      <w:pPr>
        <w:keepNext/>
      </w:pPr>
    </w:p>
    <w:p w14:paraId="68B27428" w14:textId="77777777" w:rsidR="001C3228" w:rsidRPr="00C71F73" w:rsidRDefault="001C3228" w:rsidP="001C3228">
      <w:pPr>
        <w:rPr>
          <w:ins w:id="250" w:author="German LOC" w:date="2025-07-31T11:27:00Z" w16du:dateUtc="2025-07-31T09:27:00Z"/>
          <w:lang w:val="nl-NL"/>
        </w:rPr>
      </w:pPr>
      <w:ins w:id="251" w:author="German LOC" w:date="2025-07-31T11:27:00Z" w16du:dateUtc="2025-07-31T09:27:00Z">
        <w:r w:rsidRPr="00C71F73">
          <w:rPr>
            <w:lang w:val="nl-NL"/>
          </w:rPr>
          <w:t>Janssen-Cilag International NV</w:t>
        </w:r>
      </w:ins>
    </w:p>
    <w:p w14:paraId="211F0211" w14:textId="77777777" w:rsidR="001C3228" w:rsidRPr="00C71F73" w:rsidRDefault="001C3228" w:rsidP="001C3228">
      <w:pPr>
        <w:rPr>
          <w:ins w:id="252" w:author="German LOC" w:date="2025-07-31T11:27:00Z" w16du:dateUtc="2025-07-31T09:27:00Z"/>
          <w:lang w:val="nl-NL"/>
        </w:rPr>
      </w:pPr>
      <w:ins w:id="253" w:author="German LOC" w:date="2025-07-31T11:27:00Z" w16du:dateUtc="2025-07-31T09:27:00Z">
        <w:r w:rsidRPr="00C71F73">
          <w:rPr>
            <w:lang w:val="nl-NL"/>
          </w:rPr>
          <w:t>Turnhoutseweg 30</w:t>
        </w:r>
      </w:ins>
    </w:p>
    <w:p w14:paraId="3D9F105B" w14:textId="77777777" w:rsidR="001C3228" w:rsidRPr="00C71F73" w:rsidRDefault="001C3228" w:rsidP="001C3228">
      <w:pPr>
        <w:rPr>
          <w:ins w:id="254" w:author="German LOC" w:date="2025-07-31T11:27:00Z" w16du:dateUtc="2025-07-31T09:27:00Z"/>
          <w:lang w:val="nl-NL"/>
        </w:rPr>
      </w:pPr>
      <w:ins w:id="255" w:author="German LOC" w:date="2025-07-31T11:27:00Z" w16du:dateUtc="2025-07-31T09:27:00Z">
        <w:r w:rsidRPr="00C71F73">
          <w:rPr>
            <w:lang w:val="nl-NL"/>
          </w:rPr>
          <w:t>2340 Beerse</w:t>
        </w:r>
      </w:ins>
    </w:p>
    <w:p w14:paraId="1A434628" w14:textId="77777777" w:rsidR="001C3228" w:rsidRPr="007C4291" w:rsidRDefault="001C3228" w:rsidP="001C3228">
      <w:pPr>
        <w:rPr>
          <w:ins w:id="256" w:author="German LOC" w:date="2025-07-31T11:27:00Z" w16du:dateUtc="2025-07-31T09:27:00Z"/>
        </w:rPr>
      </w:pPr>
      <w:ins w:id="257" w:author="German LOC" w:date="2025-07-31T11:27:00Z" w16du:dateUtc="2025-07-31T09:27:00Z">
        <w:r w:rsidRPr="007C4291">
          <w:t>Belgien</w:t>
        </w:r>
      </w:ins>
    </w:p>
    <w:p w14:paraId="5314DCFA" w14:textId="0E043646" w:rsidR="00C13C41" w:rsidRPr="005D7C2B" w:rsidDel="001C3228" w:rsidRDefault="00C13C41" w:rsidP="006E3BD1">
      <w:pPr>
        <w:rPr>
          <w:del w:id="258" w:author="German LOC" w:date="2025-07-31T11:27:00Z" w16du:dateUtc="2025-07-31T09:27:00Z"/>
          <w:szCs w:val="22"/>
        </w:rPr>
      </w:pPr>
      <w:del w:id="259" w:author="German LOC" w:date="2025-07-31T11:27:00Z" w16du:dateUtc="2025-07-31T09:27:00Z">
        <w:r w:rsidRPr="005D7C2B" w:rsidDel="001C3228">
          <w:rPr>
            <w:szCs w:val="22"/>
          </w:rPr>
          <w:delText>Janssen Biologics B.V.</w:delText>
        </w:r>
      </w:del>
    </w:p>
    <w:p w14:paraId="626E547C" w14:textId="4BCE619B" w:rsidR="00C13C41" w:rsidRPr="005D7C2B" w:rsidDel="001C3228" w:rsidRDefault="00C13C41" w:rsidP="006E3BD1">
      <w:pPr>
        <w:rPr>
          <w:del w:id="260" w:author="German LOC" w:date="2025-07-31T11:27:00Z" w16du:dateUtc="2025-07-31T09:27:00Z"/>
        </w:rPr>
      </w:pPr>
      <w:del w:id="261" w:author="German LOC" w:date="2025-07-31T11:27:00Z" w16du:dateUtc="2025-07-31T09:27:00Z">
        <w:r w:rsidRPr="005D7C2B" w:rsidDel="001C3228">
          <w:delText>Einsteinweg 101</w:delText>
        </w:r>
      </w:del>
    </w:p>
    <w:p w14:paraId="3DAC07F1" w14:textId="17ACCA4E" w:rsidR="00C13C41" w:rsidRPr="005D7C2B" w:rsidDel="001C3228" w:rsidRDefault="00C13C41" w:rsidP="006E3BD1">
      <w:pPr>
        <w:rPr>
          <w:del w:id="262" w:author="German LOC" w:date="2025-07-31T11:27:00Z" w16du:dateUtc="2025-07-31T09:27:00Z"/>
        </w:rPr>
      </w:pPr>
      <w:del w:id="263" w:author="German LOC" w:date="2025-07-31T11:27:00Z" w16du:dateUtc="2025-07-31T09:27:00Z">
        <w:r w:rsidRPr="005D7C2B" w:rsidDel="001C3228">
          <w:delText>233</w:delText>
        </w:r>
        <w:r w:rsidR="00D626F0" w:rsidRPr="005D7C2B" w:rsidDel="001C3228">
          <w:delText>3 </w:delText>
        </w:r>
        <w:r w:rsidRPr="005D7C2B" w:rsidDel="001C3228">
          <w:delText>CB Leiden</w:delText>
        </w:r>
      </w:del>
    </w:p>
    <w:p w14:paraId="0BB97BCD" w14:textId="700AC848" w:rsidR="00C13C41" w:rsidRPr="005D7C2B" w:rsidDel="001C3228" w:rsidRDefault="00C13C41" w:rsidP="006E3BD1">
      <w:pPr>
        <w:rPr>
          <w:del w:id="264" w:author="German LOC" w:date="2025-07-31T11:27:00Z" w16du:dateUtc="2025-07-31T09:27:00Z"/>
          <w:szCs w:val="22"/>
        </w:rPr>
      </w:pPr>
      <w:del w:id="265" w:author="German LOC" w:date="2025-07-31T11:27:00Z" w16du:dateUtc="2025-07-31T09:27:00Z">
        <w:r w:rsidRPr="005D7C2B" w:rsidDel="001C3228">
          <w:rPr>
            <w:szCs w:val="22"/>
          </w:rPr>
          <w:delText>Niederlande</w:delText>
        </w:r>
      </w:del>
    </w:p>
    <w:p w14:paraId="65CF1361" w14:textId="77777777" w:rsidR="00C13C41" w:rsidRPr="005D7C2B" w:rsidRDefault="00C13C41" w:rsidP="006E3BD1"/>
    <w:p w14:paraId="54275B03" w14:textId="77777777" w:rsidR="00C13C41" w:rsidRPr="005D7C2B" w:rsidRDefault="00C13C41" w:rsidP="006E3BD1"/>
    <w:p w14:paraId="04DB55B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6D73F5DD" w14:textId="77777777" w:rsidR="00C13C41" w:rsidRPr="005D7C2B" w:rsidRDefault="00C13C41" w:rsidP="006E3BD1">
      <w:pPr>
        <w:keepNext/>
      </w:pPr>
    </w:p>
    <w:p w14:paraId="14AC1BD2" w14:textId="77777777" w:rsidR="00C13C41" w:rsidRPr="005D7C2B" w:rsidRDefault="00C13C41" w:rsidP="006E3BD1">
      <w:r w:rsidRPr="005D7C2B">
        <w:t>EU/1/09/546/007</w:t>
      </w:r>
    </w:p>
    <w:p w14:paraId="29B3F692" w14:textId="77777777" w:rsidR="00C13C41" w:rsidRPr="005D7C2B" w:rsidRDefault="00C13C41" w:rsidP="006E3BD1"/>
    <w:p w14:paraId="78070A1D" w14:textId="77777777" w:rsidR="00C13C41" w:rsidRPr="005D7C2B" w:rsidRDefault="00C13C41" w:rsidP="006E3BD1"/>
    <w:p w14:paraId="411BFAE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6974B625" w14:textId="77777777" w:rsidR="00C13C41" w:rsidRPr="005D7C2B" w:rsidRDefault="00C13C41" w:rsidP="006E3BD1">
      <w:pPr>
        <w:keepNext/>
      </w:pPr>
    </w:p>
    <w:p w14:paraId="3D7CA7EC" w14:textId="3287D761"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7242D396" w14:textId="77777777" w:rsidR="00C13C41" w:rsidRPr="005D7C2B" w:rsidRDefault="00C13C41" w:rsidP="006E3BD1"/>
    <w:p w14:paraId="08BC0CF1" w14:textId="77777777" w:rsidR="00C13C41" w:rsidRPr="005D7C2B" w:rsidRDefault="00C13C41" w:rsidP="006E3BD1"/>
    <w:p w14:paraId="31493F4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620E97A8" w14:textId="77777777" w:rsidR="00C13C41" w:rsidRPr="005D7C2B" w:rsidRDefault="00C13C41" w:rsidP="006E3BD1">
      <w:pPr>
        <w:keepNext/>
      </w:pPr>
    </w:p>
    <w:p w14:paraId="64DCFFB1" w14:textId="77777777" w:rsidR="00C13C41" w:rsidRPr="005D7C2B" w:rsidRDefault="00C13C41" w:rsidP="006E3BD1"/>
    <w:p w14:paraId="0D4A0637" w14:textId="77777777" w:rsidR="00C13C41" w:rsidRPr="005D7C2B" w:rsidRDefault="00C13C41" w:rsidP="006E3BD1"/>
    <w:p w14:paraId="6BDD2872"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1E658DA9" w14:textId="77777777" w:rsidR="00C13C41" w:rsidRPr="005D7C2B" w:rsidRDefault="00C13C41" w:rsidP="006E3BD1">
      <w:pPr>
        <w:keepNext/>
      </w:pPr>
    </w:p>
    <w:p w14:paraId="38F843C4" w14:textId="77777777" w:rsidR="00C13C41" w:rsidRPr="005D7C2B" w:rsidRDefault="00C13C41" w:rsidP="006E3BD1"/>
    <w:p w14:paraId="274C98F6" w14:textId="77777777" w:rsidR="00C13C41" w:rsidRPr="005D7C2B" w:rsidRDefault="00C13C41" w:rsidP="006E3BD1"/>
    <w:p w14:paraId="4094D84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2939FD80" w14:textId="77777777" w:rsidR="00C13C41" w:rsidRPr="005D7C2B" w:rsidRDefault="00C13C41" w:rsidP="006E3BD1">
      <w:pPr>
        <w:keepNext/>
      </w:pPr>
    </w:p>
    <w:p w14:paraId="30BEEBF2" w14:textId="59E1D897" w:rsidR="00C13C41" w:rsidRPr="005D7C2B" w:rsidRDefault="00C13C41" w:rsidP="006E3BD1">
      <w:r w:rsidRPr="005D7C2B">
        <w:t>simponi 10</w:t>
      </w:r>
      <w:r w:rsidR="00D626F0" w:rsidRPr="005D7C2B">
        <w:t>0 </w:t>
      </w:r>
      <w:r w:rsidRPr="005D7C2B">
        <w:t>mg</w:t>
      </w:r>
    </w:p>
    <w:p w14:paraId="276E7197" w14:textId="77777777" w:rsidR="001C7C6F" w:rsidRPr="005D7C2B" w:rsidRDefault="001C7C6F" w:rsidP="006E3BD1"/>
    <w:p w14:paraId="53087D0E" w14:textId="77777777" w:rsidR="001C7C6F" w:rsidRPr="005D7C2B" w:rsidRDefault="001C7C6F" w:rsidP="006E3BD1"/>
    <w:p w14:paraId="07B25BB4"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6074C528" w14:textId="77777777" w:rsidR="001C7C6F" w:rsidRPr="005D7C2B" w:rsidRDefault="001C7C6F" w:rsidP="006E3BD1">
      <w:pPr>
        <w:keepNext/>
      </w:pPr>
    </w:p>
    <w:p w14:paraId="7ABC7548" w14:textId="77777777" w:rsidR="001C7C6F" w:rsidRPr="005D7C2B" w:rsidRDefault="001C7C6F" w:rsidP="006E3BD1">
      <w:r w:rsidRPr="005D7C2B">
        <w:rPr>
          <w:highlight w:val="lightGray"/>
        </w:rPr>
        <w:t>2D-Barcode mit individuellem Erkennungsmerkmal.</w:t>
      </w:r>
    </w:p>
    <w:p w14:paraId="2AEC3E9F" w14:textId="77777777" w:rsidR="001C7C6F" w:rsidRPr="005D7C2B" w:rsidRDefault="001C7C6F" w:rsidP="006E3BD1"/>
    <w:p w14:paraId="442B3027" w14:textId="77777777" w:rsidR="001C7C6F" w:rsidRPr="005D7C2B" w:rsidRDefault="001C7C6F" w:rsidP="006E3BD1">
      <w:pPr>
        <w:rPr>
          <w:vanish/>
          <w:szCs w:val="22"/>
        </w:rPr>
      </w:pPr>
    </w:p>
    <w:p w14:paraId="47E33291"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7217BBD1" w14:textId="77777777" w:rsidR="001C7C6F" w:rsidRPr="005D7C2B" w:rsidRDefault="001C7C6F" w:rsidP="006E3BD1">
      <w:pPr>
        <w:keepNext/>
      </w:pPr>
    </w:p>
    <w:p w14:paraId="138D2449" w14:textId="77777777" w:rsidR="008D10F3" w:rsidRPr="005D7C2B" w:rsidRDefault="001C7C6F" w:rsidP="006E3BD1">
      <w:pPr>
        <w:keepNext/>
        <w:rPr>
          <w:szCs w:val="22"/>
        </w:rPr>
      </w:pPr>
      <w:r w:rsidRPr="005D7C2B">
        <w:t>PC</w:t>
      </w:r>
    </w:p>
    <w:p w14:paraId="28B5B29A" w14:textId="77777777" w:rsidR="001C7C6F" w:rsidRPr="005D7C2B" w:rsidRDefault="001C7C6F" w:rsidP="006E3BD1">
      <w:pPr>
        <w:keepNext/>
        <w:rPr>
          <w:szCs w:val="22"/>
        </w:rPr>
      </w:pPr>
      <w:r w:rsidRPr="005D7C2B">
        <w:t>SN</w:t>
      </w:r>
    </w:p>
    <w:p w14:paraId="5D918C9E" w14:textId="77777777" w:rsidR="001C7C6F" w:rsidRPr="005D7C2B" w:rsidRDefault="001C7C6F" w:rsidP="006E3BD1">
      <w:pPr>
        <w:rPr>
          <w:szCs w:val="22"/>
        </w:rPr>
      </w:pPr>
      <w:r w:rsidRPr="005D7C2B">
        <w:t>NN</w:t>
      </w:r>
    </w:p>
    <w:p w14:paraId="33CC7EF6"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472F7CFB" w14:textId="77777777" w:rsidR="00C13C41" w:rsidRPr="005D7C2B" w:rsidRDefault="00C13C41" w:rsidP="006E3BD1">
      <w:pPr>
        <w:pBdr>
          <w:top w:val="single" w:sz="4" w:space="1" w:color="auto"/>
          <w:left w:val="single" w:sz="4" w:space="4" w:color="auto"/>
          <w:bottom w:val="single" w:sz="4" w:space="1" w:color="auto"/>
          <w:right w:val="single" w:sz="4" w:space="4" w:color="auto"/>
        </w:pBdr>
        <w:rPr>
          <w:b/>
          <w:szCs w:val="22"/>
        </w:rPr>
      </w:pPr>
    </w:p>
    <w:p w14:paraId="03DA8C51" w14:textId="77777777" w:rsidR="00C13C41" w:rsidRPr="005D7C2B" w:rsidRDefault="00C13C41" w:rsidP="006E3BD1">
      <w:pPr>
        <w:pBdr>
          <w:top w:val="single" w:sz="4" w:space="1" w:color="auto"/>
          <w:left w:val="single" w:sz="4" w:space="4" w:color="auto"/>
          <w:bottom w:val="single" w:sz="4" w:space="1" w:color="auto"/>
          <w:right w:val="single" w:sz="4" w:space="4" w:color="auto"/>
        </w:pBdr>
        <w:rPr>
          <w:b/>
          <w:szCs w:val="22"/>
        </w:rPr>
      </w:pPr>
      <w:r w:rsidRPr="005D7C2B">
        <w:rPr>
          <w:b/>
          <w:szCs w:val="22"/>
        </w:rPr>
        <w:t xml:space="preserve">UMKARTON FÜR </w:t>
      </w:r>
      <w:r w:rsidR="00D626F0" w:rsidRPr="005D7C2B">
        <w:rPr>
          <w:b/>
          <w:szCs w:val="22"/>
        </w:rPr>
        <w:t>1 </w:t>
      </w:r>
      <w:r w:rsidRPr="005D7C2B">
        <w:rPr>
          <w:b/>
          <w:szCs w:val="22"/>
        </w:rPr>
        <w:t>FERTIGSPRITZE ALS TEILPACKUNG / TEIL EINER SAMMELPACKUNG (OHNE BLUE BOX)</w:t>
      </w:r>
    </w:p>
    <w:p w14:paraId="7245BED0" w14:textId="77777777" w:rsidR="00C13C41" w:rsidRPr="005D7C2B" w:rsidRDefault="00C13C41" w:rsidP="006E3BD1"/>
    <w:p w14:paraId="78B62506" w14:textId="77777777" w:rsidR="00C13C41" w:rsidRPr="005D7C2B" w:rsidRDefault="00C13C41" w:rsidP="006E3BD1"/>
    <w:p w14:paraId="7EB753E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5A1BE24C" w14:textId="77777777" w:rsidR="00C13C41" w:rsidRPr="005D7C2B" w:rsidRDefault="00C13C41" w:rsidP="006E3BD1">
      <w:pPr>
        <w:keepNext/>
      </w:pPr>
    </w:p>
    <w:p w14:paraId="7AC55BCA" w14:textId="77777777" w:rsidR="00C13C41" w:rsidRPr="005D7C2B" w:rsidRDefault="00C13C41" w:rsidP="006E3BD1">
      <w:pPr>
        <w:rPr>
          <w:szCs w:val="22"/>
        </w:rPr>
      </w:pPr>
      <w:r w:rsidRPr="005D7C2B">
        <w:rPr>
          <w:szCs w:val="22"/>
        </w:rPr>
        <w:t>Simponi 10</w:t>
      </w:r>
      <w:r w:rsidR="00D626F0" w:rsidRPr="005D7C2B">
        <w:rPr>
          <w:szCs w:val="22"/>
        </w:rPr>
        <w:t>0 </w:t>
      </w:r>
      <w:r w:rsidRPr="005D7C2B">
        <w:rPr>
          <w:szCs w:val="22"/>
        </w:rPr>
        <w:t>mg Injektionslösung in einer Fertigspritze</w:t>
      </w:r>
    </w:p>
    <w:p w14:paraId="005F60F4" w14:textId="77777777" w:rsidR="00C13C41" w:rsidRPr="005D7C2B" w:rsidRDefault="00C13C41" w:rsidP="006E3BD1">
      <w:pPr>
        <w:rPr>
          <w:szCs w:val="22"/>
        </w:rPr>
      </w:pPr>
      <w:r w:rsidRPr="005D7C2B">
        <w:rPr>
          <w:szCs w:val="22"/>
        </w:rPr>
        <w:t>Golimumab</w:t>
      </w:r>
    </w:p>
    <w:p w14:paraId="66171AD3" w14:textId="77777777" w:rsidR="00C13C41" w:rsidRPr="005D7C2B" w:rsidRDefault="00C13C41" w:rsidP="006E3BD1"/>
    <w:p w14:paraId="1F6CF49C" w14:textId="77777777" w:rsidR="00C13C41" w:rsidRPr="005D7C2B" w:rsidRDefault="00C13C41" w:rsidP="006E3BD1"/>
    <w:p w14:paraId="31F0D26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7EC36E35" w14:textId="77777777" w:rsidR="00C13C41" w:rsidRPr="005D7C2B" w:rsidRDefault="00C13C41" w:rsidP="006E3BD1">
      <w:pPr>
        <w:keepNext/>
      </w:pPr>
    </w:p>
    <w:p w14:paraId="2A67F672" w14:textId="77777777" w:rsidR="00C13C41" w:rsidRPr="005D7C2B" w:rsidRDefault="00C13C41" w:rsidP="006E3BD1">
      <w:pPr>
        <w:autoSpaceDE w:val="0"/>
        <w:autoSpaceDN w:val="0"/>
        <w:adjustRightInd w:val="0"/>
        <w:rPr>
          <w:szCs w:val="22"/>
        </w:rPr>
      </w:pPr>
      <w:r w:rsidRPr="005D7C2B">
        <w:rPr>
          <w:szCs w:val="22"/>
        </w:rPr>
        <w:t xml:space="preserve">Jede </w:t>
      </w:r>
      <w:r w:rsidR="00D626F0" w:rsidRPr="005D7C2B">
        <w:rPr>
          <w:szCs w:val="22"/>
        </w:rPr>
        <w:t>1 </w:t>
      </w:r>
      <w:r w:rsidRPr="005D7C2B">
        <w:rPr>
          <w:szCs w:val="22"/>
        </w:rPr>
        <w:t>ml Fertigspritze enthält 10</w:t>
      </w:r>
      <w:r w:rsidR="00D626F0" w:rsidRPr="005D7C2B">
        <w:rPr>
          <w:szCs w:val="22"/>
        </w:rPr>
        <w:t>0 </w:t>
      </w:r>
      <w:r w:rsidRPr="005D7C2B">
        <w:rPr>
          <w:szCs w:val="22"/>
        </w:rPr>
        <w:t>mg Golimumab.</w:t>
      </w:r>
    </w:p>
    <w:p w14:paraId="71662B62" w14:textId="77777777" w:rsidR="00C13C41" w:rsidRPr="005D7C2B" w:rsidRDefault="00C13C41" w:rsidP="006E3BD1">
      <w:pPr>
        <w:autoSpaceDE w:val="0"/>
        <w:autoSpaceDN w:val="0"/>
        <w:adjustRightInd w:val="0"/>
        <w:rPr>
          <w:szCs w:val="22"/>
        </w:rPr>
      </w:pPr>
    </w:p>
    <w:p w14:paraId="779B42BD" w14:textId="77777777" w:rsidR="00C13C41" w:rsidRPr="005D7C2B" w:rsidRDefault="00C13C41" w:rsidP="006E3BD1"/>
    <w:p w14:paraId="1A5C3B7B"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5F62AA09" w14:textId="77777777" w:rsidR="00C13C41" w:rsidRPr="005D7C2B" w:rsidRDefault="00C13C41" w:rsidP="006E3BD1">
      <w:pPr>
        <w:keepNext/>
      </w:pPr>
    </w:p>
    <w:p w14:paraId="6721F8A1" w14:textId="63672350" w:rsidR="00406534" w:rsidRPr="005D7C2B" w:rsidRDefault="00C13C41" w:rsidP="006E3BD1">
      <w:pPr>
        <w:rPr>
          <w:szCs w:val="22"/>
        </w:rPr>
      </w:pPr>
      <w:r w:rsidRPr="005D7C2B">
        <w:rPr>
          <w:szCs w:val="22"/>
        </w:rPr>
        <w:t>Sonstige Bestandteile: Sorbitol (E</w:t>
      </w:r>
      <w:r w:rsidR="00707036" w:rsidRPr="005D7C2B">
        <w:rPr>
          <w:szCs w:val="22"/>
        </w:rPr>
        <w:t> </w:t>
      </w:r>
      <w:r w:rsidRPr="005D7C2B">
        <w:rPr>
          <w:szCs w:val="22"/>
        </w:rPr>
        <w:t>420),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1D4C1EC5" w14:textId="77777777" w:rsidR="00D379B7" w:rsidRPr="005D7C2B" w:rsidRDefault="00D379B7" w:rsidP="006E3BD1">
      <w:pPr>
        <w:rPr>
          <w:szCs w:val="22"/>
        </w:rPr>
      </w:pPr>
    </w:p>
    <w:p w14:paraId="0C451CB9" w14:textId="77777777" w:rsidR="00C13C41" w:rsidRPr="005D7C2B" w:rsidRDefault="00C13C41" w:rsidP="006E3BD1"/>
    <w:p w14:paraId="526B9EAD"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05B338E7" w14:textId="77777777" w:rsidR="00C13C41" w:rsidRPr="005D7C2B" w:rsidRDefault="00C13C41" w:rsidP="006E3BD1">
      <w:pPr>
        <w:keepNext/>
      </w:pPr>
    </w:p>
    <w:p w14:paraId="479AB887" w14:textId="77777777" w:rsidR="00C13C41" w:rsidRPr="005D7C2B" w:rsidRDefault="00C13C41" w:rsidP="006E3BD1">
      <w:r w:rsidRPr="005D7C2B">
        <w:rPr>
          <w:highlight w:val="lightGray"/>
        </w:rPr>
        <w:t>Injektionslösung in einer Fertigspritze</w:t>
      </w:r>
    </w:p>
    <w:p w14:paraId="15A5FF3E" w14:textId="77777777" w:rsidR="00C13C41" w:rsidRPr="005D7C2B" w:rsidRDefault="00D626F0" w:rsidP="006E3BD1">
      <w:pPr>
        <w:autoSpaceDE w:val="0"/>
        <w:autoSpaceDN w:val="0"/>
        <w:adjustRightInd w:val="0"/>
        <w:rPr>
          <w:szCs w:val="22"/>
        </w:rPr>
      </w:pPr>
      <w:r w:rsidRPr="005D7C2B">
        <w:rPr>
          <w:szCs w:val="22"/>
        </w:rPr>
        <w:t>1 </w:t>
      </w:r>
      <w:r w:rsidR="00C13C41" w:rsidRPr="005D7C2B">
        <w:rPr>
          <w:szCs w:val="22"/>
        </w:rPr>
        <w:t>Fertigspritze</w:t>
      </w:r>
    </w:p>
    <w:p w14:paraId="1C3DAC17" w14:textId="77777777" w:rsidR="00C13C41" w:rsidRPr="005D7C2B" w:rsidRDefault="00C13C41" w:rsidP="006E3BD1">
      <w:pPr>
        <w:autoSpaceDE w:val="0"/>
        <w:autoSpaceDN w:val="0"/>
        <w:adjustRightInd w:val="0"/>
        <w:rPr>
          <w:szCs w:val="22"/>
        </w:rPr>
      </w:pPr>
      <w:r w:rsidRPr="005D7C2B">
        <w:rPr>
          <w:szCs w:val="22"/>
        </w:rPr>
        <w:t>Teil einer Sammelpackung, Einzelverkauf unzulässig.</w:t>
      </w:r>
    </w:p>
    <w:p w14:paraId="04FFBB89" w14:textId="77777777" w:rsidR="00C13C41" w:rsidRPr="005D7C2B" w:rsidRDefault="00C13C41" w:rsidP="006E3BD1">
      <w:pPr>
        <w:autoSpaceDE w:val="0"/>
        <w:autoSpaceDN w:val="0"/>
        <w:adjustRightInd w:val="0"/>
        <w:rPr>
          <w:szCs w:val="22"/>
        </w:rPr>
      </w:pPr>
    </w:p>
    <w:p w14:paraId="61CA2DB1" w14:textId="77777777" w:rsidR="00C13C41" w:rsidRPr="005D7C2B" w:rsidRDefault="00C13C41" w:rsidP="006E3BD1">
      <w:pPr>
        <w:autoSpaceDE w:val="0"/>
        <w:autoSpaceDN w:val="0"/>
        <w:adjustRightInd w:val="0"/>
        <w:rPr>
          <w:szCs w:val="22"/>
        </w:rPr>
      </w:pPr>
    </w:p>
    <w:p w14:paraId="2447BE9D"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HINWEISE ZUR UND ART(EN) DER ANWENDUNG</w:t>
      </w:r>
    </w:p>
    <w:p w14:paraId="6F68424E" w14:textId="77777777" w:rsidR="00C13C41" w:rsidRPr="005D7C2B" w:rsidRDefault="00C13C41" w:rsidP="006E3BD1">
      <w:pPr>
        <w:keepNext/>
        <w:rPr>
          <w:i/>
        </w:rPr>
      </w:pPr>
    </w:p>
    <w:p w14:paraId="0DC4B029" w14:textId="77777777" w:rsidR="00C13C41" w:rsidRPr="005D7C2B" w:rsidRDefault="00C13C41" w:rsidP="006E3BD1">
      <w:pPr>
        <w:autoSpaceDE w:val="0"/>
        <w:autoSpaceDN w:val="0"/>
        <w:adjustRightInd w:val="0"/>
        <w:rPr>
          <w:szCs w:val="22"/>
        </w:rPr>
      </w:pPr>
      <w:r w:rsidRPr="005D7C2B">
        <w:rPr>
          <w:szCs w:val="22"/>
        </w:rPr>
        <w:t>Nicht schütteln.</w:t>
      </w:r>
    </w:p>
    <w:p w14:paraId="4DA6D841" w14:textId="77777777" w:rsidR="00C13C41" w:rsidRPr="005D7C2B" w:rsidRDefault="00C13C41" w:rsidP="006E3BD1">
      <w:pPr>
        <w:rPr>
          <w:szCs w:val="22"/>
        </w:rPr>
      </w:pPr>
      <w:r w:rsidRPr="005D7C2B">
        <w:rPr>
          <w:szCs w:val="22"/>
        </w:rPr>
        <w:t>Packungsbeilage beachten.</w:t>
      </w:r>
    </w:p>
    <w:p w14:paraId="14C31AC5" w14:textId="77777777" w:rsidR="00C13C41" w:rsidRPr="005D7C2B" w:rsidRDefault="00C13C41" w:rsidP="006E3BD1">
      <w:pPr>
        <w:autoSpaceDE w:val="0"/>
        <w:autoSpaceDN w:val="0"/>
        <w:adjustRightInd w:val="0"/>
        <w:rPr>
          <w:szCs w:val="22"/>
        </w:rPr>
      </w:pPr>
      <w:r w:rsidRPr="005D7C2B">
        <w:rPr>
          <w:szCs w:val="22"/>
        </w:rPr>
        <w:t>Subkutane Anwendung.</w:t>
      </w:r>
    </w:p>
    <w:p w14:paraId="1BE6B349" w14:textId="77777777" w:rsidR="00C13C41" w:rsidRPr="005D7C2B" w:rsidRDefault="00C13C41" w:rsidP="006E3BD1"/>
    <w:p w14:paraId="7C78C870" w14:textId="77777777" w:rsidR="00C13C41" w:rsidRPr="005D7C2B" w:rsidRDefault="00C13C41" w:rsidP="006E3BD1"/>
    <w:p w14:paraId="40AE777C"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002AA133" w14:textId="77777777" w:rsidR="00C13C41" w:rsidRPr="005D7C2B" w:rsidRDefault="00C13C41" w:rsidP="006E3BD1">
      <w:pPr>
        <w:keepNext/>
      </w:pPr>
    </w:p>
    <w:p w14:paraId="7E76CA23" w14:textId="77777777" w:rsidR="00C13C41" w:rsidRPr="005D7C2B" w:rsidRDefault="00C13C41" w:rsidP="006E3BD1">
      <w:pPr>
        <w:rPr>
          <w:szCs w:val="22"/>
        </w:rPr>
      </w:pPr>
      <w:r w:rsidRPr="005D7C2B">
        <w:rPr>
          <w:szCs w:val="22"/>
        </w:rPr>
        <w:t>Arzneimittel für Kinder unzugänglich aufbewahren.</w:t>
      </w:r>
    </w:p>
    <w:p w14:paraId="2E358BCA" w14:textId="77777777" w:rsidR="00C13C41" w:rsidRPr="005D7C2B" w:rsidRDefault="00C13C41" w:rsidP="006E3BD1"/>
    <w:p w14:paraId="57409BF9" w14:textId="77777777" w:rsidR="00C13C41" w:rsidRPr="005D7C2B" w:rsidRDefault="00C13C41" w:rsidP="006E3BD1"/>
    <w:p w14:paraId="64AC8642"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49A773E8" w14:textId="77777777" w:rsidR="00C13C41" w:rsidRPr="005D7C2B" w:rsidRDefault="00C13C41" w:rsidP="006E3BD1">
      <w:pPr>
        <w:keepNext/>
      </w:pPr>
    </w:p>
    <w:p w14:paraId="381674A2" w14:textId="77777777" w:rsidR="00C13C41" w:rsidRPr="005D7C2B" w:rsidRDefault="00C13C41"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50852D2A" w14:textId="77777777" w:rsidR="00406534" w:rsidRPr="005D7C2B" w:rsidRDefault="00406534" w:rsidP="006E3BD1">
      <w:r w:rsidRPr="005D7C2B">
        <w:rPr>
          <w:szCs w:val="22"/>
        </w:rPr>
        <w:t>Lassen Sie die Spritze vor Anwendung 3</w:t>
      </w:r>
      <w:r w:rsidR="00D626F0" w:rsidRPr="005D7C2B">
        <w:rPr>
          <w:szCs w:val="22"/>
        </w:rPr>
        <w:t>0 </w:t>
      </w:r>
      <w:r w:rsidRPr="005D7C2B">
        <w:rPr>
          <w:szCs w:val="22"/>
        </w:rPr>
        <w:t>Minuten ohne Umkarton bei Raumtemperatur liegen.</w:t>
      </w:r>
    </w:p>
    <w:p w14:paraId="20227495" w14:textId="77777777" w:rsidR="00C13C41" w:rsidRPr="005D7C2B" w:rsidRDefault="00C13C41" w:rsidP="006E3BD1"/>
    <w:p w14:paraId="64DF472D" w14:textId="77777777" w:rsidR="00C13C41" w:rsidRPr="005D7C2B" w:rsidRDefault="00C13C41" w:rsidP="006E3BD1"/>
    <w:p w14:paraId="64BA7B6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611C7056" w14:textId="77777777" w:rsidR="00C13C41" w:rsidRPr="005D7C2B" w:rsidRDefault="00C13C41" w:rsidP="006E3BD1">
      <w:pPr>
        <w:keepNext/>
      </w:pPr>
    </w:p>
    <w:p w14:paraId="1B0E7840" w14:textId="7EBCE809" w:rsidR="00C13C41" w:rsidRPr="005D7C2B" w:rsidRDefault="0099745C" w:rsidP="006E3BD1">
      <w:pPr>
        <w:rPr>
          <w:szCs w:val="22"/>
        </w:rPr>
      </w:pPr>
      <w:r w:rsidRPr="005D7C2B">
        <w:rPr>
          <w:szCs w:val="22"/>
        </w:rPr>
        <w:t>v</w:t>
      </w:r>
      <w:r w:rsidR="00C13C41" w:rsidRPr="005D7C2B">
        <w:rPr>
          <w:szCs w:val="22"/>
        </w:rPr>
        <w:t>erwendbar bis</w:t>
      </w:r>
    </w:p>
    <w:p w14:paraId="1527DD09" w14:textId="77777777" w:rsidR="002929FC" w:rsidRPr="005D7C2B" w:rsidRDefault="002929FC" w:rsidP="006E3BD1">
      <w:r w:rsidRPr="005D7C2B">
        <w:t>Bei Lagerung bei Raumtemperatur verwendbar bis________________</w:t>
      </w:r>
    </w:p>
    <w:p w14:paraId="35575512" w14:textId="77777777" w:rsidR="00C13C41" w:rsidRPr="005D7C2B" w:rsidRDefault="00C13C41" w:rsidP="006E3BD1"/>
    <w:p w14:paraId="72677338" w14:textId="77777777" w:rsidR="00C13C41" w:rsidRPr="005D7C2B" w:rsidRDefault="00C13C41" w:rsidP="006E3BD1"/>
    <w:p w14:paraId="05BC29D4"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9.</w:t>
      </w:r>
      <w:r w:rsidRPr="005D7C2B">
        <w:rPr>
          <w:b/>
          <w:szCs w:val="22"/>
        </w:rPr>
        <w:tab/>
        <w:t>BESONDERE VORSICHTSMASSNAHMEN FÜR DIE AUFBEWAHRUNG</w:t>
      </w:r>
    </w:p>
    <w:p w14:paraId="1E9D4E82" w14:textId="77777777" w:rsidR="00C13C41" w:rsidRPr="005D7C2B" w:rsidRDefault="00C13C41" w:rsidP="006E3BD1">
      <w:pPr>
        <w:keepNext/>
        <w:rPr>
          <w:iCs/>
        </w:rPr>
      </w:pPr>
    </w:p>
    <w:p w14:paraId="13D99650" w14:textId="77777777" w:rsidR="00406534" w:rsidRPr="005D7C2B" w:rsidRDefault="00406534" w:rsidP="006E3BD1">
      <w:pPr>
        <w:rPr>
          <w:szCs w:val="22"/>
        </w:rPr>
      </w:pPr>
      <w:r w:rsidRPr="005D7C2B">
        <w:rPr>
          <w:szCs w:val="22"/>
        </w:rPr>
        <w:t>Im Kühlschrank lagern.</w:t>
      </w:r>
    </w:p>
    <w:p w14:paraId="1D6840AC" w14:textId="77777777" w:rsidR="00C13C41" w:rsidRPr="005D7C2B" w:rsidRDefault="00C13C41" w:rsidP="006E3BD1">
      <w:pPr>
        <w:rPr>
          <w:szCs w:val="22"/>
        </w:rPr>
      </w:pPr>
      <w:r w:rsidRPr="005D7C2B">
        <w:rPr>
          <w:szCs w:val="22"/>
        </w:rPr>
        <w:t>Nicht einfrieren.</w:t>
      </w:r>
    </w:p>
    <w:p w14:paraId="4385D682" w14:textId="77777777" w:rsidR="00C13C41" w:rsidRPr="005D7C2B" w:rsidRDefault="00C13C41" w:rsidP="006E3BD1">
      <w:pPr>
        <w:rPr>
          <w:szCs w:val="22"/>
        </w:rPr>
      </w:pPr>
      <w:r w:rsidRPr="005D7C2B">
        <w:rPr>
          <w:szCs w:val="22"/>
        </w:rPr>
        <w:t>Die Fertigspritze im Umkarton aufbewahren, um den Inhalt vor Licht zu schützen.</w:t>
      </w:r>
    </w:p>
    <w:p w14:paraId="008312C5" w14:textId="77777777" w:rsidR="002929FC" w:rsidRPr="005D7C2B" w:rsidRDefault="002929FC" w:rsidP="006E3BD1">
      <w:r w:rsidRPr="005D7C2B">
        <w:t>Kann einmalig für einen Zeitraum von bis zu 30 Tagen bei Raumtemperatur (bis zu 25 °C) gelagert werden, jedoch nicht über das ursprüngliche Verfalldatum hinaus.</w:t>
      </w:r>
    </w:p>
    <w:p w14:paraId="3F73C55E" w14:textId="77777777" w:rsidR="00C13C41" w:rsidRPr="005D7C2B" w:rsidRDefault="00C13C41" w:rsidP="006E3BD1"/>
    <w:p w14:paraId="57676AA9" w14:textId="77777777" w:rsidR="00C13C41" w:rsidRPr="005D7C2B" w:rsidRDefault="00C13C41" w:rsidP="006E3BD1"/>
    <w:p w14:paraId="3573AD96"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31D72551" w14:textId="77777777" w:rsidR="00C13C41" w:rsidRPr="005D7C2B" w:rsidRDefault="00C13C41" w:rsidP="006E3BD1">
      <w:pPr>
        <w:keepNext/>
      </w:pPr>
    </w:p>
    <w:p w14:paraId="25BF5564" w14:textId="77777777" w:rsidR="00C13C41" w:rsidRPr="005D7C2B" w:rsidRDefault="00C13C41" w:rsidP="006E3BD1"/>
    <w:p w14:paraId="383BA350" w14:textId="77777777" w:rsidR="00C13C41" w:rsidRPr="005D7C2B" w:rsidRDefault="00C13C41" w:rsidP="006E3BD1"/>
    <w:p w14:paraId="62F5009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6C237F9C" w14:textId="77777777" w:rsidR="00C13C41" w:rsidRPr="005D7C2B" w:rsidRDefault="00C13C41" w:rsidP="006E3BD1">
      <w:pPr>
        <w:keepNext/>
      </w:pPr>
    </w:p>
    <w:p w14:paraId="2B4B032F" w14:textId="77777777" w:rsidR="001C3228" w:rsidRPr="00C71F73" w:rsidRDefault="001C3228" w:rsidP="001C3228">
      <w:pPr>
        <w:rPr>
          <w:ins w:id="266" w:author="German LOC" w:date="2025-07-31T11:28:00Z" w16du:dateUtc="2025-07-31T09:28:00Z"/>
          <w:lang w:val="nl-NL"/>
        </w:rPr>
      </w:pPr>
      <w:ins w:id="267" w:author="German LOC" w:date="2025-07-31T11:28:00Z" w16du:dateUtc="2025-07-31T09:28:00Z">
        <w:r w:rsidRPr="00C71F73">
          <w:rPr>
            <w:lang w:val="nl-NL"/>
          </w:rPr>
          <w:t>Janssen-Cilag International NV</w:t>
        </w:r>
      </w:ins>
    </w:p>
    <w:p w14:paraId="77C5F6E4" w14:textId="77777777" w:rsidR="001C3228" w:rsidRPr="00C71F73" w:rsidRDefault="001C3228" w:rsidP="001C3228">
      <w:pPr>
        <w:rPr>
          <w:ins w:id="268" w:author="German LOC" w:date="2025-07-31T11:28:00Z" w16du:dateUtc="2025-07-31T09:28:00Z"/>
          <w:lang w:val="nl-NL"/>
        </w:rPr>
      </w:pPr>
      <w:ins w:id="269" w:author="German LOC" w:date="2025-07-31T11:28:00Z" w16du:dateUtc="2025-07-31T09:28:00Z">
        <w:r w:rsidRPr="00C71F73">
          <w:rPr>
            <w:lang w:val="nl-NL"/>
          </w:rPr>
          <w:t>Turnhoutseweg 30</w:t>
        </w:r>
      </w:ins>
    </w:p>
    <w:p w14:paraId="009D7A59" w14:textId="77777777" w:rsidR="001C3228" w:rsidRPr="00C71F73" w:rsidRDefault="001C3228" w:rsidP="001C3228">
      <w:pPr>
        <w:rPr>
          <w:ins w:id="270" w:author="German LOC" w:date="2025-07-31T11:28:00Z" w16du:dateUtc="2025-07-31T09:28:00Z"/>
          <w:lang w:val="nl-NL"/>
        </w:rPr>
      </w:pPr>
      <w:ins w:id="271" w:author="German LOC" w:date="2025-07-31T11:28:00Z" w16du:dateUtc="2025-07-31T09:28:00Z">
        <w:r w:rsidRPr="00C71F73">
          <w:rPr>
            <w:lang w:val="nl-NL"/>
          </w:rPr>
          <w:t>2340 Beerse</w:t>
        </w:r>
      </w:ins>
    </w:p>
    <w:p w14:paraId="346B6300" w14:textId="77777777" w:rsidR="001C3228" w:rsidRPr="007C4291" w:rsidRDefault="001C3228" w:rsidP="001C3228">
      <w:pPr>
        <w:rPr>
          <w:ins w:id="272" w:author="German LOC" w:date="2025-07-31T11:28:00Z" w16du:dateUtc="2025-07-31T09:28:00Z"/>
        </w:rPr>
      </w:pPr>
      <w:ins w:id="273" w:author="German LOC" w:date="2025-07-31T11:28:00Z" w16du:dateUtc="2025-07-31T09:28:00Z">
        <w:r w:rsidRPr="007C4291">
          <w:t>Belgien</w:t>
        </w:r>
      </w:ins>
    </w:p>
    <w:p w14:paraId="28E361B5" w14:textId="3B0CAB91" w:rsidR="00C13C41" w:rsidRPr="005D7C2B" w:rsidDel="001C3228" w:rsidRDefault="00C13C41" w:rsidP="006E3BD1">
      <w:pPr>
        <w:rPr>
          <w:del w:id="274" w:author="German LOC" w:date="2025-07-31T11:28:00Z" w16du:dateUtc="2025-07-31T09:28:00Z"/>
        </w:rPr>
      </w:pPr>
      <w:del w:id="275" w:author="German LOC" w:date="2025-07-31T11:28:00Z" w16du:dateUtc="2025-07-31T09:28:00Z">
        <w:r w:rsidRPr="005D7C2B" w:rsidDel="001C3228">
          <w:delText>Janssen Biologics B.V.</w:delText>
        </w:r>
      </w:del>
    </w:p>
    <w:p w14:paraId="36283518" w14:textId="629ABA7D" w:rsidR="00C13C41" w:rsidRPr="005D7C2B" w:rsidDel="001C3228" w:rsidRDefault="00C13C41" w:rsidP="006E3BD1">
      <w:pPr>
        <w:rPr>
          <w:del w:id="276" w:author="German LOC" w:date="2025-07-31T11:28:00Z" w16du:dateUtc="2025-07-31T09:28:00Z"/>
        </w:rPr>
      </w:pPr>
      <w:del w:id="277" w:author="German LOC" w:date="2025-07-31T11:28:00Z" w16du:dateUtc="2025-07-31T09:28:00Z">
        <w:r w:rsidRPr="005D7C2B" w:rsidDel="001C3228">
          <w:delText>Einsteinweg 101</w:delText>
        </w:r>
      </w:del>
    </w:p>
    <w:p w14:paraId="3F89B97A" w14:textId="34097154" w:rsidR="00C13C41" w:rsidRPr="005D7C2B" w:rsidDel="001C3228" w:rsidRDefault="00C13C41" w:rsidP="006E3BD1">
      <w:pPr>
        <w:rPr>
          <w:del w:id="278" w:author="German LOC" w:date="2025-07-31T11:28:00Z" w16du:dateUtc="2025-07-31T09:28:00Z"/>
        </w:rPr>
      </w:pPr>
      <w:del w:id="279" w:author="German LOC" w:date="2025-07-31T11:28:00Z" w16du:dateUtc="2025-07-31T09:28:00Z">
        <w:r w:rsidRPr="005D7C2B" w:rsidDel="001C3228">
          <w:delText>233</w:delText>
        </w:r>
        <w:r w:rsidR="00D626F0" w:rsidRPr="005D7C2B" w:rsidDel="001C3228">
          <w:delText>3 </w:delText>
        </w:r>
        <w:r w:rsidRPr="005D7C2B" w:rsidDel="001C3228">
          <w:delText>CB Leiden</w:delText>
        </w:r>
      </w:del>
    </w:p>
    <w:p w14:paraId="219D5C68" w14:textId="5868106D" w:rsidR="00C13C41" w:rsidRPr="005D7C2B" w:rsidDel="001C3228" w:rsidRDefault="00C13C41" w:rsidP="006E3BD1">
      <w:pPr>
        <w:rPr>
          <w:del w:id="280" w:author="German LOC" w:date="2025-07-31T11:28:00Z" w16du:dateUtc="2025-07-31T09:28:00Z"/>
          <w:szCs w:val="22"/>
        </w:rPr>
      </w:pPr>
      <w:del w:id="281" w:author="German LOC" w:date="2025-07-31T11:28:00Z" w16du:dateUtc="2025-07-31T09:28:00Z">
        <w:r w:rsidRPr="005D7C2B" w:rsidDel="001C3228">
          <w:rPr>
            <w:szCs w:val="22"/>
          </w:rPr>
          <w:delText>Niederlande</w:delText>
        </w:r>
      </w:del>
    </w:p>
    <w:p w14:paraId="2CEEC884" w14:textId="77777777" w:rsidR="00C13C41" w:rsidRPr="005D7C2B" w:rsidRDefault="00C13C41" w:rsidP="006E3BD1"/>
    <w:p w14:paraId="5F8F3569" w14:textId="77777777" w:rsidR="00C13C41" w:rsidRPr="005D7C2B" w:rsidRDefault="00C13C41" w:rsidP="006E3BD1"/>
    <w:p w14:paraId="1400E599"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0174DA01" w14:textId="77777777" w:rsidR="00C13C41" w:rsidRPr="005D7C2B" w:rsidRDefault="00C13C41" w:rsidP="006E3BD1">
      <w:pPr>
        <w:keepNext/>
      </w:pPr>
    </w:p>
    <w:p w14:paraId="7ADC0D69" w14:textId="77777777" w:rsidR="00C13C41" w:rsidRPr="005D7C2B" w:rsidRDefault="00C13C41" w:rsidP="006E3BD1">
      <w:r w:rsidRPr="005D7C2B">
        <w:t>EU/1/09/546/008</w:t>
      </w:r>
    </w:p>
    <w:p w14:paraId="66FB6610" w14:textId="77777777" w:rsidR="00C13C41" w:rsidRPr="005D7C2B" w:rsidRDefault="00C13C41" w:rsidP="006E3BD1"/>
    <w:p w14:paraId="55874F00" w14:textId="77777777" w:rsidR="00C13C41" w:rsidRPr="005D7C2B" w:rsidRDefault="00C13C41" w:rsidP="006E3BD1"/>
    <w:p w14:paraId="42EE8F0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54F14207" w14:textId="77777777" w:rsidR="00C13C41" w:rsidRPr="005D7C2B" w:rsidRDefault="00C13C41" w:rsidP="006E3BD1">
      <w:pPr>
        <w:keepNext/>
      </w:pPr>
    </w:p>
    <w:p w14:paraId="467EDB83" w14:textId="205E61AF"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0BB809AF" w14:textId="77777777" w:rsidR="00C13C41" w:rsidRPr="005D7C2B" w:rsidRDefault="00C13C41" w:rsidP="006E3BD1"/>
    <w:p w14:paraId="2E5830ED" w14:textId="77777777" w:rsidR="00C13C41" w:rsidRPr="005D7C2B" w:rsidRDefault="00C13C41" w:rsidP="006E3BD1"/>
    <w:p w14:paraId="0859D05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789A3DB8" w14:textId="77777777" w:rsidR="00C13C41" w:rsidRPr="005D7C2B" w:rsidRDefault="00C13C41" w:rsidP="006E3BD1">
      <w:pPr>
        <w:keepNext/>
      </w:pPr>
    </w:p>
    <w:p w14:paraId="503EAAD0" w14:textId="77777777" w:rsidR="00C13C41" w:rsidRPr="005D7C2B" w:rsidRDefault="00C13C41" w:rsidP="006E3BD1"/>
    <w:p w14:paraId="0F2BC7DB" w14:textId="77777777" w:rsidR="00C13C41" w:rsidRPr="005D7C2B" w:rsidRDefault="00C13C41" w:rsidP="006E3BD1"/>
    <w:p w14:paraId="1D9ECB5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6FEAA316" w14:textId="77777777" w:rsidR="00C13C41" w:rsidRPr="005D7C2B" w:rsidRDefault="00C13C41" w:rsidP="006E3BD1">
      <w:pPr>
        <w:keepNext/>
      </w:pPr>
    </w:p>
    <w:p w14:paraId="177F79D5" w14:textId="77777777" w:rsidR="00C13C41" w:rsidRPr="005D7C2B" w:rsidRDefault="00C13C41" w:rsidP="006E3BD1"/>
    <w:p w14:paraId="10719728" w14:textId="77777777" w:rsidR="00C13C41" w:rsidRPr="005D7C2B" w:rsidRDefault="00C13C41" w:rsidP="006E3BD1"/>
    <w:p w14:paraId="70C0848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24A98604" w14:textId="77777777" w:rsidR="00C13C41" w:rsidRPr="005D7C2B" w:rsidRDefault="00C13C41" w:rsidP="006E3BD1">
      <w:pPr>
        <w:keepNext/>
      </w:pPr>
    </w:p>
    <w:p w14:paraId="1686FFE1" w14:textId="723F80AE" w:rsidR="001C7C6F" w:rsidRPr="005D7C2B" w:rsidRDefault="00C13C41" w:rsidP="006E3BD1">
      <w:r w:rsidRPr="005D7C2B">
        <w:rPr>
          <w:szCs w:val="22"/>
        </w:rPr>
        <w:t>simponi 10</w:t>
      </w:r>
      <w:r w:rsidR="00D626F0" w:rsidRPr="005D7C2B">
        <w:rPr>
          <w:szCs w:val="22"/>
        </w:rPr>
        <w:t>0 </w:t>
      </w:r>
      <w:r w:rsidRPr="005D7C2B">
        <w:rPr>
          <w:szCs w:val="22"/>
        </w:rPr>
        <w:t>mg</w:t>
      </w:r>
    </w:p>
    <w:p w14:paraId="54130599" w14:textId="77777777" w:rsidR="001C7C6F" w:rsidRPr="005D7C2B" w:rsidRDefault="001C7C6F" w:rsidP="006E3BD1"/>
    <w:p w14:paraId="78CA9486"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0EB0BFA2" w14:textId="77777777" w:rsidR="001C7C6F" w:rsidRPr="005D7C2B" w:rsidRDefault="001C7C6F" w:rsidP="006E3BD1">
      <w:pPr>
        <w:keepNext/>
      </w:pPr>
    </w:p>
    <w:p w14:paraId="2DB47382" w14:textId="77777777" w:rsidR="001C7C6F" w:rsidRPr="005D7C2B" w:rsidRDefault="001C7C6F" w:rsidP="006E3BD1"/>
    <w:p w14:paraId="7EC00AE7" w14:textId="77777777" w:rsidR="001C7C6F" w:rsidRPr="005D7C2B" w:rsidRDefault="001C7C6F" w:rsidP="006E3BD1">
      <w:pPr>
        <w:rPr>
          <w:vanish/>
          <w:szCs w:val="22"/>
        </w:rPr>
      </w:pPr>
    </w:p>
    <w:p w14:paraId="286F4777"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50156A55" w14:textId="77777777" w:rsidR="001C7C6F" w:rsidRPr="005D7C2B" w:rsidRDefault="001C7C6F" w:rsidP="006E3BD1">
      <w:pPr>
        <w:keepNext/>
      </w:pPr>
    </w:p>
    <w:p w14:paraId="609D315E"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bCs/>
          <w:szCs w:val="22"/>
        </w:rPr>
      </w:pPr>
      <w:r w:rsidRPr="005D7C2B">
        <w:rPr>
          <w:b/>
          <w:bCs/>
        </w:rPr>
        <w:br w:type="page"/>
      </w:r>
      <w:r w:rsidRPr="005D7C2B">
        <w:rPr>
          <w:b/>
          <w:bCs/>
          <w:szCs w:val="22"/>
        </w:rPr>
        <w:lastRenderedPageBreak/>
        <w:t>ANGABEN AUF DER ÄUSSEREN UMHÜLLUNG</w:t>
      </w:r>
    </w:p>
    <w:p w14:paraId="097BD1F9"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6E32E35E"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UMKARTON FÜR SAMMELPACKUNG MIT </w:t>
      </w:r>
      <w:r w:rsidR="00D626F0" w:rsidRPr="005D7C2B">
        <w:rPr>
          <w:b/>
          <w:szCs w:val="22"/>
        </w:rPr>
        <w:t>3 </w:t>
      </w:r>
      <w:r w:rsidRPr="005D7C2B">
        <w:rPr>
          <w:b/>
          <w:szCs w:val="22"/>
        </w:rPr>
        <w:t>PACKUNGEN (MIT BLUE BOX)</w:t>
      </w:r>
    </w:p>
    <w:p w14:paraId="314989E8" w14:textId="77777777" w:rsidR="00C13C41" w:rsidRPr="005D7C2B" w:rsidRDefault="00C13C41" w:rsidP="006E3BD1"/>
    <w:p w14:paraId="6D3C4D63" w14:textId="77777777" w:rsidR="00C13C41" w:rsidRPr="005D7C2B" w:rsidRDefault="00C13C41" w:rsidP="006E3BD1"/>
    <w:p w14:paraId="3D71D37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w:t>
      </w:r>
    </w:p>
    <w:p w14:paraId="52C94EEC" w14:textId="77777777" w:rsidR="00C13C41" w:rsidRPr="005D7C2B" w:rsidRDefault="00C13C41" w:rsidP="006E3BD1">
      <w:pPr>
        <w:keepNext/>
      </w:pPr>
    </w:p>
    <w:p w14:paraId="0FE58868" w14:textId="77777777" w:rsidR="00C13C41" w:rsidRPr="005D7C2B" w:rsidRDefault="00C13C41" w:rsidP="006E3BD1">
      <w:pPr>
        <w:rPr>
          <w:szCs w:val="22"/>
        </w:rPr>
      </w:pPr>
      <w:r w:rsidRPr="005D7C2B">
        <w:rPr>
          <w:szCs w:val="22"/>
        </w:rPr>
        <w:t>Simponi 10</w:t>
      </w:r>
      <w:r w:rsidR="00D626F0" w:rsidRPr="005D7C2B">
        <w:rPr>
          <w:szCs w:val="22"/>
        </w:rPr>
        <w:t>0 </w:t>
      </w:r>
      <w:r w:rsidRPr="005D7C2B">
        <w:rPr>
          <w:szCs w:val="22"/>
        </w:rPr>
        <w:t>mg</w:t>
      </w:r>
    </w:p>
    <w:p w14:paraId="73AEBAFF" w14:textId="77777777" w:rsidR="00C13C41" w:rsidRPr="005D7C2B" w:rsidRDefault="00C13C41" w:rsidP="006E3BD1">
      <w:pPr>
        <w:rPr>
          <w:szCs w:val="22"/>
        </w:rPr>
      </w:pPr>
      <w:r w:rsidRPr="005D7C2B">
        <w:rPr>
          <w:szCs w:val="22"/>
        </w:rPr>
        <w:t>Injektionslösung in einer Fertigspritze</w:t>
      </w:r>
    </w:p>
    <w:p w14:paraId="1148B1D7" w14:textId="77777777" w:rsidR="00C13C41" w:rsidRPr="005D7C2B" w:rsidRDefault="00C13C41" w:rsidP="006E3BD1">
      <w:pPr>
        <w:rPr>
          <w:szCs w:val="22"/>
        </w:rPr>
      </w:pPr>
      <w:r w:rsidRPr="005D7C2B">
        <w:rPr>
          <w:szCs w:val="22"/>
        </w:rPr>
        <w:t>Golimumab</w:t>
      </w:r>
    </w:p>
    <w:p w14:paraId="2CDB397B" w14:textId="77777777" w:rsidR="00C13C41" w:rsidRPr="005D7C2B" w:rsidRDefault="00C13C41" w:rsidP="006E3BD1"/>
    <w:p w14:paraId="7138FC3F" w14:textId="77777777" w:rsidR="00C13C41" w:rsidRPr="005D7C2B" w:rsidRDefault="00C13C41" w:rsidP="006E3BD1"/>
    <w:p w14:paraId="3231F18D"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WIRKSTOFF(E)</w:t>
      </w:r>
    </w:p>
    <w:p w14:paraId="410C8105" w14:textId="77777777" w:rsidR="00C13C41" w:rsidRPr="005D7C2B" w:rsidRDefault="00C13C41" w:rsidP="006E3BD1">
      <w:pPr>
        <w:keepNext/>
      </w:pPr>
    </w:p>
    <w:p w14:paraId="17BE6BA5" w14:textId="77777777" w:rsidR="00C13C41" w:rsidRPr="005D7C2B" w:rsidRDefault="00C13C41" w:rsidP="006E3BD1">
      <w:pPr>
        <w:autoSpaceDE w:val="0"/>
        <w:autoSpaceDN w:val="0"/>
        <w:adjustRightInd w:val="0"/>
        <w:rPr>
          <w:szCs w:val="22"/>
        </w:rPr>
      </w:pPr>
      <w:r w:rsidRPr="005D7C2B">
        <w:rPr>
          <w:szCs w:val="22"/>
        </w:rPr>
        <w:t xml:space="preserve">Jede </w:t>
      </w:r>
      <w:r w:rsidR="00D626F0" w:rsidRPr="005D7C2B">
        <w:rPr>
          <w:szCs w:val="22"/>
        </w:rPr>
        <w:t>1 </w:t>
      </w:r>
      <w:r w:rsidRPr="005D7C2B">
        <w:rPr>
          <w:szCs w:val="22"/>
        </w:rPr>
        <w:t>ml Fertigspritze enthält 10</w:t>
      </w:r>
      <w:r w:rsidR="00D626F0" w:rsidRPr="005D7C2B">
        <w:rPr>
          <w:szCs w:val="22"/>
        </w:rPr>
        <w:t>0 </w:t>
      </w:r>
      <w:r w:rsidRPr="005D7C2B">
        <w:rPr>
          <w:szCs w:val="22"/>
        </w:rPr>
        <w:t>mg Golimumab.</w:t>
      </w:r>
    </w:p>
    <w:p w14:paraId="7F344FB6" w14:textId="77777777" w:rsidR="00C13C41" w:rsidRPr="005D7C2B" w:rsidRDefault="00C13C41" w:rsidP="006E3BD1">
      <w:pPr>
        <w:autoSpaceDE w:val="0"/>
        <w:autoSpaceDN w:val="0"/>
        <w:adjustRightInd w:val="0"/>
        <w:rPr>
          <w:szCs w:val="22"/>
        </w:rPr>
      </w:pPr>
    </w:p>
    <w:p w14:paraId="14E2F0DB" w14:textId="77777777" w:rsidR="00C13C41" w:rsidRPr="005D7C2B" w:rsidRDefault="00C13C41" w:rsidP="006E3BD1"/>
    <w:p w14:paraId="613EBF39"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SONSTIGE BESTANDTEILE</w:t>
      </w:r>
    </w:p>
    <w:p w14:paraId="3F3ADA5A" w14:textId="77777777" w:rsidR="00C13C41" w:rsidRPr="005D7C2B" w:rsidRDefault="00C13C41" w:rsidP="006E3BD1">
      <w:pPr>
        <w:keepNext/>
      </w:pPr>
    </w:p>
    <w:p w14:paraId="4FD79712" w14:textId="3B0F58FD" w:rsidR="00406534" w:rsidRPr="005D7C2B" w:rsidRDefault="00C13C41" w:rsidP="006E3BD1">
      <w:pPr>
        <w:rPr>
          <w:szCs w:val="22"/>
        </w:rPr>
      </w:pPr>
      <w:r w:rsidRPr="005D7C2B">
        <w:rPr>
          <w:szCs w:val="22"/>
        </w:rPr>
        <w:t>Sonstige Bestandteile: Sorbitol (E</w:t>
      </w:r>
      <w:r w:rsidR="00707036" w:rsidRPr="005D7C2B">
        <w:rPr>
          <w:szCs w:val="22"/>
        </w:rPr>
        <w:t> </w:t>
      </w:r>
      <w:r w:rsidRPr="005D7C2B">
        <w:rPr>
          <w:szCs w:val="22"/>
        </w:rPr>
        <w:t>420), Histidin, Histidin</w:t>
      </w:r>
      <w:r w:rsidR="00AC6B36" w:rsidRPr="005D7C2B">
        <w:rPr>
          <w:szCs w:val="22"/>
        </w:rPr>
        <w:noBreakHyphen/>
      </w:r>
      <w:r w:rsidR="00902ED8" w:rsidRPr="005D7C2B">
        <w:rPr>
          <w:szCs w:val="22"/>
        </w:rPr>
        <w:t>H</w:t>
      </w:r>
      <w:r w:rsidRPr="005D7C2B">
        <w:rPr>
          <w:szCs w:val="22"/>
        </w:rPr>
        <w:t>ydrochlorid</w:t>
      </w:r>
      <w:r w:rsidR="00AC6B36" w:rsidRPr="005D7C2B">
        <w:rPr>
          <w:szCs w:val="22"/>
        </w:rPr>
        <w:noBreakHyphen/>
      </w:r>
      <w:r w:rsidRPr="005D7C2B">
        <w:rPr>
          <w:szCs w:val="22"/>
        </w:rPr>
        <w:t>Monohydrat, Polysorbat</w:t>
      </w:r>
      <w:r w:rsidR="00E444A4" w:rsidRPr="005D7C2B">
        <w:rPr>
          <w:szCs w:val="22"/>
        </w:rPr>
        <w:t> 8</w:t>
      </w:r>
      <w:r w:rsidRPr="005D7C2B">
        <w:rPr>
          <w:szCs w:val="22"/>
        </w:rPr>
        <w:t>0, Wasser für Injektionszwecke.</w:t>
      </w:r>
      <w:r w:rsidR="00406534" w:rsidRPr="005D7C2B">
        <w:rPr>
          <w:szCs w:val="22"/>
        </w:rPr>
        <w:t xml:space="preserve"> </w:t>
      </w:r>
      <w:r w:rsidR="00406534" w:rsidRPr="005D7C2B">
        <w:rPr>
          <w:highlight w:val="lightGray"/>
        </w:rPr>
        <w:t>Packungsbeilage beachten.</w:t>
      </w:r>
    </w:p>
    <w:p w14:paraId="1CCB685B" w14:textId="77777777" w:rsidR="00D379B7" w:rsidRPr="005D7C2B" w:rsidRDefault="00D379B7" w:rsidP="006E3BD1">
      <w:pPr>
        <w:rPr>
          <w:szCs w:val="22"/>
        </w:rPr>
      </w:pPr>
    </w:p>
    <w:p w14:paraId="426F243B" w14:textId="77777777" w:rsidR="00C13C41" w:rsidRPr="005D7C2B" w:rsidRDefault="00C13C41" w:rsidP="006E3BD1"/>
    <w:p w14:paraId="3CCDB59D"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DARREICHUNGSFORM UND INHALT</w:t>
      </w:r>
    </w:p>
    <w:p w14:paraId="3ABD1B22" w14:textId="77777777" w:rsidR="00C13C41" w:rsidRPr="005D7C2B" w:rsidRDefault="00C13C41" w:rsidP="006E3BD1">
      <w:pPr>
        <w:keepNext/>
      </w:pPr>
    </w:p>
    <w:p w14:paraId="03C6ABB1" w14:textId="77777777" w:rsidR="00C13C41" w:rsidRPr="005D7C2B" w:rsidRDefault="00C13C41" w:rsidP="006E3BD1">
      <w:r w:rsidRPr="005D7C2B">
        <w:rPr>
          <w:highlight w:val="lightGray"/>
        </w:rPr>
        <w:t>Injektionslösung in einer Fertigspritze</w:t>
      </w:r>
    </w:p>
    <w:p w14:paraId="77B54B96" w14:textId="77777777" w:rsidR="00406534" w:rsidRPr="005D7C2B" w:rsidRDefault="00406534" w:rsidP="006E3BD1">
      <w:pPr>
        <w:autoSpaceDE w:val="0"/>
        <w:autoSpaceDN w:val="0"/>
        <w:adjustRightInd w:val="0"/>
        <w:rPr>
          <w:szCs w:val="22"/>
        </w:rPr>
      </w:pPr>
      <w:r w:rsidRPr="005D7C2B">
        <w:rPr>
          <w:szCs w:val="22"/>
        </w:rPr>
        <w:t>Sammelpackung</w:t>
      </w:r>
      <w:r w:rsidR="00BC7CA5" w:rsidRPr="005D7C2B">
        <w:rPr>
          <w:szCs w:val="22"/>
        </w:rPr>
        <w:t>:</w:t>
      </w:r>
      <w:r w:rsidRPr="005D7C2B">
        <w:rPr>
          <w:szCs w:val="22"/>
        </w:rPr>
        <w:t xml:space="preserve"> </w:t>
      </w:r>
      <w:r w:rsidR="00D626F0" w:rsidRPr="005D7C2B">
        <w:rPr>
          <w:szCs w:val="22"/>
        </w:rPr>
        <w:t>3 </w:t>
      </w:r>
      <w:r w:rsidRPr="005D7C2B">
        <w:rPr>
          <w:szCs w:val="22"/>
        </w:rPr>
        <w:t>Fertigspritzen (</w:t>
      </w:r>
      <w:r w:rsidR="00D626F0" w:rsidRPr="005D7C2B">
        <w:rPr>
          <w:szCs w:val="22"/>
        </w:rPr>
        <w:t>3 </w:t>
      </w:r>
      <w:r w:rsidRPr="005D7C2B">
        <w:rPr>
          <w:szCs w:val="22"/>
        </w:rPr>
        <w:t xml:space="preserve">Packungen mit je </w:t>
      </w:r>
      <w:r w:rsidR="00D626F0" w:rsidRPr="005D7C2B">
        <w:rPr>
          <w:szCs w:val="22"/>
        </w:rPr>
        <w:t>1 </w:t>
      </w:r>
      <w:r w:rsidRPr="005D7C2B">
        <w:rPr>
          <w:szCs w:val="22"/>
        </w:rPr>
        <w:t>Fertigspritze)</w:t>
      </w:r>
    </w:p>
    <w:p w14:paraId="0121B2BB" w14:textId="77777777" w:rsidR="00C13C41" w:rsidRPr="005D7C2B" w:rsidRDefault="00C13C41" w:rsidP="006E3BD1">
      <w:pPr>
        <w:autoSpaceDE w:val="0"/>
        <w:autoSpaceDN w:val="0"/>
        <w:adjustRightInd w:val="0"/>
        <w:rPr>
          <w:szCs w:val="22"/>
        </w:rPr>
      </w:pPr>
    </w:p>
    <w:p w14:paraId="04D25F84" w14:textId="77777777" w:rsidR="00C13C41" w:rsidRPr="005D7C2B" w:rsidRDefault="00C13C41" w:rsidP="006E3BD1">
      <w:pPr>
        <w:autoSpaceDE w:val="0"/>
        <w:autoSpaceDN w:val="0"/>
        <w:adjustRightInd w:val="0"/>
        <w:rPr>
          <w:szCs w:val="22"/>
        </w:rPr>
      </w:pPr>
    </w:p>
    <w:p w14:paraId="15A70B8C"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HINWEISE ZUR UND ART(EN) DER ANWENDUNG</w:t>
      </w:r>
    </w:p>
    <w:p w14:paraId="4472A87F" w14:textId="77777777" w:rsidR="00C13C41" w:rsidRPr="005D7C2B" w:rsidRDefault="00C13C41" w:rsidP="006E3BD1">
      <w:pPr>
        <w:keepNext/>
        <w:rPr>
          <w:i/>
        </w:rPr>
      </w:pPr>
    </w:p>
    <w:p w14:paraId="7DB6F844" w14:textId="77777777" w:rsidR="00C13C41" w:rsidRPr="005D7C2B" w:rsidRDefault="00C13C41" w:rsidP="006E3BD1">
      <w:pPr>
        <w:autoSpaceDE w:val="0"/>
        <w:autoSpaceDN w:val="0"/>
        <w:adjustRightInd w:val="0"/>
        <w:rPr>
          <w:szCs w:val="22"/>
        </w:rPr>
      </w:pPr>
      <w:r w:rsidRPr="005D7C2B">
        <w:rPr>
          <w:szCs w:val="22"/>
        </w:rPr>
        <w:t>Nicht schütteln.</w:t>
      </w:r>
    </w:p>
    <w:p w14:paraId="6F5F3CD7" w14:textId="77777777" w:rsidR="00C13C41" w:rsidRPr="005D7C2B" w:rsidRDefault="00C13C41" w:rsidP="006E3BD1">
      <w:pPr>
        <w:rPr>
          <w:szCs w:val="22"/>
        </w:rPr>
      </w:pPr>
      <w:r w:rsidRPr="005D7C2B">
        <w:rPr>
          <w:szCs w:val="22"/>
        </w:rPr>
        <w:t>Packungsbeilage beachten.</w:t>
      </w:r>
    </w:p>
    <w:p w14:paraId="33ADF2ED" w14:textId="77777777" w:rsidR="00C13C41" w:rsidRPr="005D7C2B" w:rsidRDefault="00C13C41" w:rsidP="006E3BD1">
      <w:pPr>
        <w:autoSpaceDE w:val="0"/>
        <w:autoSpaceDN w:val="0"/>
        <w:adjustRightInd w:val="0"/>
        <w:rPr>
          <w:szCs w:val="22"/>
        </w:rPr>
      </w:pPr>
      <w:r w:rsidRPr="005D7C2B">
        <w:rPr>
          <w:szCs w:val="22"/>
        </w:rPr>
        <w:t>Subkutane Anwendung.</w:t>
      </w:r>
    </w:p>
    <w:p w14:paraId="334D3A73" w14:textId="77777777" w:rsidR="00C13C41" w:rsidRPr="005D7C2B" w:rsidRDefault="00C13C41" w:rsidP="006E3BD1"/>
    <w:p w14:paraId="34C82B24" w14:textId="77777777" w:rsidR="00C13C41" w:rsidRPr="005D7C2B" w:rsidRDefault="00C13C41" w:rsidP="006E3BD1"/>
    <w:p w14:paraId="7E2BC3FD"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WARNHINWEIS, DASS DAS ARZNEIMITTEL FÜR KINDER UNERREICHBAR UND NICHT SICHTBAR AUFZUBEWAHREN IST</w:t>
      </w:r>
    </w:p>
    <w:p w14:paraId="700ABEC9" w14:textId="77777777" w:rsidR="00C13C41" w:rsidRPr="005D7C2B" w:rsidRDefault="00C13C41" w:rsidP="006E3BD1">
      <w:pPr>
        <w:keepNext/>
      </w:pPr>
    </w:p>
    <w:p w14:paraId="67462B37" w14:textId="77777777" w:rsidR="00C13C41" w:rsidRPr="005D7C2B" w:rsidRDefault="00C13C41" w:rsidP="006E3BD1">
      <w:pPr>
        <w:rPr>
          <w:szCs w:val="22"/>
        </w:rPr>
      </w:pPr>
      <w:r w:rsidRPr="005D7C2B">
        <w:rPr>
          <w:szCs w:val="22"/>
        </w:rPr>
        <w:t>Arzneimittel für Kinder unzugänglich aufbewahren.</w:t>
      </w:r>
    </w:p>
    <w:p w14:paraId="09F4C31D" w14:textId="77777777" w:rsidR="00C13C41" w:rsidRPr="005D7C2B" w:rsidRDefault="00C13C41" w:rsidP="006E3BD1"/>
    <w:p w14:paraId="0DEDD2C1" w14:textId="77777777" w:rsidR="00C13C41" w:rsidRPr="005D7C2B" w:rsidRDefault="00C13C41" w:rsidP="006E3BD1"/>
    <w:p w14:paraId="77BAF7D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7.</w:t>
      </w:r>
      <w:r w:rsidRPr="005D7C2B">
        <w:rPr>
          <w:b/>
          <w:szCs w:val="22"/>
        </w:rPr>
        <w:tab/>
        <w:t>WEITERE WARNHINWEISE, FALLS ERFORDERLICH</w:t>
      </w:r>
    </w:p>
    <w:p w14:paraId="5AC23EF4" w14:textId="77777777" w:rsidR="00C13C41" w:rsidRPr="005D7C2B" w:rsidRDefault="00C13C41" w:rsidP="006E3BD1">
      <w:pPr>
        <w:keepNext/>
      </w:pPr>
    </w:p>
    <w:p w14:paraId="68F606A8" w14:textId="77777777" w:rsidR="00C13C41" w:rsidRPr="005D7C2B" w:rsidRDefault="00C13C41" w:rsidP="006E3BD1">
      <w:pPr>
        <w:rPr>
          <w:szCs w:val="22"/>
        </w:rPr>
      </w:pPr>
      <w:r w:rsidRPr="005D7C2B">
        <w:rPr>
          <w:szCs w:val="22"/>
        </w:rPr>
        <w:t xml:space="preserve">Die Nadelkappe enthält latexhaltigen Kautschuk. </w:t>
      </w:r>
      <w:r w:rsidRPr="005D7C2B">
        <w:rPr>
          <w:szCs w:val="22"/>
          <w:highlight w:val="lightGray"/>
        </w:rPr>
        <w:t>Weitere Informationen entnehmen Sie bitte der Packungsbeilage.</w:t>
      </w:r>
    </w:p>
    <w:p w14:paraId="416A4A13" w14:textId="77777777" w:rsidR="00406534" w:rsidRPr="005D7C2B" w:rsidRDefault="00406534" w:rsidP="006E3BD1">
      <w:r w:rsidRPr="005D7C2B">
        <w:rPr>
          <w:szCs w:val="22"/>
        </w:rPr>
        <w:t>Lassen Sie die Spritze vor Anwendung 3</w:t>
      </w:r>
      <w:r w:rsidR="00D626F0" w:rsidRPr="005D7C2B">
        <w:rPr>
          <w:szCs w:val="22"/>
        </w:rPr>
        <w:t>0 </w:t>
      </w:r>
      <w:r w:rsidRPr="005D7C2B">
        <w:rPr>
          <w:szCs w:val="22"/>
        </w:rPr>
        <w:t>Minuten ohne Umkarton bei Raumtemperatur liegen.</w:t>
      </w:r>
    </w:p>
    <w:p w14:paraId="25A89C16" w14:textId="77777777" w:rsidR="00C13C41" w:rsidRPr="005D7C2B" w:rsidRDefault="00C13C41" w:rsidP="006E3BD1"/>
    <w:p w14:paraId="5078C205" w14:textId="77777777" w:rsidR="00C13C41" w:rsidRPr="005D7C2B" w:rsidRDefault="00C13C41" w:rsidP="006E3BD1"/>
    <w:p w14:paraId="43B82557"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8.</w:t>
      </w:r>
      <w:r w:rsidRPr="005D7C2B">
        <w:rPr>
          <w:b/>
          <w:szCs w:val="22"/>
        </w:rPr>
        <w:tab/>
        <w:t>VERFALLDATUM</w:t>
      </w:r>
    </w:p>
    <w:p w14:paraId="0A7D4730" w14:textId="77777777" w:rsidR="00C13C41" w:rsidRPr="005D7C2B" w:rsidRDefault="00C13C41" w:rsidP="006E3BD1">
      <w:pPr>
        <w:keepNext/>
      </w:pPr>
    </w:p>
    <w:p w14:paraId="0320A1FB" w14:textId="301E9E67" w:rsidR="00C13C41" w:rsidRPr="005D7C2B" w:rsidRDefault="0099745C" w:rsidP="006E3BD1">
      <w:pPr>
        <w:rPr>
          <w:szCs w:val="22"/>
        </w:rPr>
      </w:pPr>
      <w:r w:rsidRPr="005D7C2B">
        <w:rPr>
          <w:szCs w:val="22"/>
        </w:rPr>
        <w:t>v</w:t>
      </w:r>
      <w:r w:rsidR="00C13C41" w:rsidRPr="005D7C2B">
        <w:rPr>
          <w:szCs w:val="22"/>
        </w:rPr>
        <w:t>erwendbar bis</w:t>
      </w:r>
    </w:p>
    <w:p w14:paraId="15F2CDBD" w14:textId="77777777" w:rsidR="00C13C41" w:rsidRPr="005D7C2B" w:rsidRDefault="00C13C41" w:rsidP="006E3BD1"/>
    <w:p w14:paraId="1ECB7DF1" w14:textId="77777777" w:rsidR="00C13C41" w:rsidRPr="005D7C2B" w:rsidRDefault="00C13C41" w:rsidP="006E3BD1"/>
    <w:p w14:paraId="7FAB4C75"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9.</w:t>
      </w:r>
      <w:r w:rsidRPr="005D7C2B">
        <w:rPr>
          <w:b/>
          <w:szCs w:val="22"/>
        </w:rPr>
        <w:tab/>
        <w:t>BESONDERE VORSICHTSMASSNAHMEN FÜR DIE AUFBEWAHRUNG</w:t>
      </w:r>
    </w:p>
    <w:p w14:paraId="69A11066" w14:textId="77777777" w:rsidR="00C13C41" w:rsidRPr="005D7C2B" w:rsidRDefault="00C13C41" w:rsidP="006E3BD1">
      <w:pPr>
        <w:keepNext/>
        <w:rPr>
          <w:iCs/>
        </w:rPr>
      </w:pPr>
    </w:p>
    <w:p w14:paraId="62FF0879" w14:textId="77777777" w:rsidR="00406534" w:rsidRPr="005D7C2B" w:rsidRDefault="00406534" w:rsidP="006E3BD1">
      <w:pPr>
        <w:rPr>
          <w:szCs w:val="22"/>
        </w:rPr>
      </w:pPr>
      <w:r w:rsidRPr="005D7C2B">
        <w:rPr>
          <w:szCs w:val="22"/>
        </w:rPr>
        <w:t>Im Kühlschrank lagern.</w:t>
      </w:r>
    </w:p>
    <w:p w14:paraId="6CF4E79D" w14:textId="77777777" w:rsidR="00C13C41" w:rsidRPr="005D7C2B" w:rsidRDefault="00C13C41" w:rsidP="006E3BD1">
      <w:pPr>
        <w:rPr>
          <w:szCs w:val="22"/>
        </w:rPr>
      </w:pPr>
      <w:r w:rsidRPr="005D7C2B">
        <w:rPr>
          <w:szCs w:val="22"/>
        </w:rPr>
        <w:t>Nicht einfrieren.</w:t>
      </w:r>
    </w:p>
    <w:p w14:paraId="0A667430" w14:textId="77777777" w:rsidR="00C13C41" w:rsidRPr="005D7C2B" w:rsidRDefault="00C13C41" w:rsidP="006E3BD1">
      <w:pPr>
        <w:rPr>
          <w:szCs w:val="22"/>
        </w:rPr>
      </w:pPr>
      <w:r w:rsidRPr="005D7C2B">
        <w:rPr>
          <w:szCs w:val="22"/>
        </w:rPr>
        <w:t>Die Fertigspritze im Umkarton aufbewahren, um den Inhalt vor Licht zu schützen.</w:t>
      </w:r>
    </w:p>
    <w:p w14:paraId="17841C8C" w14:textId="77777777" w:rsidR="00C13C41" w:rsidRPr="005D7C2B" w:rsidRDefault="00C13C41" w:rsidP="006E3BD1"/>
    <w:p w14:paraId="4247E8CC" w14:textId="77777777" w:rsidR="00C13C41" w:rsidRPr="005D7C2B" w:rsidRDefault="00C13C41" w:rsidP="006E3BD1"/>
    <w:p w14:paraId="5BBAADF4"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10.</w:t>
      </w:r>
      <w:r w:rsidRPr="005D7C2B">
        <w:rPr>
          <w:b/>
          <w:szCs w:val="22"/>
        </w:rPr>
        <w:tab/>
        <w:t>GEGEBENENFALLS BESONDERE VORSICHTSMASSNAHMEN FÜR DIE BESEITIGUNG VON NICHT VERWENDETEM ARZNEIMITTEL ODER DAVON STAMMENDEN ABFALLMATERIALIEN</w:t>
      </w:r>
    </w:p>
    <w:p w14:paraId="23B04D4C" w14:textId="77777777" w:rsidR="00C13C41" w:rsidRPr="005D7C2B" w:rsidRDefault="00C13C41" w:rsidP="006E3BD1">
      <w:pPr>
        <w:keepNext/>
      </w:pPr>
    </w:p>
    <w:p w14:paraId="3D92266A" w14:textId="77777777" w:rsidR="00C13C41" w:rsidRPr="005D7C2B" w:rsidRDefault="00C13C41" w:rsidP="006E3BD1"/>
    <w:p w14:paraId="2AD88720" w14:textId="77777777" w:rsidR="00C13C41" w:rsidRPr="005D7C2B" w:rsidRDefault="00C13C41" w:rsidP="006E3BD1"/>
    <w:p w14:paraId="4FC4AF90"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11.</w:t>
      </w:r>
      <w:r w:rsidRPr="005D7C2B">
        <w:rPr>
          <w:b/>
          <w:szCs w:val="22"/>
        </w:rPr>
        <w:tab/>
        <w:t>NAME UND ANSCHRIFT DES PHARMAZEUTISCHEN UNTERNEHMERS</w:t>
      </w:r>
    </w:p>
    <w:p w14:paraId="47901874" w14:textId="77777777" w:rsidR="00C13C41" w:rsidRPr="005D7C2B" w:rsidRDefault="00C13C41" w:rsidP="006E3BD1">
      <w:pPr>
        <w:keepNext/>
      </w:pPr>
    </w:p>
    <w:p w14:paraId="5E689442" w14:textId="77777777" w:rsidR="001C3228" w:rsidRPr="00C71F73" w:rsidRDefault="001C3228" w:rsidP="001C3228">
      <w:pPr>
        <w:rPr>
          <w:ins w:id="282" w:author="German LOC" w:date="2025-07-31T11:28:00Z" w16du:dateUtc="2025-07-31T09:28:00Z"/>
          <w:lang w:val="nl-NL"/>
        </w:rPr>
      </w:pPr>
      <w:ins w:id="283" w:author="German LOC" w:date="2025-07-31T11:28:00Z" w16du:dateUtc="2025-07-31T09:28:00Z">
        <w:r w:rsidRPr="00C71F73">
          <w:rPr>
            <w:lang w:val="nl-NL"/>
          </w:rPr>
          <w:t>Janssen-Cilag International NV</w:t>
        </w:r>
      </w:ins>
    </w:p>
    <w:p w14:paraId="6D0CA04F" w14:textId="77777777" w:rsidR="001C3228" w:rsidRPr="00C71F73" w:rsidRDefault="001C3228" w:rsidP="001C3228">
      <w:pPr>
        <w:rPr>
          <w:ins w:id="284" w:author="German LOC" w:date="2025-07-31T11:28:00Z" w16du:dateUtc="2025-07-31T09:28:00Z"/>
          <w:lang w:val="nl-NL"/>
        </w:rPr>
      </w:pPr>
      <w:ins w:id="285" w:author="German LOC" w:date="2025-07-31T11:28:00Z" w16du:dateUtc="2025-07-31T09:28:00Z">
        <w:r w:rsidRPr="00C71F73">
          <w:rPr>
            <w:lang w:val="nl-NL"/>
          </w:rPr>
          <w:t>Turnhoutseweg 30</w:t>
        </w:r>
      </w:ins>
    </w:p>
    <w:p w14:paraId="186EEBF7" w14:textId="77777777" w:rsidR="001C3228" w:rsidRPr="00C71F73" w:rsidRDefault="001C3228" w:rsidP="001C3228">
      <w:pPr>
        <w:rPr>
          <w:ins w:id="286" w:author="German LOC" w:date="2025-07-31T11:28:00Z" w16du:dateUtc="2025-07-31T09:28:00Z"/>
          <w:lang w:val="nl-NL"/>
        </w:rPr>
      </w:pPr>
      <w:ins w:id="287" w:author="German LOC" w:date="2025-07-31T11:28:00Z" w16du:dateUtc="2025-07-31T09:28:00Z">
        <w:r w:rsidRPr="00C71F73">
          <w:rPr>
            <w:lang w:val="nl-NL"/>
          </w:rPr>
          <w:t>2340 Beerse</w:t>
        </w:r>
      </w:ins>
    </w:p>
    <w:p w14:paraId="725F208B" w14:textId="77777777" w:rsidR="001C3228" w:rsidRPr="007C4291" w:rsidRDefault="001C3228" w:rsidP="001C3228">
      <w:pPr>
        <w:rPr>
          <w:ins w:id="288" w:author="German LOC" w:date="2025-07-31T11:28:00Z" w16du:dateUtc="2025-07-31T09:28:00Z"/>
        </w:rPr>
      </w:pPr>
      <w:ins w:id="289" w:author="German LOC" w:date="2025-07-31T11:28:00Z" w16du:dateUtc="2025-07-31T09:28:00Z">
        <w:r w:rsidRPr="007C4291">
          <w:t>Belgien</w:t>
        </w:r>
      </w:ins>
    </w:p>
    <w:p w14:paraId="7E06FE9E" w14:textId="65A27C31" w:rsidR="00C13C41" w:rsidRPr="005D7C2B" w:rsidDel="001C3228" w:rsidRDefault="00C13C41" w:rsidP="006E3BD1">
      <w:pPr>
        <w:rPr>
          <w:del w:id="290" w:author="German LOC" w:date="2025-07-31T11:28:00Z" w16du:dateUtc="2025-07-31T09:28:00Z"/>
        </w:rPr>
      </w:pPr>
      <w:del w:id="291" w:author="German LOC" w:date="2025-07-31T11:28:00Z" w16du:dateUtc="2025-07-31T09:28:00Z">
        <w:r w:rsidRPr="005D7C2B" w:rsidDel="001C3228">
          <w:delText>Janssen Biologics B.V.</w:delText>
        </w:r>
      </w:del>
    </w:p>
    <w:p w14:paraId="6D62E37D" w14:textId="3872FC25" w:rsidR="00C13C41" w:rsidRPr="005D7C2B" w:rsidDel="001C3228" w:rsidRDefault="00C13C41" w:rsidP="006E3BD1">
      <w:pPr>
        <w:rPr>
          <w:del w:id="292" w:author="German LOC" w:date="2025-07-31T11:28:00Z" w16du:dateUtc="2025-07-31T09:28:00Z"/>
        </w:rPr>
      </w:pPr>
      <w:del w:id="293" w:author="German LOC" w:date="2025-07-31T11:28:00Z" w16du:dateUtc="2025-07-31T09:28:00Z">
        <w:r w:rsidRPr="005D7C2B" w:rsidDel="001C3228">
          <w:delText>Einsteinweg 101</w:delText>
        </w:r>
      </w:del>
    </w:p>
    <w:p w14:paraId="05BE286D" w14:textId="1A850CBD" w:rsidR="00C13C41" w:rsidRPr="005D7C2B" w:rsidDel="001C3228" w:rsidRDefault="00C13C41" w:rsidP="006E3BD1">
      <w:pPr>
        <w:rPr>
          <w:del w:id="294" w:author="German LOC" w:date="2025-07-31T11:28:00Z" w16du:dateUtc="2025-07-31T09:28:00Z"/>
        </w:rPr>
      </w:pPr>
      <w:del w:id="295" w:author="German LOC" w:date="2025-07-31T11:28:00Z" w16du:dateUtc="2025-07-31T09:28:00Z">
        <w:r w:rsidRPr="005D7C2B" w:rsidDel="001C3228">
          <w:delText>233</w:delText>
        </w:r>
        <w:r w:rsidR="00D626F0" w:rsidRPr="005D7C2B" w:rsidDel="001C3228">
          <w:delText>3 </w:delText>
        </w:r>
        <w:r w:rsidRPr="005D7C2B" w:rsidDel="001C3228">
          <w:delText>CB Leiden</w:delText>
        </w:r>
      </w:del>
    </w:p>
    <w:p w14:paraId="6B21945E" w14:textId="104C6919" w:rsidR="00C13C41" w:rsidRPr="005D7C2B" w:rsidDel="001C3228" w:rsidRDefault="00C13C41" w:rsidP="006E3BD1">
      <w:pPr>
        <w:rPr>
          <w:del w:id="296" w:author="German LOC" w:date="2025-07-31T11:28:00Z" w16du:dateUtc="2025-07-31T09:28:00Z"/>
          <w:szCs w:val="22"/>
        </w:rPr>
      </w:pPr>
      <w:del w:id="297" w:author="German LOC" w:date="2025-07-31T11:28:00Z" w16du:dateUtc="2025-07-31T09:28:00Z">
        <w:r w:rsidRPr="005D7C2B" w:rsidDel="001C3228">
          <w:rPr>
            <w:szCs w:val="22"/>
          </w:rPr>
          <w:delText>Niederlande</w:delText>
        </w:r>
      </w:del>
    </w:p>
    <w:p w14:paraId="0245D1E3" w14:textId="77777777" w:rsidR="00C13C41" w:rsidRPr="005D7C2B" w:rsidRDefault="00C13C41" w:rsidP="006E3BD1"/>
    <w:p w14:paraId="4B91AF21" w14:textId="77777777" w:rsidR="00C13C41" w:rsidRPr="005D7C2B" w:rsidRDefault="00C13C41" w:rsidP="006E3BD1"/>
    <w:p w14:paraId="2EF871A3"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12.</w:t>
      </w:r>
      <w:r w:rsidRPr="005D7C2B">
        <w:rPr>
          <w:b/>
          <w:szCs w:val="22"/>
        </w:rPr>
        <w:tab/>
        <w:t>ZULASSUNGSNUMMER(N)</w:t>
      </w:r>
    </w:p>
    <w:p w14:paraId="0C2C533C" w14:textId="77777777" w:rsidR="00C13C41" w:rsidRPr="005D7C2B" w:rsidRDefault="00C13C41" w:rsidP="006E3BD1">
      <w:pPr>
        <w:keepNext/>
      </w:pPr>
    </w:p>
    <w:p w14:paraId="1B81D02F" w14:textId="77777777" w:rsidR="00C13C41" w:rsidRPr="005D7C2B" w:rsidRDefault="00C13C41" w:rsidP="006E3BD1">
      <w:r w:rsidRPr="005D7C2B">
        <w:t>EU/1/09/546/008 (</w:t>
      </w:r>
      <w:r w:rsidR="00D626F0" w:rsidRPr="005D7C2B">
        <w:rPr>
          <w:szCs w:val="22"/>
        </w:rPr>
        <w:t>3 </w:t>
      </w:r>
      <w:r w:rsidRPr="005D7C2B">
        <w:rPr>
          <w:szCs w:val="22"/>
        </w:rPr>
        <w:t xml:space="preserve">Packungen mit je </w:t>
      </w:r>
      <w:r w:rsidR="00D626F0" w:rsidRPr="005D7C2B">
        <w:rPr>
          <w:szCs w:val="22"/>
        </w:rPr>
        <w:t>1 </w:t>
      </w:r>
      <w:r w:rsidRPr="005D7C2B">
        <w:rPr>
          <w:szCs w:val="22"/>
        </w:rPr>
        <w:t>Fertigspritze)</w:t>
      </w:r>
    </w:p>
    <w:p w14:paraId="5E1C5511" w14:textId="77777777" w:rsidR="00C13C41" w:rsidRPr="005D7C2B" w:rsidRDefault="00C13C41" w:rsidP="006E3BD1"/>
    <w:p w14:paraId="7FF85DA4" w14:textId="77777777" w:rsidR="00C13C41" w:rsidRPr="005D7C2B" w:rsidRDefault="00C13C41" w:rsidP="006E3BD1"/>
    <w:p w14:paraId="762D4F11"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13.</w:t>
      </w:r>
      <w:r w:rsidRPr="005D7C2B">
        <w:rPr>
          <w:b/>
          <w:szCs w:val="22"/>
        </w:rPr>
        <w:tab/>
        <w:t>CHARGENBEZEICHNUNG</w:t>
      </w:r>
    </w:p>
    <w:p w14:paraId="433F2DFF" w14:textId="77777777" w:rsidR="00C13C41" w:rsidRPr="005D7C2B" w:rsidRDefault="00C13C41" w:rsidP="006E3BD1">
      <w:pPr>
        <w:keepNext/>
      </w:pPr>
    </w:p>
    <w:p w14:paraId="69D45BFD" w14:textId="5FD627F3"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12D9D646" w14:textId="77777777" w:rsidR="00C13C41" w:rsidRPr="005D7C2B" w:rsidRDefault="00C13C41" w:rsidP="006E3BD1"/>
    <w:p w14:paraId="49FDFB58" w14:textId="77777777" w:rsidR="00C13C41" w:rsidRPr="005D7C2B" w:rsidRDefault="00C13C41" w:rsidP="006E3BD1"/>
    <w:p w14:paraId="2FA0367C"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14.</w:t>
      </w:r>
      <w:r w:rsidRPr="005D7C2B">
        <w:rPr>
          <w:b/>
          <w:szCs w:val="22"/>
        </w:rPr>
        <w:tab/>
        <w:t>VERKAUFSABGRENZUNG</w:t>
      </w:r>
    </w:p>
    <w:p w14:paraId="305712E2" w14:textId="77777777" w:rsidR="00C13C41" w:rsidRPr="005D7C2B" w:rsidRDefault="00C13C41" w:rsidP="006E3BD1">
      <w:pPr>
        <w:keepNext/>
      </w:pPr>
    </w:p>
    <w:p w14:paraId="177C27CB" w14:textId="77777777" w:rsidR="00C13C41" w:rsidRPr="005D7C2B" w:rsidRDefault="00C13C41" w:rsidP="006E3BD1"/>
    <w:p w14:paraId="110F595C" w14:textId="77777777" w:rsidR="00C13C41" w:rsidRPr="005D7C2B" w:rsidRDefault="00C13C41" w:rsidP="006E3BD1"/>
    <w:p w14:paraId="14E3E442"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15.</w:t>
      </w:r>
      <w:r w:rsidRPr="005D7C2B">
        <w:rPr>
          <w:b/>
          <w:szCs w:val="22"/>
        </w:rPr>
        <w:tab/>
        <w:t>HINWEISE FÜR DEN GEBRAUCH</w:t>
      </w:r>
    </w:p>
    <w:p w14:paraId="05B8768C" w14:textId="77777777" w:rsidR="00C13C41" w:rsidRPr="005D7C2B" w:rsidRDefault="00C13C41" w:rsidP="006E3BD1">
      <w:pPr>
        <w:keepNext/>
      </w:pPr>
    </w:p>
    <w:p w14:paraId="10A87FAD" w14:textId="77777777" w:rsidR="00C13C41" w:rsidRPr="005D7C2B" w:rsidRDefault="00C13C41" w:rsidP="006E3BD1"/>
    <w:p w14:paraId="2B36C6C6" w14:textId="77777777" w:rsidR="00C13C41" w:rsidRPr="005D7C2B" w:rsidRDefault="00C13C41" w:rsidP="006E3BD1"/>
    <w:p w14:paraId="6F7452DF"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16.</w:t>
      </w:r>
      <w:r w:rsidRPr="005D7C2B">
        <w:rPr>
          <w:b/>
          <w:szCs w:val="22"/>
        </w:rPr>
        <w:tab/>
        <w:t>ANGABEN IN BLINDENSCHRIFT</w:t>
      </w:r>
    </w:p>
    <w:p w14:paraId="5C9C3703" w14:textId="77777777" w:rsidR="00C13C41" w:rsidRPr="005D7C2B" w:rsidRDefault="00C13C41" w:rsidP="006E3BD1">
      <w:pPr>
        <w:keepNext/>
      </w:pPr>
    </w:p>
    <w:p w14:paraId="6FF74D9F" w14:textId="64711225" w:rsidR="00C13C41" w:rsidRPr="005D7C2B" w:rsidRDefault="00C13C41" w:rsidP="006E3BD1">
      <w:pPr>
        <w:rPr>
          <w:szCs w:val="22"/>
        </w:rPr>
      </w:pPr>
      <w:r w:rsidRPr="005D7C2B">
        <w:rPr>
          <w:szCs w:val="22"/>
        </w:rPr>
        <w:t>simponi 10</w:t>
      </w:r>
      <w:r w:rsidR="00D626F0" w:rsidRPr="005D7C2B">
        <w:rPr>
          <w:szCs w:val="22"/>
        </w:rPr>
        <w:t>0 </w:t>
      </w:r>
      <w:r w:rsidRPr="005D7C2B">
        <w:rPr>
          <w:szCs w:val="22"/>
        </w:rPr>
        <w:t>mg</w:t>
      </w:r>
    </w:p>
    <w:p w14:paraId="7D69BD4D" w14:textId="77777777" w:rsidR="001C7C6F" w:rsidRPr="005D7C2B" w:rsidRDefault="001C7C6F" w:rsidP="006E3BD1"/>
    <w:p w14:paraId="5C902C94" w14:textId="77777777" w:rsidR="001C7C6F" w:rsidRPr="005D7C2B" w:rsidRDefault="001C7C6F" w:rsidP="006E3BD1"/>
    <w:p w14:paraId="220B227A"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17.</w:t>
      </w:r>
      <w:r w:rsidRPr="005D7C2B">
        <w:rPr>
          <w:b/>
          <w:szCs w:val="22"/>
        </w:rPr>
        <w:tab/>
      </w:r>
      <w:r w:rsidRPr="005D7C2B">
        <w:rPr>
          <w:b/>
        </w:rPr>
        <w:t>INDIVIDUELLES ERKENNUNGSMERKMAL – 2D-BARCODE</w:t>
      </w:r>
    </w:p>
    <w:p w14:paraId="20366DB3" w14:textId="77777777" w:rsidR="001C7C6F" w:rsidRPr="005D7C2B" w:rsidRDefault="001C7C6F" w:rsidP="006E3BD1">
      <w:pPr>
        <w:keepNext/>
      </w:pPr>
    </w:p>
    <w:p w14:paraId="631B3B86" w14:textId="77777777" w:rsidR="001C7C6F" w:rsidRPr="005D7C2B" w:rsidRDefault="001C7C6F" w:rsidP="006E3BD1">
      <w:r w:rsidRPr="005D7C2B">
        <w:rPr>
          <w:highlight w:val="lightGray"/>
        </w:rPr>
        <w:t>2D-Barcode mit individuellem Erkennungsmerkmal.</w:t>
      </w:r>
    </w:p>
    <w:p w14:paraId="26C7792B" w14:textId="77777777" w:rsidR="001C7C6F" w:rsidRPr="005D7C2B" w:rsidRDefault="001C7C6F" w:rsidP="006E3BD1"/>
    <w:p w14:paraId="4D803944" w14:textId="77777777" w:rsidR="001C7C6F" w:rsidRPr="005D7C2B" w:rsidRDefault="001C7C6F" w:rsidP="006E3BD1">
      <w:pPr>
        <w:rPr>
          <w:vanish/>
          <w:szCs w:val="22"/>
        </w:rPr>
      </w:pPr>
    </w:p>
    <w:p w14:paraId="4B21CCF4" w14:textId="77777777" w:rsidR="001C7C6F" w:rsidRPr="005D7C2B" w:rsidRDefault="001C7C6F"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lastRenderedPageBreak/>
        <w:t>18.</w:t>
      </w:r>
      <w:r w:rsidRPr="005D7C2B">
        <w:rPr>
          <w:b/>
          <w:szCs w:val="22"/>
        </w:rPr>
        <w:tab/>
      </w:r>
      <w:r w:rsidRPr="005D7C2B">
        <w:rPr>
          <w:b/>
        </w:rPr>
        <w:t>INDIVIDUELLES ERKENNUNGSMERKMAL – VOM MENSCHEN LESBARES FORMAT</w:t>
      </w:r>
    </w:p>
    <w:p w14:paraId="6AC09204" w14:textId="77777777" w:rsidR="001C7C6F" w:rsidRPr="005D7C2B" w:rsidRDefault="001C7C6F" w:rsidP="006E3BD1">
      <w:pPr>
        <w:keepNext/>
      </w:pPr>
    </w:p>
    <w:p w14:paraId="78AE9A70" w14:textId="77777777" w:rsidR="008D10F3" w:rsidRPr="005D7C2B" w:rsidRDefault="001C7C6F" w:rsidP="006E3BD1">
      <w:pPr>
        <w:keepNext/>
        <w:rPr>
          <w:szCs w:val="22"/>
        </w:rPr>
      </w:pPr>
      <w:r w:rsidRPr="005D7C2B">
        <w:t>PC</w:t>
      </w:r>
    </w:p>
    <w:p w14:paraId="5D67A59C" w14:textId="77777777" w:rsidR="001C7C6F" w:rsidRPr="005D7C2B" w:rsidRDefault="001C7C6F" w:rsidP="006E3BD1">
      <w:pPr>
        <w:keepNext/>
        <w:rPr>
          <w:szCs w:val="22"/>
        </w:rPr>
      </w:pPr>
      <w:r w:rsidRPr="005D7C2B">
        <w:t>SN</w:t>
      </w:r>
    </w:p>
    <w:p w14:paraId="6C49334D" w14:textId="77777777" w:rsidR="001C7C6F" w:rsidRPr="005D7C2B" w:rsidRDefault="001C7C6F" w:rsidP="006E3BD1">
      <w:pPr>
        <w:rPr>
          <w:szCs w:val="22"/>
        </w:rPr>
      </w:pPr>
      <w:r w:rsidRPr="005D7C2B">
        <w:t>NN</w:t>
      </w:r>
    </w:p>
    <w:p w14:paraId="4F4204D0"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ANGABEN AUF DER ÄUSSEREN UMHÜLLUNG</w:t>
      </w:r>
    </w:p>
    <w:p w14:paraId="32BF7282"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7598C1FC"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 xml:space="preserve">INNENSEITE DES </w:t>
      </w:r>
      <w:r w:rsidR="00420384" w:rsidRPr="005D7C2B">
        <w:rPr>
          <w:b/>
          <w:szCs w:val="22"/>
        </w:rPr>
        <w:t>UM</w:t>
      </w:r>
      <w:r w:rsidRPr="005D7C2B">
        <w:rPr>
          <w:b/>
          <w:szCs w:val="22"/>
        </w:rPr>
        <w:t>KARTONS</w:t>
      </w:r>
    </w:p>
    <w:p w14:paraId="0056DBCF" w14:textId="77777777" w:rsidR="00C13C41" w:rsidRPr="005D7C2B" w:rsidRDefault="00C13C41" w:rsidP="006E3BD1">
      <w:pPr>
        <w:rPr>
          <w:szCs w:val="22"/>
        </w:rPr>
      </w:pPr>
    </w:p>
    <w:p w14:paraId="1F3B4009" w14:textId="77777777" w:rsidR="00C13C41" w:rsidRPr="005D7C2B" w:rsidRDefault="00C13C41" w:rsidP="006E3BD1">
      <w:pPr>
        <w:rPr>
          <w:szCs w:val="22"/>
        </w:rPr>
      </w:pPr>
    </w:p>
    <w:p w14:paraId="3F1456B6" w14:textId="77777777" w:rsidR="00C13C41" w:rsidRPr="005D7C2B" w:rsidRDefault="005424AA" w:rsidP="006E3BD1">
      <w:pPr>
        <w:rPr>
          <w:szCs w:val="22"/>
        </w:rPr>
      </w:pPr>
      <w:r w:rsidRPr="005D7C2B">
        <w:rPr>
          <w:szCs w:val="22"/>
        </w:rPr>
        <mc:AlternateContent>
          <mc:Choice Requires="wps">
            <w:drawing>
              <wp:anchor distT="0" distB="0" distL="114300" distR="114300" simplePos="0" relativeHeight="251658243" behindDoc="0" locked="0" layoutInCell="1" allowOverlap="1" wp14:anchorId="7B706C0D" wp14:editId="27C4F31F">
                <wp:simplePos x="0" y="0"/>
                <wp:positionH relativeFrom="column">
                  <wp:posOffset>932815</wp:posOffset>
                </wp:positionH>
                <wp:positionV relativeFrom="paragraph">
                  <wp:posOffset>22225</wp:posOffset>
                </wp:positionV>
                <wp:extent cx="4445635" cy="1265555"/>
                <wp:effectExtent l="0" t="0" r="0" b="0"/>
                <wp:wrapNone/>
                <wp:docPr id="25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265555"/>
                        </a:xfrm>
                        <a:prstGeom prst="rect">
                          <a:avLst/>
                        </a:prstGeom>
                        <a:solidFill>
                          <a:srgbClr val="FFFFFF"/>
                        </a:solidFill>
                        <a:ln w="9525">
                          <a:solidFill>
                            <a:srgbClr val="000000"/>
                          </a:solidFill>
                          <a:miter lim="800000"/>
                          <a:headEnd/>
                          <a:tailEnd/>
                        </a:ln>
                      </wps:spPr>
                      <wps:txbx>
                        <w:txbxContent>
                          <w:p w14:paraId="6DB6F2D2" w14:textId="77777777" w:rsidR="005A3384" w:rsidRDefault="005A3384" w:rsidP="00C13C41">
                            <w:pPr>
                              <w:ind w:right="-3780"/>
                              <w:rPr>
                                <w:color w:val="000000"/>
                                <w:szCs w:val="24"/>
                              </w:rPr>
                            </w:pPr>
                            <w:r>
                              <w:rPr>
                                <w:color w:val="000000"/>
                                <w:szCs w:val="24"/>
                              </w:rPr>
                              <w:t>Bevor Sie mit der Anwendung von Simponi beginnen:</w:t>
                            </w:r>
                          </w:p>
                          <w:p w14:paraId="1E8E4A84" w14:textId="77777777" w:rsidR="005A3384" w:rsidRDefault="005A3384" w:rsidP="00C13C41">
                            <w:pPr>
                              <w:ind w:right="-3780"/>
                              <w:rPr>
                                <w:rFonts w:eastAsia="Arial"/>
                                <w:color w:val="000000"/>
                                <w:szCs w:val="12"/>
                              </w:rPr>
                            </w:pPr>
                          </w:p>
                          <w:p w14:paraId="53CD76E7" w14:textId="77777777" w:rsidR="005A3384" w:rsidRPr="00496A2A" w:rsidRDefault="005A3384" w:rsidP="00C13C41">
                            <w:pPr>
                              <w:numPr>
                                <w:ilvl w:val="0"/>
                                <w:numId w:val="7"/>
                              </w:numPr>
                              <w:tabs>
                                <w:tab w:val="clear" w:pos="397"/>
                                <w:tab w:val="num" w:pos="567"/>
                              </w:tabs>
                              <w:ind w:left="567" w:right="-3782" w:hanging="567"/>
                              <w:rPr>
                                <w:szCs w:val="24"/>
                              </w:rPr>
                            </w:pPr>
                            <w:r>
                              <w:rPr>
                                <w:szCs w:val="24"/>
                              </w:rPr>
                              <w:t>Lesen Sie bitte die beiliegende Packungsbeilage.</w:t>
                            </w:r>
                          </w:p>
                          <w:p w14:paraId="0C576AAA" w14:textId="77777777" w:rsidR="005A3384" w:rsidRDefault="005A3384" w:rsidP="00C13C41">
                            <w:pPr>
                              <w:numPr>
                                <w:ilvl w:val="0"/>
                                <w:numId w:val="7"/>
                              </w:numPr>
                              <w:tabs>
                                <w:tab w:val="clear" w:pos="397"/>
                                <w:tab w:val="num" w:pos="567"/>
                              </w:tabs>
                              <w:ind w:left="567" w:right="-3782" w:hanging="567"/>
                              <w:rPr>
                                <w:szCs w:val="24"/>
                              </w:rPr>
                            </w:pPr>
                            <w:r>
                              <w:rPr>
                                <w:szCs w:val="24"/>
                              </w:rPr>
                              <w:t>Das Arzneimittel nicht schütteln.</w:t>
                            </w:r>
                          </w:p>
                          <w:p w14:paraId="10A3C112" w14:textId="77777777" w:rsidR="005A3384" w:rsidRDefault="005A3384" w:rsidP="00C13C41">
                            <w:pPr>
                              <w:numPr>
                                <w:ilvl w:val="0"/>
                                <w:numId w:val="7"/>
                              </w:numPr>
                              <w:tabs>
                                <w:tab w:val="clear" w:pos="397"/>
                                <w:tab w:val="num" w:pos="567"/>
                              </w:tabs>
                              <w:ind w:left="567" w:right="-3782" w:hanging="567"/>
                              <w:rPr>
                                <w:szCs w:val="24"/>
                              </w:rPr>
                            </w:pPr>
                            <w:r>
                              <w:rPr>
                                <w:szCs w:val="24"/>
                              </w:rPr>
                              <w:t>Prüfen Sie das Verfalldatum und das Sicherheitssiegel.</w:t>
                            </w:r>
                          </w:p>
                          <w:p w14:paraId="753283B0" w14:textId="77777777" w:rsidR="005A3384" w:rsidRDefault="005A3384" w:rsidP="00C13C41">
                            <w:pPr>
                              <w:numPr>
                                <w:ilvl w:val="0"/>
                                <w:numId w:val="7"/>
                              </w:numPr>
                              <w:tabs>
                                <w:tab w:val="clear" w:pos="397"/>
                                <w:tab w:val="num" w:pos="567"/>
                              </w:tabs>
                              <w:ind w:left="567" w:right="-3782" w:hanging="567"/>
                              <w:rPr>
                                <w:szCs w:val="24"/>
                              </w:rPr>
                            </w:pPr>
                            <w:r>
                              <w:rPr>
                                <w:szCs w:val="24"/>
                              </w:rPr>
                              <w:t>Warten Sie 30 Minuten, damit sich das Arzneimittel auf</w:t>
                            </w:r>
                          </w:p>
                          <w:p w14:paraId="2DF2E0F6" w14:textId="77777777" w:rsidR="005A3384" w:rsidRDefault="005A3384" w:rsidP="00C13C41">
                            <w:pPr>
                              <w:ind w:left="567" w:right="-3780"/>
                            </w:pPr>
                            <w:r>
                              <w:rPr>
                                <w:szCs w:val="24"/>
                              </w:rPr>
                              <w:t>Raumtemperatur erwärmen kann.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06C0D" id="Text Box 233" o:spid="_x0000_s1030" type="#_x0000_t202" style="position:absolute;margin-left:73.45pt;margin-top:1.75pt;width:350.05pt;height:99.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">
                <v:textbox style="mso-fit-shape-to-text:t">
                  <w:txbxContent>
                    <w:p w14:paraId="6DB6F2D2" w14:textId="77777777" w:rsidR="005A3384" w:rsidRDefault="005A3384" w:rsidP="00C13C41">
                      <w:pPr>
                        <w:ind w:right="-3780"/>
                        <w:rPr>
                          <w:color w:val="000000"/>
                          <w:szCs w:val="24"/>
                        </w:rPr>
                      </w:pPr>
                      <w:r>
                        <w:rPr>
                          <w:color w:val="000000"/>
                          <w:szCs w:val="24"/>
                        </w:rPr>
                        <w:t>Bevor Sie mit der Anwendung von Simponi beginnen:</w:t>
                      </w:r>
                    </w:p>
                    <w:p w14:paraId="1E8E4A84" w14:textId="77777777" w:rsidR="005A3384" w:rsidRDefault="005A3384" w:rsidP="00C13C41">
                      <w:pPr>
                        <w:ind w:right="-3780"/>
                        <w:rPr>
                          <w:rFonts w:eastAsia="Arial"/>
                          <w:color w:val="000000"/>
                          <w:szCs w:val="12"/>
                        </w:rPr>
                      </w:pPr>
                    </w:p>
                    <w:p w14:paraId="53CD76E7" w14:textId="77777777" w:rsidR="005A3384" w:rsidRPr="00496A2A" w:rsidRDefault="005A3384" w:rsidP="00C13C41">
                      <w:pPr>
                        <w:numPr>
                          <w:ilvl w:val="0"/>
                          <w:numId w:val="7"/>
                        </w:numPr>
                        <w:tabs>
                          <w:tab w:val="clear" w:pos="397"/>
                          <w:tab w:val="num" w:pos="567"/>
                        </w:tabs>
                        <w:ind w:left="567" w:right="-3782" w:hanging="567"/>
                        <w:rPr>
                          <w:szCs w:val="24"/>
                        </w:rPr>
                      </w:pPr>
                      <w:r>
                        <w:rPr>
                          <w:szCs w:val="24"/>
                        </w:rPr>
                        <w:t>Lesen Sie bitte die beiliegende Packungsbeilage.</w:t>
                      </w:r>
                    </w:p>
                    <w:p w14:paraId="0C576AAA" w14:textId="77777777" w:rsidR="005A3384" w:rsidRDefault="005A3384" w:rsidP="00C13C41">
                      <w:pPr>
                        <w:numPr>
                          <w:ilvl w:val="0"/>
                          <w:numId w:val="7"/>
                        </w:numPr>
                        <w:tabs>
                          <w:tab w:val="clear" w:pos="397"/>
                          <w:tab w:val="num" w:pos="567"/>
                        </w:tabs>
                        <w:ind w:left="567" w:right="-3782" w:hanging="567"/>
                        <w:rPr>
                          <w:szCs w:val="24"/>
                        </w:rPr>
                      </w:pPr>
                      <w:r>
                        <w:rPr>
                          <w:szCs w:val="24"/>
                        </w:rPr>
                        <w:t>Das Arzneimittel nicht schütteln.</w:t>
                      </w:r>
                    </w:p>
                    <w:p w14:paraId="10A3C112" w14:textId="77777777" w:rsidR="005A3384" w:rsidRDefault="005A3384" w:rsidP="00C13C41">
                      <w:pPr>
                        <w:numPr>
                          <w:ilvl w:val="0"/>
                          <w:numId w:val="7"/>
                        </w:numPr>
                        <w:tabs>
                          <w:tab w:val="clear" w:pos="397"/>
                          <w:tab w:val="num" w:pos="567"/>
                        </w:tabs>
                        <w:ind w:left="567" w:right="-3782" w:hanging="567"/>
                        <w:rPr>
                          <w:szCs w:val="24"/>
                        </w:rPr>
                      </w:pPr>
                      <w:r>
                        <w:rPr>
                          <w:szCs w:val="24"/>
                        </w:rPr>
                        <w:t>Prüfen Sie das Verfalldatum und das Sicherheitssiegel.</w:t>
                      </w:r>
                    </w:p>
                    <w:p w14:paraId="753283B0" w14:textId="77777777" w:rsidR="005A3384" w:rsidRDefault="005A3384" w:rsidP="00C13C41">
                      <w:pPr>
                        <w:numPr>
                          <w:ilvl w:val="0"/>
                          <w:numId w:val="7"/>
                        </w:numPr>
                        <w:tabs>
                          <w:tab w:val="clear" w:pos="397"/>
                          <w:tab w:val="num" w:pos="567"/>
                        </w:tabs>
                        <w:ind w:left="567" w:right="-3782" w:hanging="567"/>
                        <w:rPr>
                          <w:szCs w:val="24"/>
                        </w:rPr>
                      </w:pPr>
                      <w:r>
                        <w:rPr>
                          <w:szCs w:val="24"/>
                        </w:rPr>
                        <w:t>Warten Sie 30 Minuten, damit sich das Arzneimittel auf</w:t>
                      </w:r>
                    </w:p>
                    <w:p w14:paraId="2DF2E0F6" w14:textId="77777777" w:rsidR="005A3384" w:rsidRDefault="005A3384" w:rsidP="00C13C41">
                      <w:pPr>
                        <w:ind w:left="567" w:right="-3780"/>
                      </w:pPr>
                      <w:r>
                        <w:rPr>
                          <w:szCs w:val="24"/>
                        </w:rPr>
                        <w:t>Raumtemperatur erwärmen kann.</w:t>
                      </w:r>
                    </w:p>
                  </w:txbxContent>
                </v:textbox>
              </v:shape>
            </w:pict>
          </mc:Fallback>
        </mc:AlternateContent>
      </w:r>
    </w:p>
    <w:p w14:paraId="0A4F6A40" w14:textId="77777777" w:rsidR="00C13C41" w:rsidRPr="005D7C2B" w:rsidRDefault="00C13C41" w:rsidP="006E3BD1">
      <w:pPr>
        <w:rPr>
          <w:szCs w:val="22"/>
        </w:rPr>
      </w:pPr>
    </w:p>
    <w:p w14:paraId="23ABBC78" w14:textId="77777777" w:rsidR="00C13C41" w:rsidRPr="005D7C2B" w:rsidRDefault="00C13C41" w:rsidP="006E3BD1">
      <w:pPr>
        <w:rPr>
          <w:szCs w:val="22"/>
        </w:rPr>
      </w:pPr>
    </w:p>
    <w:p w14:paraId="0E6A094F" w14:textId="77777777" w:rsidR="00C13C41" w:rsidRPr="005D7C2B" w:rsidRDefault="00C13C41" w:rsidP="006E3BD1">
      <w:pPr>
        <w:rPr>
          <w:szCs w:val="22"/>
        </w:rPr>
      </w:pPr>
    </w:p>
    <w:p w14:paraId="14F3DAA4" w14:textId="77777777" w:rsidR="00C13C41" w:rsidRPr="005D7C2B" w:rsidRDefault="00C13C41" w:rsidP="006E3BD1">
      <w:pPr>
        <w:jc w:val="center"/>
      </w:pPr>
    </w:p>
    <w:p w14:paraId="6A178F3B" w14:textId="77777777" w:rsidR="00C13C41" w:rsidRPr="005D7C2B" w:rsidRDefault="00C13C41" w:rsidP="006E3BD1">
      <w:pPr>
        <w:jc w:val="center"/>
      </w:pPr>
    </w:p>
    <w:p w14:paraId="24DEB97B" w14:textId="77777777" w:rsidR="00C13C41" w:rsidRPr="005D7C2B" w:rsidRDefault="00C13C41" w:rsidP="006E3BD1">
      <w:pPr>
        <w:jc w:val="center"/>
      </w:pPr>
    </w:p>
    <w:p w14:paraId="0F7E5E81" w14:textId="77777777" w:rsidR="00C13C41" w:rsidRPr="005D7C2B" w:rsidRDefault="00C13C41" w:rsidP="006E3BD1">
      <w:pPr>
        <w:jc w:val="center"/>
      </w:pPr>
    </w:p>
    <w:p w14:paraId="7DFC44E4" w14:textId="77777777" w:rsidR="00C13C41" w:rsidRPr="005D7C2B" w:rsidRDefault="00C13C41" w:rsidP="006E3BD1">
      <w:pPr>
        <w:jc w:val="center"/>
      </w:pPr>
    </w:p>
    <w:p w14:paraId="51EBCA59"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4"/>
        </w:rPr>
        <w:br w:type="page"/>
      </w:r>
      <w:r w:rsidRPr="005D7C2B">
        <w:rPr>
          <w:b/>
          <w:szCs w:val="22"/>
        </w:rPr>
        <w:lastRenderedPageBreak/>
        <w:t>MINDESTANGABEN AUF KLEINEN BEHÄLTNISSEN</w:t>
      </w:r>
    </w:p>
    <w:p w14:paraId="5DBEAB58"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p>
    <w:p w14:paraId="76C04833" w14:textId="77777777" w:rsidR="00C13C41" w:rsidRPr="005D7C2B" w:rsidRDefault="00C13C41" w:rsidP="006E3BD1">
      <w:pPr>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ETIKETT FÜR FERTIGSPRITZE</w:t>
      </w:r>
    </w:p>
    <w:p w14:paraId="499EC8AF" w14:textId="77777777" w:rsidR="00C13C41" w:rsidRPr="005D7C2B" w:rsidRDefault="00C13C41" w:rsidP="006E3BD1"/>
    <w:p w14:paraId="6B85BAA9" w14:textId="77777777" w:rsidR="00C13C41" w:rsidRPr="005D7C2B" w:rsidRDefault="00C13C41" w:rsidP="006E3BD1"/>
    <w:p w14:paraId="0456E47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1.</w:t>
      </w:r>
      <w:r w:rsidRPr="005D7C2B">
        <w:rPr>
          <w:b/>
          <w:szCs w:val="22"/>
        </w:rPr>
        <w:tab/>
        <w:t>BEZEICHNUNG DES ARZNEIMITTELS SOWIE ART(EN) DER ANWENDUNG</w:t>
      </w:r>
    </w:p>
    <w:p w14:paraId="1487D232" w14:textId="77777777" w:rsidR="00C13C41" w:rsidRPr="005D7C2B" w:rsidRDefault="00C13C41" w:rsidP="006E3BD1">
      <w:pPr>
        <w:keepNext/>
      </w:pPr>
    </w:p>
    <w:p w14:paraId="399792A5" w14:textId="77777777" w:rsidR="00406534" w:rsidRPr="005D7C2B" w:rsidRDefault="00C13C41" w:rsidP="006E3BD1">
      <w:pPr>
        <w:rPr>
          <w:szCs w:val="22"/>
        </w:rPr>
      </w:pPr>
      <w:r w:rsidRPr="005D7C2B">
        <w:rPr>
          <w:szCs w:val="22"/>
        </w:rPr>
        <w:t>Simponi 10</w:t>
      </w:r>
      <w:r w:rsidR="00D626F0" w:rsidRPr="005D7C2B">
        <w:rPr>
          <w:szCs w:val="22"/>
        </w:rPr>
        <w:t>0 </w:t>
      </w:r>
      <w:r w:rsidR="00406534" w:rsidRPr="005D7C2B">
        <w:rPr>
          <w:szCs w:val="22"/>
        </w:rPr>
        <w:t>mg</w:t>
      </w:r>
    </w:p>
    <w:p w14:paraId="06E18C8D" w14:textId="77777777" w:rsidR="00C13C41" w:rsidRPr="005D7C2B" w:rsidRDefault="00C13C41" w:rsidP="006E3BD1">
      <w:pPr>
        <w:rPr>
          <w:szCs w:val="22"/>
        </w:rPr>
      </w:pPr>
      <w:r w:rsidRPr="005D7C2B">
        <w:rPr>
          <w:szCs w:val="22"/>
        </w:rPr>
        <w:t>Injektionszubereitung</w:t>
      </w:r>
    </w:p>
    <w:p w14:paraId="15D9B113" w14:textId="77777777" w:rsidR="00C13C41" w:rsidRPr="005D7C2B" w:rsidRDefault="00C13C41" w:rsidP="006E3BD1">
      <w:pPr>
        <w:rPr>
          <w:szCs w:val="22"/>
        </w:rPr>
      </w:pPr>
      <w:r w:rsidRPr="005D7C2B">
        <w:rPr>
          <w:szCs w:val="22"/>
        </w:rPr>
        <w:t>Golimumab</w:t>
      </w:r>
    </w:p>
    <w:p w14:paraId="5B6AF40D" w14:textId="77777777" w:rsidR="00C13C41" w:rsidRPr="005D7C2B" w:rsidRDefault="00C13C41" w:rsidP="006E3BD1">
      <w:pPr>
        <w:autoSpaceDE w:val="0"/>
        <w:autoSpaceDN w:val="0"/>
        <w:adjustRightInd w:val="0"/>
        <w:rPr>
          <w:szCs w:val="22"/>
        </w:rPr>
      </w:pPr>
      <w:r w:rsidRPr="005D7C2B">
        <w:rPr>
          <w:szCs w:val="22"/>
        </w:rPr>
        <w:t>s.c.</w:t>
      </w:r>
    </w:p>
    <w:p w14:paraId="312181DF" w14:textId="77777777" w:rsidR="00C13C41" w:rsidRPr="005D7C2B" w:rsidRDefault="00C13C41" w:rsidP="006E3BD1"/>
    <w:p w14:paraId="6D80181C" w14:textId="77777777" w:rsidR="00C13C41" w:rsidRPr="005D7C2B" w:rsidRDefault="00C13C41" w:rsidP="006E3BD1"/>
    <w:p w14:paraId="6629CAAD"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2.</w:t>
      </w:r>
      <w:r w:rsidRPr="005D7C2B">
        <w:rPr>
          <w:b/>
          <w:szCs w:val="22"/>
        </w:rPr>
        <w:tab/>
        <w:t>HINWEISE ZUR ANWENDUNG</w:t>
      </w:r>
    </w:p>
    <w:p w14:paraId="6C514D40" w14:textId="77777777" w:rsidR="00C13C41" w:rsidRPr="005D7C2B" w:rsidRDefault="00C13C41" w:rsidP="006E3BD1">
      <w:pPr>
        <w:keepNext/>
      </w:pPr>
    </w:p>
    <w:p w14:paraId="060D7A81" w14:textId="77777777" w:rsidR="00C13C41" w:rsidRPr="005D7C2B" w:rsidRDefault="00C13C41" w:rsidP="006E3BD1"/>
    <w:p w14:paraId="4E2149DB" w14:textId="77777777" w:rsidR="00C13C41" w:rsidRPr="005D7C2B" w:rsidRDefault="00C13C41" w:rsidP="006E3BD1"/>
    <w:p w14:paraId="6E1B29BA"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3.</w:t>
      </w:r>
      <w:r w:rsidRPr="005D7C2B">
        <w:rPr>
          <w:b/>
          <w:szCs w:val="22"/>
        </w:rPr>
        <w:tab/>
        <w:t>VERFALLDATUM</w:t>
      </w:r>
    </w:p>
    <w:p w14:paraId="231CB63D" w14:textId="77777777" w:rsidR="00C13C41" w:rsidRPr="005D7C2B" w:rsidRDefault="00C13C41" w:rsidP="006E3BD1">
      <w:pPr>
        <w:keepNext/>
      </w:pPr>
    </w:p>
    <w:p w14:paraId="1F880AC5" w14:textId="21AF9615" w:rsidR="00902ED8" w:rsidRPr="005D7C2B" w:rsidRDefault="0099745C" w:rsidP="006E3BD1">
      <w:pPr>
        <w:rPr>
          <w:szCs w:val="22"/>
        </w:rPr>
      </w:pPr>
      <w:r w:rsidRPr="005D7C2B">
        <w:rPr>
          <w:szCs w:val="22"/>
        </w:rPr>
        <w:t>v</w:t>
      </w:r>
      <w:r w:rsidR="00902ED8" w:rsidRPr="005D7C2B">
        <w:rPr>
          <w:szCs w:val="22"/>
        </w:rPr>
        <w:t>erwendbar bis</w:t>
      </w:r>
    </w:p>
    <w:p w14:paraId="4111DB6B" w14:textId="681D741A" w:rsidR="00C13C41" w:rsidRPr="005D7C2B" w:rsidRDefault="0099745C" w:rsidP="006E3BD1">
      <w:pPr>
        <w:rPr>
          <w:highlight w:val="lightGray"/>
        </w:rPr>
      </w:pPr>
      <w:r w:rsidRPr="005D7C2B">
        <w:rPr>
          <w:highlight w:val="lightGray"/>
        </w:rPr>
        <w:t>v</w:t>
      </w:r>
      <w:r w:rsidR="00C13C41" w:rsidRPr="005D7C2B">
        <w:rPr>
          <w:highlight w:val="lightGray"/>
        </w:rPr>
        <w:t>erw. bis</w:t>
      </w:r>
    </w:p>
    <w:p w14:paraId="651B6605" w14:textId="77777777" w:rsidR="00C13C41" w:rsidRPr="005D7C2B" w:rsidRDefault="00902ED8" w:rsidP="006E3BD1">
      <w:pPr>
        <w:rPr>
          <w:highlight w:val="lightGray"/>
        </w:rPr>
      </w:pPr>
      <w:r w:rsidRPr="005D7C2B">
        <w:rPr>
          <w:highlight w:val="lightGray"/>
        </w:rPr>
        <w:t>EXP</w:t>
      </w:r>
    </w:p>
    <w:p w14:paraId="6725B8F6" w14:textId="77777777" w:rsidR="00902ED8" w:rsidRPr="005D7C2B" w:rsidRDefault="00902ED8" w:rsidP="006E3BD1"/>
    <w:p w14:paraId="2D35ABD5" w14:textId="77777777" w:rsidR="00C13C41" w:rsidRPr="005D7C2B" w:rsidRDefault="00C13C41" w:rsidP="006E3BD1"/>
    <w:p w14:paraId="7F0DC485"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4.</w:t>
      </w:r>
      <w:r w:rsidRPr="005D7C2B">
        <w:rPr>
          <w:b/>
          <w:szCs w:val="22"/>
        </w:rPr>
        <w:tab/>
        <w:t>CHARGENBEZEICHNUNG</w:t>
      </w:r>
    </w:p>
    <w:p w14:paraId="4E3920B8" w14:textId="77777777" w:rsidR="00C13C41" w:rsidRPr="005D7C2B" w:rsidRDefault="00C13C41" w:rsidP="006E3BD1">
      <w:pPr>
        <w:keepNext/>
      </w:pPr>
    </w:p>
    <w:p w14:paraId="00A91D2C" w14:textId="35C78A04" w:rsidR="00C13C41" w:rsidRPr="005D7C2B" w:rsidRDefault="00C13C41" w:rsidP="006E3BD1">
      <w:pPr>
        <w:rPr>
          <w:szCs w:val="22"/>
        </w:rPr>
      </w:pPr>
      <w:r w:rsidRPr="005D7C2B">
        <w:rPr>
          <w:szCs w:val="22"/>
        </w:rPr>
        <w:t>Ch.</w:t>
      </w:r>
      <w:r w:rsidR="00AC6B36" w:rsidRPr="005D7C2B">
        <w:rPr>
          <w:szCs w:val="22"/>
        </w:rPr>
        <w:noBreakHyphen/>
      </w:r>
      <w:r w:rsidRPr="005D7C2B">
        <w:rPr>
          <w:szCs w:val="22"/>
        </w:rPr>
        <w:t>B.</w:t>
      </w:r>
    </w:p>
    <w:p w14:paraId="72D0CACB" w14:textId="77777777" w:rsidR="00C13C41" w:rsidRPr="005D7C2B" w:rsidRDefault="00902ED8" w:rsidP="006E3BD1">
      <w:pPr>
        <w:rPr>
          <w:highlight w:val="lightGray"/>
        </w:rPr>
      </w:pPr>
      <w:r w:rsidRPr="005D7C2B">
        <w:rPr>
          <w:highlight w:val="lightGray"/>
        </w:rPr>
        <w:t>Lot</w:t>
      </w:r>
    </w:p>
    <w:p w14:paraId="4F00B539" w14:textId="77777777" w:rsidR="00902ED8" w:rsidRPr="005D7C2B" w:rsidRDefault="00902ED8" w:rsidP="006E3BD1"/>
    <w:p w14:paraId="69352B3D" w14:textId="77777777" w:rsidR="00C13C41" w:rsidRPr="005D7C2B" w:rsidRDefault="00C13C41" w:rsidP="006E3BD1"/>
    <w:p w14:paraId="37C8B3B4"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5.</w:t>
      </w:r>
      <w:r w:rsidRPr="005D7C2B">
        <w:rPr>
          <w:b/>
          <w:szCs w:val="22"/>
        </w:rPr>
        <w:tab/>
        <w:t>INHALT NACH GEWICHT, VOLUMEN ODER EINHEITEN</w:t>
      </w:r>
    </w:p>
    <w:p w14:paraId="29A2D37D" w14:textId="77777777" w:rsidR="00C13C41" w:rsidRPr="005D7C2B" w:rsidRDefault="00C13C41" w:rsidP="006E3BD1">
      <w:pPr>
        <w:keepNext/>
      </w:pPr>
    </w:p>
    <w:p w14:paraId="669826BE" w14:textId="77777777" w:rsidR="00C13C41" w:rsidRPr="005D7C2B" w:rsidRDefault="00D626F0" w:rsidP="006E3BD1">
      <w:pPr>
        <w:autoSpaceDE w:val="0"/>
        <w:autoSpaceDN w:val="0"/>
        <w:adjustRightInd w:val="0"/>
        <w:rPr>
          <w:szCs w:val="22"/>
        </w:rPr>
      </w:pPr>
      <w:r w:rsidRPr="005D7C2B">
        <w:rPr>
          <w:szCs w:val="22"/>
        </w:rPr>
        <w:t>1 </w:t>
      </w:r>
      <w:r w:rsidR="00C13C41" w:rsidRPr="005D7C2B">
        <w:rPr>
          <w:szCs w:val="22"/>
        </w:rPr>
        <w:t>ml</w:t>
      </w:r>
    </w:p>
    <w:p w14:paraId="76133A09" w14:textId="77777777" w:rsidR="00C13C41" w:rsidRPr="005D7C2B" w:rsidRDefault="00C13C41" w:rsidP="006E3BD1"/>
    <w:p w14:paraId="5AA66481" w14:textId="77777777" w:rsidR="00C13C41" w:rsidRPr="005D7C2B" w:rsidRDefault="00C13C41" w:rsidP="006E3BD1"/>
    <w:p w14:paraId="3C6A7ECE" w14:textId="77777777" w:rsidR="00C13C41" w:rsidRPr="005D7C2B" w:rsidRDefault="00C13C41" w:rsidP="006E3BD1">
      <w:pPr>
        <w:keepNext/>
        <w:pBdr>
          <w:top w:val="single" w:sz="4" w:space="1" w:color="auto"/>
          <w:left w:val="single" w:sz="4" w:space="4" w:color="auto"/>
          <w:bottom w:val="single" w:sz="4" w:space="1" w:color="auto"/>
          <w:right w:val="single" w:sz="4" w:space="4" w:color="auto"/>
        </w:pBdr>
        <w:ind w:left="567" w:hanging="567"/>
        <w:rPr>
          <w:b/>
          <w:szCs w:val="22"/>
        </w:rPr>
      </w:pPr>
      <w:r w:rsidRPr="005D7C2B">
        <w:rPr>
          <w:b/>
          <w:szCs w:val="22"/>
        </w:rPr>
        <w:t>6.</w:t>
      </w:r>
      <w:r w:rsidRPr="005D7C2B">
        <w:rPr>
          <w:b/>
          <w:szCs w:val="22"/>
        </w:rPr>
        <w:tab/>
        <w:t>WEITERE ANGABEN</w:t>
      </w:r>
    </w:p>
    <w:p w14:paraId="5C8F8BC9" w14:textId="77777777" w:rsidR="00C13C41" w:rsidRPr="005D7C2B" w:rsidRDefault="00C13C41" w:rsidP="006E3BD1">
      <w:pPr>
        <w:keepNext/>
      </w:pPr>
    </w:p>
    <w:p w14:paraId="09F28DE4" w14:textId="77777777" w:rsidR="00C13C41" w:rsidRPr="005D7C2B" w:rsidRDefault="00C13C41" w:rsidP="006E3BD1">
      <w:pPr>
        <w:numPr>
          <w:ilvl w:val="12"/>
          <w:numId w:val="0"/>
        </w:numPr>
      </w:pPr>
    </w:p>
    <w:p w14:paraId="393A1E93" w14:textId="77777777" w:rsidR="0042019E" w:rsidRPr="005D7C2B" w:rsidRDefault="0042019E" w:rsidP="006E3BD1">
      <w:pPr>
        <w:numPr>
          <w:ilvl w:val="12"/>
          <w:numId w:val="0"/>
        </w:numPr>
      </w:pPr>
    </w:p>
    <w:p w14:paraId="05B3B078" w14:textId="77777777" w:rsidR="001E4E3E" w:rsidRPr="005D7C2B" w:rsidRDefault="00C13C41" w:rsidP="006E3BD1">
      <w:pPr>
        <w:jc w:val="center"/>
        <w:rPr>
          <w:b/>
          <w:szCs w:val="22"/>
        </w:rPr>
      </w:pPr>
      <w:r w:rsidRPr="005D7C2B">
        <w:rPr>
          <w:b/>
          <w:szCs w:val="22"/>
        </w:rPr>
        <w:br w:type="page"/>
      </w:r>
      <w:r w:rsidR="002D035D" w:rsidRPr="005D7C2B">
        <w:rPr>
          <w:b/>
          <w:szCs w:val="22"/>
        </w:rPr>
        <w:lastRenderedPageBreak/>
        <w:t>Patienten</w:t>
      </w:r>
      <w:r w:rsidR="001E4E3E" w:rsidRPr="005D7C2B">
        <w:rPr>
          <w:b/>
          <w:szCs w:val="22"/>
        </w:rPr>
        <w:t>karte</w:t>
      </w:r>
    </w:p>
    <w:p w14:paraId="59858E82" w14:textId="77777777" w:rsidR="001E4E3E" w:rsidRPr="005D7C2B" w:rsidRDefault="001E4E3E" w:rsidP="006E3BD1">
      <w:pPr>
        <w:jc w:val="center"/>
      </w:pPr>
    </w:p>
    <w:p w14:paraId="73B903CA" w14:textId="77777777" w:rsidR="001E4E3E" w:rsidRPr="005D7C2B" w:rsidRDefault="001E4E3E" w:rsidP="006E3BD1">
      <w:pPr>
        <w:rPr>
          <w:b/>
          <w:szCs w:val="22"/>
        </w:rPr>
      </w:pPr>
      <w:r w:rsidRPr="005D7C2B">
        <w:rPr>
          <w:szCs w:val="22"/>
        </w:rPr>
        <w:t xml:space="preserve">Diese </w:t>
      </w:r>
      <w:r w:rsidR="002D035D" w:rsidRPr="005D7C2B">
        <w:rPr>
          <w:szCs w:val="22"/>
        </w:rPr>
        <w:t>Patienten</w:t>
      </w:r>
      <w:r w:rsidRPr="005D7C2B">
        <w:rPr>
          <w:szCs w:val="22"/>
        </w:rPr>
        <w:t>karte enthält wichtige Sicherheitsinformationen, die Sie kennen müssen, bevor und während Sie mit Simponi behandelt werden.</w:t>
      </w:r>
    </w:p>
    <w:p w14:paraId="1BD3522C" w14:textId="77777777" w:rsidR="001E4E3E" w:rsidRPr="005D7C2B" w:rsidRDefault="001E4E3E" w:rsidP="006E3BD1"/>
    <w:p w14:paraId="15042A25" w14:textId="77777777" w:rsidR="001E4E3E" w:rsidRPr="005D7C2B" w:rsidRDefault="001E4E3E" w:rsidP="006E3BD1">
      <w:pPr>
        <w:rPr>
          <w:szCs w:val="22"/>
        </w:rPr>
      </w:pPr>
      <w:r w:rsidRPr="005D7C2B">
        <w:rPr>
          <w:szCs w:val="22"/>
        </w:rPr>
        <w:t>Zeigen Sie diese Karte jedem Arzt, bei dem Sie in Behandlung sind.</w:t>
      </w:r>
    </w:p>
    <w:p w14:paraId="5BD17DD8" w14:textId="77777777" w:rsidR="00D5265F" w:rsidRPr="005D7C2B" w:rsidRDefault="00D5265F" w:rsidP="006E3BD1">
      <w:pPr>
        <w:rPr>
          <w:szCs w:val="22"/>
        </w:rPr>
      </w:pPr>
    </w:p>
    <w:p w14:paraId="0ED5AE59" w14:textId="77777777" w:rsidR="001E4E3E" w:rsidRPr="005D7C2B" w:rsidRDefault="00D5265F" w:rsidP="006E3BD1">
      <w:pPr>
        <w:keepNext/>
        <w:rPr>
          <w:b/>
          <w:bCs/>
        </w:rPr>
      </w:pPr>
      <w:r w:rsidRPr="005D7C2B">
        <w:rPr>
          <w:b/>
          <w:bCs/>
        </w:rPr>
        <w:t>1.</w:t>
      </w:r>
      <w:r w:rsidRPr="005D7C2B">
        <w:rPr>
          <w:b/>
          <w:bCs/>
        </w:rPr>
        <w:tab/>
      </w:r>
      <w:r w:rsidR="001E4E3E" w:rsidRPr="005D7C2B">
        <w:rPr>
          <w:b/>
          <w:bCs/>
        </w:rPr>
        <w:t>Infektionen</w:t>
      </w:r>
    </w:p>
    <w:p w14:paraId="368E4EDF" w14:textId="77777777" w:rsidR="00D5265F" w:rsidRPr="005D7C2B" w:rsidRDefault="00D5265F" w:rsidP="006E3BD1">
      <w:pPr>
        <w:keepNext/>
        <w:rPr>
          <w:bCs/>
        </w:rPr>
      </w:pPr>
    </w:p>
    <w:p w14:paraId="0C747FE1" w14:textId="77777777" w:rsidR="001E4E3E" w:rsidRPr="005D7C2B" w:rsidRDefault="001E4E3E" w:rsidP="006E3BD1">
      <w:pPr>
        <w:rPr>
          <w:szCs w:val="22"/>
        </w:rPr>
      </w:pPr>
      <w:r w:rsidRPr="005D7C2B">
        <w:rPr>
          <w:szCs w:val="22"/>
        </w:rPr>
        <w:t>Wenn Sie mit Simponi behandelt werden, können Sie sich möglicherweise leichter eine Infektion zuziehen. Infektionen können schneller fortschreiten und einen schwereren Verlauf nehmen. Darüber hinaus können manche früheren Infektionen erneut auftreten.</w:t>
      </w:r>
    </w:p>
    <w:p w14:paraId="6C5A9D6C" w14:textId="77777777" w:rsidR="00D5265F" w:rsidRPr="005D7C2B" w:rsidRDefault="00D5265F" w:rsidP="006E3BD1">
      <w:pPr>
        <w:rPr>
          <w:szCs w:val="22"/>
        </w:rPr>
      </w:pPr>
    </w:p>
    <w:p w14:paraId="6B562B66" w14:textId="77777777" w:rsidR="001E4E3E" w:rsidRPr="005D7C2B" w:rsidRDefault="00D5265F" w:rsidP="006E3BD1">
      <w:pPr>
        <w:keepNext/>
        <w:rPr>
          <w:i/>
          <w:iCs/>
        </w:rPr>
      </w:pPr>
      <w:r w:rsidRPr="005D7C2B">
        <w:rPr>
          <w:i/>
          <w:iCs/>
        </w:rPr>
        <w:t>1.1</w:t>
      </w:r>
      <w:r w:rsidRPr="005D7C2B">
        <w:rPr>
          <w:i/>
          <w:iCs/>
        </w:rPr>
        <w:tab/>
      </w:r>
      <w:r w:rsidR="001E4E3E" w:rsidRPr="005D7C2B">
        <w:rPr>
          <w:i/>
          <w:iCs/>
        </w:rPr>
        <w:t>Vor der Behandlung mit Simponi</w:t>
      </w:r>
    </w:p>
    <w:p w14:paraId="63CBC8EF" w14:textId="77777777" w:rsidR="001E4E3E" w:rsidRPr="005D7C2B" w:rsidRDefault="001E4E3E" w:rsidP="006E3BD1">
      <w:pPr>
        <w:numPr>
          <w:ilvl w:val="0"/>
          <w:numId w:val="39"/>
        </w:numPr>
        <w:tabs>
          <w:tab w:val="num" w:pos="567"/>
        </w:tabs>
        <w:ind w:left="567" w:hanging="567"/>
      </w:pPr>
      <w:r w:rsidRPr="005D7C2B">
        <w:t>Sagen Sie Ihrem Arzt, wenn Sie eine Infektion haben. Wenn bei Ihnen eine Tuberkulose (TB) oder eine andere schwere Infektion vorliegt, dürfen Sie mit Simponi nicht behandelt werden.</w:t>
      </w:r>
    </w:p>
    <w:p w14:paraId="1BE873C9" w14:textId="77777777" w:rsidR="00D379B7" w:rsidRPr="005D7C2B" w:rsidRDefault="001E4E3E" w:rsidP="006E3BD1">
      <w:pPr>
        <w:numPr>
          <w:ilvl w:val="0"/>
          <w:numId w:val="39"/>
        </w:numPr>
        <w:tabs>
          <w:tab w:val="num" w:pos="567"/>
        </w:tabs>
        <w:ind w:left="567" w:hanging="567"/>
      </w:pPr>
      <w:r w:rsidRPr="005D7C2B">
        <w:t>Es muss untersucht werden, ob bei Ihnen eine TB vorliegt. Es ist sehr wichtig, dass Sie Ihrem Arzt mitteilen, wenn Sie früher einmal eine TB hatten oder wenn Sie jemals in engem Kontakt mit jemandem standen, der einmal TB hatte. Bitten Sie Ihren Arzt, die Art und das Datum Ihrer letzten Untersuchung(en) auf TB hier einzutragen:</w:t>
      </w:r>
    </w:p>
    <w:p w14:paraId="3FAE9C45" w14:textId="77777777" w:rsidR="001E4E3E" w:rsidRPr="005D7C2B" w:rsidRDefault="001E4E3E" w:rsidP="006E3BD1">
      <w:pPr>
        <w:tabs>
          <w:tab w:val="left" w:pos="720"/>
        </w:tabs>
        <w:autoSpaceDE w:val="0"/>
        <w:autoSpaceDN w:val="0"/>
        <w:adjustRightInd w:val="0"/>
        <w:rPr>
          <w:szCs w:val="22"/>
        </w:rPr>
      </w:pPr>
      <w:r w:rsidRPr="005D7C2B">
        <w:rPr>
          <w:szCs w:val="22"/>
        </w:rPr>
        <w:tab/>
        <w:t>Test _______________</w:t>
      </w:r>
      <w:r w:rsidRPr="005D7C2B">
        <w:rPr>
          <w:szCs w:val="22"/>
        </w:rPr>
        <w:tab/>
      </w:r>
      <w:r w:rsidRPr="005D7C2B">
        <w:rPr>
          <w:szCs w:val="22"/>
        </w:rPr>
        <w:tab/>
      </w:r>
      <w:r w:rsidRPr="005D7C2B">
        <w:rPr>
          <w:szCs w:val="22"/>
        </w:rPr>
        <w:tab/>
      </w:r>
      <w:r w:rsidR="002D035D" w:rsidRPr="005D7C2B">
        <w:rPr>
          <w:szCs w:val="22"/>
        </w:rPr>
        <w:tab/>
      </w:r>
      <w:r w:rsidR="000C7C49" w:rsidRPr="005D7C2B">
        <w:rPr>
          <w:szCs w:val="22"/>
        </w:rPr>
        <w:t>Test</w:t>
      </w:r>
      <w:r w:rsidRPr="005D7C2B">
        <w:rPr>
          <w:szCs w:val="22"/>
        </w:rPr>
        <w:t xml:space="preserve"> _______________</w:t>
      </w:r>
    </w:p>
    <w:p w14:paraId="28ADCA06" w14:textId="77777777" w:rsidR="001E4E3E" w:rsidRPr="005D7C2B" w:rsidRDefault="001E4E3E" w:rsidP="006E3BD1">
      <w:pPr>
        <w:tabs>
          <w:tab w:val="left" w:pos="720"/>
        </w:tabs>
        <w:autoSpaceDE w:val="0"/>
        <w:autoSpaceDN w:val="0"/>
        <w:adjustRightInd w:val="0"/>
        <w:rPr>
          <w:szCs w:val="22"/>
        </w:rPr>
      </w:pPr>
      <w:r w:rsidRPr="005D7C2B">
        <w:rPr>
          <w:szCs w:val="22"/>
        </w:rPr>
        <w:tab/>
      </w:r>
      <w:r w:rsidR="000C7C49" w:rsidRPr="005D7C2B">
        <w:rPr>
          <w:szCs w:val="22"/>
        </w:rPr>
        <w:t>Datum</w:t>
      </w:r>
      <w:r w:rsidRPr="005D7C2B">
        <w:rPr>
          <w:szCs w:val="22"/>
        </w:rPr>
        <w:t xml:space="preserve"> _______________</w:t>
      </w:r>
      <w:r w:rsidRPr="005D7C2B">
        <w:rPr>
          <w:szCs w:val="22"/>
        </w:rPr>
        <w:tab/>
      </w:r>
      <w:r w:rsidRPr="005D7C2B">
        <w:rPr>
          <w:szCs w:val="22"/>
        </w:rPr>
        <w:tab/>
      </w:r>
      <w:r w:rsidRPr="005D7C2B">
        <w:rPr>
          <w:szCs w:val="22"/>
        </w:rPr>
        <w:tab/>
        <w:t>Datum _______________</w:t>
      </w:r>
    </w:p>
    <w:p w14:paraId="2E2C228B" w14:textId="77777777" w:rsidR="000C7C49" w:rsidRPr="005D7C2B" w:rsidRDefault="000C7C49" w:rsidP="006E3BD1">
      <w:pPr>
        <w:tabs>
          <w:tab w:val="left" w:pos="720"/>
        </w:tabs>
        <w:autoSpaceDE w:val="0"/>
        <w:autoSpaceDN w:val="0"/>
        <w:adjustRightInd w:val="0"/>
        <w:rPr>
          <w:szCs w:val="22"/>
        </w:rPr>
      </w:pPr>
      <w:r w:rsidRPr="005D7C2B">
        <w:rPr>
          <w:szCs w:val="22"/>
        </w:rPr>
        <w:tab/>
      </w:r>
      <w:r w:rsidR="000C536A" w:rsidRPr="005D7C2B">
        <w:rPr>
          <w:szCs w:val="22"/>
        </w:rPr>
        <w:t>Ergebnis ______________</w:t>
      </w:r>
      <w:r w:rsidR="000C536A" w:rsidRPr="005D7C2B">
        <w:rPr>
          <w:szCs w:val="22"/>
        </w:rPr>
        <w:tab/>
      </w:r>
      <w:r w:rsidR="000C536A" w:rsidRPr="005D7C2B">
        <w:rPr>
          <w:szCs w:val="22"/>
        </w:rPr>
        <w:tab/>
      </w:r>
      <w:r w:rsidR="000C536A" w:rsidRPr="005D7C2B">
        <w:rPr>
          <w:szCs w:val="22"/>
        </w:rPr>
        <w:tab/>
        <w:t>Ergebnis ______________</w:t>
      </w:r>
    </w:p>
    <w:p w14:paraId="6E360A95" w14:textId="77777777" w:rsidR="001E4E3E" w:rsidRPr="005D7C2B" w:rsidRDefault="001E4E3E" w:rsidP="006E3BD1">
      <w:pPr>
        <w:numPr>
          <w:ilvl w:val="0"/>
          <w:numId w:val="39"/>
        </w:numPr>
        <w:tabs>
          <w:tab w:val="num" w:pos="567"/>
        </w:tabs>
        <w:ind w:left="567" w:hanging="567"/>
      </w:pPr>
      <w:r w:rsidRPr="005D7C2B">
        <w:t>Teilen Sie Ihrem Arzt mit, wenn Sie wissen oder den Verdacht haben, dass Sie Träger des Hepatitis</w:t>
      </w:r>
      <w:r w:rsidR="00AC6B36" w:rsidRPr="005D7C2B">
        <w:noBreakHyphen/>
      </w:r>
      <w:r w:rsidRPr="005D7C2B">
        <w:t>B</w:t>
      </w:r>
      <w:r w:rsidR="00AC6B36" w:rsidRPr="005D7C2B">
        <w:noBreakHyphen/>
      </w:r>
      <w:r w:rsidRPr="005D7C2B">
        <w:t>Virus sind.</w:t>
      </w:r>
    </w:p>
    <w:p w14:paraId="2A40D909" w14:textId="77777777" w:rsidR="00D5265F" w:rsidRPr="005D7C2B" w:rsidRDefault="00D5265F" w:rsidP="006E3BD1">
      <w:pPr>
        <w:rPr>
          <w:szCs w:val="22"/>
        </w:rPr>
      </w:pPr>
    </w:p>
    <w:p w14:paraId="14D2FF1F" w14:textId="77777777" w:rsidR="001E4E3E" w:rsidRPr="005D7C2B" w:rsidRDefault="00D5265F" w:rsidP="006E3BD1">
      <w:pPr>
        <w:keepNext/>
        <w:rPr>
          <w:i/>
          <w:iCs/>
        </w:rPr>
      </w:pPr>
      <w:r w:rsidRPr="005D7C2B">
        <w:rPr>
          <w:i/>
          <w:iCs/>
        </w:rPr>
        <w:t>1.2</w:t>
      </w:r>
      <w:r w:rsidRPr="005D7C2B">
        <w:rPr>
          <w:i/>
          <w:iCs/>
        </w:rPr>
        <w:tab/>
      </w:r>
      <w:r w:rsidR="001E4E3E" w:rsidRPr="005D7C2B">
        <w:rPr>
          <w:i/>
          <w:iCs/>
        </w:rPr>
        <w:t>Während und nach der Behandlung mit Simponi</w:t>
      </w:r>
    </w:p>
    <w:p w14:paraId="7D91FB5C" w14:textId="77777777" w:rsidR="001E4E3E" w:rsidRPr="005D7C2B" w:rsidRDefault="001E4E3E" w:rsidP="006E3BD1">
      <w:pPr>
        <w:numPr>
          <w:ilvl w:val="0"/>
          <w:numId w:val="39"/>
        </w:numPr>
        <w:tabs>
          <w:tab w:val="num" w:pos="567"/>
        </w:tabs>
        <w:ind w:left="567" w:hanging="567"/>
      </w:pPr>
      <w:r w:rsidRPr="005D7C2B">
        <w:t>Wenden Sie sich unverzüglich an einen Arzt, wenn bei Ihnen Symptome einer Infektion wie Fieber, Müdigkeit, (anhaltender) Husten, Atemnot, grippeähnliche Symptome, Gewichtsabnahme, Nachtschweiß, Diarrhö (Durchfall), Wunden, Zahnprobleme oder ein Brennen beim Wasserlassen auftreten.</w:t>
      </w:r>
    </w:p>
    <w:p w14:paraId="6464F3FA" w14:textId="77777777" w:rsidR="00D5265F" w:rsidRPr="005D7C2B" w:rsidRDefault="00D5265F" w:rsidP="006E3BD1">
      <w:pPr>
        <w:rPr>
          <w:szCs w:val="22"/>
        </w:rPr>
      </w:pPr>
    </w:p>
    <w:p w14:paraId="0FF0ABE5" w14:textId="77777777" w:rsidR="001E4E3E" w:rsidRPr="005D7C2B" w:rsidRDefault="00D5265F" w:rsidP="006E3BD1">
      <w:pPr>
        <w:keepNext/>
        <w:rPr>
          <w:b/>
          <w:bCs/>
        </w:rPr>
      </w:pPr>
      <w:r w:rsidRPr="005D7C2B">
        <w:rPr>
          <w:b/>
          <w:bCs/>
        </w:rPr>
        <w:t>2.</w:t>
      </w:r>
      <w:r w:rsidRPr="005D7C2B">
        <w:rPr>
          <w:b/>
          <w:bCs/>
        </w:rPr>
        <w:tab/>
      </w:r>
      <w:r w:rsidR="00F54946" w:rsidRPr="005D7C2B">
        <w:t xml:space="preserve"> </w:t>
      </w:r>
      <w:r w:rsidR="00F54946" w:rsidRPr="005D7C2B">
        <w:rPr>
          <w:b/>
          <w:bCs/>
        </w:rPr>
        <w:t>Schwangerschaft und Impfungen</w:t>
      </w:r>
    </w:p>
    <w:p w14:paraId="1EFF1D27" w14:textId="77777777" w:rsidR="00D5265F" w:rsidRPr="005D7C2B" w:rsidRDefault="00D5265F" w:rsidP="006E3BD1">
      <w:pPr>
        <w:keepNext/>
        <w:rPr>
          <w:bCs/>
        </w:rPr>
      </w:pPr>
    </w:p>
    <w:p w14:paraId="3C0E140B" w14:textId="77777777" w:rsidR="00F54946" w:rsidRPr="005D7C2B" w:rsidRDefault="00F54946" w:rsidP="006E3BD1">
      <w:r w:rsidRPr="005D7C2B">
        <w:t xml:space="preserve">Falls Sie Simponi während der Schwangerschaft erhalten haben, ist es wichtig, den Arzt Ihres Kindes darüber zu informieren, bevor </w:t>
      </w:r>
      <w:r w:rsidR="00451572" w:rsidRPr="005D7C2B">
        <w:t>Ihr</w:t>
      </w:r>
      <w:r w:rsidRPr="005D7C2B">
        <w:t xml:space="preserve"> Kind </w:t>
      </w:r>
      <w:r w:rsidR="00451572" w:rsidRPr="005D7C2B">
        <w:t>irgendeine Impfung erhält</w:t>
      </w:r>
      <w:r w:rsidRPr="005D7C2B">
        <w:t>. Ihr Kind sollte innerhalb von 6 Monate</w:t>
      </w:r>
      <w:r w:rsidR="00C67D90" w:rsidRPr="005D7C2B">
        <w:t>n</w:t>
      </w:r>
      <w:r w:rsidRPr="005D7C2B">
        <w:t xml:space="preserve"> nach Ihrer letzten während der Schwangerschaft erfolgten Golimumab</w:t>
      </w:r>
      <w:r w:rsidRPr="005D7C2B">
        <w:noBreakHyphen/>
        <w:t>Injektion keine sogenannten Lebendimpfstoffe, wie z. B. BCG (wird zum Schutz gegen Tuberkulose verwendet), erhalten.</w:t>
      </w:r>
    </w:p>
    <w:p w14:paraId="0323D0A7" w14:textId="77777777" w:rsidR="00C67D90" w:rsidRPr="005D7C2B" w:rsidRDefault="00C67D90" w:rsidP="006E3BD1">
      <w:pPr>
        <w:rPr>
          <w:szCs w:val="22"/>
        </w:rPr>
      </w:pPr>
    </w:p>
    <w:p w14:paraId="1008444D" w14:textId="77777777" w:rsidR="001E4E3E" w:rsidRPr="005D7C2B" w:rsidRDefault="00D5265F" w:rsidP="006E3BD1">
      <w:pPr>
        <w:keepNext/>
        <w:rPr>
          <w:b/>
          <w:bCs/>
        </w:rPr>
      </w:pPr>
      <w:r w:rsidRPr="005D7C2B">
        <w:rPr>
          <w:b/>
          <w:bCs/>
        </w:rPr>
        <w:t>3.</w:t>
      </w:r>
      <w:r w:rsidRPr="005D7C2B">
        <w:rPr>
          <w:b/>
          <w:bCs/>
        </w:rPr>
        <w:tab/>
      </w:r>
      <w:r w:rsidR="001E4E3E" w:rsidRPr="005D7C2B">
        <w:rPr>
          <w:b/>
          <w:bCs/>
        </w:rPr>
        <w:t>Datum der Anwendungen von Simponi</w:t>
      </w:r>
    </w:p>
    <w:p w14:paraId="28310934" w14:textId="77777777" w:rsidR="00D5265F" w:rsidRPr="005D7C2B" w:rsidRDefault="00D5265F" w:rsidP="006E3BD1">
      <w:pPr>
        <w:keepNext/>
        <w:rPr>
          <w:bCs/>
        </w:rPr>
      </w:pPr>
    </w:p>
    <w:p w14:paraId="7C3AE874" w14:textId="77777777" w:rsidR="001E4E3E" w:rsidRPr="005D7C2B" w:rsidRDefault="001E4E3E" w:rsidP="006E3BD1">
      <w:pPr>
        <w:rPr>
          <w:szCs w:val="22"/>
        </w:rPr>
      </w:pPr>
      <w:r w:rsidRPr="005D7C2B">
        <w:rPr>
          <w:szCs w:val="22"/>
        </w:rPr>
        <w:t>1. Anwendung: _______________________</w:t>
      </w:r>
    </w:p>
    <w:p w14:paraId="7AF49ECD" w14:textId="77777777" w:rsidR="001E4E3E" w:rsidRPr="005D7C2B" w:rsidRDefault="001E4E3E" w:rsidP="006E3BD1">
      <w:pPr>
        <w:rPr>
          <w:bCs/>
        </w:rPr>
      </w:pPr>
    </w:p>
    <w:p w14:paraId="157D17A2" w14:textId="77777777" w:rsidR="001E4E3E" w:rsidRPr="005D7C2B" w:rsidRDefault="001E4E3E" w:rsidP="006E3BD1">
      <w:pPr>
        <w:tabs>
          <w:tab w:val="left" w:pos="2835"/>
        </w:tabs>
        <w:rPr>
          <w:szCs w:val="22"/>
        </w:rPr>
      </w:pPr>
      <w:r w:rsidRPr="005D7C2B">
        <w:rPr>
          <w:szCs w:val="22"/>
        </w:rPr>
        <w:t>Nachfolgende Anwendungen:</w:t>
      </w:r>
      <w:r w:rsidRPr="005D7C2B">
        <w:rPr>
          <w:szCs w:val="22"/>
        </w:rPr>
        <w:tab/>
        <w:t>______________________________________________</w:t>
      </w:r>
    </w:p>
    <w:p w14:paraId="7B0070BF" w14:textId="77777777" w:rsidR="001E4E3E" w:rsidRPr="005D7C2B" w:rsidRDefault="001E4E3E" w:rsidP="006E3BD1">
      <w:pPr>
        <w:tabs>
          <w:tab w:val="left" w:pos="2835"/>
        </w:tabs>
        <w:rPr>
          <w:bCs/>
        </w:rPr>
      </w:pPr>
      <w:r w:rsidRPr="005D7C2B">
        <w:rPr>
          <w:bCs/>
        </w:rPr>
        <w:tab/>
      </w:r>
      <w:r w:rsidR="00EB3975" w:rsidRPr="005D7C2B">
        <w:rPr>
          <w:bCs/>
        </w:rPr>
        <w:tab/>
      </w:r>
      <w:r w:rsidRPr="005D7C2B">
        <w:rPr>
          <w:bCs/>
        </w:rPr>
        <w:t>______________________________________________</w:t>
      </w:r>
    </w:p>
    <w:p w14:paraId="5AF259DA" w14:textId="77777777" w:rsidR="001E4E3E" w:rsidRPr="005D7C2B" w:rsidRDefault="001E4E3E" w:rsidP="006E3BD1">
      <w:pPr>
        <w:rPr>
          <w:bCs/>
        </w:rPr>
      </w:pPr>
    </w:p>
    <w:p w14:paraId="1E6DF3D0" w14:textId="77777777" w:rsidR="000C536A" w:rsidRPr="005D7C2B" w:rsidRDefault="000C536A" w:rsidP="006E3BD1">
      <w:r w:rsidRPr="005D7C2B">
        <w:t>Es ist wichtig, dass Sie und Ihr Arzt den Arzneimittelnamen und die Chargenbezeichnung schriftlich festhalten.</w:t>
      </w:r>
    </w:p>
    <w:p w14:paraId="7B2F3073" w14:textId="77777777" w:rsidR="000C536A" w:rsidRPr="005D7C2B" w:rsidRDefault="000C536A" w:rsidP="006E3BD1">
      <w:pPr>
        <w:rPr>
          <w:bCs/>
        </w:rPr>
      </w:pPr>
    </w:p>
    <w:p w14:paraId="5C62AD54" w14:textId="77777777" w:rsidR="001E4E3E" w:rsidRPr="005D7C2B" w:rsidRDefault="00D5265F" w:rsidP="006E3BD1">
      <w:pPr>
        <w:keepNext/>
        <w:rPr>
          <w:b/>
          <w:bCs/>
        </w:rPr>
      </w:pPr>
      <w:r w:rsidRPr="005D7C2B">
        <w:rPr>
          <w:b/>
          <w:bCs/>
        </w:rPr>
        <w:t>4.</w:t>
      </w:r>
      <w:r w:rsidRPr="005D7C2B">
        <w:rPr>
          <w:b/>
          <w:bCs/>
        </w:rPr>
        <w:tab/>
      </w:r>
      <w:r w:rsidR="001E4E3E" w:rsidRPr="005D7C2B">
        <w:rPr>
          <w:b/>
          <w:bCs/>
        </w:rPr>
        <w:t>Sonstige Angaben</w:t>
      </w:r>
    </w:p>
    <w:p w14:paraId="50A04B9A" w14:textId="77777777" w:rsidR="001E4E3E" w:rsidRPr="005D7C2B" w:rsidRDefault="001E4E3E" w:rsidP="006E3BD1">
      <w:pPr>
        <w:keepNext/>
        <w:rPr>
          <w:bCs/>
        </w:rPr>
      </w:pPr>
    </w:p>
    <w:p w14:paraId="308135DA" w14:textId="77777777" w:rsidR="001E4E3E" w:rsidRPr="005D7C2B" w:rsidRDefault="001E4E3E" w:rsidP="006E3BD1">
      <w:pPr>
        <w:rPr>
          <w:szCs w:val="22"/>
        </w:rPr>
      </w:pPr>
      <w:r w:rsidRPr="005D7C2B">
        <w:rPr>
          <w:szCs w:val="22"/>
        </w:rPr>
        <w:t>Name des Patienten: _____________________</w:t>
      </w:r>
    </w:p>
    <w:p w14:paraId="67FBBD0A" w14:textId="77777777" w:rsidR="001E4E3E" w:rsidRPr="005D7C2B" w:rsidRDefault="001E4E3E" w:rsidP="006E3BD1">
      <w:pPr>
        <w:rPr>
          <w:szCs w:val="22"/>
        </w:rPr>
      </w:pPr>
      <w:r w:rsidRPr="005D7C2B">
        <w:rPr>
          <w:szCs w:val="22"/>
        </w:rPr>
        <w:t>Name des Arztes: _______________________</w:t>
      </w:r>
    </w:p>
    <w:p w14:paraId="3F902876" w14:textId="77777777" w:rsidR="001E4E3E" w:rsidRPr="005D7C2B" w:rsidRDefault="001E4E3E" w:rsidP="006E3BD1">
      <w:pPr>
        <w:rPr>
          <w:szCs w:val="22"/>
        </w:rPr>
      </w:pPr>
      <w:r w:rsidRPr="005D7C2B">
        <w:rPr>
          <w:szCs w:val="22"/>
        </w:rPr>
        <w:t>Tel.</w:t>
      </w:r>
      <w:r w:rsidR="00AC6B36" w:rsidRPr="005D7C2B">
        <w:rPr>
          <w:szCs w:val="22"/>
        </w:rPr>
        <w:noBreakHyphen/>
      </w:r>
      <w:r w:rsidRPr="005D7C2B">
        <w:rPr>
          <w:szCs w:val="22"/>
        </w:rPr>
        <w:t>Nr. des Arztes: _____________________</w:t>
      </w:r>
    </w:p>
    <w:p w14:paraId="186D0C10" w14:textId="77777777" w:rsidR="001E4E3E" w:rsidRPr="005D7C2B" w:rsidRDefault="001E4E3E" w:rsidP="006E3BD1">
      <w:pPr>
        <w:rPr>
          <w:bCs/>
        </w:rPr>
      </w:pPr>
    </w:p>
    <w:p w14:paraId="2A748972" w14:textId="77777777" w:rsidR="001E4E3E" w:rsidRPr="005D7C2B" w:rsidRDefault="001E4E3E" w:rsidP="006E3BD1">
      <w:pPr>
        <w:numPr>
          <w:ilvl w:val="0"/>
          <w:numId w:val="39"/>
        </w:numPr>
        <w:tabs>
          <w:tab w:val="num" w:pos="567"/>
        </w:tabs>
        <w:ind w:left="567" w:hanging="567"/>
      </w:pPr>
      <w:r w:rsidRPr="005D7C2B">
        <w:lastRenderedPageBreak/>
        <w:t>Bitte bringen Sie zu jedem Arztbesuch unbedingt eine vollständige Liste aller Arzneimittel mit, die Sie außerdem anwenden.</w:t>
      </w:r>
    </w:p>
    <w:p w14:paraId="53C9A6C4" w14:textId="77777777" w:rsidR="001E4E3E" w:rsidRPr="005D7C2B" w:rsidRDefault="001E4E3E" w:rsidP="006E3BD1">
      <w:pPr>
        <w:rPr>
          <w:bCs/>
        </w:rPr>
      </w:pPr>
    </w:p>
    <w:p w14:paraId="7A0F8A90" w14:textId="77777777" w:rsidR="001E4E3E" w:rsidRPr="005D7C2B" w:rsidRDefault="001E4E3E" w:rsidP="006E3BD1">
      <w:pPr>
        <w:numPr>
          <w:ilvl w:val="0"/>
          <w:numId w:val="39"/>
        </w:numPr>
        <w:tabs>
          <w:tab w:val="num" w:pos="567"/>
        </w:tabs>
        <w:ind w:left="567" w:hanging="567"/>
      </w:pPr>
      <w:r w:rsidRPr="005D7C2B">
        <w:t xml:space="preserve">Tragen Sie diese Karte bitte während der </w:t>
      </w:r>
      <w:r w:rsidR="007032CC" w:rsidRPr="005D7C2B">
        <w:t>6 </w:t>
      </w:r>
      <w:r w:rsidRPr="005D7C2B">
        <w:t>Monate nach der letzten Anwendung von Simponi ständig bei sich. Nebenwirkungen können auch noch längere Zeit nach der letzten Anwendung von Simponi auftreten.</w:t>
      </w:r>
    </w:p>
    <w:p w14:paraId="41439C97" w14:textId="77777777" w:rsidR="001E4E3E" w:rsidRPr="005D7C2B" w:rsidRDefault="001E4E3E" w:rsidP="006E3BD1">
      <w:pPr>
        <w:rPr>
          <w:bCs/>
        </w:rPr>
      </w:pPr>
    </w:p>
    <w:p w14:paraId="59DB2472" w14:textId="77777777" w:rsidR="001E4E3E" w:rsidRPr="005D7C2B" w:rsidRDefault="001E4E3E" w:rsidP="006E3BD1">
      <w:pPr>
        <w:numPr>
          <w:ilvl w:val="0"/>
          <w:numId w:val="39"/>
        </w:numPr>
        <w:tabs>
          <w:tab w:val="num" w:pos="567"/>
        </w:tabs>
        <w:ind w:left="567" w:hanging="567"/>
      </w:pPr>
      <w:r w:rsidRPr="005D7C2B">
        <w:t>Lesen Sie die Packungsbeilage zu Simponi sorgfältig durch, bevor Sie mit der Anwendung dieses Arzneimittels beginnen.</w:t>
      </w:r>
    </w:p>
    <w:p w14:paraId="47121037" w14:textId="77777777" w:rsidR="004626AD" w:rsidRPr="005D7C2B" w:rsidRDefault="00300AA4" w:rsidP="006E3BD1">
      <w:r w:rsidRPr="005D7C2B">
        <w:br w:type="page"/>
      </w:r>
    </w:p>
    <w:p w14:paraId="1B04EFEA" w14:textId="77777777" w:rsidR="004626AD" w:rsidRPr="005D7C2B" w:rsidRDefault="004626AD" w:rsidP="006E3BD1"/>
    <w:p w14:paraId="2774A6FF" w14:textId="77777777" w:rsidR="004626AD" w:rsidRPr="005D7C2B" w:rsidRDefault="004626AD" w:rsidP="006E3BD1"/>
    <w:p w14:paraId="413746F3" w14:textId="77777777" w:rsidR="004626AD" w:rsidRPr="005D7C2B" w:rsidRDefault="004626AD" w:rsidP="006E3BD1"/>
    <w:p w14:paraId="00A9A89B" w14:textId="77777777" w:rsidR="004626AD" w:rsidRPr="005D7C2B" w:rsidRDefault="004626AD" w:rsidP="006E3BD1"/>
    <w:p w14:paraId="07B5EB00" w14:textId="77777777" w:rsidR="004626AD" w:rsidRPr="005D7C2B" w:rsidRDefault="004626AD" w:rsidP="006E3BD1"/>
    <w:p w14:paraId="69050450" w14:textId="77777777" w:rsidR="004626AD" w:rsidRPr="005D7C2B" w:rsidRDefault="004626AD" w:rsidP="006E3BD1"/>
    <w:p w14:paraId="008367F1" w14:textId="77777777" w:rsidR="004626AD" w:rsidRPr="005D7C2B" w:rsidRDefault="004626AD" w:rsidP="006E3BD1"/>
    <w:p w14:paraId="4C372F83" w14:textId="77777777" w:rsidR="004626AD" w:rsidRPr="005D7C2B" w:rsidRDefault="004626AD" w:rsidP="006E3BD1"/>
    <w:p w14:paraId="7C269FCF" w14:textId="77777777" w:rsidR="004626AD" w:rsidRPr="005D7C2B" w:rsidRDefault="004626AD" w:rsidP="006E3BD1"/>
    <w:p w14:paraId="70CDD117" w14:textId="77777777" w:rsidR="004626AD" w:rsidRPr="005D7C2B" w:rsidRDefault="004626AD" w:rsidP="006E3BD1"/>
    <w:p w14:paraId="22DB5A2A" w14:textId="77777777" w:rsidR="004626AD" w:rsidRPr="005D7C2B" w:rsidRDefault="004626AD" w:rsidP="006E3BD1"/>
    <w:p w14:paraId="541ECC02" w14:textId="77777777" w:rsidR="004626AD" w:rsidRPr="005D7C2B" w:rsidRDefault="004626AD" w:rsidP="006E3BD1"/>
    <w:p w14:paraId="3C853EE5" w14:textId="77777777" w:rsidR="004626AD" w:rsidRPr="005D7C2B" w:rsidRDefault="004626AD" w:rsidP="006E3BD1"/>
    <w:p w14:paraId="5ECAACAF" w14:textId="77777777" w:rsidR="004626AD" w:rsidRPr="005D7C2B" w:rsidRDefault="004626AD" w:rsidP="006E3BD1"/>
    <w:p w14:paraId="204F9915" w14:textId="77777777" w:rsidR="004626AD" w:rsidRPr="005D7C2B" w:rsidRDefault="004626AD" w:rsidP="006E3BD1"/>
    <w:p w14:paraId="28B07680" w14:textId="77777777" w:rsidR="004626AD" w:rsidRPr="005D7C2B" w:rsidRDefault="004626AD" w:rsidP="006E3BD1"/>
    <w:p w14:paraId="14BEC500" w14:textId="77777777" w:rsidR="004626AD" w:rsidRPr="005D7C2B" w:rsidRDefault="004626AD" w:rsidP="006E3BD1"/>
    <w:p w14:paraId="759842D3" w14:textId="77777777" w:rsidR="004626AD" w:rsidRPr="005D7C2B" w:rsidRDefault="004626AD" w:rsidP="006E3BD1"/>
    <w:p w14:paraId="6D4890D6" w14:textId="77777777" w:rsidR="004626AD" w:rsidRPr="005D7C2B" w:rsidRDefault="004626AD" w:rsidP="006E3BD1"/>
    <w:p w14:paraId="13E94912" w14:textId="77777777" w:rsidR="004626AD" w:rsidRPr="005D7C2B" w:rsidRDefault="004626AD" w:rsidP="006E3BD1"/>
    <w:p w14:paraId="77A4FD98" w14:textId="77777777" w:rsidR="00D6468B" w:rsidRPr="005D7C2B" w:rsidRDefault="00D6468B" w:rsidP="006E3BD1"/>
    <w:p w14:paraId="0FA1AA0E" w14:textId="77777777" w:rsidR="004626AD" w:rsidRPr="005D7C2B" w:rsidRDefault="004626AD" w:rsidP="006E3BD1"/>
    <w:p w14:paraId="48059C0C" w14:textId="77777777" w:rsidR="004626AD" w:rsidRPr="005D7C2B" w:rsidRDefault="004626AD" w:rsidP="006E3BD1"/>
    <w:p w14:paraId="1A4064B5" w14:textId="77777777" w:rsidR="004626AD" w:rsidRPr="005D7C2B" w:rsidRDefault="004626AD" w:rsidP="006E3BD1">
      <w:pPr>
        <w:pStyle w:val="EUCP-Heading-1"/>
        <w:outlineLvl w:val="1"/>
      </w:pPr>
      <w:r w:rsidRPr="005D7C2B">
        <w:t>B. PACKUNGSBEILAGE</w:t>
      </w:r>
    </w:p>
    <w:p w14:paraId="33644042" w14:textId="77777777" w:rsidR="00FD38F3" w:rsidRPr="005D7C2B" w:rsidRDefault="004626AD" w:rsidP="006E3BD1">
      <w:pPr>
        <w:jc w:val="center"/>
      </w:pPr>
      <w:r w:rsidRPr="005D7C2B">
        <w:br w:type="page"/>
      </w:r>
      <w:r w:rsidR="00FD38F3" w:rsidRPr="005D7C2B">
        <w:rPr>
          <w:b/>
          <w:bCs/>
        </w:rPr>
        <w:lastRenderedPageBreak/>
        <w:t>Gebrauchsinformation: Information für Anwender</w:t>
      </w:r>
    </w:p>
    <w:p w14:paraId="2801E8EA" w14:textId="77777777" w:rsidR="00FD38F3" w:rsidRPr="005D7C2B" w:rsidRDefault="00FD38F3" w:rsidP="006E3BD1">
      <w:pPr>
        <w:jc w:val="center"/>
      </w:pPr>
    </w:p>
    <w:p w14:paraId="6C5110AD" w14:textId="77777777" w:rsidR="0028772D" w:rsidRPr="005D7C2B" w:rsidRDefault="0028772D" w:rsidP="006E3BD1">
      <w:pPr>
        <w:jc w:val="center"/>
        <w:rPr>
          <w:b/>
          <w:bCs/>
        </w:rPr>
      </w:pPr>
      <w:r w:rsidRPr="005D7C2B">
        <w:rPr>
          <w:b/>
          <w:bCs/>
        </w:rPr>
        <w:t>Simponi 4</w:t>
      </w:r>
      <w:r w:rsidR="007032CC" w:rsidRPr="005D7C2B">
        <w:rPr>
          <w:b/>
          <w:bCs/>
        </w:rPr>
        <w:t>5 </w:t>
      </w:r>
      <w:r w:rsidRPr="005D7C2B">
        <w:rPr>
          <w:b/>
          <w:bCs/>
        </w:rPr>
        <w:t>mg/0,4</w:t>
      </w:r>
      <w:r w:rsidR="007032CC" w:rsidRPr="005D7C2B">
        <w:rPr>
          <w:b/>
          <w:bCs/>
        </w:rPr>
        <w:t>5 </w:t>
      </w:r>
      <w:r w:rsidRPr="005D7C2B">
        <w:rPr>
          <w:b/>
          <w:bCs/>
        </w:rPr>
        <w:t>ml Injektionslösung in vorgefülltem Injektor</w:t>
      </w:r>
    </w:p>
    <w:p w14:paraId="7CF9BB79" w14:textId="77777777" w:rsidR="0028772D" w:rsidRPr="005D7C2B" w:rsidRDefault="0028772D" w:rsidP="006E3BD1">
      <w:pPr>
        <w:numPr>
          <w:ilvl w:val="12"/>
          <w:numId w:val="0"/>
        </w:numPr>
        <w:jc w:val="center"/>
      </w:pPr>
      <w:r w:rsidRPr="005D7C2B">
        <w:t>Zur Anwendung bei Kindern und Jugendlichen</w:t>
      </w:r>
      <w:r w:rsidR="000731D3" w:rsidRPr="005D7C2B">
        <w:t xml:space="preserve"> unter 4</w:t>
      </w:r>
      <w:r w:rsidR="00D626F0" w:rsidRPr="005D7C2B">
        <w:t>0 </w:t>
      </w:r>
      <w:r w:rsidR="000731D3" w:rsidRPr="005D7C2B">
        <w:t>kg</w:t>
      </w:r>
    </w:p>
    <w:p w14:paraId="139A1043" w14:textId="77777777" w:rsidR="00FD38F3" w:rsidRPr="005D7C2B" w:rsidRDefault="00FD38F3" w:rsidP="006E3BD1">
      <w:pPr>
        <w:numPr>
          <w:ilvl w:val="12"/>
          <w:numId w:val="0"/>
        </w:numPr>
        <w:jc w:val="center"/>
      </w:pPr>
      <w:r w:rsidRPr="005D7C2B">
        <w:t>Golimumab</w:t>
      </w:r>
    </w:p>
    <w:p w14:paraId="186EA532" w14:textId="77777777" w:rsidR="00FD38F3" w:rsidRPr="005D7C2B" w:rsidRDefault="00FD38F3" w:rsidP="006E3BD1">
      <w:pPr>
        <w:jc w:val="center"/>
      </w:pPr>
    </w:p>
    <w:p w14:paraId="67C4343F" w14:textId="77777777" w:rsidR="00FD38F3" w:rsidRPr="005D7C2B" w:rsidRDefault="00FD38F3" w:rsidP="006E3BD1">
      <w:pPr>
        <w:keepNext/>
      </w:pPr>
      <w:r w:rsidRPr="005D7C2B">
        <w:rPr>
          <w:b/>
          <w:bCs/>
        </w:rPr>
        <w:t>Lesen Sie die gesamte Packungsbeilage sorgfältig durch, bevor Sie mit der Anwendung dieses Arzneimittels beginnen, denn sie enthält wichtige Informationen.</w:t>
      </w:r>
    </w:p>
    <w:p w14:paraId="6D1540DB" w14:textId="77777777" w:rsidR="00FD38F3" w:rsidRPr="005D7C2B" w:rsidRDefault="00FD38F3" w:rsidP="006E3BD1">
      <w:pPr>
        <w:numPr>
          <w:ilvl w:val="0"/>
          <w:numId w:val="91"/>
        </w:numPr>
        <w:ind w:left="567" w:hanging="567"/>
      </w:pPr>
      <w:r w:rsidRPr="005D7C2B">
        <w:t>Heben Sie die Packungsbeilage auf. Vielleicht möchten Sie diese später nochmals lesen.</w:t>
      </w:r>
    </w:p>
    <w:p w14:paraId="636607F2" w14:textId="77777777" w:rsidR="00FD38F3" w:rsidRPr="005D7C2B" w:rsidRDefault="00FD38F3" w:rsidP="006E3BD1">
      <w:pPr>
        <w:numPr>
          <w:ilvl w:val="0"/>
          <w:numId w:val="91"/>
        </w:numPr>
        <w:ind w:left="567" w:hanging="567"/>
      </w:pPr>
      <w:r w:rsidRPr="005D7C2B">
        <w:t>Wenn Sie weitere Fragen haben, wenden Sie sich an Ihren Arzt, Apotheker oder das medizinische Fachpersonal.</w:t>
      </w:r>
    </w:p>
    <w:p w14:paraId="5C4BA874" w14:textId="77777777" w:rsidR="00FD38F3" w:rsidRPr="005D7C2B" w:rsidRDefault="00FD38F3" w:rsidP="006E3BD1">
      <w:pPr>
        <w:numPr>
          <w:ilvl w:val="0"/>
          <w:numId w:val="91"/>
        </w:numPr>
        <w:ind w:left="567" w:hanging="567"/>
      </w:pPr>
      <w:r w:rsidRPr="005D7C2B">
        <w:t>Dieses Arzneimittel wurde Ihnen persönlich verschrieben. Geben Sie es nicht an Dritte weiter. Es kann anderen Menschen schaden, auch wenn diese die gleichen Beschwerden haben wie Sie.</w:t>
      </w:r>
    </w:p>
    <w:p w14:paraId="5D8A464D" w14:textId="77777777" w:rsidR="00FD38F3" w:rsidRPr="005D7C2B" w:rsidRDefault="00FD38F3" w:rsidP="006E3BD1">
      <w:pPr>
        <w:numPr>
          <w:ilvl w:val="0"/>
          <w:numId w:val="91"/>
        </w:numPr>
        <w:ind w:left="567" w:hanging="567"/>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 Siehe Abschnitt</w:t>
      </w:r>
      <w:r w:rsidR="00E444A4" w:rsidRPr="005D7C2B">
        <w:rPr>
          <w:szCs w:val="24"/>
        </w:rPr>
        <w:t> 4</w:t>
      </w:r>
      <w:r w:rsidRPr="005D7C2B">
        <w:rPr>
          <w:szCs w:val="24"/>
        </w:rPr>
        <w:t>.</w:t>
      </w:r>
    </w:p>
    <w:p w14:paraId="1CB7E1D9" w14:textId="77777777" w:rsidR="00FD38F3" w:rsidRPr="005D7C2B" w:rsidRDefault="00FD38F3" w:rsidP="006E3BD1"/>
    <w:p w14:paraId="55600E8F" w14:textId="77777777" w:rsidR="00FD38F3" w:rsidRPr="005D7C2B" w:rsidRDefault="00FD38F3" w:rsidP="006E3BD1">
      <w:r w:rsidRPr="005D7C2B">
        <w:t>Ihr Arzt wird Ihnen zudem eine Patientenkarte mit wichtigen Sicherheitsinformationen, die Sie vor und während der Behandlung mit Simponi beachten müssen, aushändigen.</w:t>
      </w:r>
    </w:p>
    <w:p w14:paraId="611B5DC9" w14:textId="77777777" w:rsidR="00FD38F3" w:rsidRPr="005D7C2B" w:rsidRDefault="00FD38F3" w:rsidP="006E3BD1"/>
    <w:p w14:paraId="71E9E00D" w14:textId="77777777" w:rsidR="00FD38F3" w:rsidRPr="005D7C2B" w:rsidRDefault="00FD38F3" w:rsidP="006E3BD1">
      <w:pPr>
        <w:keepNext/>
        <w:numPr>
          <w:ilvl w:val="12"/>
          <w:numId w:val="0"/>
        </w:numPr>
      </w:pPr>
      <w:r w:rsidRPr="005D7C2B">
        <w:rPr>
          <w:b/>
          <w:bCs/>
        </w:rPr>
        <w:t>Was in dieser Packungsbeilage steht</w:t>
      </w:r>
    </w:p>
    <w:p w14:paraId="3445527A" w14:textId="77777777" w:rsidR="00FD38F3" w:rsidRPr="005D7C2B" w:rsidRDefault="00FD38F3" w:rsidP="006E3BD1">
      <w:r w:rsidRPr="005D7C2B">
        <w:t>1.</w:t>
      </w:r>
      <w:r w:rsidRPr="005D7C2B">
        <w:tab/>
        <w:t>Was ist Simponi und wofür wird es angewendet?</w:t>
      </w:r>
    </w:p>
    <w:p w14:paraId="6279E09E" w14:textId="77777777" w:rsidR="00FD38F3" w:rsidRPr="005D7C2B" w:rsidRDefault="00FD38F3" w:rsidP="006E3BD1">
      <w:r w:rsidRPr="005D7C2B">
        <w:t>2.</w:t>
      </w:r>
      <w:r w:rsidRPr="005D7C2B">
        <w:tab/>
        <w:t>Was sollten Sie vor der Anwendung von Simponi beachten?</w:t>
      </w:r>
    </w:p>
    <w:p w14:paraId="78AB067B" w14:textId="77777777" w:rsidR="00FD38F3" w:rsidRPr="005D7C2B" w:rsidRDefault="00FD38F3" w:rsidP="006E3BD1">
      <w:r w:rsidRPr="005D7C2B">
        <w:t>3.</w:t>
      </w:r>
      <w:r w:rsidRPr="005D7C2B">
        <w:tab/>
        <w:t>Wie ist Simponi anzuwenden?</w:t>
      </w:r>
    </w:p>
    <w:p w14:paraId="54248AE7" w14:textId="77777777" w:rsidR="00FD38F3" w:rsidRPr="005D7C2B" w:rsidRDefault="00FD38F3" w:rsidP="006E3BD1">
      <w:r w:rsidRPr="005D7C2B">
        <w:t>4.</w:t>
      </w:r>
      <w:r w:rsidRPr="005D7C2B">
        <w:tab/>
        <w:t>Welche Nebenwirkungen sind möglich?</w:t>
      </w:r>
    </w:p>
    <w:p w14:paraId="18F1A141" w14:textId="77777777" w:rsidR="00FD38F3" w:rsidRPr="005D7C2B" w:rsidRDefault="00FD38F3" w:rsidP="006E3BD1">
      <w:r w:rsidRPr="005D7C2B">
        <w:t>5.</w:t>
      </w:r>
      <w:r w:rsidRPr="005D7C2B">
        <w:tab/>
        <w:t>Wie ist Simponi aufzubewahren?</w:t>
      </w:r>
    </w:p>
    <w:p w14:paraId="08C3EC38" w14:textId="77777777" w:rsidR="00FD38F3" w:rsidRPr="005D7C2B" w:rsidRDefault="00FD38F3" w:rsidP="006E3BD1">
      <w:r w:rsidRPr="005D7C2B">
        <w:t>6.</w:t>
      </w:r>
      <w:r w:rsidRPr="005D7C2B">
        <w:tab/>
        <w:t>Inhalt der Packung und weitere Informationen</w:t>
      </w:r>
    </w:p>
    <w:p w14:paraId="5F49DD42" w14:textId="77777777" w:rsidR="00FD38F3" w:rsidRPr="005D7C2B" w:rsidRDefault="00FD38F3" w:rsidP="006E3BD1">
      <w:pPr>
        <w:numPr>
          <w:ilvl w:val="12"/>
          <w:numId w:val="0"/>
        </w:numPr>
      </w:pPr>
    </w:p>
    <w:p w14:paraId="2FBA20AB" w14:textId="77777777" w:rsidR="00FD38F3" w:rsidRPr="005D7C2B" w:rsidRDefault="00FD38F3" w:rsidP="006E3BD1">
      <w:pPr>
        <w:numPr>
          <w:ilvl w:val="12"/>
          <w:numId w:val="0"/>
        </w:numPr>
      </w:pPr>
    </w:p>
    <w:p w14:paraId="128404FC" w14:textId="77777777" w:rsidR="00FD38F3" w:rsidRPr="005D7C2B" w:rsidRDefault="00FD38F3" w:rsidP="006E3BD1">
      <w:pPr>
        <w:keepNext/>
        <w:ind w:left="567" w:hanging="567"/>
        <w:outlineLvl w:val="2"/>
        <w:rPr>
          <w:b/>
          <w:bCs/>
        </w:rPr>
      </w:pPr>
      <w:r w:rsidRPr="005D7C2B">
        <w:rPr>
          <w:b/>
          <w:bCs/>
        </w:rPr>
        <w:t>1.</w:t>
      </w:r>
      <w:r w:rsidRPr="005D7C2B">
        <w:rPr>
          <w:b/>
          <w:bCs/>
        </w:rPr>
        <w:tab/>
        <w:t>Was ist Simponi und wofür wird es angewendet?</w:t>
      </w:r>
    </w:p>
    <w:p w14:paraId="6DBFE83F" w14:textId="77777777" w:rsidR="00FD38F3" w:rsidRPr="005D7C2B" w:rsidRDefault="00FD38F3" w:rsidP="00FD38F3">
      <w:pPr>
        <w:keepNext/>
      </w:pPr>
    </w:p>
    <w:p w14:paraId="763DBBA2" w14:textId="77777777" w:rsidR="00FD38F3" w:rsidRPr="005D7C2B" w:rsidRDefault="00FD38F3" w:rsidP="00FD38F3">
      <w:r w:rsidRPr="005D7C2B">
        <w:t>Simponi enthält den Wirkstoff Golimumab.</w:t>
      </w:r>
    </w:p>
    <w:p w14:paraId="395434B5" w14:textId="77777777" w:rsidR="00FD38F3" w:rsidRPr="005D7C2B" w:rsidRDefault="00FD38F3" w:rsidP="00FD38F3"/>
    <w:p w14:paraId="6E76CB28" w14:textId="77777777" w:rsidR="00FD38F3" w:rsidRPr="005D7C2B" w:rsidRDefault="00FD38F3" w:rsidP="00FD38F3">
      <w:r w:rsidRPr="005D7C2B">
        <w:t>Simponi gehört zur Gruppe der sogenannten TNF</w:t>
      </w:r>
      <w:r w:rsidRPr="005D7C2B">
        <w:noBreakHyphen/>
        <w:t xml:space="preserve">Blocker. </w:t>
      </w:r>
      <w:r w:rsidR="0028772D" w:rsidRPr="005D7C2B">
        <w:rPr>
          <w:b/>
        </w:rPr>
        <w:t>Bei Kindern</w:t>
      </w:r>
      <w:r w:rsidR="0028772D" w:rsidRPr="005D7C2B">
        <w:t xml:space="preserve"> </w:t>
      </w:r>
      <w:r w:rsidR="00B67DB4" w:rsidRPr="005D7C2B">
        <w:t>ab</w:t>
      </w:r>
      <w:r w:rsidR="0028772D" w:rsidRPr="005D7C2B">
        <w:t xml:space="preserve"> </w:t>
      </w:r>
      <w:r w:rsidR="00D626F0" w:rsidRPr="005D7C2B">
        <w:t>2 </w:t>
      </w:r>
      <w:r w:rsidR="0028772D" w:rsidRPr="005D7C2B">
        <w:t xml:space="preserve">Jahren wird Simponi </w:t>
      </w:r>
      <w:r w:rsidR="0028772D" w:rsidRPr="005D7C2B">
        <w:rPr>
          <w:szCs w:val="22"/>
          <w:lang w:eastAsia="de-DE"/>
        </w:rPr>
        <w:t>für die Behandlung der polyartikulären juvenilen idiopathischen Arthritis angewendet.</w:t>
      </w:r>
    </w:p>
    <w:p w14:paraId="5E5CC1B4" w14:textId="77777777" w:rsidR="00FD38F3" w:rsidRPr="005D7C2B" w:rsidRDefault="00FD38F3" w:rsidP="00FD38F3"/>
    <w:p w14:paraId="2780001E" w14:textId="77777777" w:rsidR="00FD38F3" w:rsidRPr="005D7C2B" w:rsidRDefault="00FD38F3" w:rsidP="00FD38F3">
      <w:r w:rsidRPr="005D7C2B">
        <w:t>Simponi wirkt, indem es die Funktion eines Proteins hemmt, das als Tumor</w:t>
      </w:r>
      <w:r w:rsidRPr="005D7C2B">
        <w:noBreakHyphen/>
        <w:t>Nekrose</w:t>
      </w:r>
      <w:r w:rsidRPr="005D7C2B">
        <w:noBreakHyphen/>
        <w:t>Faktor(TNF)</w:t>
      </w:r>
      <w:r w:rsidRPr="005D7C2B">
        <w:noBreakHyphen/>
        <w:t>alpha bezeichnet wird. Dieses Protein ist an den Entzündungsprozessen des Körpers beteiligt. Die Hemmung von TNF</w:t>
      </w:r>
      <w:r w:rsidRPr="005D7C2B">
        <w:noBreakHyphen/>
        <w:t>alpha kann Entzündungen in Ihrem Körper reduzieren.</w:t>
      </w:r>
    </w:p>
    <w:p w14:paraId="74913DAF" w14:textId="77777777" w:rsidR="00FD38F3" w:rsidRPr="005D7C2B" w:rsidRDefault="00FD38F3" w:rsidP="00FD38F3"/>
    <w:p w14:paraId="02F86B06" w14:textId="77777777" w:rsidR="00FD38F3" w:rsidRPr="005D7C2B" w:rsidRDefault="00FD38F3" w:rsidP="00FD38F3">
      <w:pPr>
        <w:keepNext/>
        <w:numPr>
          <w:ilvl w:val="12"/>
          <w:numId w:val="0"/>
        </w:numPr>
        <w:rPr>
          <w:b/>
        </w:rPr>
      </w:pPr>
      <w:r w:rsidRPr="005D7C2B">
        <w:rPr>
          <w:b/>
        </w:rPr>
        <w:t>Polyartikuläre juvenile idiopathische Arthritis</w:t>
      </w:r>
    </w:p>
    <w:p w14:paraId="0F2E6FD1" w14:textId="77777777" w:rsidR="00FD38F3" w:rsidRPr="005D7C2B" w:rsidRDefault="00FD38F3" w:rsidP="00FD38F3">
      <w:pPr>
        <w:numPr>
          <w:ilvl w:val="12"/>
          <w:numId w:val="0"/>
        </w:numPr>
      </w:pPr>
      <w:r w:rsidRPr="005D7C2B">
        <w:t>Polyartikuläre juvenile idiopathische Arthritis ist eine entzündliche Erkrankung, die Gelenkschmerzen und -schwellungen bei Kindern verursacht. Falls Sie an polyartikulärer juveniler idiopathischer Arthritis erkrankt sind, werden Sie zunächst andere Medikamente erhalten. Wenn Sie nicht ausreichend auf diese Medikamente ansprechen, erhalten Sie Simponi in Kombination mit Methotrexat zur Behandlung der Erkrankung.</w:t>
      </w:r>
    </w:p>
    <w:p w14:paraId="038465F8" w14:textId="77777777" w:rsidR="00FD38F3" w:rsidRPr="005D7C2B" w:rsidRDefault="00FD38F3" w:rsidP="00FD38F3">
      <w:pPr>
        <w:numPr>
          <w:ilvl w:val="12"/>
          <w:numId w:val="0"/>
        </w:numPr>
      </w:pPr>
    </w:p>
    <w:p w14:paraId="094898B0" w14:textId="77777777" w:rsidR="00FD38F3" w:rsidRPr="005D7C2B" w:rsidRDefault="00FD38F3" w:rsidP="00FD38F3">
      <w:pPr>
        <w:numPr>
          <w:ilvl w:val="12"/>
          <w:numId w:val="0"/>
        </w:numPr>
      </w:pPr>
    </w:p>
    <w:p w14:paraId="41165741" w14:textId="77777777" w:rsidR="00FD38F3" w:rsidRPr="005D7C2B" w:rsidRDefault="00FD38F3" w:rsidP="006E3BD1">
      <w:pPr>
        <w:keepNext/>
        <w:ind w:left="567" w:hanging="567"/>
        <w:outlineLvl w:val="2"/>
        <w:rPr>
          <w:b/>
          <w:bCs/>
        </w:rPr>
      </w:pPr>
      <w:r w:rsidRPr="005D7C2B">
        <w:rPr>
          <w:b/>
          <w:bCs/>
        </w:rPr>
        <w:t>2.</w:t>
      </w:r>
      <w:r w:rsidRPr="005D7C2B">
        <w:rPr>
          <w:b/>
          <w:bCs/>
        </w:rPr>
        <w:tab/>
        <w:t>Was sollten Sie vor der Anwendung von Simponi beachten?</w:t>
      </w:r>
    </w:p>
    <w:p w14:paraId="111E1EC0" w14:textId="77777777" w:rsidR="00FD38F3" w:rsidRPr="005D7C2B" w:rsidRDefault="00FD38F3" w:rsidP="00FD38F3">
      <w:pPr>
        <w:keepNext/>
        <w:numPr>
          <w:ilvl w:val="12"/>
          <w:numId w:val="0"/>
        </w:numPr>
      </w:pPr>
    </w:p>
    <w:p w14:paraId="4B8E5FD3" w14:textId="77777777" w:rsidR="00FD38F3" w:rsidRPr="005D7C2B" w:rsidRDefault="00FD38F3" w:rsidP="00FD38F3">
      <w:pPr>
        <w:keepNext/>
        <w:rPr>
          <w:b/>
          <w:bCs/>
        </w:rPr>
      </w:pPr>
      <w:r w:rsidRPr="005D7C2B">
        <w:rPr>
          <w:b/>
          <w:bCs/>
        </w:rPr>
        <w:t>Simponi darf nicht angewendet werden,</w:t>
      </w:r>
    </w:p>
    <w:p w14:paraId="2FFF04B5" w14:textId="77777777" w:rsidR="00FD38F3" w:rsidRPr="005D7C2B" w:rsidRDefault="00FD38F3" w:rsidP="00FD38F3">
      <w:pPr>
        <w:numPr>
          <w:ilvl w:val="0"/>
          <w:numId w:val="39"/>
        </w:numPr>
        <w:tabs>
          <w:tab w:val="num" w:pos="567"/>
        </w:tabs>
        <w:ind w:left="567" w:hanging="567"/>
      </w:pPr>
      <w:r w:rsidRPr="005D7C2B">
        <w:t>wenn Sie allergisch (überempfindlich) gegen Golimumab oder einen der in Abschnitt</w:t>
      </w:r>
      <w:r w:rsidR="00E444A4" w:rsidRPr="005D7C2B">
        <w:t> 6</w:t>
      </w:r>
      <w:r w:rsidRPr="005D7C2B">
        <w:t xml:space="preserve"> genannten sonstigen Bestandteile dieses Arzneimittels sind.</w:t>
      </w:r>
    </w:p>
    <w:p w14:paraId="65647289" w14:textId="77777777" w:rsidR="00FD38F3" w:rsidRPr="005D7C2B" w:rsidRDefault="00FD38F3" w:rsidP="00FD38F3">
      <w:pPr>
        <w:numPr>
          <w:ilvl w:val="0"/>
          <w:numId w:val="39"/>
        </w:numPr>
        <w:tabs>
          <w:tab w:val="num" w:pos="567"/>
        </w:tabs>
        <w:ind w:left="567" w:hanging="567"/>
      </w:pPr>
      <w:r w:rsidRPr="005D7C2B">
        <w:t>wenn Sie Tuberkulose (TB) oder eine andere schwere Infektion haben.</w:t>
      </w:r>
    </w:p>
    <w:p w14:paraId="598AE95B" w14:textId="77777777" w:rsidR="00FD38F3" w:rsidRPr="005D7C2B" w:rsidRDefault="00FD38F3" w:rsidP="00FD38F3">
      <w:pPr>
        <w:numPr>
          <w:ilvl w:val="0"/>
          <w:numId w:val="39"/>
        </w:numPr>
        <w:tabs>
          <w:tab w:val="num" w:pos="567"/>
        </w:tabs>
        <w:ind w:left="567" w:hanging="567"/>
      </w:pPr>
      <w:r w:rsidRPr="005D7C2B">
        <w:t>wenn Sie eine mittelschwere oder schwere Herzinsuffizienz haben.</w:t>
      </w:r>
    </w:p>
    <w:p w14:paraId="41271E00" w14:textId="77777777" w:rsidR="00FD38F3" w:rsidRPr="005D7C2B" w:rsidRDefault="00FD38F3" w:rsidP="00FD38F3"/>
    <w:p w14:paraId="14B6CCF4" w14:textId="77777777" w:rsidR="00FD38F3" w:rsidRPr="005D7C2B" w:rsidRDefault="00FD38F3" w:rsidP="00FD38F3">
      <w:r w:rsidRPr="005D7C2B">
        <w:lastRenderedPageBreak/>
        <w:t>Falls Sie sich nicht sicher sind, ob einer der oben genannten Punkte auf Sie zutrifft, sprechen Sie vor der Anwendung von Simponi mit Ihrem Arzt oder Apotheker.</w:t>
      </w:r>
    </w:p>
    <w:p w14:paraId="43E17625" w14:textId="77777777" w:rsidR="00FD38F3" w:rsidRPr="005D7C2B" w:rsidRDefault="00FD38F3" w:rsidP="00FD38F3">
      <w:pPr>
        <w:numPr>
          <w:ilvl w:val="12"/>
          <w:numId w:val="0"/>
        </w:numPr>
      </w:pPr>
    </w:p>
    <w:p w14:paraId="3B7E4A8D" w14:textId="77777777" w:rsidR="00FD38F3" w:rsidRPr="005D7C2B" w:rsidRDefault="00FD38F3" w:rsidP="006E3BD1">
      <w:pPr>
        <w:keepNext/>
        <w:numPr>
          <w:ilvl w:val="12"/>
          <w:numId w:val="0"/>
        </w:numPr>
        <w:rPr>
          <w:b/>
          <w:bCs/>
        </w:rPr>
      </w:pPr>
      <w:r w:rsidRPr="005D7C2B">
        <w:rPr>
          <w:b/>
          <w:bCs/>
        </w:rPr>
        <w:t>Warnhinweise und Vorsichtsmaßnahmen</w:t>
      </w:r>
    </w:p>
    <w:p w14:paraId="76FEC648" w14:textId="77777777" w:rsidR="00FD38F3" w:rsidRPr="005D7C2B" w:rsidRDefault="00FD38F3" w:rsidP="006E3BD1">
      <w:pPr>
        <w:numPr>
          <w:ilvl w:val="12"/>
          <w:numId w:val="0"/>
        </w:numPr>
        <w:rPr>
          <w:szCs w:val="24"/>
        </w:rPr>
      </w:pPr>
      <w:r w:rsidRPr="005D7C2B">
        <w:rPr>
          <w:szCs w:val="24"/>
        </w:rPr>
        <w:t>Bitte sprechen Sie mit Ihrem Arzt, Apotheker oder dem medizinischen Fachpersonal, bevor Sie Simponi anwenden.</w:t>
      </w:r>
    </w:p>
    <w:p w14:paraId="2709A7CD" w14:textId="77777777" w:rsidR="00FD38F3" w:rsidRPr="005D7C2B" w:rsidRDefault="00FD38F3" w:rsidP="006E3BD1">
      <w:pPr>
        <w:numPr>
          <w:ilvl w:val="12"/>
          <w:numId w:val="0"/>
        </w:numPr>
      </w:pPr>
    </w:p>
    <w:p w14:paraId="38772FD3" w14:textId="77777777" w:rsidR="00FD38F3" w:rsidRPr="005D7C2B" w:rsidRDefault="00FD38F3" w:rsidP="006E3BD1">
      <w:pPr>
        <w:keepNext/>
        <w:rPr>
          <w:u w:val="single"/>
        </w:rPr>
      </w:pPr>
      <w:r w:rsidRPr="005D7C2B">
        <w:rPr>
          <w:u w:val="single"/>
        </w:rPr>
        <w:t>Infektionen</w:t>
      </w:r>
    </w:p>
    <w:p w14:paraId="4F728F03" w14:textId="77777777" w:rsidR="00FD38F3" w:rsidRPr="005D7C2B" w:rsidRDefault="00FD38F3" w:rsidP="006E3BD1">
      <w:r w:rsidRPr="005D7C2B">
        <w:t>Informieren Sie unverzüglich Ihren Arzt, falls bei Ihnen bereits Symptome einer Infektion vorliegen oder falls während oder nach Ihrer Behandlung mit Simponi Symptome einer Infektion auftreten. Zu den Symptomen einer Infektion gehören Fieber, Husten, Atemnot, grippeähnliche Symptome, Durchfall, Wunden, Zahnprobleme oder ein brennendes Gefühl beim Wasserlassen.</w:t>
      </w:r>
    </w:p>
    <w:p w14:paraId="78E54C5D" w14:textId="77777777" w:rsidR="00FD38F3" w:rsidRPr="005D7C2B" w:rsidRDefault="00FD38F3" w:rsidP="006E3BD1">
      <w:pPr>
        <w:numPr>
          <w:ilvl w:val="0"/>
          <w:numId w:val="39"/>
        </w:numPr>
        <w:tabs>
          <w:tab w:val="num" w:pos="567"/>
        </w:tabs>
        <w:ind w:left="567" w:hanging="567"/>
      </w:pPr>
      <w:r w:rsidRPr="005D7C2B">
        <w:t>Während der Anwendung von Simponi können Sie sich möglicherweise leichter eine Infektion zuziehen.</w:t>
      </w:r>
    </w:p>
    <w:p w14:paraId="0FAF89AB" w14:textId="77777777" w:rsidR="00FD38F3" w:rsidRPr="005D7C2B" w:rsidRDefault="00FD38F3" w:rsidP="006E3BD1">
      <w:pPr>
        <w:numPr>
          <w:ilvl w:val="0"/>
          <w:numId w:val="39"/>
        </w:numPr>
        <w:tabs>
          <w:tab w:val="num" w:pos="567"/>
        </w:tabs>
        <w:ind w:left="567" w:hanging="567"/>
      </w:pPr>
      <w:r w:rsidRPr="005D7C2B">
        <w:t>Infektionen können schneller fortschreiten und einen schwereren Verlauf nehmen. Darüber hinaus können manche frühere Infektionen erneut auftreten.</w:t>
      </w:r>
    </w:p>
    <w:p w14:paraId="5C411E97" w14:textId="77777777" w:rsidR="00FD38F3" w:rsidRPr="005D7C2B" w:rsidRDefault="00FD38F3" w:rsidP="006E3BD1"/>
    <w:p w14:paraId="493F6CE8" w14:textId="77777777" w:rsidR="00FD38F3" w:rsidRPr="005D7C2B" w:rsidRDefault="00FD38F3" w:rsidP="006E3BD1">
      <w:pPr>
        <w:keepNext/>
        <w:ind w:left="567"/>
        <w:rPr>
          <w:i/>
          <w:iCs/>
        </w:rPr>
      </w:pPr>
      <w:r w:rsidRPr="005D7C2B">
        <w:rPr>
          <w:i/>
          <w:iCs/>
        </w:rPr>
        <w:t>Tuberkulose (TB)</w:t>
      </w:r>
    </w:p>
    <w:p w14:paraId="2141E942" w14:textId="77777777" w:rsidR="00FD38F3" w:rsidRPr="005D7C2B" w:rsidRDefault="00FD38F3" w:rsidP="006E3BD1">
      <w:pPr>
        <w:tabs>
          <w:tab w:val="clear" w:pos="567"/>
          <w:tab w:val="left" w:pos="1134"/>
        </w:tabs>
        <w:ind w:left="567"/>
        <w:rPr>
          <w:szCs w:val="22"/>
        </w:rPr>
      </w:pPr>
      <w:r w:rsidRPr="005D7C2B">
        <w:rPr>
          <w:szCs w:val="22"/>
        </w:rPr>
        <w:t>Informieren Sie unverzüglich Ihren Arzt, wenn bei Ihnen während oder nach der Behandlung Tuberkulose</w:t>
      </w:r>
      <w:r w:rsidRPr="005D7C2B">
        <w:rPr>
          <w:szCs w:val="22"/>
        </w:rPr>
        <w:noBreakHyphen/>
        <w:t>Symptome auftreten. Zu den Symptomen der Tuberkulose können anhaltender Husten, Gewichtsabnahme, Müdigkeit, Fieber oder Nachtschweiß gehören.</w:t>
      </w:r>
    </w:p>
    <w:p w14:paraId="789E4ECE" w14:textId="77777777" w:rsidR="00FD38F3" w:rsidRPr="005D7C2B" w:rsidRDefault="00FD38F3" w:rsidP="006E3BD1">
      <w:pPr>
        <w:numPr>
          <w:ilvl w:val="0"/>
          <w:numId w:val="39"/>
        </w:numPr>
        <w:tabs>
          <w:tab w:val="clear" w:pos="567"/>
          <w:tab w:val="num" w:pos="1134"/>
        </w:tabs>
        <w:ind w:left="1134" w:hanging="567"/>
        <w:rPr>
          <w:szCs w:val="22"/>
        </w:rPr>
      </w:pPr>
      <w:r w:rsidRPr="005D7C2B">
        <w:rPr>
          <w:szCs w:val="22"/>
        </w:rPr>
        <w:t>Bei mit Simponi behandelten Patienten wurden Fälle von Tuberkulose beschrieben, in seltenen Fällen sogar bei Patienten, die mit Arzneimitteln gegen Tuberkulose behandelt wurden. Ihr Arzt wird Sie auf Tuberkulose untersuchen und diese Untersuchungen auf Ihrer Patientenkarte vermerken.</w:t>
      </w:r>
    </w:p>
    <w:p w14:paraId="6C424020" w14:textId="77777777" w:rsidR="00FD38F3" w:rsidRPr="005D7C2B" w:rsidRDefault="00FD38F3" w:rsidP="006E3BD1">
      <w:pPr>
        <w:numPr>
          <w:ilvl w:val="0"/>
          <w:numId w:val="39"/>
        </w:numPr>
        <w:tabs>
          <w:tab w:val="clear" w:pos="567"/>
          <w:tab w:val="left" w:pos="1134"/>
        </w:tabs>
        <w:ind w:left="1134" w:hanging="567"/>
        <w:rPr>
          <w:szCs w:val="22"/>
        </w:rPr>
      </w:pPr>
      <w:r w:rsidRPr="005D7C2B">
        <w:rPr>
          <w:szCs w:val="22"/>
        </w:rPr>
        <w:t>Es ist äußerst wichtig, dass Sie es Ihrem Arzt mitteilen, wenn Sie früher einmal eine Tuberkulose hatten oder wenn Sie jemals in engem Kontakt zu jemandem standen, der an Tuberkulose erkrankt ist oder war.</w:t>
      </w:r>
    </w:p>
    <w:p w14:paraId="44A2FF3D" w14:textId="77777777" w:rsidR="00FD38F3" w:rsidRPr="005D7C2B" w:rsidRDefault="00FD38F3" w:rsidP="006E3BD1">
      <w:pPr>
        <w:numPr>
          <w:ilvl w:val="0"/>
          <w:numId w:val="39"/>
        </w:numPr>
        <w:tabs>
          <w:tab w:val="clear" w:pos="567"/>
          <w:tab w:val="left" w:pos="1134"/>
        </w:tabs>
        <w:ind w:left="1134" w:hanging="567"/>
        <w:rPr>
          <w:szCs w:val="22"/>
        </w:rPr>
      </w:pPr>
      <w:r w:rsidRPr="005D7C2B">
        <w:rPr>
          <w:szCs w:val="22"/>
        </w:rPr>
        <w:t>Falls Ihr Arzt der Meinung ist, dass die Gefahr besteht, dass Sie an Tuberkulose erkrankt sind, werden Sie möglicherweise erst mit Arzneimitteln gegen Tuberkulose behandelt, bevor Sie mit der Anwendung von Simponi beginnen.</w:t>
      </w:r>
    </w:p>
    <w:p w14:paraId="3C26AB7D" w14:textId="77777777" w:rsidR="00FD38F3" w:rsidRPr="005D7C2B" w:rsidRDefault="00FD38F3" w:rsidP="006E3BD1"/>
    <w:p w14:paraId="328DBC91" w14:textId="77777777" w:rsidR="00FD38F3" w:rsidRPr="005D7C2B" w:rsidRDefault="00FD38F3" w:rsidP="006E3BD1">
      <w:pPr>
        <w:keepNext/>
        <w:ind w:left="567"/>
        <w:rPr>
          <w:i/>
          <w:iCs/>
        </w:rPr>
      </w:pPr>
      <w:r w:rsidRPr="005D7C2B">
        <w:rPr>
          <w:i/>
          <w:iCs/>
        </w:rPr>
        <w:t>Hepatitis</w:t>
      </w:r>
      <w:r w:rsidRPr="005D7C2B">
        <w:rPr>
          <w:i/>
          <w:iCs/>
        </w:rPr>
        <w:noBreakHyphen/>
        <w:t>B</w:t>
      </w:r>
      <w:r w:rsidRPr="005D7C2B">
        <w:rPr>
          <w:i/>
          <w:iCs/>
        </w:rPr>
        <w:noBreakHyphen/>
        <w:t>Virus (HBV)</w:t>
      </w:r>
    </w:p>
    <w:p w14:paraId="0287DE92" w14:textId="77777777" w:rsidR="00FD38F3" w:rsidRPr="005D7C2B" w:rsidRDefault="00FD38F3" w:rsidP="006E3BD1">
      <w:pPr>
        <w:numPr>
          <w:ilvl w:val="0"/>
          <w:numId w:val="39"/>
        </w:numPr>
        <w:tabs>
          <w:tab w:val="clear" w:pos="567"/>
          <w:tab w:val="left" w:pos="1134"/>
        </w:tabs>
        <w:ind w:left="1134" w:hanging="567"/>
        <w:rPr>
          <w:szCs w:val="22"/>
        </w:rPr>
      </w:pPr>
      <w:r w:rsidRPr="005D7C2B">
        <w:rPr>
          <w:szCs w:val="22"/>
        </w:rPr>
        <w:t>Informieren Sie Ihren Arzt, falls Sie Träger des Hepatitis</w:t>
      </w:r>
      <w:r w:rsidRPr="005D7C2B">
        <w:rPr>
          <w:szCs w:val="22"/>
        </w:rPr>
        <w:noBreakHyphen/>
        <w:t>B</w:t>
      </w:r>
      <w:r w:rsidRPr="005D7C2B">
        <w:rPr>
          <w:szCs w:val="22"/>
        </w:rPr>
        <w:noBreakHyphen/>
        <w:t>Virus sind oder falls Sie Hepatitis B haben oder gehabt haben, bevor Sie Simponi erhalten.</w:t>
      </w:r>
    </w:p>
    <w:p w14:paraId="31723CFD" w14:textId="77777777" w:rsidR="00FD38F3" w:rsidRPr="005D7C2B" w:rsidRDefault="00FD38F3" w:rsidP="006E3BD1">
      <w:pPr>
        <w:numPr>
          <w:ilvl w:val="0"/>
          <w:numId w:val="39"/>
        </w:numPr>
        <w:tabs>
          <w:tab w:val="clear" w:pos="567"/>
          <w:tab w:val="left" w:pos="1134"/>
        </w:tabs>
        <w:ind w:left="1134" w:hanging="567"/>
        <w:rPr>
          <w:szCs w:val="22"/>
        </w:rPr>
      </w:pPr>
      <w:r w:rsidRPr="005D7C2B">
        <w:rPr>
          <w:szCs w:val="22"/>
        </w:rPr>
        <w:t>Teilen Sie Ihrem Arzt mit, falls Sie glauben, möglicherweise dem Risiko ausgesetzt zu sein, sich mit HBV zu infizieren.</w:t>
      </w:r>
    </w:p>
    <w:p w14:paraId="069A875D" w14:textId="77777777" w:rsidR="00FD38F3" w:rsidRPr="005D7C2B" w:rsidRDefault="00FD38F3" w:rsidP="006E3BD1">
      <w:pPr>
        <w:numPr>
          <w:ilvl w:val="0"/>
          <w:numId w:val="39"/>
        </w:numPr>
        <w:tabs>
          <w:tab w:val="clear" w:pos="567"/>
          <w:tab w:val="left" w:pos="1134"/>
        </w:tabs>
        <w:ind w:left="1134" w:hanging="567"/>
        <w:rPr>
          <w:szCs w:val="22"/>
        </w:rPr>
      </w:pPr>
      <w:r w:rsidRPr="005D7C2B">
        <w:rPr>
          <w:szCs w:val="22"/>
        </w:rPr>
        <w:t>Ihr Arzt muss Sie auf HBV testen.</w:t>
      </w:r>
    </w:p>
    <w:p w14:paraId="7147AFE8" w14:textId="77777777" w:rsidR="00FD38F3" w:rsidRPr="005D7C2B" w:rsidRDefault="00FD38F3" w:rsidP="006E3BD1">
      <w:pPr>
        <w:numPr>
          <w:ilvl w:val="0"/>
          <w:numId w:val="39"/>
        </w:numPr>
        <w:tabs>
          <w:tab w:val="clear" w:pos="567"/>
          <w:tab w:val="left" w:pos="1134"/>
        </w:tabs>
        <w:ind w:left="1134" w:hanging="567"/>
        <w:rPr>
          <w:szCs w:val="22"/>
        </w:rPr>
      </w:pPr>
      <w:r w:rsidRPr="005D7C2B">
        <w:rPr>
          <w:szCs w:val="22"/>
        </w:rPr>
        <w:t>Die Behandlung mit einem TNF</w:t>
      </w:r>
      <w:r w:rsidRPr="005D7C2B">
        <w:rPr>
          <w:szCs w:val="22"/>
        </w:rPr>
        <w:noBreakHyphen/>
        <w:t>Blocker wie Simponi kann bei Patienten, die das Hepatitis</w:t>
      </w:r>
      <w:r w:rsidRPr="005D7C2B">
        <w:rPr>
          <w:szCs w:val="22"/>
        </w:rPr>
        <w:noBreakHyphen/>
        <w:t>B</w:t>
      </w:r>
      <w:r w:rsidRPr="005D7C2B">
        <w:rPr>
          <w:szCs w:val="22"/>
        </w:rPr>
        <w:noBreakHyphen/>
        <w:t>Virus in sich tragen, zu einer Reaktivierung des Virus führen, die in manchen Fällen lebensbedrohlich sein kann.</w:t>
      </w:r>
    </w:p>
    <w:p w14:paraId="66344F2A" w14:textId="77777777" w:rsidR="00FD38F3" w:rsidRPr="005D7C2B" w:rsidRDefault="00FD38F3" w:rsidP="006E3BD1"/>
    <w:p w14:paraId="7FCDF012" w14:textId="77777777" w:rsidR="00FD38F3" w:rsidRPr="005D7C2B" w:rsidRDefault="00FD38F3" w:rsidP="006E3BD1">
      <w:pPr>
        <w:keepNext/>
        <w:ind w:left="567"/>
        <w:rPr>
          <w:i/>
          <w:iCs/>
        </w:rPr>
      </w:pPr>
      <w:r w:rsidRPr="005D7C2B">
        <w:rPr>
          <w:i/>
          <w:iCs/>
        </w:rPr>
        <w:t>Invasive Pilzinfektionen</w:t>
      </w:r>
    </w:p>
    <w:p w14:paraId="1A7FDF5F" w14:textId="77777777" w:rsidR="00FD38F3" w:rsidRPr="005D7C2B" w:rsidRDefault="00FD38F3" w:rsidP="006E3BD1">
      <w:pPr>
        <w:ind w:left="567"/>
      </w:pPr>
      <w:r w:rsidRPr="005D7C2B">
        <w:t>Informieren Sie unverzüglich Ihren Arzt, wenn Sie in einem Gebiet gelebt haben oder in ein Gebiet gereist sind, in dem Infektionen auftreten, die durch eine bestimmte Art von Pilzen verursacht werden, die die Lunge und andere Teile Ihres Körpers befallen können (sogenannte Histoplasmose, Kokzidioidomykose oder Blastomykose). Fragen Sie Ihren Arzt, wenn Sie nicht wissen, ob solche Infektionen häufig in den Gebieten auftreten, in denen Sie gelebt haben oder die Sie bereist haben.</w:t>
      </w:r>
    </w:p>
    <w:p w14:paraId="36A90AAA" w14:textId="77777777" w:rsidR="00FD38F3" w:rsidRPr="005D7C2B" w:rsidRDefault="00FD38F3" w:rsidP="006E3BD1"/>
    <w:p w14:paraId="0E0AFCB8" w14:textId="77777777" w:rsidR="00FD38F3" w:rsidRPr="005D7C2B" w:rsidRDefault="00FD38F3" w:rsidP="006E3BD1">
      <w:pPr>
        <w:keepNext/>
        <w:rPr>
          <w:u w:val="single"/>
        </w:rPr>
      </w:pPr>
      <w:r w:rsidRPr="005D7C2B">
        <w:rPr>
          <w:iCs/>
          <w:u w:val="single"/>
        </w:rPr>
        <w:t>Krebserkrankungen und Lymphome</w:t>
      </w:r>
    </w:p>
    <w:p w14:paraId="568DD3F8" w14:textId="77777777" w:rsidR="00FD38F3" w:rsidRPr="005D7C2B" w:rsidRDefault="00FD38F3" w:rsidP="006E3BD1">
      <w:pPr>
        <w:rPr>
          <w:bCs/>
        </w:rPr>
      </w:pPr>
      <w:r w:rsidRPr="005D7C2B">
        <w:t>Teilen Sie es Ihrem Arzt vor der Anwendung von Simponi mit, wenn bei Ihnen jemals ein Lymphom (eine Art Blutkrebs) oder irgendeine andere Krebserkrankung diagnostiziert wurde.</w:t>
      </w:r>
    </w:p>
    <w:p w14:paraId="1A09A29E" w14:textId="77777777" w:rsidR="00FD38F3" w:rsidRPr="005D7C2B" w:rsidRDefault="00FD38F3" w:rsidP="006E3BD1">
      <w:pPr>
        <w:numPr>
          <w:ilvl w:val="0"/>
          <w:numId w:val="39"/>
        </w:numPr>
        <w:tabs>
          <w:tab w:val="num" w:pos="567"/>
        </w:tabs>
        <w:ind w:left="567" w:hanging="567"/>
      </w:pPr>
      <w:r w:rsidRPr="005D7C2B">
        <w:t>Die Anwendung von Simponi oder anderen TNF</w:t>
      </w:r>
      <w:r w:rsidRPr="005D7C2B">
        <w:noBreakHyphen/>
        <w:t>Blockern kann möglicherweise Ihr Risiko erhöhen, an einem Lymphom oder einer anderen Form von Krebs zu erkranken.</w:t>
      </w:r>
    </w:p>
    <w:p w14:paraId="7EB052D9" w14:textId="77777777" w:rsidR="00FD38F3" w:rsidRPr="005D7C2B" w:rsidRDefault="00FD38F3" w:rsidP="006E3BD1">
      <w:pPr>
        <w:numPr>
          <w:ilvl w:val="0"/>
          <w:numId w:val="39"/>
        </w:numPr>
        <w:tabs>
          <w:tab w:val="num" w:pos="567"/>
        </w:tabs>
        <w:ind w:left="567" w:hanging="567"/>
      </w:pPr>
      <w:r w:rsidRPr="005D7C2B">
        <w:lastRenderedPageBreak/>
        <w:t>Bei Patienten mit seit langer Zeit bestehender schwerer rheumatoider Arthritis oder mit einer anderen entzündlichen Erkrankung, die bereits seit langer Zeit besteht, kann das Risiko für die Entwicklung eines Lymphoms überdurchschnittlich hoch sein.</w:t>
      </w:r>
    </w:p>
    <w:p w14:paraId="4D674BA9" w14:textId="77777777" w:rsidR="00FD38F3" w:rsidRPr="005D7C2B" w:rsidRDefault="00FD38F3" w:rsidP="006E3BD1">
      <w:pPr>
        <w:numPr>
          <w:ilvl w:val="0"/>
          <w:numId w:val="39"/>
        </w:numPr>
        <w:tabs>
          <w:tab w:val="num" w:pos="567"/>
        </w:tabs>
        <w:ind w:left="567" w:hanging="567"/>
      </w:pPr>
      <w:r w:rsidRPr="005D7C2B">
        <w:t>Bei Kindern und jugendlichen Patienten, die TNF</w:t>
      </w:r>
      <w:r w:rsidRPr="005D7C2B">
        <w:noBreakHyphen/>
        <w:t>Blocker anwendeten, traten Fälle von Krebserkrankungen, einschließlich ungewöhnlicher Arten, auf, die manchmal tödlich endeten.</w:t>
      </w:r>
    </w:p>
    <w:p w14:paraId="0ECE83EA" w14:textId="77777777" w:rsidR="00FD38F3" w:rsidRPr="005D7C2B" w:rsidRDefault="00FD38F3" w:rsidP="006E3BD1">
      <w:pPr>
        <w:numPr>
          <w:ilvl w:val="0"/>
          <w:numId w:val="39"/>
        </w:numPr>
        <w:tabs>
          <w:tab w:val="num" w:pos="567"/>
        </w:tabs>
        <w:ind w:left="567" w:hanging="567"/>
      </w:pPr>
      <w:r w:rsidRPr="005D7C2B">
        <w:t>In seltenen Fällen wurde bei Patienten unter Behandlung mit anderen TNF</w:t>
      </w:r>
      <w:r w:rsidRPr="005D7C2B">
        <w:noBreakHyphen/>
        <w:t>Blockern eine spezielle und schwere Form des Lymphoms, genannt hepatosplenales T</w:t>
      </w:r>
      <w:r w:rsidRPr="005D7C2B">
        <w:noBreakHyphen/>
        <w:t>Zell</w:t>
      </w:r>
      <w:r w:rsidRPr="005D7C2B">
        <w:noBreakHyphen/>
        <w:t xml:space="preserve">Lymphom, beobachtet. Bei den </w:t>
      </w:r>
      <w:r w:rsidRPr="005D7C2B">
        <w:rPr>
          <w:iCs/>
          <w:szCs w:val="22"/>
          <w:lang w:eastAsia="sv-SE"/>
        </w:rPr>
        <w:t>meisten dieser Patienten handelte es sich um männliche Jugendliche oder junge erwachsene Männer. Diese Krebsart verlief meist tödlich. Fast alle diese Patienten hatten außerdem Arzneimittel erhalten, die als Azathioprin oder 6</w:t>
      </w:r>
      <w:r w:rsidRPr="005D7C2B">
        <w:rPr>
          <w:iCs/>
          <w:szCs w:val="22"/>
          <w:lang w:eastAsia="sv-SE"/>
        </w:rPr>
        <w:noBreakHyphen/>
        <w:t>Mercaptopurin bekannt sind.</w:t>
      </w:r>
      <w:r w:rsidRPr="005D7C2B">
        <w:rPr>
          <w:iCs/>
          <w:lang w:eastAsia="sv-SE"/>
        </w:rPr>
        <w:t xml:space="preserve"> </w:t>
      </w:r>
      <w:r w:rsidRPr="005D7C2B">
        <w:t xml:space="preserve">Informieren Sie Ihren Arzt, wenn Sie </w:t>
      </w:r>
      <w:r w:rsidRPr="005D7C2B">
        <w:rPr>
          <w:iCs/>
          <w:szCs w:val="22"/>
          <w:lang w:eastAsia="sv-SE"/>
        </w:rPr>
        <w:t>Azathioprin oder 6</w:t>
      </w:r>
      <w:r w:rsidRPr="005D7C2B">
        <w:rPr>
          <w:iCs/>
          <w:szCs w:val="22"/>
          <w:lang w:eastAsia="sv-SE"/>
        </w:rPr>
        <w:noBreakHyphen/>
        <w:t xml:space="preserve">Mercaptopurin </w:t>
      </w:r>
      <w:r w:rsidRPr="005D7C2B">
        <w:rPr>
          <w:iCs/>
          <w:lang w:eastAsia="sv-SE"/>
        </w:rPr>
        <w:t>zusammen mit Simponi einnehmen.</w:t>
      </w:r>
    </w:p>
    <w:p w14:paraId="23A7629B" w14:textId="77777777" w:rsidR="00FD38F3" w:rsidRPr="005D7C2B" w:rsidRDefault="00FD38F3" w:rsidP="006E3BD1">
      <w:pPr>
        <w:numPr>
          <w:ilvl w:val="0"/>
          <w:numId w:val="39"/>
        </w:numPr>
        <w:tabs>
          <w:tab w:val="num" w:pos="567"/>
        </w:tabs>
        <w:ind w:left="567" w:hanging="567"/>
      </w:pPr>
      <w:r w:rsidRPr="005D7C2B">
        <w:t>Patienten mit schwerem persistierenden Asthma oder mit einer chronisch</w:t>
      </w:r>
      <w:r w:rsidRPr="005D7C2B">
        <w:noBreakHyphen/>
        <w:t>obstruktiven Lungenerkrankung oder starke Raucher können einem erhöhten Krebsrisiko ausgesetzt sein, wenn sie mit Simponi behandelt werden. Falls Sie unter schwerem persistierenden Asthma oder einer chronisch</w:t>
      </w:r>
      <w:r w:rsidRPr="005D7C2B">
        <w:noBreakHyphen/>
        <w:t>obstruktiven Lungenerkrankung leiden oder starker Raucher sind, müssen Sie mit Ihrem Arzt darüber sprechen, ob die Behandlung mit einem TNF</w:t>
      </w:r>
      <w:r w:rsidRPr="005D7C2B">
        <w:noBreakHyphen/>
        <w:t>Blocker für Sie angezeigt ist.</w:t>
      </w:r>
    </w:p>
    <w:p w14:paraId="677E896E" w14:textId="77777777" w:rsidR="00FD38F3" w:rsidRPr="005D7C2B" w:rsidRDefault="00FD38F3" w:rsidP="006E3BD1">
      <w:pPr>
        <w:numPr>
          <w:ilvl w:val="0"/>
          <w:numId w:val="39"/>
        </w:numPr>
        <w:tabs>
          <w:tab w:val="num" w:pos="567"/>
        </w:tabs>
        <w:ind w:left="567" w:hanging="567"/>
      </w:pPr>
      <w:r w:rsidRPr="005D7C2B">
        <w:t>Einige Patienten, die mit Golimumab behandelt wurden, entwickelten bestimmte Hautkrebsarten. Informieren Sie Ihren Arzt, wenn während oder nach der Therapie eine Veränderung im Aussehen Ihrer Haut oder Auswüchse auf der Haut auftreten.</w:t>
      </w:r>
    </w:p>
    <w:p w14:paraId="7C6B38D8" w14:textId="77777777" w:rsidR="00FD38F3" w:rsidRPr="005D7C2B" w:rsidRDefault="00FD38F3" w:rsidP="006E3BD1">
      <w:pPr>
        <w:rPr>
          <w:bCs/>
        </w:rPr>
      </w:pPr>
    </w:p>
    <w:p w14:paraId="3870A849" w14:textId="77777777" w:rsidR="00FD38F3" w:rsidRPr="005D7C2B" w:rsidRDefault="00FD38F3" w:rsidP="006E3BD1">
      <w:pPr>
        <w:keepNext/>
        <w:rPr>
          <w:u w:val="single"/>
        </w:rPr>
      </w:pPr>
      <w:r w:rsidRPr="005D7C2B">
        <w:rPr>
          <w:u w:val="single"/>
        </w:rPr>
        <w:t>Herzinsuffizienz</w:t>
      </w:r>
    </w:p>
    <w:p w14:paraId="54F4CF10" w14:textId="77777777" w:rsidR="00FD38F3" w:rsidRPr="005D7C2B" w:rsidRDefault="00FD38F3" w:rsidP="006E3BD1">
      <w:r w:rsidRPr="005D7C2B">
        <w:t>Informieren Sie unverzüglich Ihren Arzt, wenn bei Ihnen neue Symptome einer Herzinsuffizienz auftreten oder wenn sich Ihre bestehenden Symptome verschlimmern. Zu den Symptomen einer Herzinsuffizienz gehören Atemnot oder geschwollene Füße.</w:t>
      </w:r>
    </w:p>
    <w:p w14:paraId="4EB86AC9" w14:textId="77777777" w:rsidR="00FD38F3" w:rsidRPr="005D7C2B" w:rsidRDefault="00FD38F3" w:rsidP="006E3BD1">
      <w:pPr>
        <w:numPr>
          <w:ilvl w:val="0"/>
          <w:numId w:val="39"/>
        </w:numPr>
        <w:tabs>
          <w:tab w:val="num" w:pos="567"/>
        </w:tabs>
        <w:ind w:left="567" w:hanging="567"/>
      </w:pPr>
      <w:r w:rsidRPr="005D7C2B">
        <w:t>Unter der Anwendung von TNF</w:t>
      </w:r>
      <w:r w:rsidRPr="005D7C2B">
        <w:noBreakHyphen/>
        <w:t>Blockern, einschließlich Simponi, sind Fälle von neu aufgetretener oder sich verschlimmernder dekompensierter Herzinsuffizienz beschrieben worden. Einige der betroffenen Patienten starben.</w:t>
      </w:r>
    </w:p>
    <w:p w14:paraId="13E56FEC" w14:textId="77777777" w:rsidR="00FD38F3" w:rsidRPr="005D7C2B" w:rsidRDefault="00FD38F3" w:rsidP="006E3BD1">
      <w:pPr>
        <w:numPr>
          <w:ilvl w:val="0"/>
          <w:numId w:val="39"/>
        </w:numPr>
        <w:tabs>
          <w:tab w:val="num" w:pos="567"/>
        </w:tabs>
        <w:ind w:left="567" w:hanging="567"/>
      </w:pPr>
      <w:r w:rsidRPr="005D7C2B">
        <w:t>Falls Sie eine leichte Herzinsuffizienz aufweisen und mit Simponi behandelt werden, muss Ihr Arzt Sie engmaschig überwachen.</w:t>
      </w:r>
    </w:p>
    <w:p w14:paraId="64036E79" w14:textId="77777777" w:rsidR="00FD38F3" w:rsidRPr="005D7C2B" w:rsidRDefault="00FD38F3" w:rsidP="006E3BD1"/>
    <w:p w14:paraId="72B20B92" w14:textId="77777777" w:rsidR="00FD38F3" w:rsidRPr="005D7C2B" w:rsidRDefault="00FD38F3" w:rsidP="006E3BD1">
      <w:pPr>
        <w:keepNext/>
        <w:rPr>
          <w:u w:val="single"/>
        </w:rPr>
      </w:pPr>
      <w:r w:rsidRPr="005D7C2B">
        <w:rPr>
          <w:u w:val="single"/>
        </w:rPr>
        <w:t>Erkrankungen des Nervensystems</w:t>
      </w:r>
    </w:p>
    <w:p w14:paraId="3372C44B" w14:textId="77777777" w:rsidR="00FD38F3" w:rsidRPr="005D7C2B" w:rsidRDefault="00FD38F3" w:rsidP="006E3BD1">
      <w:r w:rsidRPr="005D7C2B">
        <w:t>Informieren Sie unverzüglich Ihren Arzt, wenn bei Ihnen jemals eine Erkrankung des Nervensystems diagnostiziert wurde oder wenn sich bei Ihnen Symptome einer Erkrankung des Nervensystems, z. B. einer Multiplen Sklerose, entwickeln. Die Symptome können Veränderungen Ihrer Sehfähigkeit, eine Schwäche in Armen oder Beinen oder ein Taubheitsgefühl oder Kribbeln an einer beliebigen Körperstelle umfassen. Ihr Arzt wird entscheiden, ob Sie Simponi erhalten sollten.</w:t>
      </w:r>
    </w:p>
    <w:p w14:paraId="54E14C95" w14:textId="77777777" w:rsidR="00FD38F3" w:rsidRPr="005D7C2B" w:rsidRDefault="00FD38F3" w:rsidP="006E3BD1"/>
    <w:p w14:paraId="6243DA13" w14:textId="77777777" w:rsidR="00FD38F3" w:rsidRPr="005D7C2B" w:rsidRDefault="00FD38F3" w:rsidP="006E3BD1">
      <w:pPr>
        <w:keepNext/>
        <w:rPr>
          <w:u w:val="single"/>
        </w:rPr>
      </w:pPr>
      <w:r w:rsidRPr="005D7C2B">
        <w:rPr>
          <w:u w:val="single"/>
        </w:rPr>
        <w:t>Operationen oder zahnärztliche Behandlungen</w:t>
      </w:r>
    </w:p>
    <w:p w14:paraId="601204F5" w14:textId="77777777" w:rsidR="00FD38F3" w:rsidRPr="005D7C2B" w:rsidRDefault="00FD38F3" w:rsidP="006E3BD1">
      <w:pPr>
        <w:numPr>
          <w:ilvl w:val="0"/>
          <w:numId w:val="39"/>
        </w:numPr>
        <w:tabs>
          <w:tab w:val="num" w:pos="567"/>
        </w:tabs>
        <w:ind w:left="567" w:hanging="567"/>
      </w:pPr>
      <w:r w:rsidRPr="005D7C2B">
        <w:t>Sprechen Sie mit Ihrem Arzt, falls bei Ihnen Operationen oder zahnärztliche Behandlungen durchgeführt werden sollen.</w:t>
      </w:r>
    </w:p>
    <w:p w14:paraId="2E552716" w14:textId="77777777" w:rsidR="00FD38F3" w:rsidRPr="005D7C2B" w:rsidRDefault="00FD38F3" w:rsidP="006E3BD1">
      <w:pPr>
        <w:numPr>
          <w:ilvl w:val="0"/>
          <w:numId w:val="39"/>
        </w:numPr>
        <w:tabs>
          <w:tab w:val="num" w:pos="567"/>
        </w:tabs>
        <w:ind w:left="567" w:hanging="567"/>
      </w:pPr>
      <w:r w:rsidRPr="005D7C2B">
        <w:t>Informieren Sie Ihren Chirurgen oder behandelnden Zahnarzt darüber, dass Sie mit Simponi behandelt werden, und zeigen Sie ihnen Ihre Patientenkarte.</w:t>
      </w:r>
    </w:p>
    <w:p w14:paraId="13C9490B" w14:textId="77777777" w:rsidR="00FD38F3" w:rsidRPr="005D7C2B" w:rsidRDefault="00FD38F3" w:rsidP="006E3BD1"/>
    <w:p w14:paraId="2C03DA81" w14:textId="77777777" w:rsidR="00FD38F3" w:rsidRPr="005D7C2B" w:rsidRDefault="00FD38F3" w:rsidP="006E3BD1">
      <w:pPr>
        <w:keepNext/>
        <w:autoSpaceDE w:val="0"/>
        <w:autoSpaceDN w:val="0"/>
        <w:adjustRightInd w:val="0"/>
        <w:rPr>
          <w:u w:val="single"/>
        </w:rPr>
      </w:pPr>
      <w:r w:rsidRPr="005D7C2B">
        <w:rPr>
          <w:u w:val="single"/>
        </w:rPr>
        <w:t>Autoimmunerkrankungen</w:t>
      </w:r>
    </w:p>
    <w:p w14:paraId="2AE2407C" w14:textId="77777777" w:rsidR="00FD38F3" w:rsidRPr="005D7C2B" w:rsidRDefault="00FD38F3" w:rsidP="006E3BD1">
      <w:pPr>
        <w:autoSpaceDE w:val="0"/>
        <w:autoSpaceDN w:val="0"/>
        <w:adjustRightInd w:val="0"/>
        <w:rPr>
          <w:szCs w:val="22"/>
        </w:rPr>
      </w:pPr>
      <w:r w:rsidRPr="005D7C2B">
        <w:t>Informieren Sie Ihren Arzt, wenn bei Ihnen Symptome einer Erkrankung namens Lupus erythematodes auftreten. Zu den Symptomen gehören andauernder Hautausschlag, Fieber, Gelenkschmerzen und Müdigkeit.</w:t>
      </w:r>
    </w:p>
    <w:p w14:paraId="44D0A2AC" w14:textId="77777777" w:rsidR="00FD38F3" w:rsidRPr="005D7C2B" w:rsidRDefault="00FD38F3" w:rsidP="006E3BD1">
      <w:pPr>
        <w:numPr>
          <w:ilvl w:val="0"/>
          <w:numId w:val="39"/>
        </w:numPr>
        <w:tabs>
          <w:tab w:val="num" w:pos="567"/>
        </w:tabs>
        <w:ind w:left="567" w:hanging="567"/>
      </w:pPr>
      <w:r w:rsidRPr="005D7C2B">
        <w:t>In seltenen Fällen hat sich bei mit TNF</w:t>
      </w:r>
      <w:r w:rsidRPr="005D7C2B">
        <w:noBreakHyphen/>
        <w:t>Blockern behandelten Menschen ein Lupus erythematodes entwickelt.</w:t>
      </w:r>
    </w:p>
    <w:p w14:paraId="12FD8138" w14:textId="77777777" w:rsidR="00FD38F3" w:rsidRPr="005D7C2B" w:rsidRDefault="00FD38F3" w:rsidP="006E3BD1"/>
    <w:p w14:paraId="225307EE" w14:textId="77777777" w:rsidR="00FD38F3" w:rsidRPr="005D7C2B" w:rsidRDefault="00FD38F3" w:rsidP="006E3BD1">
      <w:pPr>
        <w:keepNext/>
        <w:autoSpaceDE w:val="0"/>
        <w:autoSpaceDN w:val="0"/>
        <w:adjustRightInd w:val="0"/>
        <w:rPr>
          <w:szCs w:val="22"/>
          <w:u w:val="single"/>
          <w:lang w:eastAsia="zh-CN"/>
        </w:rPr>
      </w:pPr>
      <w:r w:rsidRPr="005D7C2B">
        <w:rPr>
          <w:szCs w:val="22"/>
          <w:u w:val="single"/>
          <w:lang w:eastAsia="zh-CN"/>
        </w:rPr>
        <w:t>Bluterkrankungen</w:t>
      </w:r>
    </w:p>
    <w:p w14:paraId="6663ECFB" w14:textId="77777777" w:rsidR="00FD38F3" w:rsidRPr="005D7C2B" w:rsidRDefault="00FD38F3" w:rsidP="006E3BD1">
      <w:pPr>
        <w:autoSpaceDE w:val="0"/>
        <w:autoSpaceDN w:val="0"/>
        <w:adjustRightInd w:val="0"/>
        <w:rPr>
          <w:szCs w:val="22"/>
          <w:lang w:eastAsia="zh-CN"/>
        </w:rPr>
      </w:pPr>
      <w:r w:rsidRPr="005D7C2B">
        <w:rPr>
          <w:szCs w:val="22"/>
          <w:lang w:eastAsia="zh-CN"/>
        </w:rPr>
        <w:t xml:space="preserve">Bei einigen Patienten kann der Körper nicht genügend Blutzellen produzieren, die dem Körper helfen, Infektionen zu bekämpfen, oder helfen, eine Blutung zu stoppen. Verständigen Sie Ihren Arzt sofort, </w:t>
      </w:r>
      <w:r w:rsidRPr="005D7C2B">
        <w:rPr>
          <w:szCs w:val="22"/>
          <w:lang w:eastAsia="zh-CN"/>
        </w:rPr>
        <w:lastRenderedPageBreak/>
        <w:t>wenn bei Ihnen anhaltendes Fieber auftritt, wenn Sie leicht zu Blutergüssen oder Blutungen neigen oder Blässe auftritt. Ihr Arzt wird möglicherweise entscheiden, die Behandlung abzubrechen.</w:t>
      </w:r>
    </w:p>
    <w:p w14:paraId="228749E1" w14:textId="77777777" w:rsidR="00FD38F3" w:rsidRPr="005D7C2B" w:rsidRDefault="00FD38F3" w:rsidP="006E3BD1"/>
    <w:p w14:paraId="3B29F768" w14:textId="77777777" w:rsidR="00FD38F3" w:rsidRPr="005D7C2B" w:rsidRDefault="00FD38F3" w:rsidP="006E3BD1">
      <w:r w:rsidRPr="005D7C2B">
        <w:t>Falls Sie sich nicht sicher sind, ob einer der oben genannten Punkte auf Sie zutrifft, sprechen Sie vor der Anwendung von Simponi mit Ihrem Arzt oder Apotheker.</w:t>
      </w:r>
    </w:p>
    <w:p w14:paraId="5405333C" w14:textId="77777777" w:rsidR="00FD38F3" w:rsidRPr="005D7C2B" w:rsidRDefault="00FD38F3" w:rsidP="006E3BD1"/>
    <w:p w14:paraId="668B788F" w14:textId="77777777" w:rsidR="00FD38F3" w:rsidRPr="005D7C2B" w:rsidRDefault="00FD38F3" w:rsidP="006E3BD1">
      <w:pPr>
        <w:keepNext/>
        <w:tabs>
          <w:tab w:val="left" w:pos="284"/>
        </w:tabs>
        <w:rPr>
          <w:u w:val="single"/>
        </w:rPr>
      </w:pPr>
      <w:r w:rsidRPr="005D7C2B">
        <w:rPr>
          <w:u w:val="single"/>
        </w:rPr>
        <w:t>Impfungen</w:t>
      </w:r>
    </w:p>
    <w:p w14:paraId="0F9CF825" w14:textId="77777777" w:rsidR="00FD38F3" w:rsidRPr="005D7C2B" w:rsidRDefault="00FD38F3" w:rsidP="006E3BD1">
      <w:pPr>
        <w:tabs>
          <w:tab w:val="left" w:pos="284"/>
        </w:tabs>
      </w:pPr>
      <w:r w:rsidRPr="005D7C2B">
        <w:t>Sprechen Sie mit Ihrem Arzt, falls Sie geimpft wurden oder bald geimpft werden müssen.</w:t>
      </w:r>
    </w:p>
    <w:p w14:paraId="13E85007" w14:textId="77777777" w:rsidR="00FD38F3" w:rsidRPr="005D7C2B" w:rsidRDefault="00FD38F3" w:rsidP="006E3BD1">
      <w:pPr>
        <w:numPr>
          <w:ilvl w:val="0"/>
          <w:numId w:val="39"/>
        </w:numPr>
        <w:tabs>
          <w:tab w:val="num" w:pos="567"/>
        </w:tabs>
        <w:ind w:left="567" w:hanging="567"/>
      </w:pPr>
      <w:r w:rsidRPr="005D7C2B">
        <w:t>Während der Anwendung von Simponi dürfen bestimmte (Lebend</w:t>
      </w:r>
      <w:r w:rsidRPr="005D7C2B">
        <w:noBreakHyphen/>
        <w:t>)Impfstoffe nicht bei Ihnen angewendet werden.</w:t>
      </w:r>
    </w:p>
    <w:p w14:paraId="5252D2F1" w14:textId="77777777" w:rsidR="00FD38F3" w:rsidRPr="005D7C2B" w:rsidRDefault="00FD38F3" w:rsidP="006E3BD1">
      <w:pPr>
        <w:numPr>
          <w:ilvl w:val="0"/>
          <w:numId w:val="39"/>
        </w:numPr>
        <w:tabs>
          <w:tab w:val="num" w:pos="567"/>
        </w:tabs>
        <w:ind w:left="567" w:hanging="567"/>
      </w:pPr>
      <w:r w:rsidRPr="005D7C2B">
        <w:t>Bestimmte Impfungen können Infektionen verursachen. Wenn Ihnen während der Schwangerschaft Simponi verabreicht wurde, könnte Ihr Kind innerhalb von ungefähr sechs Monaten nach der letzten während der Schwangerschaft erhaltenen Dosis ein erhöhtes Risiko haben, eine solche Infektion zu bekommen. Es ist wichtig, dass Sie den Kinderarzt und andere Angehörige eines Gesundheitsberufs über Ihre Anwendung von Simponi informieren, damit diese entscheiden können, wann Ihr Kind geimpft werden soll.</w:t>
      </w:r>
    </w:p>
    <w:p w14:paraId="4E733C72" w14:textId="77777777" w:rsidR="00FD38F3" w:rsidRPr="005D7C2B" w:rsidRDefault="00FD38F3" w:rsidP="006E3BD1"/>
    <w:p w14:paraId="35E2B389" w14:textId="77777777" w:rsidR="00FD38F3" w:rsidRPr="005D7C2B" w:rsidRDefault="00FD38F3" w:rsidP="006E3BD1">
      <w:pPr>
        <w:rPr>
          <w:szCs w:val="22"/>
          <w:lang w:eastAsia="de-DE"/>
        </w:rPr>
      </w:pPr>
      <w:r w:rsidRPr="005D7C2B">
        <w:t xml:space="preserve">Sprechen Sie mit </w:t>
      </w:r>
      <w:r w:rsidR="000731D3" w:rsidRPr="005D7C2B">
        <w:t>dem</w:t>
      </w:r>
      <w:r w:rsidRPr="005D7C2B">
        <w:t xml:space="preserve"> Arzt</w:t>
      </w:r>
      <w:r w:rsidR="000731D3" w:rsidRPr="005D7C2B">
        <w:t xml:space="preserve"> Ihres Kindes</w:t>
      </w:r>
      <w:r w:rsidRPr="005D7C2B">
        <w:t xml:space="preserve"> über Impfungen für Ihr Kind. Soweit</w:t>
      </w:r>
      <w:r w:rsidRPr="005D7C2B">
        <w:rPr>
          <w:szCs w:val="22"/>
          <w:lang w:eastAsia="de-DE"/>
        </w:rPr>
        <w:t xml:space="preserve"> möglich, sollte Ihr Kind vor Anwendung von Simponi mit allen Impfungen auf dem aktuellen Stand sein.</w:t>
      </w:r>
    </w:p>
    <w:p w14:paraId="550E6B9B" w14:textId="77777777" w:rsidR="00FD38F3" w:rsidRPr="005D7C2B" w:rsidRDefault="00FD38F3" w:rsidP="006E3BD1"/>
    <w:p w14:paraId="2542F52C" w14:textId="77777777" w:rsidR="00FD38F3" w:rsidRPr="005D7C2B" w:rsidRDefault="00FD38F3" w:rsidP="006E3BD1">
      <w:pPr>
        <w:keepNext/>
        <w:rPr>
          <w:u w:val="single"/>
        </w:rPr>
      </w:pPr>
      <w:r w:rsidRPr="005D7C2B">
        <w:rPr>
          <w:u w:val="single"/>
        </w:rPr>
        <w:t>Arzneimittel, die Infektionen auslösen können</w:t>
      </w:r>
    </w:p>
    <w:p w14:paraId="14C466FD" w14:textId="77777777" w:rsidR="00FD38F3" w:rsidRPr="005D7C2B" w:rsidRDefault="00FD38F3" w:rsidP="006E3BD1">
      <w:r w:rsidRPr="005D7C2B">
        <w:t>Sprechen Sie mit Ihrem Arzt, wenn Sie kürzlich mit einem Arzneimittel, das Infektionen auslösen kann (wie z. B. BCG</w:t>
      </w:r>
      <w:r w:rsidRPr="005D7C2B">
        <w:noBreakHyphen/>
        <w:t>Bakterien zur Blasenspülung bei einer Krebsbehandlung), behandelt wurden oder eine Behandlung mit einem solchen Arzneimittel geplant ist.</w:t>
      </w:r>
    </w:p>
    <w:p w14:paraId="4DAFAEC2" w14:textId="77777777" w:rsidR="00FD38F3" w:rsidRPr="005D7C2B" w:rsidRDefault="00FD38F3" w:rsidP="006E3BD1"/>
    <w:p w14:paraId="67D020D1" w14:textId="77777777" w:rsidR="00FD38F3" w:rsidRPr="005D7C2B" w:rsidRDefault="00FD38F3" w:rsidP="006E3BD1">
      <w:pPr>
        <w:keepNext/>
        <w:rPr>
          <w:u w:val="single"/>
        </w:rPr>
      </w:pPr>
      <w:r w:rsidRPr="005D7C2B">
        <w:rPr>
          <w:u w:val="single"/>
        </w:rPr>
        <w:t>Allergische Reaktionen</w:t>
      </w:r>
    </w:p>
    <w:p w14:paraId="3687D1AF" w14:textId="77777777" w:rsidR="00FD38F3" w:rsidRPr="005D7C2B" w:rsidRDefault="00FD38F3" w:rsidP="006E3BD1">
      <w:r w:rsidRPr="005D7C2B">
        <w:t>Informieren Sie unverzüglich Ihren Arzt, wenn bei Ihnen Symptome einer allergischen Reaktion nach der Behandlung mit Simponi auftreten. Zu den Symptomen einer allergischen Reaktion können eine Schwellung</w:t>
      </w:r>
      <w:r w:rsidRPr="005D7C2B" w:rsidDel="00D85AFE">
        <w:t xml:space="preserve"> </w:t>
      </w:r>
      <w:r w:rsidRPr="005D7C2B">
        <w:t>von Gesicht, Lippen, Mund oder Hals, die Schluck</w:t>
      </w:r>
      <w:r w:rsidRPr="005D7C2B">
        <w:noBreakHyphen/>
        <w:t xml:space="preserve"> oder Atembeschwerden verursachen kann, Hautausschlag, Nesselsucht, Schwellung der Hände, Füße oder Knöchel gehören.</w:t>
      </w:r>
    </w:p>
    <w:p w14:paraId="138405A9" w14:textId="77777777" w:rsidR="00FD38F3" w:rsidRPr="005D7C2B" w:rsidRDefault="00FD38F3" w:rsidP="006E3BD1">
      <w:pPr>
        <w:numPr>
          <w:ilvl w:val="0"/>
          <w:numId w:val="39"/>
        </w:numPr>
        <w:tabs>
          <w:tab w:val="num" w:pos="567"/>
        </w:tabs>
        <w:ind w:left="567" w:hanging="567"/>
      </w:pPr>
      <w:r w:rsidRPr="005D7C2B">
        <w:t>Einige dieser Reaktionen können schwerwiegend oder in seltenen Fällen lebensbedrohlich sein.</w:t>
      </w:r>
    </w:p>
    <w:p w14:paraId="4AD9EB20" w14:textId="77777777" w:rsidR="00FD38F3" w:rsidRPr="005D7C2B" w:rsidRDefault="00FD38F3" w:rsidP="006E3BD1">
      <w:pPr>
        <w:numPr>
          <w:ilvl w:val="0"/>
          <w:numId w:val="39"/>
        </w:numPr>
        <w:tabs>
          <w:tab w:val="num" w:pos="567"/>
        </w:tabs>
        <w:ind w:left="567" w:hanging="567"/>
      </w:pPr>
      <w:r w:rsidRPr="005D7C2B">
        <w:t>Einige dieser Reaktionen traten nach der ersten Anwendung von Simponi auf.</w:t>
      </w:r>
    </w:p>
    <w:p w14:paraId="251E1673" w14:textId="77777777" w:rsidR="00FD38F3" w:rsidRPr="005D7C2B" w:rsidRDefault="00FD38F3" w:rsidP="006E3BD1"/>
    <w:p w14:paraId="0E4FFBDE" w14:textId="77777777" w:rsidR="000D27CC" w:rsidRPr="005D7C2B" w:rsidRDefault="00FD38F3" w:rsidP="006E3BD1">
      <w:pPr>
        <w:keepNext/>
        <w:rPr>
          <w:b/>
          <w:bCs/>
        </w:rPr>
      </w:pPr>
      <w:r w:rsidRPr="005D7C2B">
        <w:rPr>
          <w:b/>
          <w:bCs/>
        </w:rPr>
        <w:t>Kinder</w:t>
      </w:r>
    </w:p>
    <w:p w14:paraId="2D7E2F11" w14:textId="77777777" w:rsidR="00FD38F3" w:rsidRPr="005D7C2B" w:rsidRDefault="00FD38F3" w:rsidP="006E3BD1">
      <w:pPr>
        <w:numPr>
          <w:ilvl w:val="12"/>
          <w:numId w:val="0"/>
        </w:numPr>
      </w:pPr>
      <w:r w:rsidRPr="005D7C2B">
        <w:t xml:space="preserve">Die Anwendung von Simponi wird für Kinder im Alter von </w:t>
      </w:r>
      <w:r w:rsidRPr="005D7C2B">
        <w:rPr>
          <w:szCs w:val="22"/>
          <w:lang w:eastAsia="de-DE"/>
        </w:rPr>
        <w:t xml:space="preserve">unter </w:t>
      </w:r>
      <w:r w:rsidR="00D626F0" w:rsidRPr="005D7C2B">
        <w:rPr>
          <w:szCs w:val="22"/>
          <w:lang w:eastAsia="de-DE"/>
        </w:rPr>
        <w:t>2 </w:t>
      </w:r>
      <w:r w:rsidRPr="005D7C2B">
        <w:rPr>
          <w:szCs w:val="22"/>
          <w:lang w:eastAsia="de-DE"/>
        </w:rPr>
        <w:t xml:space="preserve">Jahren mit polyartikulärer juveniler idiopathischer Arthritis </w:t>
      </w:r>
      <w:r w:rsidRPr="005D7C2B">
        <w:t>nicht empfohlen, da es in dieser Altersgr</w:t>
      </w:r>
      <w:r w:rsidR="00F637C3" w:rsidRPr="005D7C2B">
        <w:t>u</w:t>
      </w:r>
      <w:r w:rsidRPr="005D7C2B">
        <w:t xml:space="preserve">ppe nicht </w:t>
      </w:r>
      <w:r w:rsidR="009A06B1" w:rsidRPr="005D7C2B">
        <w:t>untersucht</w:t>
      </w:r>
      <w:r w:rsidRPr="005D7C2B">
        <w:t xml:space="preserve"> wurde.</w:t>
      </w:r>
    </w:p>
    <w:p w14:paraId="5CE07A96" w14:textId="77777777" w:rsidR="00FD38F3" w:rsidRPr="005D7C2B" w:rsidRDefault="00FD38F3" w:rsidP="006E3BD1"/>
    <w:p w14:paraId="2ACBBD69" w14:textId="77777777" w:rsidR="00FD38F3" w:rsidRPr="005D7C2B" w:rsidRDefault="00FD38F3" w:rsidP="006E3BD1">
      <w:pPr>
        <w:keepNext/>
        <w:numPr>
          <w:ilvl w:val="12"/>
          <w:numId w:val="0"/>
        </w:numPr>
      </w:pPr>
      <w:r w:rsidRPr="005D7C2B">
        <w:rPr>
          <w:b/>
          <w:bCs/>
        </w:rPr>
        <w:t>Anwendung von Simponi zusammen mit anderen Arzneimitteln</w:t>
      </w:r>
    </w:p>
    <w:p w14:paraId="652E34B7" w14:textId="77777777" w:rsidR="00FD38F3" w:rsidRPr="005D7C2B" w:rsidRDefault="00FD38F3" w:rsidP="006E3BD1">
      <w:pPr>
        <w:numPr>
          <w:ilvl w:val="0"/>
          <w:numId w:val="39"/>
        </w:numPr>
        <w:tabs>
          <w:tab w:val="num" w:pos="567"/>
        </w:tabs>
        <w:ind w:left="567" w:hanging="567"/>
      </w:pPr>
      <w:r w:rsidRPr="005D7C2B">
        <w:t xml:space="preserve">Informieren Sie Ihren Arzt oder Apotheker, wenn Sie andere Arzneimittel anwenden, kürzlich andere Arzneimittel angewendet haben oder beabsichtigen, andere Arzneimittel anzuwenden, einschließlich anderer Arzneimittel zur Behandlung von </w:t>
      </w:r>
      <w:r w:rsidRPr="005D7C2B">
        <w:rPr>
          <w:szCs w:val="22"/>
          <w:lang w:eastAsia="de-DE"/>
        </w:rPr>
        <w:t>polyartikulärer juveniler i</w:t>
      </w:r>
      <w:r w:rsidR="0028772D" w:rsidRPr="005D7C2B">
        <w:rPr>
          <w:szCs w:val="22"/>
          <w:lang w:eastAsia="de-DE"/>
        </w:rPr>
        <w:t>diopathischer Arthritis</w:t>
      </w:r>
      <w:r w:rsidRPr="005D7C2B">
        <w:t>.</w:t>
      </w:r>
    </w:p>
    <w:p w14:paraId="38A94CF0" w14:textId="77777777" w:rsidR="00FD38F3" w:rsidRPr="005D7C2B" w:rsidRDefault="00FD38F3" w:rsidP="006E3BD1">
      <w:pPr>
        <w:numPr>
          <w:ilvl w:val="0"/>
          <w:numId w:val="39"/>
        </w:numPr>
        <w:tabs>
          <w:tab w:val="num" w:pos="567"/>
        </w:tabs>
        <w:ind w:left="567" w:hanging="567"/>
      </w:pPr>
      <w:r w:rsidRPr="005D7C2B">
        <w:t>Sie dürfen Simponi nicht zusammen mit Arzneimitteln anwenden, die die Wirkstoffe Anakinra oder Abatacept enthalten. Solche Arzneimittel werden zur Behandlung rheumatischer Erkrankungen verwendet.</w:t>
      </w:r>
    </w:p>
    <w:p w14:paraId="51F961B6" w14:textId="77777777" w:rsidR="00FD38F3" w:rsidRPr="005D7C2B" w:rsidRDefault="00FD38F3" w:rsidP="006E3BD1">
      <w:pPr>
        <w:numPr>
          <w:ilvl w:val="0"/>
          <w:numId w:val="39"/>
        </w:numPr>
        <w:tabs>
          <w:tab w:val="num" w:pos="567"/>
        </w:tabs>
        <w:ind w:left="567" w:hanging="567"/>
      </w:pPr>
      <w:r w:rsidRPr="005D7C2B">
        <w:t>Informieren Sie Ihren Arzt oder Apotheker, wenn Sie andere Arzneimittel anwenden, die sich auf Ihr Immunsystem auswirken.</w:t>
      </w:r>
    </w:p>
    <w:p w14:paraId="67266ABE" w14:textId="77777777" w:rsidR="00FD38F3" w:rsidRPr="005D7C2B" w:rsidRDefault="00FD38F3" w:rsidP="006E3BD1">
      <w:pPr>
        <w:numPr>
          <w:ilvl w:val="0"/>
          <w:numId w:val="39"/>
        </w:numPr>
        <w:tabs>
          <w:tab w:val="num" w:pos="567"/>
        </w:tabs>
        <w:ind w:left="567" w:hanging="567"/>
      </w:pPr>
      <w:r w:rsidRPr="005D7C2B">
        <w:t>Sie dürfen bestimmte (Lebend</w:t>
      </w:r>
      <w:r w:rsidRPr="005D7C2B">
        <w:noBreakHyphen/>
        <w:t>)Impfstoffe nicht erhalten, während Sie Simponi anwenden.</w:t>
      </w:r>
    </w:p>
    <w:p w14:paraId="47D9DCE1" w14:textId="77777777" w:rsidR="00FD38F3" w:rsidRPr="005D7C2B" w:rsidRDefault="00FD38F3" w:rsidP="006E3BD1"/>
    <w:p w14:paraId="0BFB861F" w14:textId="77777777" w:rsidR="00FD38F3" w:rsidRPr="005D7C2B" w:rsidRDefault="00FD38F3" w:rsidP="006E3BD1">
      <w:pPr>
        <w:numPr>
          <w:ilvl w:val="12"/>
          <w:numId w:val="0"/>
        </w:numPr>
      </w:pPr>
      <w:r w:rsidRPr="005D7C2B">
        <w:t>Falls Sie sich nicht sicher sind, ob einer der oben genannten Punkte auf Sie zutrifft, sprechen Sie vor der Anwendung von Simponi mit Ihrem Arzt oder Apotheker.</w:t>
      </w:r>
    </w:p>
    <w:p w14:paraId="4B5519B2" w14:textId="77777777" w:rsidR="00FD38F3" w:rsidRPr="005D7C2B" w:rsidRDefault="00FD38F3" w:rsidP="006E3BD1">
      <w:pPr>
        <w:numPr>
          <w:ilvl w:val="12"/>
          <w:numId w:val="0"/>
        </w:numPr>
      </w:pPr>
    </w:p>
    <w:p w14:paraId="1AC7919D" w14:textId="77777777" w:rsidR="00FD38F3" w:rsidRPr="005D7C2B" w:rsidRDefault="00FD38F3" w:rsidP="006E3BD1">
      <w:pPr>
        <w:keepNext/>
        <w:numPr>
          <w:ilvl w:val="12"/>
          <w:numId w:val="0"/>
        </w:numPr>
        <w:rPr>
          <w:b/>
          <w:bCs/>
        </w:rPr>
      </w:pPr>
      <w:r w:rsidRPr="005D7C2B">
        <w:rPr>
          <w:b/>
          <w:bCs/>
        </w:rPr>
        <w:t>Schwangerschaft und Stillzeit</w:t>
      </w:r>
    </w:p>
    <w:p w14:paraId="752A069A" w14:textId="77777777" w:rsidR="00FD38F3" w:rsidRPr="005D7C2B" w:rsidRDefault="00FD38F3" w:rsidP="006E3BD1">
      <w:pPr>
        <w:autoSpaceDE w:val="0"/>
        <w:autoSpaceDN w:val="0"/>
        <w:adjustRightInd w:val="0"/>
      </w:pPr>
      <w:r w:rsidRPr="005D7C2B">
        <w:t>Sprechen Sie vor der Anwendung von Simponi mit Ihrem Arzt, falls einer der folgenden Punkte auf Sie zutrifft:</w:t>
      </w:r>
    </w:p>
    <w:p w14:paraId="684C4897" w14:textId="48668F10" w:rsidR="00FD38F3" w:rsidRPr="005D7C2B" w:rsidRDefault="00FD38F3" w:rsidP="006E3BD1">
      <w:pPr>
        <w:numPr>
          <w:ilvl w:val="0"/>
          <w:numId w:val="39"/>
        </w:numPr>
        <w:tabs>
          <w:tab w:val="num" w:pos="567"/>
        </w:tabs>
        <w:ind w:left="567" w:hanging="567"/>
      </w:pPr>
      <w:r w:rsidRPr="005D7C2B">
        <w:t xml:space="preserve">Sie sind schwanger oder beabsichtigen, während der Anwendung von Simponi schwanger zu werden. </w:t>
      </w:r>
      <w:r w:rsidR="00303594" w:rsidRPr="005D7C2B">
        <w:t>Es liegen nur begrenzte Informationen über d</w:t>
      </w:r>
      <w:r w:rsidRPr="005D7C2B">
        <w:t xml:space="preserve">ie Auswirkungen </w:t>
      </w:r>
      <w:r w:rsidR="00303594" w:rsidRPr="005D7C2B">
        <w:t xml:space="preserve">dieses Arzneimittels </w:t>
      </w:r>
      <w:r w:rsidRPr="005D7C2B">
        <w:t xml:space="preserve">bei </w:t>
      </w:r>
      <w:r w:rsidRPr="005D7C2B">
        <w:lastRenderedPageBreak/>
        <w:t xml:space="preserve">schwangeren Frauen </w:t>
      </w:r>
      <w:r w:rsidR="00303594" w:rsidRPr="005D7C2B">
        <w:t>vor</w:t>
      </w:r>
      <w:r w:rsidRPr="005D7C2B">
        <w:t>. Wenn Sie mit Simponi behandelt werden, müssen Sie eine Schwangerschaft verhindern, indem Sie während Ihrer Behandlung sowie mindestens sechs Monate über die letzte Simponi Injektion hinaus eine angemessene Empfängnisverhütungsmethode anwenden.</w:t>
      </w:r>
      <w:r w:rsidR="00303594" w:rsidRPr="005D7C2B">
        <w:t xml:space="preserve"> Simponi sollte während einer Schwangerschaft nur angewendet werden, wenn dies </w:t>
      </w:r>
      <w:r w:rsidR="00217CE4" w:rsidRPr="005D7C2B">
        <w:t>bei Ihnen</w:t>
      </w:r>
      <w:r w:rsidR="00303594" w:rsidRPr="005D7C2B">
        <w:t xml:space="preserve"> eindeutig erforderlich ist.</w:t>
      </w:r>
    </w:p>
    <w:p w14:paraId="5189B26E" w14:textId="77777777" w:rsidR="00FD38F3" w:rsidRPr="005D7C2B" w:rsidRDefault="00FD38F3" w:rsidP="006E3BD1">
      <w:pPr>
        <w:numPr>
          <w:ilvl w:val="0"/>
          <w:numId w:val="39"/>
        </w:numPr>
        <w:tabs>
          <w:tab w:val="num" w:pos="567"/>
        </w:tabs>
        <w:ind w:left="567" w:hanging="567"/>
      </w:pPr>
      <w:r w:rsidRPr="005D7C2B">
        <w:t xml:space="preserve">Bevor Sie mit dem Stillen beginnen können, muss Ihre letzte Behandlung mit Simponi mindestens </w:t>
      </w:r>
      <w:r w:rsidR="007032CC" w:rsidRPr="005D7C2B">
        <w:t>6 </w:t>
      </w:r>
      <w:r w:rsidRPr="005D7C2B">
        <w:t>Monate zurückliegen. Wenn Sie Simponi erhalten sollen, müssen Sie mit dem Stillen aufhören.</w:t>
      </w:r>
    </w:p>
    <w:p w14:paraId="2A8EFD2E" w14:textId="77777777" w:rsidR="00FD38F3" w:rsidRPr="005D7C2B" w:rsidRDefault="00FD38F3" w:rsidP="006E3BD1">
      <w:pPr>
        <w:numPr>
          <w:ilvl w:val="0"/>
          <w:numId w:val="39"/>
        </w:numPr>
        <w:tabs>
          <w:tab w:val="num" w:pos="567"/>
        </w:tabs>
        <w:ind w:left="567" w:hanging="567"/>
      </w:pPr>
      <w:r w:rsidRPr="005D7C2B">
        <w:t>Wenn Sie Simponi während der Schwangerschaft erhalten haben, könnte Ihr Kind ein erhöhtes Infektionsrisiko haben. Es ist wichtig, dass Sie den Kinderarzt und andere Angehörige eines Gesundheitsberufs über Ihre Anwendung von Simponi informieren, bevor Ihr Kind geimpft wird (für weitere Informationen siehe Abschnitt Impfungen).</w:t>
      </w:r>
    </w:p>
    <w:p w14:paraId="4A9391AC" w14:textId="77777777" w:rsidR="00FD38F3" w:rsidRPr="005D7C2B" w:rsidRDefault="00FD38F3" w:rsidP="006E3BD1">
      <w:pPr>
        <w:numPr>
          <w:ilvl w:val="12"/>
          <w:numId w:val="0"/>
        </w:numPr>
      </w:pPr>
      <w:r w:rsidRPr="005D7C2B">
        <w:rPr>
          <w:szCs w:val="24"/>
        </w:rPr>
        <w:t>Wenn Sie schwanger sind oder stillen, oder wenn Sie vermuten, schwanger zu sein oder beabsichtigen, schwanger zu werden, fragen Sie vor der Anwendung dieses Arzneimittels Ihren Arzt oder Apotheker um Rat.</w:t>
      </w:r>
    </w:p>
    <w:p w14:paraId="1A4843A9" w14:textId="77777777" w:rsidR="00FD38F3" w:rsidRPr="005D7C2B" w:rsidRDefault="00FD38F3" w:rsidP="006E3BD1">
      <w:pPr>
        <w:numPr>
          <w:ilvl w:val="12"/>
          <w:numId w:val="0"/>
        </w:numPr>
      </w:pPr>
    </w:p>
    <w:p w14:paraId="61586B81" w14:textId="77777777" w:rsidR="00FD38F3" w:rsidRPr="005D7C2B" w:rsidRDefault="00FD38F3" w:rsidP="006E3BD1">
      <w:pPr>
        <w:keepNext/>
        <w:numPr>
          <w:ilvl w:val="12"/>
          <w:numId w:val="0"/>
        </w:numPr>
      </w:pPr>
      <w:r w:rsidRPr="005D7C2B">
        <w:rPr>
          <w:b/>
          <w:bCs/>
        </w:rPr>
        <w:t>Verkehrstüchtigkeit und Fähigkeit zum Bedienen von Maschinen</w:t>
      </w:r>
    </w:p>
    <w:p w14:paraId="18212E26" w14:textId="77777777" w:rsidR="00FD38F3" w:rsidRPr="005D7C2B" w:rsidRDefault="00FD38F3" w:rsidP="006E3BD1">
      <w:r w:rsidRPr="005D7C2B">
        <w:t xml:space="preserve">Simponi </w:t>
      </w:r>
      <w:r w:rsidR="00E913A9" w:rsidRPr="005D7C2B">
        <w:t xml:space="preserve">hat </w:t>
      </w:r>
      <w:r w:rsidRPr="005D7C2B">
        <w:t>geringe</w:t>
      </w:r>
      <w:r w:rsidR="007D42DC" w:rsidRPr="005D7C2B">
        <w:t>n</w:t>
      </w:r>
      <w:r w:rsidR="00E913A9" w:rsidRPr="005D7C2B">
        <w:t xml:space="preserve"> Einfluss auf die</w:t>
      </w:r>
      <w:r w:rsidRPr="005D7C2B">
        <w:t xml:space="preserve"> Verkehrstüchtigkeit und die Fähigkeit zum Handhaben von Werkzeugen und Bedienen von Maschinen. Nach der Anwendung von Simponi kann</w:t>
      </w:r>
      <w:r w:rsidR="000731D3" w:rsidRPr="005D7C2B">
        <w:t xml:space="preserve"> jedoch</w:t>
      </w:r>
      <w:r w:rsidRPr="005D7C2B">
        <w:t xml:space="preserve"> Schwindel auftreten. Wenn dies geschieht, dürfen Sie </w:t>
      </w:r>
      <w:r w:rsidR="001016C6" w:rsidRPr="005D7C2B">
        <w:t xml:space="preserve">nicht Fahrradfahren, </w:t>
      </w:r>
      <w:r w:rsidRPr="005D7C2B">
        <w:t>kein Kraftfahrzeug lenken oder Werkzeuge oder Maschinen bedienen.</w:t>
      </w:r>
    </w:p>
    <w:p w14:paraId="4BF42C10" w14:textId="77777777" w:rsidR="00FD38F3" w:rsidRPr="005D7C2B" w:rsidRDefault="00FD38F3" w:rsidP="006E3BD1">
      <w:pPr>
        <w:rPr>
          <w:szCs w:val="22"/>
        </w:rPr>
      </w:pPr>
    </w:p>
    <w:p w14:paraId="714B4DDB" w14:textId="77777777" w:rsidR="00FD38F3" w:rsidRPr="005D7C2B" w:rsidRDefault="00FD38F3" w:rsidP="006E3BD1">
      <w:pPr>
        <w:keepNext/>
        <w:numPr>
          <w:ilvl w:val="12"/>
          <w:numId w:val="0"/>
        </w:numPr>
        <w:rPr>
          <w:b/>
          <w:bCs/>
        </w:rPr>
      </w:pPr>
      <w:r w:rsidRPr="005D7C2B">
        <w:rPr>
          <w:b/>
          <w:bCs/>
        </w:rPr>
        <w:t>Simponi enthält Latex und Sorbitol</w:t>
      </w:r>
    </w:p>
    <w:p w14:paraId="70F6C7E9" w14:textId="77777777" w:rsidR="00FD38F3" w:rsidRPr="005D7C2B" w:rsidRDefault="00FD38F3" w:rsidP="006E3BD1">
      <w:pPr>
        <w:keepNext/>
        <w:autoSpaceDE w:val="0"/>
        <w:autoSpaceDN w:val="0"/>
        <w:adjustRightInd w:val="0"/>
        <w:rPr>
          <w:u w:val="single"/>
        </w:rPr>
      </w:pPr>
      <w:r w:rsidRPr="005D7C2B">
        <w:rPr>
          <w:u w:val="single"/>
        </w:rPr>
        <w:t>Latexempfindlichkeit</w:t>
      </w:r>
    </w:p>
    <w:p w14:paraId="46603180" w14:textId="77777777" w:rsidR="00FD38F3" w:rsidRPr="005D7C2B" w:rsidRDefault="00FD38F3" w:rsidP="006E3BD1">
      <w:pPr>
        <w:autoSpaceDE w:val="0"/>
        <w:autoSpaceDN w:val="0"/>
        <w:adjustRightInd w:val="0"/>
        <w:rPr>
          <w:szCs w:val="22"/>
        </w:rPr>
      </w:pPr>
      <w:r w:rsidRPr="005D7C2B">
        <w:rPr>
          <w:szCs w:val="22"/>
        </w:rPr>
        <w:t>Ein Teil des vorgefüllten Injektors – die Nadelkappe – enthält Latex. Sprechen Sie vor der Anwendung von Simponi mit Ihrem Arzt, wenn Sie oder die Sie betreuende Person allergisch gegenüber Latex sind, da Latex schwere allergische Reaktionen auslösen kann.</w:t>
      </w:r>
    </w:p>
    <w:p w14:paraId="7357DF14" w14:textId="77777777" w:rsidR="00FD38F3" w:rsidRPr="005D7C2B" w:rsidRDefault="00FD38F3" w:rsidP="006E3BD1">
      <w:pPr>
        <w:autoSpaceDE w:val="0"/>
        <w:autoSpaceDN w:val="0"/>
        <w:adjustRightInd w:val="0"/>
        <w:rPr>
          <w:szCs w:val="22"/>
        </w:rPr>
      </w:pPr>
    </w:p>
    <w:p w14:paraId="0D15EB78" w14:textId="77777777" w:rsidR="00FD38F3" w:rsidRPr="005D7C2B" w:rsidRDefault="00FD38F3" w:rsidP="006E3BD1">
      <w:pPr>
        <w:keepNext/>
        <w:autoSpaceDE w:val="0"/>
        <w:autoSpaceDN w:val="0"/>
        <w:adjustRightInd w:val="0"/>
        <w:rPr>
          <w:szCs w:val="22"/>
          <w:u w:val="single"/>
        </w:rPr>
      </w:pPr>
      <w:r w:rsidRPr="005D7C2B">
        <w:rPr>
          <w:szCs w:val="22"/>
          <w:u w:val="single"/>
        </w:rPr>
        <w:t>Sorbitolintoleranz</w:t>
      </w:r>
    </w:p>
    <w:p w14:paraId="1CF70EF9" w14:textId="2A07CA87" w:rsidR="00FD38F3" w:rsidRPr="005D7C2B" w:rsidRDefault="00FD38F3" w:rsidP="006E3BD1">
      <w:pPr>
        <w:autoSpaceDE w:val="0"/>
        <w:autoSpaceDN w:val="0"/>
        <w:adjustRightInd w:val="0"/>
        <w:rPr>
          <w:bCs/>
        </w:rPr>
      </w:pPr>
      <w:r w:rsidRPr="005D7C2B">
        <w:t xml:space="preserve">Dieses Arzneimittel enthält </w:t>
      </w:r>
      <w:r w:rsidR="001016C6" w:rsidRPr="005D7C2B">
        <w:t>18,4</w:t>
      </w:r>
      <w:r w:rsidR="007032CC" w:rsidRPr="005D7C2B">
        <w:t>5 </w:t>
      </w:r>
      <w:r w:rsidRPr="005D7C2B">
        <w:t>mg Sorbitol (E</w:t>
      </w:r>
      <w:r w:rsidR="00707036" w:rsidRPr="005D7C2B">
        <w:t> </w:t>
      </w:r>
      <w:r w:rsidRPr="005D7C2B">
        <w:t>420) in jedem vorgefüllten Injektor.</w:t>
      </w:r>
      <w:r w:rsidR="001016C6" w:rsidRPr="005D7C2B">
        <w:t xml:space="preserve"> Je 0,0</w:t>
      </w:r>
      <w:r w:rsidR="007032CC" w:rsidRPr="005D7C2B">
        <w:t>5 </w:t>
      </w:r>
      <w:r w:rsidR="001016C6" w:rsidRPr="005D7C2B">
        <w:t>ml des Arzneimittels enthalten 2,0</w:t>
      </w:r>
      <w:r w:rsidR="007032CC" w:rsidRPr="005D7C2B">
        <w:t>5 </w:t>
      </w:r>
      <w:r w:rsidR="001016C6" w:rsidRPr="005D7C2B">
        <w:t>mg Sorbitol (E</w:t>
      </w:r>
      <w:r w:rsidR="00707036" w:rsidRPr="005D7C2B">
        <w:t> </w:t>
      </w:r>
      <w:r w:rsidR="001016C6" w:rsidRPr="005D7C2B">
        <w:t>420).</w:t>
      </w:r>
    </w:p>
    <w:p w14:paraId="4D0618A9" w14:textId="77777777" w:rsidR="00FD38F3" w:rsidRPr="005D7C2B" w:rsidRDefault="00FD38F3" w:rsidP="006E3BD1">
      <w:pPr>
        <w:numPr>
          <w:ilvl w:val="12"/>
          <w:numId w:val="0"/>
        </w:numPr>
      </w:pPr>
    </w:p>
    <w:p w14:paraId="7DECD9B1" w14:textId="77777777" w:rsidR="00FD38F3" w:rsidRPr="005D7C2B" w:rsidRDefault="00FD38F3" w:rsidP="006E3BD1">
      <w:pPr>
        <w:numPr>
          <w:ilvl w:val="12"/>
          <w:numId w:val="0"/>
        </w:numPr>
      </w:pPr>
    </w:p>
    <w:p w14:paraId="02685464" w14:textId="77777777" w:rsidR="00FD38F3" w:rsidRPr="005D7C2B" w:rsidRDefault="00FD38F3" w:rsidP="006E3BD1">
      <w:pPr>
        <w:keepNext/>
        <w:ind w:left="567" w:hanging="567"/>
        <w:outlineLvl w:val="2"/>
        <w:rPr>
          <w:b/>
          <w:bCs/>
        </w:rPr>
      </w:pPr>
      <w:r w:rsidRPr="005D7C2B">
        <w:rPr>
          <w:b/>
          <w:bCs/>
        </w:rPr>
        <w:t>3.</w:t>
      </w:r>
      <w:r w:rsidRPr="005D7C2B">
        <w:rPr>
          <w:b/>
          <w:bCs/>
        </w:rPr>
        <w:tab/>
        <w:t>Wie ist Simponi anzuwenden?</w:t>
      </w:r>
    </w:p>
    <w:p w14:paraId="777A21D1" w14:textId="77777777" w:rsidR="00FD38F3" w:rsidRPr="005D7C2B" w:rsidRDefault="00FD38F3" w:rsidP="00FD38F3">
      <w:pPr>
        <w:keepNext/>
      </w:pPr>
    </w:p>
    <w:p w14:paraId="2370568D" w14:textId="77777777" w:rsidR="00FD38F3" w:rsidRPr="005D7C2B" w:rsidRDefault="00FD38F3" w:rsidP="00FD38F3">
      <w:pPr>
        <w:numPr>
          <w:ilvl w:val="12"/>
          <w:numId w:val="0"/>
        </w:numPr>
      </w:pPr>
      <w:r w:rsidRPr="005D7C2B">
        <w:t>Wenden Sie dieses Arzneimittel immer genau nach Absprache mit Ihrem Arzt oder Apotheker an. Fragen Sie bei Ihrem Arzt oder Apotheker nach, wenn Sie sich nicht sicher sind.</w:t>
      </w:r>
    </w:p>
    <w:p w14:paraId="27B520F0" w14:textId="77777777" w:rsidR="00FD38F3" w:rsidRPr="005D7C2B" w:rsidRDefault="00FD38F3" w:rsidP="00FD38F3">
      <w:pPr>
        <w:numPr>
          <w:ilvl w:val="12"/>
          <w:numId w:val="0"/>
        </w:numPr>
      </w:pPr>
    </w:p>
    <w:p w14:paraId="6ABD5620" w14:textId="77777777" w:rsidR="00FD38F3" w:rsidRPr="005D7C2B" w:rsidRDefault="00FD38F3" w:rsidP="00FD38F3">
      <w:pPr>
        <w:keepNext/>
        <w:numPr>
          <w:ilvl w:val="12"/>
          <w:numId w:val="0"/>
        </w:numPr>
        <w:rPr>
          <w:b/>
          <w:szCs w:val="22"/>
        </w:rPr>
      </w:pPr>
      <w:r w:rsidRPr="005D7C2B">
        <w:rPr>
          <w:b/>
          <w:szCs w:val="22"/>
        </w:rPr>
        <w:t>In welcher Dosierung wird Simponi angewendet?</w:t>
      </w:r>
    </w:p>
    <w:p w14:paraId="7C9DF9A4" w14:textId="77777777" w:rsidR="00FD38F3" w:rsidRPr="005D7C2B" w:rsidRDefault="00FD38F3" w:rsidP="00FD38F3">
      <w:pPr>
        <w:numPr>
          <w:ilvl w:val="12"/>
          <w:numId w:val="0"/>
        </w:numPr>
      </w:pPr>
      <w:r w:rsidRPr="005D7C2B">
        <w:t xml:space="preserve">Polyartikuläre juvenile idiopathische Arthritis bei Kindern ab einem Alter von </w:t>
      </w:r>
      <w:r w:rsidR="00D626F0" w:rsidRPr="005D7C2B">
        <w:t>2 </w:t>
      </w:r>
      <w:r w:rsidRPr="005D7C2B">
        <w:t>Jahren</w:t>
      </w:r>
    </w:p>
    <w:p w14:paraId="537EF79F" w14:textId="77777777" w:rsidR="001016C6" w:rsidRPr="005D7C2B" w:rsidRDefault="001016C6" w:rsidP="001016C6">
      <w:pPr>
        <w:numPr>
          <w:ilvl w:val="0"/>
          <w:numId w:val="39"/>
        </w:numPr>
        <w:tabs>
          <w:tab w:val="num" w:pos="567"/>
        </w:tabs>
        <w:ind w:left="567" w:hanging="567"/>
      </w:pPr>
      <w:r w:rsidRPr="005D7C2B">
        <w:t>Kinder mit einem Körpergewicht von</w:t>
      </w:r>
      <w:r w:rsidRPr="005D7C2B">
        <w:rPr>
          <w:i/>
        </w:rPr>
        <w:t xml:space="preserve"> weniger als 4</w:t>
      </w:r>
      <w:r w:rsidR="00D626F0" w:rsidRPr="005D7C2B">
        <w:rPr>
          <w:i/>
        </w:rPr>
        <w:t>0 </w:t>
      </w:r>
      <w:r w:rsidRPr="005D7C2B">
        <w:rPr>
          <w:i/>
        </w:rPr>
        <w:t>kg:</w:t>
      </w:r>
    </w:p>
    <w:p w14:paraId="48EE7018" w14:textId="77777777" w:rsidR="001016C6" w:rsidRPr="005D7C2B" w:rsidRDefault="001016C6" w:rsidP="001016C6">
      <w:pPr>
        <w:tabs>
          <w:tab w:val="clear" w:pos="567"/>
        </w:tabs>
        <w:ind w:left="567"/>
      </w:pPr>
      <w:r w:rsidRPr="005D7C2B">
        <w:t>Die empfohlene Dosis von Simponi für Kinder mit einem Körpergewicht von weniger als 4</w:t>
      </w:r>
      <w:r w:rsidR="00D626F0" w:rsidRPr="005D7C2B">
        <w:t>0 </w:t>
      </w:r>
      <w:r w:rsidRPr="005D7C2B">
        <w:t xml:space="preserve">kg </w:t>
      </w:r>
      <w:r w:rsidR="005B2F07" w:rsidRPr="005D7C2B">
        <w:t>ist abhängig von ihrem Körpergewicht und i</w:t>
      </w:r>
      <w:r w:rsidRPr="005D7C2B">
        <w:t>hrer Größe. Ihr Arzt wir</w:t>
      </w:r>
      <w:r w:rsidR="00842249" w:rsidRPr="005D7C2B">
        <w:t>d</w:t>
      </w:r>
      <w:r w:rsidRPr="005D7C2B">
        <w:t xml:space="preserve"> Ihnen die richtige Dosis nennen. Die Dosis ist einmal im Monat und jeden Monat am gleichen Tag zu </w:t>
      </w:r>
      <w:r w:rsidR="00E913A9" w:rsidRPr="005D7C2B">
        <w:t>verabreichen</w:t>
      </w:r>
      <w:r w:rsidRPr="005D7C2B">
        <w:t>.</w:t>
      </w:r>
    </w:p>
    <w:p w14:paraId="7E4F20AE" w14:textId="77777777" w:rsidR="001016C6" w:rsidRPr="005D7C2B" w:rsidRDefault="001016C6" w:rsidP="001016C6">
      <w:pPr>
        <w:numPr>
          <w:ilvl w:val="0"/>
          <w:numId w:val="39"/>
        </w:numPr>
        <w:tabs>
          <w:tab w:val="num" w:pos="567"/>
        </w:tabs>
        <w:ind w:left="567" w:hanging="567"/>
      </w:pPr>
      <w:r w:rsidRPr="005D7C2B">
        <w:t>Kinder mit einem Körpergewicht von</w:t>
      </w:r>
      <w:r w:rsidRPr="005D7C2B">
        <w:rPr>
          <w:i/>
        </w:rPr>
        <w:t xml:space="preserve"> mindestens 4</w:t>
      </w:r>
      <w:r w:rsidR="00D626F0" w:rsidRPr="005D7C2B">
        <w:rPr>
          <w:i/>
        </w:rPr>
        <w:t>0 </w:t>
      </w:r>
      <w:r w:rsidRPr="005D7C2B">
        <w:rPr>
          <w:i/>
        </w:rPr>
        <w:t>kg:</w:t>
      </w:r>
    </w:p>
    <w:p w14:paraId="3CA5BCDB" w14:textId="77777777" w:rsidR="001016C6" w:rsidRPr="005D7C2B" w:rsidRDefault="001016C6" w:rsidP="001016C6">
      <w:pPr>
        <w:tabs>
          <w:tab w:val="clear" w:pos="567"/>
        </w:tabs>
        <w:ind w:left="567"/>
      </w:pPr>
      <w:r w:rsidRPr="005D7C2B">
        <w:t>Für Kinder mit einem Körpergewicht von mindestens 4</w:t>
      </w:r>
      <w:r w:rsidR="00D626F0" w:rsidRPr="005D7C2B">
        <w:t>0 </w:t>
      </w:r>
      <w:r w:rsidRPr="005D7C2B">
        <w:t xml:space="preserve">kg ist ein vorgefüllter Injektor oder eine vorgefüllte Fertigspritze mit jeweils </w:t>
      </w:r>
      <w:r w:rsidR="00E913A9" w:rsidRPr="005D7C2B">
        <w:t xml:space="preserve">einer </w:t>
      </w:r>
      <w:r w:rsidRPr="005D7C2B">
        <w:t>festgelegte</w:t>
      </w:r>
      <w:r w:rsidR="001D6B9D" w:rsidRPr="005D7C2B">
        <w:t>n</w:t>
      </w:r>
      <w:r w:rsidRPr="005D7C2B">
        <w:t xml:space="preserve"> Dosis von 5</w:t>
      </w:r>
      <w:r w:rsidR="00D626F0" w:rsidRPr="005D7C2B">
        <w:t>0 </w:t>
      </w:r>
      <w:r w:rsidRPr="005D7C2B">
        <w:t xml:space="preserve">mg erhältlich. </w:t>
      </w:r>
      <w:r w:rsidR="000731D3" w:rsidRPr="005D7C2B">
        <w:t>Zur Gabe der 5</w:t>
      </w:r>
      <w:r w:rsidR="00D626F0" w:rsidRPr="005D7C2B">
        <w:t>0 </w:t>
      </w:r>
      <w:r w:rsidR="000731D3" w:rsidRPr="005D7C2B">
        <w:t>mg</w:t>
      </w:r>
      <w:r w:rsidR="0052713B" w:rsidRPr="005D7C2B">
        <w:t xml:space="preserve"> lesen Sie bitte Abschnitt 3 „Wie ist Simponi anzuwenden</w:t>
      </w:r>
      <w:r w:rsidR="009A06B1" w:rsidRPr="005D7C2B">
        <w:t>?</w:t>
      </w:r>
      <w:r w:rsidR="0052713B" w:rsidRPr="005D7C2B">
        <w:t>“ der Packungsbeilage der Simponi</w:t>
      </w:r>
      <w:r w:rsidR="00E444A4" w:rsidRPr="005D7C2B">
        <w:t xml:space="preserve"> </w:t>
      </w:r>
      <w:r w:rsidR="0052713B" w:rsidRPr="005D7C2B">
        <w:t>5</w:t>
      </w:r>
      <w:r w:rsidR="00D626F0" w:rsidRPr="005D7C2B">
        <w:t>0 </w:t>
      </w:r>
      <w:r w:rsidR="0052713B" w:rsidRPr="005D7C2B">
        <w:t>mg vorgefüllten Injektoren oder Fertigspritzen</w:t>
      </w:r>
      <w:r w:rsidR="009A06B1" w:rsidRPr="005D7C2B">
        <w:t>.</w:t>
      </w:r>
    </w:p>
    <w:p w14:paraId="3D4AEAF6" w14:textId="77777777" w:rsidR="00FD38F3" w:rsidRPr="005D7C2B" w:rsidRDefault="00FD38F3" w:rsidP="00FD38F3">
      <w:pPr>
        <w:numPr>
          <w:ilvl w:val="0"/>
          <w:numId w:val="39"/>
        </w:numPr>
        <w:tabs>
          <w:tab w:val="num" w:pos="567"/>
        </w:tabs>
        <w:ind w:left="567" w:hanging="567"/>
      </w:pPr>
      <w:r w:rsidRPr="005D7C2B">
        <w:t>Sprechen Sie vor der Anwendung der vierten Dosis mit Ihrem Arzt. Ihr Arzt wird bestimmen, ob die Behandlung mit Simponi fortgeführt werden sollte.</w:t>
      </w:r>
    </w:p>
    <w:p w14:paraId="7E24AB31" w14:textId="77777777" w:rsidR="00FD38F3" w:rsidRPr="005D7C2B" w:rsidRDefault="00FD38F3" w:rsidP="00FD38F3">
      <w:pPr>
        <w:numPr>
          <w:ilvl w:val="12"/>
          <w:numId w:val="0"/>
        </w:numPr>
      </w:pPr>
    </w:p>
    <w:p w14:paraId="5FC8701C" w14:textId="77777777" w:rsidR="00FD38F3" w:rsidRPr="005D7C2B" w:rsidRDefault="00FD38F3" w:rsidP="00FD38F3">
      <w:pPr>
        <w:keepNext/>
        <w:numPr>
          <w:ilvl w:val="12"/>
          <w:numId w:val="0"/>
        </w:numPr>
        <w:rPr>
          <w:b/>
          <w:szCs w:val="22"/>
        </w:rPr>
      </w:pPr>
      <w:r w:rsidRPr="005D7C2B">
        <w:rPr>
          <w:b/>
          <w:szCs w:val="22"/>
        </w:rPr>
        <w:t>Wie ist Simponi anzuwenden?</w:t>
      </w:r>
    </w:p>
    <w:p w14:paraId="2781BF03" w14:textId="77777777" w:rsidR="00FD38F3" w:rsidRPr="005D7C2B" w:rsidRDefault="00FD38F3" w:rsidP="00FD38F3">
      <w:pPr>
        <w:numPr>
          <w:ilvl w:val="0"/>
          <w:numId w:val="39"/>
        </w:numPr>
        <w:tabs>
          <w:tab w:val="num" w:pos="567"/>
        </w:tabs>
        <w:ind w:left="567" w:hanging="567"/>
      </w:pPr>
      <w:r w:rsidRPr="005D7C2B">
        <w:t>Simponi wird unter die Haut (subkutan) injiziert.</w:t>
      </w:r>
    </w:p>
    <w:p w14:paraId="37898B97" w14:textId="77777777" w:rsidR="00FD38F3" w:rsidRPr="005D7C2B" w:rsidRDefault="00FD38F3" w:rsidP="00FD38F3">
      <w:pPr>
        <w:numPr>
          <w:ilvl w:val="0"/>
          <w:numId w:val="39"/>
        </w:numPr>
        <w:tabs>
          <w:tab w:val="num" w:pos="567"/>
        </w:tabs>
        <w:ind w:left="567" w:hanging="567"/>
      </w:pPr>
      <w:r w:rsidRPr="005D7C2B">
        <w:t xml:space="preserve">Anfangs kann Ihr Arzt oder ein Mitglied des Pflegepersonals die Injektion von Simponi durchführen. Allerdings können Sie und Ihr Arzt entscheiden, dass Sie </w:t>
      </w:r>
      <w:r w:rsidR="001016C6" w:rsidRPr="005D7C2B">
        <w:t>die Injektion</w:t>
      </w:r>
      <w:r w:rsidR="00E913A9" w:rsidRPr="005D7C2B">
        <w:t xml:space="preserve"> </w:t>
      </w:r>
      <w:r w:rsidR="007E1BA0" w:rsidRPr="005D7C2B">
        <w:t xml:space="preserve">an sich </w:t>
      </w:r>
      <w:r w:rsidR="001016C6" w:rsidRPr="005D7C2B">
        <w:lastRenderedPageBreak/>
        <w:t>selbst</w:t>
      </w:r>
      <w:r w:rsidR="007E1BA0" w:rsidRPr="005D7C2B">
        <w:t xml:space="preserve"> bzw. an Ihrem Kind</w:t>
      </w:r>
      <w:r w:rsidR="001016C6" w:rsidRPr="005D7C2B">
        <w:t xml:space="preserve"> vornehmen können</w:t>
      </w:r>
      <w:r w:rsidRPr="005D7C2B">
        <w:t xml:space="preserve">. In diesem Fall werden Sie darin geschult, </w:t>
      </w:r>
      <w:r w:rsidR="001016C6" w:rsidRPr="005D7C2B">
        <w:t>die Injektion von</w:t>
      </w:r>
      <w:r w:rsidRPr="005D7C2B">
        <w:t xml:space="preserve"> Simponi selbs</w:t>
      </w:r>
      <w:r w:rsidR="005B2F07" w:rsidRPr="005D7C2B">
        <w:t xml:space="preserve">t </w:t>
      </w:r>
      <w:r w:rsidR="001016C6" w:rsidRPr="005D7C2B">
        <w:t>durchzuführen</w:t>
      </w:r>
      <w:r w:rsidRPr="005D7C2B">
        <w:t>.</w:t>
      </w:r>
    </w:p>
    <w:p w14:paraId="32BCEDDB" w14:textId="77777777" w:rsidR="00FD38F3" w:rsidRPr="005D7C2B" w:rsidRDefault="00FD38F3" w:rsidP="006E3BD1">
      <w:pPr>
        <w:rPr>
          <w:szCs w:val="22"/>
        </w:rPr>
      </w:pPr>
      <w:r w:rsidRPr="005D7C2B">
        <w:rPr>
          <w:szCs w:val="22"/>
        </w:rPr>
        <w:t xml:space="preserve">Sprechen Sie mit Ihrem Arzt, wenn Sie Fragen im Hinblick auf die Selbstinjektion haben. </w:t>
      </w:r>
      <w:r w:rsidR="00CC17DE" w:rsidRPr="005D7C2B">
        <w:rPr>
          <w:szCs w:val="22"/>
        </w:rPr>
        <w:t>In</w:t>
      </w:r>
      <w:r w:rsidRPr="005D7C2B">
        <w:rPr>
          <w:szCs w:val="22"/>
        </w:rPr>
        <w:t xml:space="preserve"> dieser Packungsbeilage finden Sie eine detaillierte „Anleitung zur Anwendung“.</w:t>
      </w:r>
    </w:p>
    <w:p w14:paraId="14FDC7C6" w14:textId="77777777" w:rsidR="00FD38F3" w:rsidRPr="005D7C2B" w:rsidRDefault="00FD38F3" w:rsidP="006E3BD1"/>
    <w:p w14:paraId="66E5A8E8" w14:textId="77777777" w:rsidR="00FD38F3" w:rsidRPr="005D7C2B" w:rsidRDefault="00FD38F3" w:rsidP="006E3BD1">
      <w:pPr>
        <w:keepNext/>
        <w:rPr>
          <w:b/>
          <w:bCs/>
        </w:rPr>
      </w:pPr>
      <w:r w:rsidRPr="005D7C2B">
        <w:rPr>
          <w:b/>
          <w:bCs/>
        </w:rPr>
        <w:t>Wenn Sie eine größere Menge von Simponi angewendet haben, als Sie sollten</w:t>
      </w:r>
    </w:p>
    <w:p w14:paraId="138DAC0B" w14:textId="77777777" w:rsidR="00FD38F3" w:rsidRPr="005D7C2B" w:rsidRDefault="00FD38F3" w:rsidP="006E3BD1">
      <w:pPr>
        <w:autoSpaceDE w:val="0"/>
        <w:autoSpaceDN w:val="0"/>
        <w:adjustRightInd w:val="0"/>
      </w:pPr>
      <w:r w:rsidRPr="005D7C2B">
        <w:t>Informieren Sie unverzüglich Ihren Arzt oder Apotheker, wenn Sie sich zu viel Simponi injiziert haben oder wenn Sie sich Simponi zu häufig injiziert haben bzw. wenn Ihnen zu viel oder zu häufig Simponi verabreicht wurde. Nehmen Sie immer diese Gebrauchsinformation und den Umkarton mit, selbst wenn er leer ist.</w:t>
      </w:r>
    </w:p>
    <w:p w14:paraId="3D0DDAB8" w14:textId="77777777" w:rsidR="00FD38F3" w:rsidRPr="005D7C2B" w:rsidRDefault="00FD38F3" w:rsidP="006E3BD1">
      <w:pPr>
        <w:rPr>
          <w:bCs/>
        </w:rPr>
      </w:pPr>
    </w:p>
    <w:p w14:paraId="578C8B93" w14:textId="77777777" w:rsidR="00FD38F3" w:rsidRPr="005D7C2B" w:rsidRDefault="00FD38F3" w:rsidP="006E3BD1">
      <w:pPr>
        <w:keepNext/>
        <w:rPr>
          <w:b/>
          <w:bCs/>
        </w:rPr>
      </w:pPr>
      <w:r w:rsidRPr="005D7C2B">
        <w:rPr>
          <w:b/>
          <w:bCs/>
        </w:rPr>
        <w:t>Wenn Sie die Anwendung von Simponi vergessen haben</w:t>
      </w:r>
    </w:p>
    <w:p w14:paraId="45D37239" w14:textId="77777777" w:rsidR="00FD38F3" w:rsidRPr="005D7C2B" w:rsidRDefault="00FD38F3" w:rsidP="006E3BD1">
      <w:pPr>
        <w:numPr>
          <w:ilvl w:val="12"/>
          <w:numId w:val="0"/>
        </w:numPr>
      </w:pPr>
      <w:r w:rsidRPr="005D7C2B">
        <w:t xml:space="preserve">Wenn Sie vergessen, Simponi am vorgesehenen Datum anzuwenden, </w:t>
      </w:r>
      <w:r w:rsidRPr="005D7C2B">
        <w:rPr>
          <w:szCs w:val="22"/>
        </w:rPr>
        <w:t>injizieren</w:t>
      </w:r>
      <w:r w:rsidRPr="005D7C2B">
        <w:t xml:space="preserve"> Sie sich die vergessene Dosis, sobald Sie sich daran erinnern.</w:t>
      </w:r>
    </w:p>
    <w:p w14:paraId="5BD1DD28" w14:textId="77777777" w:rsidR="00FD38F3" w:rsidRPr="005D7C2B" w:rsidRDefault="00FD38F3" w:rsidP="006E3BD1">
      <w:pPr>
        <w:numPr>
          <w:ilvl w:val="12"/>
          <w:numId w:val="0"/>
        </w:numPr>
      </w:pPr>
    </w:p>
    <w:p w14:paraId="1D1E2951" w14:textId="77777777" w:rsidR="00FD38F3" w:rsidRPr="005D7C2B" w:rsidRDefault="00FD38F3" w:rsidP="006E3BD1">
      <w:pPr>
        <w:numPr>
          <w:ilvl w:val="12"/>
          <w:numId w:val="0"/>
        </w:numPr>
      </w:pPr>
      <w:r w:rsidRPr="005D7C2B">
        <w:t>Wenden Sie nicht die doppelte Dosis an, um die vergessene Dosis auszugleichen.</w:t>
      </w:r>
    </w:p>
    <w:p w14:paraId="2923BD7A" w14:textId="77777777" w:rsidR="00FD38F3" w:rsidRPr="005D7C2B" w:rsidRDefault="00FD38F3" w:rsidP="006E3BD1"/>
    <w:p w14:paraId="5B28BBDF" w14:textId="77777777" w:rsidR="00FD38F3" w:rsidRPr="005D7C2B" w:rsidRDefault="00FD38F3" w:rsidP="006E3BD1">
      <w:r w:rsidRPr="005D7C2B">
        <w:t>Wann die nächste Dosis zu injizieren ist:</w:t>
      </w:r>
    </w:p>
    <w:p w14:paraId="44BC4FF3" w14:textId="77777777" w:rsidR="00FD38F3" w:rsidRPr="005D7C2B" w:rsidRDefault="00FD38F3" w:rsidP="006E3BD1">
      <w:pPr>
        <w:numPr>
          <w:ilvl w:val="0"/>
          <w:numId w:val="39"/>
        </w:numPr>
        <w:tabs>
          <w:tab w:val="num" w:pos="567"/>
        </w:tabs>
        <w:ind w:left="567" w:hanging="567"/>
      </w:pPr>
      <w:r w:rsidRPr="005D7C2B">
        <w:t>Bei einer Verspätung von weniger als zwei Wochen, injizieren Sie die vergessene Dosis, sobald Sie sich daran erinnern, und behalten Sie den ursprünglichen Zeitplan bei.</w:t>
      </w:r>
    </w:p>
    <w:p w14:paraId="0753F360" w14:textId="77777777" w:rsidR="00FD38F3" w:rsidRPr="005D7C2B" w:rsidRDefault="00FD38F3" w:rsidP="006E3BD1">
      <w:pPr>
        <w:numPr>
          <w:ilvl w:val="0"/>
          <w:numId w:val="39"/>
        </w:numPr>
        <w:tabs>
          <w:tab w:val="num" w:pos="567"/>
        </w:tabs>
        <w:ind w:left="567" w:hanging="567"/>
      </w:pPr>
      <w:r w:rsidRPr="005D7C2B">
        <w:t>Bei einer Verspätung von mehr als zwei Wochen, injizieren Sie die vergessene Dosis, sobald Sie sich daran erinnern, und fragen Sie Ihren Arzt oder Apotheker, wann Sie die nächste Dosis anwenden sollen.</w:t>
      </w:r>
    </w:p>
    <w:p w14:paraId="3AAC520A" w14:textId="77777777" w:rsidR="00FD38F3" w:rsidRPr="005D7C2B" w:rsidRDefault="00FD38F3" w:rsidP="006E3BD1"/>
    <w:p w14:paraId="7FD40AE4" w14:textId="77777777" w:rsidR="00FD38F3" w:rsidRPr="005D7C2B" w:rsidRDefault="00FD38F3" w:rsidP="006E3BD1">
      <w:pPr>
        <w:numPr>
          <w:ilvl w:val="12"/>
          <w:numId w:val="0"/>
        </w:numPr>
      </w:pPr>
      <w:r w:rsidRPr="005D7C2B">
        <w:t>Wenn Sie sich nicht sicher sind, was Sie tun sollen, wenden Sie sich an Ihren Arzt oder Apotheker.</w:t>
      </w:r>
    </w:p>
    <w:p w14:paraId="04B2D50D" w14:textId="77777777" w:rsidR="00FD38F3" w:rsidRPr="005D7C2B" w:rsidRDefault="00FD38F3" w:rsidP="006E3BD1">
      <w:pPr>
        <w:numPr>
          <w:ilvl w:val="12"/>
          <w:numId w:val="0"/>
        </w:numPr>
      </w:pPr>
    </w:p>
    <w:p w14:paraId="5BA40FE4" w14:textId="77777777" w:rsidR="00FD38F3" w:rsidRPr="005D7C2B" w:rsidRDefault="00FD38F3" w:rsidP="006E3BD1">
      <w:pPr>
        <w:keepNext/>
        <w:rPr>
          <w:b/>
          <w:szCs w:val="22"/>
        </w:rPr>
      </w:pPr>
      <w:r w:rsidRPr="005D7C2B">
        <w:rPr>
          <w:b/>
          <w:szCs w:val="22"/>
        </w:rPr>
        <w:t>Wenn Sie die Anwendung von Simponi abbrechen</w:t>
      </w:r>
    </w:p>
    <w:p w14:paraId="40027233" w14:textId="77777777" w:rsidR="00FD38F3" w:rsidRPr="005D7C2B" w:rsidRDefault="00FD38F3" w:rsidP="006E3BD1">
      <w:pPr>
        <w:autoSpaceDE w:val="0"/>
        <w:autoSpaceDN w:val="0"/>
        <w:adjustRightInd w:val="0"/>
        <w:rPr>
          <w:szCs w:val="22"/>
        </w:rPr>
      </w:pPr>
      <w:r w:rsidRPr="005D7C2B">
        <w:rPr>
          <w:szCs w:val="22"/>
        </w:rPr>
        <w:t>Falls Sie in Betracht ziehen, Simponi abzusetzen, sprechen Sie zuvor mit Ihrem Arzt oder Apotheker.</w:t>
      </w:r>
    </w:p>
    <w:p w14:paraId="38E3D63C" w14:textId="77777777" w:rsidR="00FD38F3" w:rsidRPr="005D7C2B" w:rsidRDefault="00FD38F3" w:rsidP="006E3BD1">
      <w:pPr>
        <w:numPr>
          <w:ilvl w:val="12"/>
          <w:numId w:val="0"/>
        </w:numPr>
      </w:pPr>
    </w:p>
    <w:p w14:paraId="179E8F1F" w14:textId="77777777" w:rsidR="00FD38F3" w:rsidRPr="005D7C2B" w:rsidRDefault="00FD38F3" w:rsidP="006E3BD1">
      <w:pPr>
        <w:numPr>
          <w:ilvl w:val="12"/>
          <w:numId w:val="0"/>
        </w:numPr>
      </w:pPr>
      <w:r w:rsidRPr="005D7C2B">
        <w:t>Wenn Sie weitere Fragen zur Anwendung des Arzneimittels haben, wenden Sie sich an Ihren Arzt, Apotheker oder das medizinische Fachpersonal.</w:t>
      </w:r>
    </w:p>
    <w:p w14:paraId="38E54B24" w14:textId="77777777" w:rsidR="00FD38F3" w:rsidRPr="005D7C2B" w:rsidRDefault="00FD38F3" w:rsidP="006E3BD1"/>
    <w:p w14:paraId="4F80645E" w14:textId="77777777" w:rsidR="00FD38F3" w:rsidRPr="005D7C2B" w:rsidRDefault="00FD38F3" w:rsidP="006E3BD1"/>
    <w:p w14:paraId="0B973E26" w14:textId="77777777" w:rsidR="00FD38F3" w:rsidRPr="005D7C2B" w:rsidRDefault="00FD38F3" w:rsidP="006E3BD1">
      <w:pPr>
        <w:keepNext/>
        <w:ind w:left="567" w:hanging="567"/>
        <w:outlineLvl w:val="2"/>
        <w:rPr>
          <w:b/>
          <w:bCs/>
        </w:rPr>
      </w:pPr>
      <w:r w:rsidRPr="005D7C2B">
        <w:rPr>
          <w:b/>
          <w:bCs/>
        </w:rPr>
        <w:t>4.</w:t>
      </w:r>
      <w:r w:rsidRPr="005D7C2B">
        <w:rPr>
          <w:b/>
          <w:bCs/>
        </w:rPr>
        <w:tab/>
        <w:t>Welche Nebenwirkungen sind möglich?</w:t>
      </w:r>
    </w:p>
    <w:p w14:paraId="4437DCAB" w14:textId="77777777" w:rsidR="00FD38F3" w:rsidRPr="005D7C2B" w:rsidRDefault="00FD38F3" w:rsidP="00FD38F3">
      <w:pPr>
        <w:keepNext/>
        <w:numPr>
          <w:ilvl w:val="12"/>
          <w:numId w:val="0"/>
        </w:numPr>
      </w:pPr>
    </w:p>
    <w:p w14:paraId="2E19740C" w14:textId="77777777" w:rsidR="00FD38F3" w:rsidRPr="005D7C2B" w:rsidRDefault="00FD38F3" w:rsidP="00FD38F3">
      <w:pPr>
        <w:numPr>
          <w:ilvl w:val="12"/>
          <w:numId w:val="0"/>
        </w:numPr>
        <w:rPr>
          <w:szCs w:val="22"/>
        </w:rPr>
      </w:pPr>
      <w:r w:rsidRPr="005D7C2B">
        <w:rPr>
          <w:szCs w:val="22"/>
        </w:rPr>
        <w:t xml:space="preserve">Wie alle Arzneimittel kann </w:t>
      </w:r>
      <w:r w:rsidRPr="005D7C2B">
        <w:rPr>
          <w:szCs w:val="24"/>
        </w:rPr>
        <w:t xml:space="preserve">auch dieses Arzneimittel </w:t>
      </w:r>
      <w:r w:rsidRPr="005D7C2B">
        <w:t xml:space="preserve">Nebenwirkungen </w:t>
      </w:r>
      <w:r w:rsidRPr="005D7C2B">
        <w:rPr>
          <w:szCs w:val="22"/>
        </w:rPr>
        <w:t>haben, die aber nicht bei jedem auftreten müssen. Bei einigen Patienten können schwerwiegende Nebenwirkungen auftreten, die eine Behandlung erforderlich machen. Nebenwirkungen können bis zu mehreren Monaten nach der letzten Injektion auftreten.</w:t>
      </w:r>
    </w:p>
    <w:p w14:paraId="2185C7BA" w14:textId="77777777" w:rsidR="00FD38F3" w:rsidRPr="005D7C2B" w:rsidRDefault="00FD38F3" w:rsidP="00FD38F3">
      <w:pPr>
        <w:numPr>
          <w:ilvl w:val="12"/>
          <w:numId w:val="0"/>
        </w:numPr>
      </w:pPr>
    </w:p>
    <w:p w14:paraId="244BFC78" w14:textId="77777777" w:rsidR="00FD38F3" w:rsidRPr="005D7C2B" w:rsidRDefault="00FD38F3" w:rsidP="00FD38F3">
      <w:pPr>
        <w:rPr>
          <w:szCs w:val="22"/>
        </w:rPr>
      </w:pPr>
      <w:r w:rsidRPr="005D7C2B">
        <w:rPr>
          <w:szCs w:val="22"/>
        </w:rPr>
        <w:t>Informieren Sie unverzüglich Ihren Arzt, wenn Sie eine der folgenden schwerwiegenden Nebenwirkungen von Simponi bemerken:</w:t>
      </w:r>
    </w:p>
    <w:p w14:paraId="12214F87" w14:textId="77777777" w:rsidR="00FD38F3" w:rsidRPr="005D7C2B" w:rsidRDefault="00FD38F3" w:rsidP="00FD38F3">
      <w:pPr>
        <w:numPr>
          <w:ilvl w:val="0"/>
          <w:numId w:val="39"/>
        </w:numPr>
        <w:tabs>
          <w:tab w:val="num" w:pos="567"/>
        </w:tabs>
        <w:ind w:left="567" w:hanging="567"/>
      </w:pPr>
      <w:r w:rsidRPr="005D7C2B">
        <w:rPr>
          <w:b/>
        </w:rPr>
        <w:t>allergische Reaktionen, die schwerwiegend oder – in seltenen Fällen – lebensbedrohend verlaufen können (selten).</w:t>
      </w:r>
      <w:r w:rsidRPr="005D7C2B">
        <w:t xml:space="preserve"> Symptome einer allergischen Reaktion sind unter anderem eine Schwellung des Gesichts, der Lippen, im Mund oder im Hals, die zu Atemnot oder Schluckbeschwerden führen kann, Hautausschlag, Nesselsucht oder eine Schwellung der Hände, der Füße oder der Knöchel. Einige dieser Reaktionen traten bereits nach der ersten Anwendung von Simponi auf.</w:t>
      </w:r>
    </w:p>
    <w:p w14:paraId="22F4AFE8" w14:textId="77777777" w:rsidR="00FD38F3" w:rsidRPr="005D7C2B" w:rsidRDefault="00FD38F3" w:rsidP="00FD38F3">
      <w:pPr>
        <w:numPr>
          <w:ilvl w:val="0"/>
          <w:numId w:val="39"/>
        </w:numPr>
        <w:tabs>
          <w:tab w:val="num" w:pos="567"/>
        </w:tabs>
        <w:ind w:left="567" w:hanging="567"/>
      </w:pPr>
      <w:r w:rsidRPr="005D7C2B">
        <w:rPr>
          <w:b/>
        </w:rPr>
        <w:t>schwerwiegende Infektionen (darunter TB, bakterielle Infektionen einschließlich schwerwiegender Blutvergiftungen und Lungenentzündungen, schwerwiegende Pilzinfektionen und andere opportunistische Infektionen) (häufig).</w:t>
      </w:r>
      <w:r w:rsidRPr="005D7C2B">
        <w:t xml:space="preserve"> Symptome einer Infektion sind unter anderem Fieber, Müdigkeit, (andauernder) Husten, Atemnot, grippeähnliche Symptome, Gewichtsabnahme, Nachtschweiß, Durchfall, Wunden, Zahnprobleme und ein brennendes Gefühl beim Wasserlassen.</w:t>
      </w:r>
    </w:p>
    <w:p w14:paraId="200D2429" w14:textId="77777777" w:rsidR="00FD38F3" w:rsidRPr="005D7C2B" w:rsidRDefault="00FD38F3" w:rsidP="00FD38F3">
      <w:pPr>
        <w:numPr>
          <w:ilvl w:val="0"/>
          <w:numId w:val="39"/>
        </w:numPr>
        <w:tabs>
          <w:tab w:val="num" w:pos="567"/>
        </w:tabs>
        <w:ind w:left="567" w:hanging="567"/>
      </w:pPr>
      <w:r w:rsidRPr="005D7C2B">
        <w:rPr>
          <w:b/>
        </w:rPr>
        <w:t>Reaktivierung des Hepatitis</w:t>
      </w:r>
      <w:r w:rsidRPr="005D7C2B">
        <w:rPr>
          <w:b/>
        </w:rPr>
        <w:noBreakHyphen/>
        <w:t>B</w:t>
      </w:r>
      <w:r w:rsidRPr="005D7C2B">
        <w:rPr>
          <w:b/>
        </w:rPr>
        <w:noBreakHyphen/>
        <w:t>Virus, wenn Sie Träger dieses Virus sind oder früher einmal Hepatitis B hatten (selten).</w:t>
      </w:r>
      <w:r w:rsidRPr="005D7C2B">
        <w:t xml:space="preserve"> Symptome sind unter anderem Gelbfärbung der Haut und </w:t>
      </w:r>
      <w:r w:rsidRPr="005D7C2B">
        <w:lastRenderedPageBreak/>
        <w:t>der Augen, Braunfärbung des Urins, Schmerzen in der rechten Bauchhälfte, Fieber, Übelkeit, Erbrechen und starke Müdigkeit.</w:t>
      </w:r>
    </w:p>
    <w:p w14:paraId="3330FA4F" w14:textId="77777777" w:rsidR="00FD38F3" w:rsidRPr="005D7C2B" w:rsidRDefault="00FD38F3" w:rsidP="00FD38F3">
      <w:pPr>
        <w:numPr>
          <w:ilvl w:val="0"/>
          <w:numId w:val="39"/>
        </w:numPr>
        <w:tabs>
          <w:tab w:val="num" w:pos="567"/>
        </w:tabs>
        <w:ind w:left="567" w:hanging="567"/>
      </w:pPr>
      <w:r w:rsidRPr="005D7C2B">
        <w:rPr>
          <w:b/>
        </w:rPr>
        <w:t>Erkrankungen des Nervensystems, wie beispielsweise Multiple Sklerose (selten).</w:t>
      </w:r>
      <w:r w:rsidRPr="005D7C2B">
        <w:t xml:space="preserve"> Symptome einer Erkrankung des Nervensystems sind unter anderem Veränderungen der Sehfähigkeit, Schwäche in den Armen oder Beinen sowie Taubheitsgefühl oder Kribbeln an einer beliebigen Körperstelle.</w:t>
      </w:r>
    </w:p>
    <w:p w14:paraId="78FF7220" w14:textId="77777777" w:rsidR="00FD38F3" w:rsidRPr="005D7C2B" w:rsidRDefault="00FD38F3" w:rsidP="00FD38F3">
      <w:pPr>
        <w:numPr>
          <w:ilvl w:val="0"/>
          <w:numId w:val="39"/>
        </w:numPr>
        <w:tabs>
          <w:tab w:val="num" w:pos="567"/>
        </w:tabs>
        <w:ind w:left="567" w:hanging="567"/>
      </w:pPr>
      <w:r w:rsidRPr="005D7C2B">
        <w:rPr>
          <w:b/>
        </w:rPr>
        <w:t>Krebserkrankung der Lymphknoten (Lymphom) (selten).</w:t>
      </w:r>
      <w:r w:rsidRPr="005D7C2B">
        <w:t xml:space="preserve"> Symptome eines Lymphoms sind unter anderem eine Schwellung der Lymphknoten, Gewichtsabnahme oder Fieber.</w:t>
      </w:r>
    </w:p>
    <w:p w14:paraId="7ACA3620" w14:textId="77777777" w:rsidR="00FD38F3" w:rsidRPr="005D7C2B" w:rsidRDefault="00FD38F3" w:rsidP="00FD38F3">
      <w:pPr>
        <w:numPr>
          <w:ilvl w:val="0"/>
          <w:numId w:val="39"/>
        </w:numPr>
        <w:tabs>
          <w:tab w:val="num" w:pos="567"/>
        </w:tabs>
        <w:ind w:left="567" w:hanging="567"/>
      </w:pPr>
      <w:r w:rsidRPr="005D7C2B">
        <w:rPr>
          <w:b/>
        </w:rPr>
        <w:t>Herzinsuffizienz (selten).</w:t>
      </w:r>
      <w:r w:rsidRPr="005D7C2B">
        <w:t xml:space="preserve"> Symptome einer Herzinsuffizienz sind unter anderem Atemnot oder geschwollene Füße.</w:t>
      </w:r>
    </w:p>
    <w:p w14:paraId="3A8B573F" w14:textId="77777777" w:rsidR="00FD38F3" w:rsidRPr="005D7C2B" w:rsidRDefault="00FD38F3" w:rsidP="00FD38F3">
      <w:pPr>
        <w:numPr>
          <w:ilvl w:val="0"/>
          <w:numId w:val="39"/>
        </w:numPr>
        <w:tabs>
          <w:tab w:val="num" w:pos="567"/>
        </w:tabs>
        <w:ind w:left="567" w:hanging="567"/>
      </w:pPr>
      <w:r w:rsidRPr="005D7C2B">
        <w:rPr>
          <w:b/>
        </w:rPr>
        <w:t>Anzeichen von Erkrankungen des Immunsystems, bezeichnet als:</w:t>
      </w:r>
    </w:p>
    <w:p w14:paraId="0E9EDBD7" w14:textId="77777777" w:rsidR="00FD38F3" w:rsidRPr="005D7C2B" w:rsidRDefault="00FD38F3" w:rsidP="00FD38F3">
      <w:pPr>
        <w:numPr>
          <w:ilvl w:val="0"/>
          <w:numId w:val="107"/>
        </w:numPr>
        <w:tabs>
          <w:tab w:val="clear" w:pos="567"/>
          <w:tab w:val="clear" w:pos="740"/>
          <w:tab w:val="num" w:pos="1134"/>
        </w:tabs>
        <w:ind w:left="1134" w:hanging="567"/>
      </w:pPr>
      <w:r w:rsidRPr="005D7C2B">
        <w:rPr>
          <w:b/>
        </w:rPr>
        <w:t xml:space="preserve">Lupus erythematodes (selten). </w:t>
      </w:r>
      <w:r w:rsidRPr="005D7C2B">
        <w:t>Symptome sind unter anderem Gelenkschmerzen oder ein Ausschlag auf den Wangen oder Armen, der empfindlich gegenüber Sonnenlicht ist.</w:t>
      </w:r>
    </w:p>
    <w:p w14:paraId="7F64734F" w14:textId="77777777" w:rsidR="00FD38F3" w:rsidRPr="005D7C2B" w:rsidRDefault="00FD38F3" w:rsidP="00FD38F3">
      <w:pPr>
        <w:numPr>
          <w:ilvl w:val="0"/>
          <w:numId w:val="107"/>
        </w:numPr>
        <w:tabs>
          <w:tab w:val="clear" w:pos="567"/>
          <w:tab w:val="clear" w:pos="740"/>
          <w:tab w:val="num" w:pos="1134"/>
        </w:tabs>
        <w:ind w:left="1134" w:hanging="567"/>
      </w:pPr>
      <w:r w:rsidRPr="005D7C2B">
        <w:rPr>
          <w:b/>
        </w:rPr>
        <w:t xml:space="preserve">Sarkoidose (selten), </w:t>
      </w:r>
      <w:r w:rsidRPr="005D7C2B">
        <w:t>Symptome sind unter anderem anhaltender Husten, Kurzatmigkeit, Schmerzen im Brustkorb, Fieber, Schwellung der Lymphknoten, Gewichtsabnahme, Hautausschläge und verschwommenes Sehen.</w:t>
      </w:r>
    </w:p>
    <w:p w14:paraId="4BA8A458" w14:textId="77777777" w:rsidR="00FD38F3" w:rsidRPr="005D7C2B" w:rsidRDefault="00FD38F3" w:rsidP="00FD38F3">
      <w:pPr>
        <w:numPr>
          <w:ilvl w:val="0"/>
          <w:numId w:val="39"/>
        </w:numPr>
        <w:tabs>
          <w:tab w:val="num" w:pos="567"/>
        </w:tabs>
        <w:ind w:left="567" w:hanging="567"/>
      </w:pPr>
      <w:r w:rsidRPr="005D7C2B">
        <w:rPr>
          <w:b/>
        </w:rPr>
        <w:t>Anschwellen kleiner Blutgefäße (Vaskulitis) (selten).</w:t>
      </w:r>
      <w:r w:rsidRPr="005D7C2B">
        <w:t xml:space="preserve"> Symptome sind unter anderem Fieber, Kopfschmerzen, Gewichtsabnahme, Nachtschweiß, Ausschlag und Nervenbeschwerden wie Taubheitsgefühl und Kribbeln.</w:t>
      </w:r>
    </w:p>
    <w:p w14:paraId="1FB5AD8C" w14:textId="77777777" w:rsidR="00FD38F3" w:rsidRPr="005D7C2B" w:rsidRDefault="00FD38F3" w:rsidP="00FD38F3">
      <w:pPr>
        <w:numPr>
          <w:ilvl w:val="0"/>
          <w:numId w:val="39"/>
        </w:numPr>
        <w:tabs>
          <w:tab w:val="num" w:pos="567"/>
        </w:tabs>
        <w:ind w:left="567" w:hanging="567"/>
      </w:pPr>
      <w:r w:rsidRPr="005D7C2B">
        <w:rPr>
          <w:b/>
        </w:rPr>
        <w:t xml:space="preserve">Hautkrebs (gelegentlich), </w:t>
      </w:r>
      <w:r w:rsidRPr="005D7C2B">
        <w:t>Symptome eines Hautkrebses sind unter anderem Hautveränderungen oder Hautgeschwülste.</w:t>
      </w:r>
    </w:p>
    <w:p w14:paraId="17CF84B7" w14:textId="77777777" w:rsidR="00FD38F3" w:rsidRPr="005D7C2B" w:rsidRDefault="00FD38F3" w:rsidP="00FD38F3">
      <w:pPr>
        <w:numPr>
          <w:ilvl w:val="0"/>
          <w:numId w:val="39"/>
        </w:numPr>
        <w:tabs>
          <w:tab w:val="num" w:pos="567"/>
        </w:tabs>
        <w:ind w:left="567" w:hanging="567"/>
      </w:pPr>
      <w:r w:rsidRPr="005D7C2B">
        <w:rPr>
          <w:b/>
        </w:rPr>
        <w:t>Erkrankungen des Blutes (häufig).</w:t>
      </w:r>
      <w:r w:rsidRPr="005D7C2B">
        <w:t xml:space="preserve"> Symptome einer Bluterkrankung sind unter anderem Fieber, das nicht nachlässt, Blässe oder eine starke Neigung zu Blutergüssen oder Blutungen.</w:t>
      </w:r>
    </w:p>
    <w:p w14:paraId="0F232472" w14:textId="77777777" w:rsidR="00FD38F3" w:rsidRPr="005D7C2B" w:rsidRDefault="00FD38F3" w:rsidP="00FD38F3">
      <w:pPr>
        <w:numPr>
          <w:ilvl w:val="0"/>
          <w:numId w:val="39"/>
        </w:numPr>
        <w:tabs>
          <w:tab w:val="num" w:pos="567"/>
        </w:tabs>
        <w:autoSpaceDE w:val="0"/>
        <w:autoSpaceDN w:val="0"/>
        <w:adjustRightInd w:val="0"/>
        <w:ind w:left="567" w:hanging="567"/>
      </w:pPr>
      <w:r w:rsidRPr="005D7C2B">
        <w:rPr>
          <w:b/>
        </w:rPr>
        <w:t>Blutkrebs (Leukämie) (selten).</w:t>
      </w:r>
      <w:r w:rsidRPr="005D7C2B">
        <w:t xml:space="preserve"> Symptome einer Leukämie sind unter anderem Fieber, Müdigkeit, häufige Infektionen, Nachtschweiß und Neigung zu Blutergüssen.</w:t>
      </w:r>
    </w:p>
    <w:p w14:paraId="5239D339" w14:textId="77777777" w:rsidR="000D7CA3" w:rsidRPr="005D7C2B" w:rsidRDefault="000D7CA3" w:rsidP="00FD38F3">
      <w:pPr>
        <w:autoSpaceDE w:val="0"/>
        <w:autoSpaceDN w:val="0"/>
        <w:adjustRightInd w:val="0"/>
      </w:pPr>
    </w:p>
    <w:p w14:paraId="0F691930" w14:textId="77777777" w:rsidR="00FD38F3" w:rsidRPr="005D7C2B" w:rsidRDefault="00FD38F3" w:rsidP="00FD38F3">
      <w:pPr>
        <w:autoSpaceDE w:val="0"/>
        <w:autoSpaceDN w:val="0"/>
        <w:adjustRightInd w:val="0"/>
      </w:pPr>
      <w:r w:rsidRPr="005D7C2B">
        <w:t>Informieren Sie unverzüglich Ihren Arzt, wenn eines der genannten Symptome bei Ihnen auftritt.</w:t>
      </w:r>
    </w:p>
    <w:p w14:paraId="4DF7F3FE" w14:textId="77777777" w:rsidR="00FD38F3" w:rsidRPr="005D7C2B" w:rsidRDefault="00FD38F3" w:rsidP="00FD38F3"/>
    <w:p w14:paraId="3C5841E6" w14:textId="77777777" w:rsidR="00FD38F3" w:rsidRPr="005D7C2B" w:rsidRDefault="00FD38F3" w:rsidP="00FD38F3">
      <w:pPr>
        <w:keepNext/>
        <w:rPr>
          <w:b/>
          <w:bCs/>
        </w:rPr>
      </w:pPr>
      <w:r w:rsidRPr="005D7C2B">
        <w:rPr>
          <w:b/>
          <w:bCs/>
        </w:rPr>
        <w:t>Die folgenden zusätzlichen Nebenwirkungen sind unter der Anwendung von Simponi beschrieben worden:</w:t>
      </w:r>
    </w:p>
    <w:p w14:paraId="20E4DA3D" w14:textId="7A8E0F14" w:rsidR="00FD38F3" w:rsidRPr="005D7C2B" w:rsidRDefault="00FD38F3" w:rsidP="00FD38F3">
      <w:pPr>
        <w:keepNext/>
        <w:autoSpaceDE w:val="0"/>
        <w:autoSpaceDN w:val="0"/>
        <w:adjustRightInd w:val="0"/>
        <w:rPr>
          <w:u w:val="single"/>
        </w:rPr>
      </w:pPr>
      <w:r w:rsidRPr="005D7C2B">
        <w:rPr>
          <w:u w:val="single"/>
        </w:rPr>
        <w:t>Sehr häufige Nebenwirkungen (</w:t>
      </w:r>
      <w:r w:rsidR="00732C55" w:rsidRPr="005D7C2B">
        <w:rPr>
          <w:u w:val="single"/>
        </w:rPr>
        <w:t>kann mehr als 1 von 10 Behandelten betreffen</w:t>
      </w:r>
      <w:r w:rsidRPr="005D7C2B">
        <w:rPr>
          <w:u w:val="single"/>
        </w:rPr>
        <w:t>):</w:t>
      </w:r>
    </w:p>
    <w:p w14:paraId="06952D28" w14:textId="77777777" w:rsidR="00FD38F3" w:rsidRPr="005D7C2B" w:rsidRDefault="00FD38F3" w:rsidP="00FD38F3">
      <w:pPr>
        <w:numPr>
          <w:ilvl w:val="0"/>
          <w:numId w:val="39"/>
        </w:numPr>
        <w:tabs>
          <w:tab w:val="num" w:pos="567"/>
        </w:tabs>
        <w:ind w:left="567" w:hanging="567"/>
      </w:pPr>
      <w:r w:rsidRPr="005D7C2B">
        <w:t>Infektionen der oberen Atemwege, Halsschmerzen oder Heiserkeit, Schnupfen</w:t>
      </w:r>
    </w:p>
    <w:p w14:paraId="23F20697" w14:textId="77777777" w:rsidR="00FD38F3" w:rsidRPr="005D7C2B" w:rsidRDefault="00FD38F3" w:rsidP="00FD38F3">
      <w:pPr>
        <w:autoSpaceDE w:val="0"/>
        <w:autoSpaceDN w:val="0"/>
        <w:adjustRightInd w:val="0"/>
        <w:rPr>
          <w:bCs/>
        </w:rPr>
      </w:pPr>
    </w:p>
    <w:p w14:paraId="16F38508" w14:textId="4686FC45" w:rsidR="00FD38F3" w:rsidRPr="005D7C2B" w:rsidRDefault="00FD38F3" w:rsidP="00FD38F3">
      <w:pPr>
        <w:keepNext/>
        <w:rPr>
          <w:u w:val="single"/>
        </w:rPr>
      </w:pPr>
      <w:r w:rsidRPr="005D7C2B">
        <w:rPr>
          <w:u w:val="single"/>
        </w:rPr>
        <w:t>Häufige Nebenwirkungen (</w:t>
      </w:r>
      <w:r w:rsidR="00732C55" w:rsidRPr="005D7C2B">
        <w:rPr>
          <w:u w:val="single"/>
        </w:rPr>
        <w:t>kann bis zu 1 von 10 Behandelten betreffen</w:t>
      </w:r>
      <w:r w:rsidRPr="005D7C2B">
        <w:rPr>
          <w:u w:val="single"/>
        </w:rPr>
        <w:t>):</w:t>
      </w:r>
    </w:p>
    <w:p w14:paraId="174343E6" w14:textId="77777777" w:rsidR="00FD38F3" w:rsidRPr="005D7C2B" w:rsidRDefault="00FD38F3" w:rsidP="00FD38F3">
      <w:pPr>
        <w:numPr>
          <w:ilvl w:val="0"/>
          <w:numId w:val="39"/>
        </w:numPr>
        <w:ind w:left="567" w:hanging="567"/>
      </w:pPr>
      <w:r w:rsidRPr="005D7C2B">
        <w:t>Erhöhung der Leberwerte (Erhöhung der Leberenzymwerte), die von Ihrem Arzt durch Blutuntersuchungen festgestellt wird</w:t>
      </w:r>
    </w:p>
    <w:p w14:paraId="0A9086AE" w14:textId="77777777" w:rsidR="00FD38F3" w:rsidRPr="005D7C2B" w:rsidRDefault="00FD38F3" w:rsidP="00FD38F3">
      <w:pPr>
        <w:numPr>
          <w:ilvl w:val="0"/>
          <w:numId w:val="39"/>
        </w:numPr>
        <w:ind w:left="567" w:hanging="567"/>
      </w:pPr>
      <w:r w:rsidRPr="005D7C2B">
        <w:t>Schwindelgefühl</w:t>
      </w:r>
    </w:p>
    <w:p w14:paraId="658B768F" w14:textId="77777777" w:rsidR="00FD38F3" w:rsidRPr="005D7C2B" w:rsidRDefault="00FD38F3" w:rsidP="00FD38F3">
      <w:pPr>
        <w:numPr>
          <w:ilvl w:val="0"/>
          <w:numId w:val="39"/>
        </w:numPr>
        <w:ind w:left="567" w:hanging="567"/>
      </w:pPr>
      <w:r w:rsidRPr="005D7C2B">
        <w:t>Kopfschmerzen</w:t>
      </w:r>
    </w:p>
    <w:p w14:paraId="32503261" w14:textId="77777777" w:rsidR="00FD38F3" w:rsidRPr="005D7C2B" w:rsidRDefault="00FD38F3" w:rsidP="00FD38F3">
      <w:pPr>
        <w:numPr>
          <w:ilvl w:val="0"/>
          <w:numId w:val="39"/>
        </w:numPr>
        <w:ind w:left="567" w:hanging="567"/>
      </w:pPr>
      <w:r w:rsidRPr="005D7C2B">
        <w:t>Taubheitsgefühl oder Kribbeln</w:t>
      </w:r>
    </w:p>
    <w:p w14:paraId="49A97254" w14:textId="77777777" w:rsidR="00FD38F3" w:rsidRPr="005D7C2B" w:rsidRDefault="00FD38F3" w:rsidP="00FD38F3">
      <w:pPr>
        <w:numPr>
          <w:ilvl w:val="0"/>
          <w:numId w:val="39"/>
        </w:numPr>
        <w:ind w:left="567" w:hanging="567"/>
      </w:pPr>
      <w:r w:rsidRPr="005D7C2B">
        <w:t>Oberflächliche Pilzinfektion</w:t>
      </w:r>
    </w:p>
    <w:p w14:paraId="0493D81C" w14:textId="77777777" w:rsidR="00FD38F3" w:rsidRPr="005D7C2B" w:rsidRDefault="00FD38F3" w:rsidP="00FD38F3">
      <w:pPr>
        <w:numPr>
          <w:ilvl w:val="0"/>
          <w:numId w:val="39"/>
        </w:numPr>
        <w:ind w:left="567" w:hanging="567"/>
      </w:pPr>
      <w:r w:rsidRPr="005D7C2B">
        <w:t>Abszess</w:t>
      </w:r>
    </w:p>
    <w:p w14:paraId="36D66A9C" w14:textId="4388C573" w:rsidR="00FD38F3" w:rsidRPr="005D7C2B" w:rsidRDefault="00FD38F3" w:rsidP="00FD38F3">
      <w:pPr>
        <w:numPr>
          <w:ilvl w:val="0"/>
          <w:numId w:val="39"/>
        </w:numPr>
        <w:ind w:left="567" w:hanging="567"/>
      </w:pPr>
      <w:r w:rsidRPr="005D7C2B">
        <w:t>Bakterielle Infektionen (z. B. Entzündung des Unterhautgewebes)</w:t>
      </w:r>
    </w:p>
    <w:p w14:paraId="5AC4C49A" w14:textId="77777777" w:rsidR="00FD38F3" w:rsidRPr="005D7C2B" w:rsidRDefault="00FD38F3" w:rsidP="00FD38F3">
      <w:pPr>
        <w:numPr>
          <w:ilvl w:val="0"/>
          <w:numId w:val="39"/>
        </w:numPr>
        <w:ind w:left="567" w:hanging="567"/>
      </w:pPr>
      <w:r w:rsidRPr="005D7C2B">
        <w:t>Niedrige Anzahl roter Blutkörperchen</w:t>
      </w:r>
    </w:p>
    <w:p w14:paraId="49B7314B" w14:textId="77777777" w:rsidR="00FD38F3" w:rsidRPr="005D7C2B" w:rsidRDefault="00FD38F3" w:rsidP="00FD38F3">
      <w:pPr>
        <w:numPr>
          <w:ilvl w:val="0"/>
          <w:numId w:val="39"/>
        </w:numPr>
        <w:ind w:left="567" w:hanging="567"/>
      </w:pPr>
      <w:r w:rsidRPr="005D7C2B">
        <w:t>Niedrige Anzahl weißer Blutkörperchen</w:t>
      </w:r>
    </w:p>
    <w:p w14:paraId="13EAF2ED" w14:textId="77777777" w:rsidR="00FD38F3" w:rsidRPr="005D7C2B" w:rsidRDefault="00FD38F3" w:rsidP="00FD38F3">
      <w:pPr>
        <w:numPr>
          <w:ilvl w:val="0"/>
          <w:numId w:val="39"/>
        </w:numPr>
        <w:ind w:left="567" w:hanging="567"/>
      </w:pPr>
      <w:r w:rsidRPr="005D7C2B">
        <w:t>Positiver Bluttest auf Lupus</w:t>
      </w:r>
    </w:p>
    <w:p w14:paraId="3776180F" w14:textId="77777777" w:rsidR="00FD38F3" w:rsidRPr="005D7C2B" w:rsidRDefault="00FD38F3" w:rsidP="00FD38F3">
      <w:pPr>
        <w:numPr>
          <w:ilvl w:val="0"/>
          <w:numId w:val="39"/>
        </w:numPr>
        <w:ind w:left="567" w:hanging="567"/>
      </w:pPr>
      <w:r w:rsidRPr="005D7C2B">
        <w:t>Allergische Reaktionen</w:t>
      </w:r>
    </w:p>
    <w:p w14:paraId="4885C680" w14:textId="77777777" w:rsidR="00FD38F3" w:rsidRPr="005D7C2B" w:rsidRDefault="00FD38F3" w:rsidP="00FD38F3">
      <w:pPr>
        <w:numPr>
          <w:ilvl w:val="0"/>
          <w:numId w:val="39"/>
        </w:numPr>
        <w:ind w:left="567" w:hanging="567"/>
      </w:pPr>
      <w:r w:rsidRPr="005D7C2B">
        <w:t>Verdauungsstörungen</w:t>
      </w:r>
    </w:p>
    <w:p w14:paraId="4F1CE82D" w14:textId="77777777" w:rsidR="00FD38F3" w:rsidRPr="005D7C2B" w:rsidRDefault="00FD38F3" w:rsidP="00FD38F3">
      <w:pPr>
        <w:numPr>
          <w:ilvl w:val="0"/>
          <w:numId w:val="39"/>
        </w:numPr>
        <w:ind w:left="567" w:hanging="567"/>
      </w:pPr>
      <w:r w:rsidRPr="005D7C2B">
        <w:t>Magenschmerzen</w:t>
      </w:r>
    </w:p>
    <w:p w14:paraId="2303F1B9" w14:textId="77777777" w:rsidR="00FD38F3" w:rsidRPr="005D7C2B" w:rsidRDefault="00FD38F3" w:rsidP="00FD38F3">
      <w:pPr>
        <w:numPr>
          <w:ilvl w:val="0"/>
          <w:numId w:val="39"/>
        </w:numPr>
        <w:ind w:left="567" w:hanging="567"/>
      </w:pPr>
      <w:r w:rsidRPr="005D7C2B">
        <w:t>Übelkeit</w:t>
      </w:r>
    </w:p>
    <w:p w14:paraId="695D04D8" w14:textId="77777777" w:rsidR="00FD38F3" w:rsidRPr="005D7C2B" w:rsidRDefault="00FD38F3" w:rsidP="00FD38F3">
      <w:pPr>
        <w:numPr>
          <w:ilvl w:val="0"/>
          <w:numId w:val="39"/>
        </w:numPr>
        <w:ind w:left="567" w:hanging="567"/>
      </w:pPr>
      <w:r w:rsidRPr="005D7C2B">
        <w:t>Grippe</w:t>
      </w:r>
    </w:p>
    <w:p w14:paraId="308FCCFA" w14:textId="77777777" w:rsidR="00FD38F3" w:rsidRPr="005D7C2B" w:rsidRDefault="00FD38F3" w:rsidP="00FD38F3">
      <w:pPr>
        <w:numPr>
          <w:ilvl w:val="0"/>
          <w:numId w:val="39"/>
        </w:numPr>
        <w:ind w:left="567" w:hanging="567"/>
      </w:pPr>
      <w:r w:rsidRPr="005D7C2B">
        <w:t>Bronchitis</w:t>
      </w:r>
    </w:p>
    <w:p w14:paraId="17B76BFD" w14:textId="77777777" w:rsidR="00FD38F3" w:rsidRPr="005D7C2B" w:rsidRDefault="00FD38F3" w:rsidP="00FD38F3">
      <w:pPr>
        <w:numPr>
          <w:ilvl w:val="0"/>
          <w:numId w:val="39"/>
        </w:numPr>
        <w:ind w:left="567" w:hanging="567"/>
      </w:pPr>
      <w:r w:rsidRPr="005D7C2B">
        <w:t>Nasennebenhöhleninfektion</w:t>
      </w:r>
    </w:p>
    <w:p w14:paraId="72B6823A" w14:textId="77777777" w:rsidR="00FD38F3" w:rsidRPr="005D7C2B" w:rsidRDefault="00FD38F3" w:rsidP="00FD38F3">
      <w:pPr>
        <w:numPr>
          <w:ilvl w:val="0"/>
          <w:numId w:val="39"/>
        </w:numPr>
        <w:ind w:left="567" w:hanging="567"/>
      </w:pPr>
      <w:r w:rsidRPr="005D7C2B">
        <w:t>Fieberbläschen</w:t>
      </w:r>
    </w:p>
    <w:p w14:paraId="5EAEE98C" w14:textId="77777777" w:rsidR="00FD38F3" w:rsidRPr="005D7C2B" w:rsidRDefault="00FD38F3" w:rsidP="00FD38F3">
      <w:pPr>
        <w:numPr>
          <w:ilvl w:val="0"/>
          <w:numId w:val="39"/>
        </w:numPr>
        <w:ind w:left="567" w:hanging="567"/>
      </w:pPr>
      <w:r w:rsidRPr="005D7C2B">
        <w:t>Bluthochdruck</w:t>
      </w:r>
    </w:p>
    <w:p w14:paraId="77429113" w14:textId="77777777" w:rsidR="00FD38F3" w:rsidRPr="005D7C2B" w:rsidRDefault="00FD38F3" w:rsidP="00FD38F3">
      <w:pPr>
        <w:numPr>
          <w:ilvl w:val="0"/>
          <w:numId w:val="39"/>
        </w:numPr>
        <w:ind w:left="567" w:hanging="567"/>
      </w:pPr>
      <w:r w:rsidRPr="005D7C2B">
        <w:t>Fieber</w:t>
      </w:r>
    </w:p>
    <w:p w14:paraId="4FC47159" w14:textId="77777777" w:rsidR="00FD38F3" w:rsidRPr="005D7C2B" w:rsidRDefault="00FD38F3" w:rsidP="00FD38F3">
      <w:pPr>
        <w:numPr>
          <w:ilvl w:val="0"/>
          <w:numId w:val="39"/>
        </w:numPr>
        <w:ind w:left="567" w:hanging="567"/>
      </w:pPr>
      <w:r w:rsidRPr="005D7C2B">
        <w:lastRenderedPageBreak/>
        <w:t>Asthma, Kurzatmigkeit, Keuchen</w:t>
      </w:r>
    </w:p>
    <w:p w14:paraId="3E3D4F74" w14:textId="77777777" w:rsidR="00FD38F3" w:rsidRPr="005D7C2B" w:rsidRDefault="00FD38F3" w:rsidP="00FD38F3">
      <w:pPr>
        <w:numPr>
          <w:ilvl w:val="0"/>
          <w:numId w:val="39"/>
        </w:numPr>
        <w:ind w:left="567" w:hanging="567"/>
      </w:pPr>
      <w:r w:rsidRPr="005D7C2B">
        <w:t>Magen</w:t>
      </w:r>
      <w:r w:rsidRPr="005D7C2B">
        <w:noBreakHyphen/>
        <w:t xml:space="preserve"> und Darmerkrankungen, einschließlich Entzündung der Magenschleimhaut und des Dickdarms, die Fieber verursachen kann</w:t>
      </w:r>
    </w:p>
    <w:p w14:paraId="511DF31A" w14:textId="77777777" w:rsidR="00FD38F3" w:rsidRPr="005D7C2B" w:rsidRDefault="00FD38F3" w:rsidP="00FD38F3">
      <w:pPr>
        <w:numPr>
          <w:ilvl w:val="0"/>
          <w:numId w:val="39"/>
        </w:numPr>
        <w:ind w:left="567" w:hanging="567"/>
      </w:pPr>
      <w:r w:rsidRPr="005D7C2B">
        <w:t>Schmerzen und Geschwüre im Mundraum</w:t>
      </w:r>
    </w:p>
    <w:p w14:paraId="0503FDBF" w14:textId="77777777" w:rsidR="00FD38F3" w:rsidRPr="005D7C2B" w:rsidRDefault="00FD38F3" w:rsidP="00FD38F3">
      <w:pPr>
        <w:numPr>
          <w:ilvl w:val="0"/>
          <w:numId w:val="39"/>
        </w:numPr>
        <w:ind w:left="567" w:hanging="567"/>
      </w:pPr>
      <w:r w:rsidRPr="005D7C2B">
        <w:t>Reaktionen an der Injektionsstelle (einschließlich Rötung, Verhärtung, Schmerzen, Bluterguss, Juckreiz, Kribbeln und Reizung)</w:t>
      </w:r>
    </w:p>
    <w:p w14:paraId="052A3EF0" w14:textId="77777777" w:rsidR="00FD38F3" w:rsidRPr="005D7C2B" w:rsidRDefault="00FD38F3" w:rsidP="00FD38F3">
      <w:pPr>
        <w:numPr>
          <w:ilvl w:val="0"/>
          <w:numId w:val="39"/>
        </w:numPr>
        <w:ind w:left="567" w:hanging="567"/>
      </w:pPr>
      <w:r w:rsidRPr="005D7C2B">
        <w:t>Haarausfall</w:t>
      </w:r>
    </w:p>
    <w:p w14:paraId="40BD39A8" w14:textId="77777777" w:rsidR="00FD38F3" w:rsidRPr="005D7C2B" w:rsidRDefault="00FD38F3" w:rsidP="00FD38F3">
      <w:pPr>
        <w:numPr>
          <w:ilvl w:val="0"/>
          <w:numId w:val="39"/>
        </w:numPr>
        <w:ind w:left="567" w:hanging="567"/>
      </w:pPr>
      <w:r w:rsidRPr="005D7C2B">
        <w:t>Hautausschlag und Jucken der Haut</w:t>
      </w:r>
    </w:p>
    <w:p w14:paraId="3659ABE9" w14:textId="77777777" w:rsidR="00FD38F3" w:rsidRPr="005D7C2B" w:rsidRDefault="00FD38F3" w:rsidP="00FD38F3">
      <w:pPr>
        <w:numPr>
          <w:ilvl w:val="0"/>
          <w:numId w:val="39"/>
        </w:numPr>
        <w:ind w:left="567" w:hanging="567"/>
      </w:pPr>
      <w:r w:rsidRPr="005D7C2B">
        <w:t>Schlafstörungen</w:t>
      </w:r>
    </w:p>
    <w:p w14:paraId="2924E73B" w14:textId="77777777" w:rsidR="00FD38F3" w:rsidRPr="005D7C2B" w:rsidRDefault="00FD38F3" w:rsidP="00FD38F3">
      <w:pPr>
        <w:numPr>
          <w:ilvl w:val="0"/>
          <w:numId w:val="39"/>
        </w:numPr>
        <w:ind w:left="567" w:hanging="567"/>
      </w:pPr>
      <w:r w:rsidRPr="005D7C2B">
        <w:t>Depression</w:t>
      </w:r>
    </w:p>
    <w:p w14:paraId="07C79742" w14:textId="77777777" w:rsidR="00FD38F3" w:rsidRPr="005D7C2B" w:rsidRDefault="00FD38F3" w:rsidP="00FD38F3">
      <w:pPr>
        <w:numPr>
          <w:ilvl w:val="0"/>
          <w:numId w:val="39"/>
        </w:numPr>
        <w:ind w:left="567" w:hanging="567"/>
      </w:pPr>
      <w:r w:rsidRPr="005D7C2B">
        <w:t>Kraftlosigkeit</w:t>
      </w:r>
    </w:p>
    <w:p w14:paraId="0F0263C5" w14:textId="77777777" w:rsidR="00FD38F3" w:rsidRPr="005D7C2B" w:rsidRDefault="00FD38F3" w:rsidP="00FD38F3">
      <w:pPr>
        <w:numPr>
          <w:ilvl w:val="0"/>
          <w:numId w:val="39"/>
        </w:numPr>
        <w:ind w:left="567" w:hanging="567"/>
      </w:pPr>
      <w:r w:rsidRPr="005D7C2B">
        <w:t>Knochenbrüche</w:t>
      </w:r>
    </w:p>
    <w:p w14:paraId="69BA3728" w14:textId="77777777" w:rsidR="00FD38F3" w:rsidRPr="005D7C2B" w:rsidRDefault="00FD38F3" w:rsidP="00FD38F3">
      <w:pPr>
        <w:numPr>
          <w:ilvl w:val="0"/>
          <w:numId w:val="39"/>
        </w:numPr>
        <w:ind w:left="567" w:hanging="567"/>
      </w:pPr>
      <w:r w:rsidRPr="005D7C2B">
        <w:t>Beschwerden im Brustbereich</w:t>
      </w:r>
    </w:p>
    <w:p w14:paraId="27E2FB62" w14:textId="77777777" w:rsidR="00FD38F3" w:rsidRPr="005D7C2B" w:rsidRDefault="00FD38F3" w:rsidP="00FD38F3"/>
    <w:p w14:paraId="49D2B020" w14:textId="06A1E353" w:rsidR="00FD38F3" w:rsidRPr="005D7C2B" w:rsidRDefault="00FD38F3" w:rsidP="00FD38F3">
      <w:pPr>
        <w:keepNext/>
        <w:autoSpaceDE w:val="0"/>
        <w:autoSpaceDN w:val="0"/>
        <w:adjustRightInd w:val="0"/>
        <w:rPr>
          <w:szCs w:val="22"/>
          <w:u w:val="single"/>
        </w:rPr>
      </w:pPr>
      <w:r w:rsidRPr="005D7C2B">
        <w:rPr>
          <w:szCs w:val="22"/>
          <w:u w:val="single"/>
        </w:rPr>
        <w:t>Gelegentliche Nebenwirkungen (</w:t>
      </w:r>
      <w:r w:rsidR="00732C55" w:rsidRPr="005D7C2B">
        <w:rPr>
          <w:u w:val="single"/>
        </w:rPr>
        <w:t>kann bis zu 1 von 100 Behandelten betreffen</w:t>
      </w:r>
      <w:r w:rsidRPr="005D7C2B">
        <w:rPr>
          <w:szCs w:val="22"/>
          <w:u w:val="single"/>
        </w:rPr>
        <w:t>):</w:t>
      </w:r>
    </w:p>
    <w:p w14:paraId="32BB8714" w14:textId="77777777" w:rsidR="00FD38F3" w:rsidRPr="005D7C2B" w:rsidRDefault="00FD38F3" w:rsidP="00FD38F3">
      <w:pPr>
        <w:numPr>
          <w:ilvl w:val="0"/>
          <w:numId w:val="39"/>
        </w:numPr>
        <w:ind w:left="567" w:hanging="567"/>
      </w:pPr>
      <w:r w:rsidRPr="005D7C2B">
        <w:t>Infektion der Nieren</w:t>
      </w:r>
    </w:p>
    <w:p w14:paraId="5F39E0BB" w14:textId="77777777" w:rsidR="00FD38F3" w:rsidRPr="005D7C2B" w:rsidRDefault="00FD38F3" w:rsidP="00FD38F3">
      <w:pPr>
        <w:numPr>
          <w:ilvl w:val="0"/>
          <w:numId w:val="39"/>
        </w:numPr>
        <w:ind w:left="567" w:hanging="567"/>
      </w:pPr>
      <w:r w:rsidRPr="005D7C2B">
        <w:t>Krebs, einschließlich Hautkrebs, und nicht kanzerogene Neubildungen oder Knoten, einschließlich Muttermale</w:t>
      </w:r>
    </w:p>
    <w:p w14:paraId="4A6F574D" w14:textId="77777777" w:rsidR="00FD38F3" w:rsidRPr="005D7C2B" w:rsidRDefault="00FD38F3" w:rsidP="00FD38F3">
      <w:pPr>
        <w:numPr>
          <w:ilvl w:val="0"/>
          <w:numId w:val="39"/>
        </w:numPr>
        <w:ind w:left="567" w:hanging="567"/>
      </w:pPr>
      <w:r w:rsidRPr="005D7C2B">
        <w:t>Blasenbildung auf der Haut</w:t>
      </w:r>
    </w:p>
    <w:p w14:paraId="2C74F7FF" w14:textId="77777777" w:rsidR="00FD38F3" w:rsidRPr="005D7C2B" w:rsidRDefault="00FD38F3" w:rsidP="00FD38F3">
      <w:pPr>
        <w:numPr>
          <w:ilvl w:val="0"/>
          <w:numId w:val="39"/>
        </w:numPr>
        <w:ind w:left="567" w:hanging="567"/>
      </w:pPr>
      <w:r w:rsidRPr="005D7C2B">
        <w:t>Schwere Infektion im ganzen Körper (Sepsis), manchmal mit niedrigem Blutdruck (septischer Schock)</w:t>
      </w:r>
    </w:p>
    <w:p w14:paraId="1E5AAF01" w14:textId="77777777" w:rsidR="00FD38F3" w:rsidRPr="005D7C2B" w:rsidRDefault="00FD38F3" w:rsidP="00FD38F3">
      <w:pPr>
        <w:numPr>
          <w:ilvl w:val="0"/>
          <w:numId w:val="39"/>
        </w:numPr>
        <w:ind w:left="567" w:hanging="567"/>
      </w:pPr>
      <w:r w:rsidRPr="005D7C2B">
        <w:t>Psoriasis (Schuppenflechte, einschließlich an den Handflächen und/oder den Fußsohlen und/oder in Form von Hautblasen)</w:t>
      </w:r>
    </w:p>
    <w:p w14:paraId="17F88A24" w14:textId="77777777" w:rsidR="00FD38F3" w:rsidRPr="005D7C2B" w:rsidRDefault="00FD38F3" w:rsidP="00FD38F3">
      <w:pPr>
        <w:numPr>
          <w:ilvl w:val="0"/>
          <w:numId w:val="39"/>
        </w:numPr>
        <w:ind w:left="567" w:hanging="567"/>
      </w:pPr>
      <w:r w:rsidRPr="005D7C2B">
        <w:t>Niedrige Anzahl der Blutplättchen</w:t>
      </w:r>
    </w:p>
    <w:p w14:paraId="34D83336" w14:textId="77777777" w:rsidR="00FD38F3" w:rsidRPr="005D7C2B" w:rsidRDefault="00FD38F3" w:rsidP="00FD38F3">
      <w:pPr>
        <w:numPr>
          <w:ilvl w:val="0"/>
          <w:numId w:val="39"/>
        </w:numPr>
        <w:ind w:left="567" w:hanging="567"/>
      </w:pPr>
      <w:r w:rsidRPr="005D7C2B">
        <w:t>Gleichzeitig niedrige Anzahl der Blutplättchen, der weißen und der roten Blutkörperchen</w:t>
      </w:r>
    </w:p>
    <w:p w14:paraId="653177EE" w14:textId="77777777" w:rsidR="00FD38F3" w:rsidRPr="005D7C2B" w:rsidRDefault="00FD38F3" w:rsidP="00FD38F3">
      <w:pPr>
        <w:numPr>
          <w:ilvl w:val="0"/>
          <w:numId w:val="39"/>
        </w:numPr>
        <w:ind w:left="567" w:hanging="567"/>
      </w:pPr>
      <w:r w:rsidRPr="005D7C2B">
        <w:t>Schilddrüsenerkrankungen</w:t>
      </w:r>
    </w:p>
    <w:p w14:paraId="35D2D315" w14:textId="77777777" w:rsidR="00FD38F3" w:rsidRPr="005D7C2B" w:rsidRDefault="00FD38F3" w:rsidP="00FD38F3">
      <w:pPr>
        <w:numPr>
          <w:ilvl w:val="0"/>
          <w:numId w:val="39"/>
        </w:numPr>
        <w:ind w:left="567" w:hanging="567"/>
      </w:pPr>
      <w:r w:rsidRPr="005D7C2B">
        <w:t>Anstieg des Blutzuckerspiegels</w:t>
      </w:r>
    </w:p>
    <w:p w14:paraId="73F89C80" w14:textId="77777777" w:rsidR="00FD38F3" w:rsidRPr="005D7C2B" w:rsidRDefault="00FD38F3" w:rsidP="00FD38F3">
      <w:pPr>
        <w:numPr>
          <w:ilvl w:val="0"/>
          <w:numId w:val="39"/>
        </w:numPr>
        <w:ind w:left="567" w:hanging="567"/>
      </w:pPr>
      <w:r w:rsidRPr="005D7C2B">
        <w:t>Anstieg des Cholesterinspiegels</w:t>
      </w:r>
    </w:p>
    <w:p w14:paraId="2398CC78" w14:textId="77777777" w:rsidR="00FD38F3" w:rsidRPr="005D7C2B" w:rsidRDefault="00FD38F3" w:rsidP="00FD38F3">
      <w:pPr>
        <w:numPr>
          <w:ilvl w:val="0"/>
          <w:numId w:val="39"/>
        </w:numPr>
        <w:ind w:left="567" w:hanging="567"/>
      </w:pPr>
      <w:r w:rsidRPr="005D7C2B">
        <w:t>Gleichgewichtsstörungen</w:t>
      </w:r>
    </w:p>
    <w:p w14:paraId="37E8D5B6" w14:textId="77777777" w:rsidR="00FD38F3" w:rsidRPr="005D7C2B" w:rsidRDefault="00FD38F3" w:rsidP="00FD38F3">
      <w:pPr>
        <w:numPr>
          <w:ilvl w:val="0"/>
          <w:numId w:val="39"/>
        </w:numPr>
        <w:ind w:left="567" w:hanging="567"/>
      </w:pPr>
      <w:r w:rsidRPr="005D7C2B">
        <w:t>Sehstörungen</w:t>
      </w:r>
    </w:p>
    <w:p w14:paraId="7A5B70D8" w14:textId="77777777" w:rsidR="00FD38F3" w:rsidRPr="005D7C2B" w:rsidRDefault="00FD38F3" w:rsidP="00FD38F3">
      <w:pPr>
        <w:numPr>
          <w:ilvl w:val="0"/>
          <w:numId w:val="39"/>
        </w:numPr>
        <w:ind w:left="567" w:hanging="567"/>
      </w:pPr>
      <w:r w:rsidRPr="005D7C2B">
        <w:t>Augenentzündung (Konjunktivitis)</w:t>
      </w:r>
    </w:p>
    <w:p w14:paraId="2105047C" w14:textId="77777777" w:rsidR="00FD38F3" w:rsidRPr="005D7C2B" w:rsidRDefault="00FD38F3" w:rsidP="00FD38F3">
      <w:pPr>
        <w:numPr>
          <w:ilvl w:val="0"/>
          <w:numId w:val="39"/>
        </w:numPr>
        <w:ind w:left="567" w:hanging="567"/>
      </w:pPr>
      <w:r w:rsidRPr="005D7C2B">
        <w:t>Allergische Reaktion am Auge</w:t>
      </w:r>
    </w:p>
    <w:p w14:paraId="5889BFD1" w14:textId="77777777" w:rsidR="00FD38F3" w:rsidRPr="005D7C2B" w:rsidRDefault="00FD38F3" w:rsidP="00FD38F3">
      <w:pPr>
        <w:numPr>
          <w:ilvl w:val="0"/>
          <w:numId w:val="39"/>
        </w:numPr>
        <w:ind w:left="567" w:hanging="567"/>
      </w:pPr>
      <w:r w:rsidRPr="005D7C2B">
        <w:t>Gefühl von unregelmäßigem Herzschlag</w:t>
      </w:r>
    </w:p>
    <w:p w14:paraId="3790ACA9" w14:textId="77777777" w:rsidR="00FD38F3" w:rsidRPr="005D7C2B" w:rsidRDefault="00FD38F3" w:rsidP="00FD38F3">
      <w:pPr>
        <w:numPr>
          <w:ilvl w:val="0"/>
          <w:numId w:val="39"/>
        </w:numPr>
        <w:ind w:left="567" w:hanging="567"/>
      </w:pPr>
      <w:r w:rsidRPr="005D7C2B">
        <w:t>Verengung der Herzblutgefäße</w:t>
      </w:r>
    </w:p>
    <w:p w14:paraId="443CB346" w14:textId="77777777" w:rsidR="00FD38F3" w:rsidRPr="005D7C2B" w:rsidRDefault="00FD38F3" w:rsidP="00FD38F3">
      <w:pPr>
        <w:numPr>
          <w:ilvl w:val="0"/>
          <w:numId w:val="39"/>
        </w:numPr>
        <w:ind w:left="567" w:hanging="567"/>
      </w:pPr>
      <w:r w:rsidRPr="005D7C2B">
        <w:t>Blutgerinnsel</w:t>
      </w:r>
    </w:p>
    <w:p w14:paraId="67B66323" w14:textId="77777777" w:rsidR="00FD38F3" w:rsidRPr="005D7C2B" w:rsidRDefault="00FD38F3" w:rsidP="00FD38F3">
      <w:pPr>
        <w:numPr>
          <w:ilvl w:val="0"/>
          <w:numId w:val="39"/>
        </w:numPr>
        <w:ind w:left="567" w:hanging="567"/>
      </w:pPr>
      <w:r w:rsidRPr="005D7C2B">
        <w:t>Erröten</w:t>
      </w:r>
    </w:p>
    <w:p w14:paraId="5B062655" w14:textId="77777777" w:rsidR="00FD38F3" w:rsidRPr="005D7C2B" w:rsidRDefault="00FD38F3" w:rsidP="00FD38F3">
      <w:pPr>
        <w:numPr>
          <w:ilvl w:val="0"/>
          <w:numId w:val="39"/>
        </w:numPr>
        <w:ind w:left="567" w:hanging="567"/>
      </w:pPr>
      <w:r w:rsidRPr="005D7C2B">
        <w:t>Verstopfung</w:t>
      </w:r>
    </w:p>
    <w:p w14:paraId="15F964F2" w14:textId="77777777" w:rsidR="00FD38F3" w:rsidRPr="005D7C2B" w:rsidRDefault="00FD38F3" w:rsidP="00FD38F3">
      <w:pPr>
        <w:numPr>
          <w:ilvl w:val="0"/>
          <w:numId w:val="39"/>
        </w:numPr>
        <w:ind w:left="567" w:hanging="567"/>
      </w:pPr>
      <w:r w:rsidRPr="005D7C2B">
        <w:t>Chronisch-entzündlicher Zustand der Lungen</w:t>
      </w:r>
    </w:p>
    <w:p w14:paraId="1BA25821" w14:textId="77777777" w:rsidR="00FD38F3" w:rsidRPr="005D7C2B" w:rsidRDefault="00FD38F3" w:rsidP="00FD38F3">
      <w:pPr>
        <w:numPr>
          <w:ilvl w:val="0"/>
          <w:numId w:val="39"/>
        </w:numPr>
        <w:ind w:left="567" w:hanging="567"/>
      </w:pPr>
      <w:r w:rsidRPr="005D7C2B">
        <w:t>Saures Aufstoßen</w:t>
      </w:r>
    </w:p>
    <w:p w14:paraId="3E1BB704" w14:textId="77777777" w:rsidR="00FD38F3" w:rsidRPr="005D7C2B" w:rsidRDefault="00FD38F3" w:rsidP="00FD38F3">
      <w:pPr>
        <w:numPr>
          <w:ilvl w:val="0"/>
          <w:numId w:val="39"/>
        </w:numPr>
        <w:ind w:left="567" w:hanging="567"/>
      </w:pPr>
      <w:r w:rsidRPr="005D7C2B">
        <w:t>Gallensteine</w:t>
      </w:r>
    </w:p>
    <w:p w14:paraId="4848E3CD" w14:textId="77777777" w:rsidR="00FD38F3" w:rsidRPr="005D7C2B" w:rsidRDefault="00FD38F3" w:rsidP="00FD38F3">
      <w:pPr>
        <w:numPr>
          <w:ilvl w:val="0"/>
          <w:numId w:val="39"/>
        </w:numPr>
        <w:ind w:left="567" w:hanging="567"/>
      </w:pPr>
      <w:r w:rsidRPr="005D7C2B">
        <w:t>Lebererkrankungen</w:t>
      </w:r>
    </w:p>
    <w:p w14:paraId="2F581706" w14:textId="77777777" w:rsidR="00FD38F3" w:rsidRPr="005D7C2B" w:rsidRDefault="00FD38F3" w:rsidP="00FD38F3">
      <w:pPr>
        <w:numPr>
          <w:ilvl w:val="0"/>
          <w:numId w:val="39"/>
        </w:numPr>
        <w:ind w:left="567" w:hanging="567"/>
      </w:pPr>
      <w:r w:rsidRPr="005D7C2B">
        <w:t>Brusterkrankungen</w:t>
      </w:r>
    </w:p>
    <w:p w14:paraId="61781C11" w14:textId="77777777" w:rsidR="00FD38F3" w:rsidRPr="005D7C2B" w:rsidRDefault="00FD38F3" w:rsidP="00FD38F3">
      <w:pPr>
        <w:numPr>
          <w:ilvl w:val="0"/>
          <w:numId w:val="39"/>
        </w:numPr>
        <w:ind w:left="567" w:hanging="567"/>
      </w:pPr>
      <w:r w:rsidRPr="005D7C2B">
        <w:t>Menstruationsstörungen</w:t>
      </w:r>
    </w:p>
    <w:p w14:paraId="57D99EAD" w14:textId="77777777" w:rsidR="00FD38F3" w:rsidRPr="005D7C2B" w:rsidRDefault="00FD38F3" w:rsidP="00FD38F3"/>
    <w:p w14:paraId="52A93F45" w14:textId="2CD9EA31" w:rsidR="00FD38F3" w:rsidRPr="005D7C2B" w:rsidRDefault="00FD38F3" w:rsidP="00FD38F3">
      <w:pPr>
        <w:keepNext/>
        <w:rPr>
          <w:szCs w:val="24"/>
          <w:u w:val="single"/>
        </w:rPr>
      </w:pPr>
      <w:r w:rsidRPr="005D7C2B">
        <w:rPr>
          <w:szCs w:val="24"/>
          <w:u w:val="single"/>
        </w:rPr>
        <w:t>Seltene Nebenwirkungen (</w:t>
      </w:r>
      <w:r w:rsidR="00732C55" w:rsidRPr="005D7C2B">
        <w:rPr>
          <w:u w:val="single"/>
        </w:rPr>
        <w:t>kann bis zu 1 von 1 000 Behandelten betreffen</w:t>
      </w:r>
      <w:r w:rsidRPr="005D7C2B">
        <w:rPr>
          <w:szCs w:val="24"/>
          <w:u w:val="single"/>
        </w:rPr>
        <w:t>):</w:t>
      </w:r>
    </w:p>
    <w:p w14:paraId="41ED0D89" w14:textId="77777777" w:rsidR="00FD38F3" w:rsidRPr="005D7C2B" w:rsidRDefault="00FD38F3" w:rsidP="00FD38F3">
      <w:pPr>
        <w:numPr>
          <w:ilvl w:val="0"/>
          <w:numId w:val="39"/>
        </w:numPr>
        <w:ind w:left="567" w:hanging="567"/>
      </w:pPr>
      <w:r w:rsidRPr="005D7C2B">
        <w:t>Störung der Bildung von Blutzellen im Knochenmark</w:t>
      </w:r>
    </w:p>
    <w:p w14:paraId="3E2D27F2" w14:textId="77777777" w:rsidR="00FD38F3" w:rsidRPr="005D7C2B" w:rsidRDefault="00FD38F3" w:rsidP="00FD38F3">
      <w:pPr>
        <w:numPr>
          <w:ilvl w:val="0"/>
          <w:numId w:val="39"/>
        </w:numPr>
        <w:ind w:left="567" w:hanging="567"/>
      </w:pPr>
      <w:r w:rsidRPr="005D7C2B">
        <w:t>Stark verminderte Anzahl weißer Blutkörperchen</w:t>
      </w:r>
    </w:p>
    <w:p w14:paraId="65624D52" w14:textId="77777777" w:rsidR="00FD38F3" w:rsidRPr="005D7C2B" w:rsidRDefault="00FD38F3" w:rsidP="00FD38F3">
      <w:pPr>
        <w:numPr>
          <w:ilvl w:val="0"/>
          <w:numId w:val="39"/>
        </w:numPr>
        <w:ind w:left="567" w:hanging="567"/>
      </w:pPr>
      <w:r w:rsidRPr="005D7C2B">
        <w:t>Infektion der Gelenke oder des umgebenden Gewebes</w:t>
      </w:r>
    </w:p>
    <w:p w14:paraId="073D3DE6" w14:textId="77777777" w:rsidR="00FD38F3" w:rsidRPr="005D7C2B" w:rsidRDefault="00FD38F3" w:rsidP="00FD38F3">
      <w:pPr>
        <w:numPr>
          <w:ilvl w:val="0"/>
          <w:numId w:val="39"/>
        </w:numPr>
        <w:ind w:left="567" w:hanging="567"/>
      </w:pPr>
      <w:r w:rsidRPr="005D7C2B">
        <w:t>Verlangsamte Wundheilung</w:t>
      </w:r>
    </w:p>
    <w:p w14:paraId="537C64BD" w14:textId="77777777" w:rsidR="00FD38F3" w:rsidRPr="005D7C2B" w:rsidRDefault="00FD38F3" w:rsidP="00FD38F3">
      <w:pPr>
        <w:numPr>
          <w:ilvl w:val="0"/>
          <w:numId w:val="39"/>
        </w:numPr>
        <w:ind w:left="567" w:hanging="567"/>
      </w:pPr>
      <w:r w:rsidRPr="005D7C2B">
        <w:t>Entzündung der Blutgefäße innerer Organe</w:t>
      </w:r>
    </w:p>
    <w:p w14:paraId="66318BBD" w14:textId="77777777" w:rsidR="00FD38F3" w:rsidRPr="005D7C2B" w:rsidRDefault="00FD38F3" w:rsidP="00FD38F3">
      <w:pPr>
        <w:numPr>
          <w:ilvl w:val="0"/>
          <w:numId w:val="39"/>
        </w:numPr>
        <w:ind w:left="567" w:hanging="567"/>
      </w:pPr>
      <w:r w:rsidRPr="005D7C2B">
        <w:t>Leukämie</w:t>
      </w:r>
    </w:p>
    <w:p w14:paraId="15CAACC7" w14:textId="77777777" w:rsidR="00FD38F3" w:rsidRPr="005D7C2B" w:rsidRDefault="00FD38F3" w:rsidP="00FD38F3">
      <w:pPr>
        <w:numPr>
          <w:ilvl w:val="0"/>
          <w:numId w:val="39"/>
        </w:numPr>
        <w:ind w:left="567" w:hanging="567"/>
      </w:pPr>
      <w:r w:rsidRPr="005D7C2B">
        <w:t>Melanom (eine Art Hautkrebs)</w:t>
      </w:r>
    </w:p>
    <w:p w14:paraId="1B52FCFA" w14:textId="77777777" w:rsidR="00FD38F3" w:rsidRPr="005D7C2B" w:rsidRDefault="00FD38F3" w:rsidP="00FD38F3">
      <w:pPr>
        <w:numPr>
          <w:ilvl w:val="0"/>
          <w:numId w:val="39"/>
        </w:numPr>
        <w:ind w:left="567" w:hanging="567"/>
      </w:pPr>
      <w:r w:rsidRPr="005D7C2B">
        <w:t>Merkelzell</w:t>
      </w:r>
      <w:r w:rsidRPr="005D7C2B">
        <w:noBreakHyphen/>
        <w:t>Karzinom (eine Art Hautkrebs)</w:t>
      </w:r>
    </w:p>
    <w:p w14:paraId="59BFBC84" w14:textId="4B66A21F" w:rsidR="00464627" w:rsidRPr="005D7C2B" w:rsidRDefault="00112BD4" w:rsidP="002E01F7">
      <w:pPr>
        <w:numPr>
          <w:ilvl w:val="0"/>
          <w:numId w:val="39"/>
        </w:numPr>
        <w:tabs>
          <w:tab w:val="num" w:pos="567"/>
        </w:tabs>
        <w:ind w:left="567" w:hanging="567"/>
      </w:pPr>
      <w:r w:rsidRPr="005D7C2B">
        <w:lastRenderedPageBreak/>
        <w:t>Flechtenartige (l</w:t>
      </w:r>
      <w:r w:rsidR="00464627" w:rsidRPr="005D7C2B">
        <w:t>ichenoide</w:t>
      </w:r>
      <w:r w:rsidRPr="005D7C2B">
        <w:t>)</w:t>
      </w:r>
      <w:r w:rsidR="00464627" w:rsidRPr="005D7C2B">
        <w:t xml:space="preserve"> Reaktionen (juckender</w:t>
      </w:r>
      <w:r w:rsidR="00650329" w:rsidRPr="005D7C2B">
        <w:t>,</w:t>
      </w:r>
      <w:r w:rsidR="00464627" w:rsidRPr="005D7C2B">
        <w:t xml:space="preserve"> rötlich</w:t>
      </w:r>
      <w:r w:rsidR="00650329" w:rsidRPr="005D7C2B">
        <w:t xml:space="preserve"> bis purpur</w:t>
      </w:r>
      <w:r w:rsidR="00CD6BEC" w:rsidRPr="005D7C2B">
        <w:t>r</w:t>
      </w:r>
      <w:r w:rsidR="00650329" w:rsidRPr="005D7C2B">
        <w:t>oter</w:t>
      </w:r>
      <w:r w:rsidR="00464627" w:rsidRPr="005D7C2B">
        <w:t xml:space="preserve"> Hautausschlag und/oder fadenförmige weiß</w:t>
      </w:r>
      <w:r w:rsidR="00650329" w:rsidRPr="005D7C2B">
        <w:t xml:space="preserve">lich-graue Linien auf </w:t>
      </w:r>
      <w:r w:rsidR="00464627" w:rsidRPr="005D7C2B">
        <w:t>Schleimhäuten)</w:t>
      </w:r>
    </w:p>
    <w:p w14:paraId="2BAFE88C" w14:textId="77777777" w:rsidR="00FD38F3" w:rsidRPr="005D7C2B" w:rsidRDefault="00FD38F3" w:rsidP="00FD38F3">
      <w:pPr>
        <w:numPr>
          <w:ilvl w:val="0"/>
          <w:numId w:val="39"/>
        </w:numPr>
        <w:ind w:left="567" w:hanging="567"/>
      </w:pPr>
      <w:r w:rsidRPr="005D7C2B">
        <w:t>Schuppige, sich abschälende Haut</w:t>
      </w:r>
    </w:p>
    <w:p w14:paraId="16791F79" w14:textId="77777777" w:rsidR="00FD38F3" w:rsidRPr="005D7C2B" w:rsidRDefault="00FD38F3" w:rsidP="00FD38F3">
      <w:pPr>
        <w:numPr>
          <w:ilvl w:val="0"/>
          <w:numId w:val="39"/>
        </w:numPr>
        <w:ind w:left="567" w:hanging="567"/>
      </w:pPr>
      <w:r w:rsidRPr="005D7C2B">
        <w:t>Immunerkrankungen, die Lunge, Haut und Lymphknoten betreffen (tritt am häufigsten als Sarkoidose auf)</w:t>
      </w:r>
    </w:p>
    <w:p w14:paraId="3FB92BEA" w14:textId="77777777" w:rsidR="00FD38F3" w:rsidRPr="005D7C2B" w:rsidRDefault="00FD38F3" w:rsidP="00FD38F3">
      <w:pPr>
        <w:numPr>
          <w:ilvl w:val="0"/>
          <w:numId w:val="39"/>
        </w:numPr>
        <w:ind w:left="567" w:hanging="567"/>
      </w:pPr>
      <w:r w:rsidRPr="005D7C2B">
        <w:t>Schmerzen und Verfärbungen in Fingern oder Zehen</w:t>
      </w:r>
    </w:p>
    <w:p w14:paraId="3DD68A5F" w14:textId="77777777" w:rsidR="00FD38F3" w:rsidRPr="005D7C2B" w:rsidRDefault="00FD38F3" w:rsidP="00FD38F3">
      <w:pPr>
        <w:numPr>
          <w:ilvl w:val="0"/>
          <w:numId w:val="39"/>
        </w:numPr>
        <w:ind w:left="567" w:hanging="567"/>
      </w:pPr>
      <w:r w:rsidRPr="005D7C2B">
        <w:t>Geschmacksstörungen</w:t>
      </w:r>
    </w:p>
    <w:p w14:paraId="6A873A99" w14:textId="77777777" w:rsidR="00FD38F3" w:rsidRPr="005D7C2B" w:rsidRDefault="00FD38F3" w:rsidP="00FD38F3">
      <w:pPr>
        <w:numPr>
          <w:ilvl w:val="0"/>
          <w:numId w:val="39"/>
        </w:numPr>
        <w:ind w:left="567" w:hanging="567"/>
      </w:pPr>
      <w:r w:rsidRPr="005D7C2B">
        <w:t>Harnblasenerkrankungen</w:t>
      </w:r>
    </w:p>
    <w:p w14:paraId="60DFE27C" w14:textId="77777777" w:rsidR="00FD38F3" w:rsidRPr="005D7C2B" w:rsidRDefault="00FD38F3" w:rsidP="00FD38F3">
      <w:pPr>
        <w:numPr>
          <w:ilvl w:val="0"/>
          <w:numId w:val="39"/>
        </w:numPr>
        <w:ind w:left="567" w:hanging="567"/>
      </w:pPr>
      <w:r w:rsidRPr="005D7C2B">
        <w:t>Nierenerkrankungen</w:t>
      </w:r>
    </w:p>
    <w:p w14:paraId="0800A643" w14:textId="77777777" w:rsidR="00FD38F3" w:rsidRPr="005D7C2B" w:rsidRDefault="00FD38F3" w:rsidP="00FD38F3">
      <w:pPr>
        <w:numPr>
          <w:ilvl w:val="0"/>
          <w:numId w:val="39"/>
        </w:numPr>
        <w:ind w:left="567" w:hanging="567"/>
      </w:pPr>
      <w:r w:rsidRPr="005D7C2B">
        <w:t>Entzündung der Blutgefäße der Haut, die zu Hautausschlag führt</w:t>
      </w:r>
    </w:p>
    <w:p w14:paraId="1BF70B72" w14:textId="77777777" w:rsidR="00FD38F3" w:rsidRPr="005D7C2B" w:rsidRDefault="00FD38F3" w:rsidP="00FD38F3">
      <w:pPr>
        <w:rPr>
          <w:szCs w:val="22"/>
        </w:rPr>
      </w:pPr>
    </w:p>
    <w:p w14:paraId="6F7EC33E" w14:textId="66D1061B" w:rsidR="00FD38F3" w:rsidRPr="005D7C2B" w:rsidRDefault="009B5622" w:rsidP="00FD38F3">
      <w:pPr>
        <w:keepNext/>
        <w:numPr>
          <w:ilvl w:val="12"/>
          <w:numId w:val="0"/>
        </w:numPr>
        <w:rPr>
          <w:szCs w:val="22"/>
          <w:u w:val="single"/>
        </w:rPr>
      </w:pPr>
      <w:r w:rsidRPr="005D7C2B">
        <w:rPr>
          <w:szCs w:val="22"/>
          <w:u w:val="single"/>
        </w:rPr>
        <w:t>Nebenwirkungen mit nicht bekannter Häufigkeit</w:t>
      </w:r>
      <w:r w:rsidR="00327114" w:rsidRPr="005D7C2B">
        <w:rPr>
          <w:szCs w:val="22"/>
          <w:u w:val="single"/>
        </w:rPr>
        <w:t xml:space="preserve"> (Häufigkeit auf Grundlage der verfügbaren Daten nicht abschätzbar)</w:t>
      </w:r>
      <w:r w:rsidR="00FD38F3" w:rsidRPr="005D7C2B">
        <w:rPr>
          <w:szCs w:val="22"/>
          <w:u w:val="single"/>
        </w:rPr>
        <w:t>:</w:t>
      </w:r>
    </w:p>
    <w:p w14:paraId="6D150F84" w14:textId="77777777" w:rsidR="00FD38F3" w:rsidRPr="005D7C2B" w:rsidRDefault="00FD38F3" w:rsidP="00FD38F3">
      <w:pPr>
        <w:numPr>
          <w:ilvl w:val="0"/>
          <w:numId w:val="39"/>
        </w:numPr>
        <w:tabs>
          <w:tab w:val="num" w:pos="567"/>
        </w:tabs>
        <w:ind w:left="567" w:hanging="567"/>
      </w:pPr>
      <w:r w:rsidRPr="005D7C2B">
        <w:t>Ein seltener Blutkrebs, an dem überwiegend junge Menschen erkranken (hepatosplenales T</w:t>
      </w:r>
      <w:r w:rsidRPr="005D7C2B">
        <w:noBreakHyphen/>
        <w:t>Zell</w:t>
      </w:r>
      <w:r w:rsidRPr="005D7C2B">
        <w:noBreakHyphen/>
        <w:t>Lymphom)</w:t>
      </w:r>
    </w:p>
    <w:p w14:paraId="5C012DAB" w14:textId="77777777" w:rsidR="00A975FB" w:rsidRPr="005D7C2B" w:rsidRDefault="00A975FB" w:rsidP="00FD38F3">
      <w:pPr>
        <w:numPr>
          <w:ilvl w:val="0"/>
          <w:numId w:val="39"/>
        </w:numPr>
        <w:tabs>
          <w:tab w:val="num" w:pos="567"/>
        </w:tabs>
        <w:ind w:left="567" w:hanging="567"/>
      </w:pPr>
      <w:r w:rsidRPr="005D7C2B">
        <w:t>Kaposi-Sarkom, eine seltene Krebserkrankung, die mit einer Infektion mit dem humanen Herpesvirus 8 assoziiert ist. Das Kaposi-Sarkom tritt am häufigsten in Form von violetten Hautläsionen auf.</w:t>
      </w:r>
    </w:p>
    <w:p w14:paraId="3441D68F" w14:textId="77777777" w:rsidR="00AF14FA" w:rsidRPr="005D7C2B" w:rsidRDefault="009B5622" w:rsidP="00FD38F3">
      <w:pPr>
        <w:numPr>
          <w:ilvl w:val="0"/>
          <w:numId w:val="39"/>
        </w:numPr>
        <w:tabs>
          <w:tab w:val="num" w:pos="567"/>
        </w:tabs>
        <w:ind w:left="567" w:hanging="567"/>
      </w:pPr>
      <w:r w:rsidRPr="005D7C2B">
        <w:t>Verschlechterung einer Erkrankung namens Dermatomyositis (tritt als Muskelschwäche begleitet von Hautausschlag auf)</w:t>
      </w:r>
    </w:p>
    <w:p w14:paraId="5CD0F2D4" w14:textId="77777777" w:rsidR="00FD38F3" w:rsidRPr="005D7C2B" w:rsidRDefault="00FD38F3" w:rsidP="00FD38F3"/>
    <w:p w14:paraId="5700A8C6" w14:textId="77777777" w:rsidR="00FD38F3" w:rsidRPr="005D7C2B" w:rsidRDefault="00FD38F3" w:rsidP="00FD38F3">
      <w:pPr>
        <w:keepNext/>
        <w:numPr>
          <w:ilvl w:val="12"/>
          <w:numId w:val="0"/>
        </w:numPr>
        <w:tabs>
          <w:tab w:val="clear" w:pos="567"/>
          <w:tab w:val="left" w:pos="720"/>
        </w:tabs>
      </w:pPr>
      <w:r w:rsidRPr="005D7C2B">
        <w:rPr>
          <w:b/>
          <w:szCs w:val="22"/>
        </w:rPr>
        <w:t>Meldung von Nebenwirkungen</w:t>
      </w:r>
    </w:p>
    <w:p w14:paraId="4F579423" w14:textId="77777777" w:rsidR="00FD38F3" w:rsidRPr="005D7C2B" w:rsidRDefault="00FD38F3" w:rsidP="00FD38F3">
      <w:pPr>
        <w:numPr>
          <w:ilvl w:val="12"/>
          <w:numId w:val="0"/>
        </w:numPr>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 xml:space="preserve">. </w:t>
      </w:r>
      <w:r w:rsidRPr="005D7C2B">
        <w:rPr>
          <w:szCs w:val="22"/>
        </w:rPr>
        <w:t xml:space="preserve">Sie können Nebenwirkungen auch direkt über </w:t>
      </w:r>
      <w:r w:rsidRPr="005D7C2B">
        <w:rPr>
          <w:snapToGrid w:val="0"/>
          <w:szCs w:val="22"/>
          <w:highlight w:val="lightGray"/>
        </w:rPr>
        <w:t xml:space="preserve">das in </w:t>
      </w:r>
      <w:hyperlink r:id="rId18" w:history="1">
        <w:r w:rsidRPr="005D7C2B">
          <w:rPr>
            <w:rStyle w:val="Hyperlink"/>
            <w:highlight w:val="lightGray"/>
          </w:rPr>
          <w:t>Anhang V</w:t>
        </w:r>
      </w:hyperlink>
      <w:r w:rsidRPr="005D7C2B">
        <w:rPr>
          <w:snapToGrid w:val="0"/>
          <w:szCs w:val="22"/>
          <w:highlight w:val="lightGray"/>
        </w:rPr>
        <w:t xml:space="preserve"> aufgeführte nationale Meldesystem</w:t>
      </w:r>
      <w:r w:rsidRPr="005D7C2B">
        <w:rPr>
          <w:snapToGrid w:val="0"/>
          <w:szCs w:val="22"/>
        </w:rPr>
        <w:t xml:space="preserve"> </w:t>
      </w:r>
      <w:r w:rsidRPr="005D7C2B">
        <w:rPr>
          <w:szCs w:val="22"/>
        </w:rPr>
        <w:t>anzeigen. Indem Sie Nebenwirkungen melden, können Sie dazu beitragen, dass mehr Informationen über die Sicherheit dieses Arzneimittels zur Verfügung gestellt werden.</w:t>
      </w:r>
    </w:p>
    <w:p w14:paraId="6DDAE53E" w14:textId="77777777" w:rsidR="00FD38F3" w:rsidRPr="005D7C2B" w:rsidRDefault="00FD38F3" w:rsidP="00FD38F3">
      <w:pPr>
        <w:numPr>
          <w:ilvl w:val="12"/>
          <w:numId w:val="0"/>
        </w:numPr>
      </w:pPr>
    </w:p>
    <w:p w14:paraId="01997643" w14:textId="77777777" w:rsidR="00FD38F3" w:rsidRPr="005D7C2B" w:rsidRDefault="00FD38F3" w:rsidP="00FD38F3">
      <w:pPr>
        <w:numPr>
          <w:ilvl w:val="12"/>
          <w:numId w:val="0"/>
        </w:numPr>
      </w:pPr>
    </w:p>
    <w:p w14:paraId="775A89D4" w14:textId="77777777" w:rsidR="00FD38F3" w:rsidRPr="005D7C2B" w:rsidRDefault="00FD38F3" w:rsidP="006E3BD1">
      <w:pPr>
        <w:keepNext/>
        <w:ind w:left="567" w:hanging="567"/>
        <w:outlineLvl w:val="2"/>
        <w:rPr>
          <w:b/>
          <w:bCs/>
        </w:rPr>
      </w:pPr>
      <w:r w:rsidRPr="005D7C2B">
        <w:rPr>
          <w:b/>
          <w:bCs/>
        </w:rPr>
        <w:t>5.</w:t>
      </w:r>
      <w:r w:rsidRPr="005D7C2B">
        <w:rPr>
          <w:b/>
          <w:bCs/>
        </w:rPr>
        <w:tab/>
        <w:t>Wie ist Simponi aufzubewahren?</w:t>
      </w:r>
    </w:p>
    <w:p w14:paraId="676691A3" w14:textId="77777777" w:rsidR="00FD38F3" w:rsidRPr="005D7C2B" w:rsidRDefault="00FD38F3" w:rsidP="00FD38F3">
      <w:pPr>
        <w:keepNext/>
        <w:numPr>
          <w:ilvl w:val="12"/>
          <w:numId w:val="0"/>
        </w:numPr>
      </w:pPr>
    </w:p>
    <w:p w14:paraId="64EDF6C0" w14:textId="77777777" w:rsidR="00FD38F3" w:rsidRPr="005D7C2B" w:rsidRDefault="00FD38F3" w:rsidP="00FD38F3">
      <w:pPr>
        <w:numPr>
          <w:ilvl w:val="0"/>
          <w:numId w:val="39"/>
        </w:numPr>
        <w:ind w:left="567" w:hanging="567"/>
      </w:pPr>
      <w:r w:rsidRPr="005D7C2B">
        <w:t>Bewahren Sie dieses Arzneimittel für Kinder unzugänglich auf.</w:t>
      </w:r>
    </w:p>
    <w:p w14:paraId="18200A1B" w14:textId="77777777" w:rsidR="00FD38F3" w:rsidRPr="005D7C2B" w:rsidRDefault="00FD38F3" w:rsidP="00FD38F3">
      <w:pPr>
        <w:numPr>
          <w:ilvl w:val="0"/>
          <w:numId w:val="39"/>
        </w:numPr>
        <w:ind w:left="567" w:hanging="567"/>
      </w:pPr>
      <w:r w:rsidRPr="005D7C2B">
        <w:t>Sie dürfen dieses Arzneimittel nach dem auf dem Etikett und dem Umkarton angegebenen Verfalldatum nicht mehr verwenden. Das Verfalldatum bezieht sich auf den letzten Tag des angegebenen Monats.</w:t>
      </w:r>
    </w:p>
    <w:p w14:paraId="203065EF" w14:textId="6AEE2105" w:rsidR="00FD38F3" w:rsidRPr="005D7C2B" w:rsidRDefault="00FD38F3" w:rsidP="00FD38F3">
      <w:pPr>
        <w:numPr>
          <w:ilvl w:val="0"/>
          <w:numId w:val="39"/>
        </w:numPr>
        <w:ind w:left="567" w:hanging="567"/>
      </w:pPr>
      <w:r w:rsidRPr="005D7C2B">
        <w:t>Im Kühlschrank lagern (</w:t>
      </w:r>
      <w:r w:rsidR="00D626F0" w:rsidRPr="005D7C2B">
        <w:t>2 </w:t>
      </w:r>
      <w:r w:rsidRPr="005D7C2B">
        <w:t>°C</w:t>
      </w:r>
      <w:r w:rsidR="00EE6C2B" w:rsidRPr="005D7C2B">
        <w:t> </w:t>
      </w:r>
      <w:r w:rsidRPr="005D7C2B">
        <w:t>–</w:t>
      </w:r>
      <w:r w:rsidR="00EE6C2B" w:rsidRPr="005D7C2B">
        <w:t> </w:t>
      </w:r>
      <w:r w:rsidR="00D96DCD" w:rsidRPr="005D7C2B">
        <w:t>8 </w:t>
      </w:r>
      <w:r w:rsidRPr="005D7C2B">
        <w:t>°C). Nicht einfrieren.</w:t>
      </w:r>
    </w:p>
    <w:p w14:paraId="7BC3372B" w14:textId="77777777" w:rsidR="00FD38F3" w:rsidRPr="005D7C2B" w:rsidRDefault="00FD38F3" w:rsidP="00FD38F3">
      <w:pPr>
        <w:numPr>
          <w:ilvl w:val="0"/>
          <w:numId w:val="39"/>
        </w:numPr>
        <w:ind w:left="567" w:hanging="567"/>
      </w:pPr>
      <w:r w:rsidRPr="005D7C2B">
        <w:t>Der vorgefüllte Injektor ist im Umkarton aufzubewahren, um den Inhalt vor Licht zu schützen.</w:t>
      </w:r>
    </w:p>
    <w:p w14:paraId="0B28796A" w14:textId="6B307319" w:rsidR="009C6C12" w:rsidRPr="005D7C2B" w:rsidRDefault="009C6C12" w:rsidP="009C6C12">
      <w:pPr>
        <w:numPr>
          <w:ilvl w:val="0"/>
          <w:numId w:val="39"/>
        </w:numPr>
        <w:ind w:left="567" w:hanging="567"/>
      </w:pPr>
      <w:r w:rsidRPr="005D7C2B">
        <w:t>Dieses Arzneimittel kann auch außerhalb des Kühlschranks bei Temperaturen bis maximal 25 °C einmalig für einen Zeitraum von bis zu 30 Tagen gelagert werden, jedoch nicht über das auf dem Umkarton aufgedruckte, ursprüngliche Verfalldatum hinaus. Vermerken Sie das neue Verfalldatum mit Tag/Monat/Jahr auf dem Umkarton (nicht mehr als 30 Tage nach Entnahme des Arzneimittels aus dem Kühlschrank). Legen Sie dieses Arzneimittel nicht in den Kühlschrank zurück, wenn es Raumtemperatur erreicht hat. Entsorgen Sie dieses Arzneimittel, wenn es nicht bis zum neuen Verfalldatum oder dem auf dem Um</w:t>
      </w:r>
      <w:r w:rsidR="00A85250" w:rsidRPr="005D7C2B">
        <w:t>k</w:t>
      </w:r>
      <w:r w:rsidRPr="005D7C2B">
        <w:t>arton aufgedruckten Verfalldatum verwendet wird, je nachdem, welches Verfalldatum zuerst erreicht ist.</w:t>
      </w:r>
    </w:p>
    <w:p w14:paraId="2AC696AD" w14:textId="77777777" w:rsidR="00FD38F3" w:rsidRPr="005D7C2B" w:rsidRDefault="00FD38F3" w:rsidP="00FD38F3">
      <w:pPr>
        <w:numPr>
          <w:ilvl w:val="0"/>
          <w:numId w:val="39"/>
        </w:numPr>
        <w:ind w:left="567" w:hanging="567"/>
      </w:pPr>
      <w:r w:rsidRPr="005D7C2B">
        <w:t>Sie dürfen dieses Arzneimittel nicht verwenden, wenn Sie bemerken, dass die Lösung nicht klar bis leicht gelblich gefärbt ist, eine Trübung oder Fremdpartikel aufweist.</w:t>
      </w:r>
    </w:p>
    <w:p w14:paraId="1F8F230C" w14:textId="77777777" w:rsidR="00FD38F3" w:rsidRPr="005D7C2B" w:rsidRDefault="00FD38F3" w:rsidP="00FD38F3">
      <w:pPr>
        <w:numPr>
          <w:ilvl w:val="0"/>
          <w:numId w:val="39"/>
        </w:numPr>
        <w:ind w:left="567" w:hanging="567"/>
      </w:pPr>
      <w:r w:rsidRPr="005D7C2B">
        <w:t>Entsorgen Sie Arzneimittel nicht im Abwasser oder Haushaltsabfall. Fragen Sie Ihren Arzt oder Apotheker, wie das Arzneimittel zu entsorgen ist, wenn Sie es nicht mehr verwenden. Sie tragen damit zum Schutz der Umwelt bei.</w:t>
      </w:r>
    </w:p>
    <w:p w14:paraId="51403FAD" w14:textId="77777777" w:rsidR="00FD38F3" w:rsidRPr="005D7C2B" w:rsidRDefault="00FD38F3" w:rsidP="00FD38F3">
      <w:pPr>
        <w:numPr>
          <w:ilvl w:val="12"/>
          <w:numId w:val="0"/>
        </w:numPr>
      </w:pPr>
    </w:p>
    <w:p w14:paraId="28D7B228" w14:textId="77777777" w:rsidR="00FD38F3" w:rsidRPr="005D7C2B" w:rsidRDefault="00FD38F3" w:rsidP="00FD38F3">
      <w:pPr>
        <w:numPr>
          <w:ilvl w:val="12"/>
          <w:numId w:val="0"/>
        </w:numPr>
      </w:pPr>
    </w:p>
    <w:p w14:paraId="75DA67FE" w14:textId="77777777" w:rsidR="00FD38F3" w:rsidRPr="005D7C2B" w:rsidRDefault="00FD38F3" w:rsidP="006E3BD1">
      <w:pPr>
        <w:keepNext/>
        <w:ind w:left="567" w:hanging="567"/>
        <w:outlineLvl w:val="2"/>
        <w:rPr>
          <w:b/>
          <w:bCs/>
        </w:rPr>
      </w:pPr>
      <w:r w:rsidRPr="005D7C2B">
        <w:rPr>
          <w:b/>
          <w:bCs/>
        </w:rPr>
        <w:t>6.</w:t>
      </w:r>
      <w:r w:rsidRPr="005D7C2B">
        <w:rPr>
          <w:b/>
          <w:bCs/>
        </w:rPr>
        <w:tab/>
        <w:t>Inhalt der Packung und weitere Informationen</w:t>
      </w:r>
    </w:p>
    <w:p w14:paraId="56D475B5" w14:textId="77777777" w:rsidR="00FD38F3" w:rsidRPr="005D7C2B" w:rsidRDefault="00FD38F3" w:rsidP="006E3BD1">
      <w:pPr>
        <w:keepNext/>
        <w:numPr>
          <w:ilvl w:val="12"/>
          <w:numId w:val="0"/>
        </w:numPr>
      </w:pPr>
    </w:p>
    <w:p w14:paraId="2FB4731A" w14:textId="77777777" w:rsidR="00FD38F3" w:rsidRPr="005D7C2B" w:rsidRDefault="00FD38F3" w:rsidP="006E3BD1">
      <w:pPr>
        <w:keepNext/>
        <w:numPr>
          <w:ilvl w:val="12"/>
          <w:numId w:val="0"/>
        </w:numPr>
        <w:rPr>
          <w:b/>
          <w:bCs/>
        </w:rPr>
      </w:pPr>
      <w:r w:rsidRPr="005D7C2B">
        <w:rPr>
          <w:b/>
          <w:bCs/>
        </w:rPr>
        <w:t>Was Simponi enthält</w:t>
      </w:r>
    </w:p>
    <w:p w14:paraId="38B077D3" w14:textId="77777777" w:rsidR="00FD38F3" w:rsidRPr="005D7C2B" w:rsidRDefault="00FD38F3" w:rsidP="006E3BD1">
      <w:r w:rsidRPr="005D7C2B">
        <w:t>Der Wirkstoff ist Golimumab. Ein mit 0,</w:t>
      </w:r>
      <w:r w:rsidR="00CC17DE" w:rsidRPr="005D7C2B">
        <w:t>4</w:t>
      </w:r>
      <w:r w:rsidR="007032CC" w:rsidRPr="005D7C2B">
        <w:t>5 </w:t>
      </w:r>
      <w:r w:rsidRPr="005D7C2B">
        <w:t xml:space="preserve">ml vorgefüllter Injektor enthält </w:t>
      </w:r>
      <w:r w:rsidR="00CC17DE" w:rsidRPr="005D7C2B">
        <w:t>4</w:t>
      </w:r>
      <w:r w:rsidR="007032CC" w:rsidRPr="005D7C2B">
        <w:t>5 </w:t>
      </w:r>
      <w:r w:rsidRPr="005D7C2B">
        <w:t>mg Golimumab.</w:t>
      </w:r>
    </w:p>
    <w:p w14:paraId="64F1A926" w14:textId="77777777" w:rsidR="00CC17DE" w:rsidRPr="005D7C2B" w:rsidRDefault="00D626F0" w:rsidP="006E3BD1">
      <w:r w:rsidRPr="005D7C2B">
        <w:rPr>
          <w:szCs w:val="22"/>
        </w:rPr>
        <w:lastRenderedPageBreak/>
        <w:t>1 </w:t>
      </w:r>
      <w:r w:rsidR="00CC17DE" w:rsidRPr="005D7C2B">
        <w:rPr>
          <w:szCs w:val="22"/>
        </w:rPr>
        <w:t>ml enthält 10</w:t>
      </w:r>
      <w:r w:rsidRPr="005D7C2B">
        <w:rPr>
          <w:szCs w:val="22"/>
        </w:rPr>
        <w:t>0 </w:t>
      </w:r>
      <w:r w:rsidR="00CC17DE" w:rsidRPr="005D7C2B">
        <w:rPr>
          <w:szCs w:val="22"/>
        </w:rPr>
        <w:t>mg Golimumab.</w:t>
      </w:r>
    </w:p>
    <w:p w14:paraId="25F30C4B" w14:textId="77777777" w:rsidR="00FD38F3" w:rsidRPr="005D7C2B" w:rsidRDefault="00FD38F3" w:rsidP="006E3BD1"/>
    <w:p w14:paraId="782B6BE4" w14:textId="1E575834" w:rsidR="00FD38F3" w:rsidRPr="005D7C2B" w:rsidRDefault="00FD38F3" w:rsidP="006E3BD1">
      <w:r w:rsidRPr="005D7C2B">
        <w:t>Die sonstigen Bestandteile sind Sorbitol (E</w:t>
      </w:r>
      <w:r w:rsidR="00707036" w:rsidRPr="005D7C2B">
        <w:t> </w:t>
      </w:r>
      <w:r w:rsidRPr="005D7C2B">
        <w:t>420), Histidin, Histidin</w:t>
      </w:r>
      <w:r w:rsidRPr="005D7C2B">
        <w:noBreakHyphen/>
        <w:t>Hydrochlorid</w:t>
      </w:r>
      <w:r w:rsidRPr="005D7C2B">
        <w:noBreakHyphen/>
        <w:t>Monohydrat, Polysorbat</w:t>
      </w:r>
      <w:r w:rsidR="00E444A4" w:rsidRPr="005D7C2B">
        <w:t> 8</w:t>
      </w:r>
      <w:r w:rsidRPr="005D7C2B">
        <w:t>0 und Wasser für Injektionszwecke. Siehe Abschnitt</w:t>
      </w:r>
      <w:r w:rsidR="00E85803" w:rsidRPr="005D7C2B">
        <w:t> 2</w:t>
      </w:r>
      <w:r w:rsidRPr="005D7C2B">
        <w:t xml:space="preserve"> für weitere Informationen zu Sorbitol (E</w:t>
      </w:r>
      <w:r w:rsidR="00707036" w:rsidRPr="005D7C2B">
        <w:t> </w:t>
      </w:r>
      <w:r w:rsidRPr="005D7C2B">
        <w:t>420).</w:t>
      </w:r>
    </w:p>
    <w:p w14:paraId="34D6F115" w14:textId="77777777" w:rsidR="00FD38F3" w:rsidRPr="005D7C2B" w:rsidRDefault="00FD38F3" w:rsidP="006E3BD1"/>
    <w:p w14:paraId="34EB71CB" w14:textId="77777777" w:rsidR="00FD38F3" w:rsidRPr="005D7C2B" w:rsidRDefault="00FD38F3" w:rsidP="006E3BD1">
      <w:pPr>
        <w:keepNext/>
        <w:rPr>
          <w:b/>
          <w:bCs/>
        </w:rPr>
      </w:pPr>
      <w:r w:rsidRPr="005D7C2B">
        <w:rPr>
          <w:b/>
          <w:bCs/>
        </w:rPr>
        <w:t>Wie Simponi aussieht und Inhalt der Packung</w:t>
      </w:r>
    </w:p>
    <w:p w14:paraId="4779574E" w14:textId="77777777" w:rsidR="00CC17DE" w:rsidRPr="005D7C2B" w:rsidRDefault="00CC17DE" w:rsidP="006E3BD1">
      <w:pPr>
        <w:rPr>
          <w:szCs w:val="22"/>
        </w:rPr>
      </w:pPr>
      <w:r w:rsidRPr="005D7C2B">
        <w:rPr>
          <w:szCs w:val="22"/>
        </w:rPr>
        <w:t xml:space="preserve">Simponi wird als Injektionslösung in einem vorgefüllten Injektor zum Einmalgebrauch, VarioJect, zur Verfügung gestellt. Simponi ist in Packungen mit je </w:t>
      </w:r>
      <w:r w:rsidR="00D626F0" w:rsidRPr="005D7C2B">
        <w:rPr>
          <w:szCs w:val="22"/>
        </w:rPr>
        <w:t>1 </w:t>
      </w:r>
      <w:r w:rsidRPr="005D7C2B">
        <w:rPr>
          <w:szCs w:val="22"/>
        </w:rPr>
        <w:t>vorgefüllten Injektor verfügbar.</w:t>
      </w:r>
    </w:p>
    <w:p w14:paraId="15172E05" w14:textId="77777777" w:rsidR="00FD38F3" w:rsidRPr="005D7C2B" w:rsidRDefault="00FD38F3" w:rsidP="006E3BD1">
      <w:pPr>
        <w:numPr>
          <w:ilvl w:val="12"/>
          <w:numId w:val="0"/>
        </w:numPr>
        <w:rPr>
          <w:bCs/>
        </w:rPr>
      </w:pPr>
    </w:p>
    <w:p w14:paraId="354D31C3" w14:textId="77777777" w:rsidR="00FD38F3" w:rsidRPr="005D7C2B" w:rsidRDefault="00FD38F3" w:rsidP="006E3BD1">
      <w:pPr>
        <w:numPr>
          <w:ilvl w:val="12"/>
          <w:numId w:val="0"/>
        </w:numPr>
      </w:pPr>
      <w:r w:rsidRPr="005D7C2B">
        <w:t>Die Lösung ist klar bis leicht opalisierend (perlmuttartig</w:t>
      </w:r>
      <w:r w:rsidR="00C9277A" w:rsidRPr="005D7C2B">
        <w:t xml:space="preserve"> </w:t>
      </w:r>
      <w:r w:rsidRPr="005D7C2B">
        <w:t>schillernd), farblos bis hellgelb und kann einige wenige durchsichtige oder weiße Proteinpartikel aufweisen. Wenden Sie Simponi nicht an, wenn die Lösung Verfärbungen, eine Trübung oder Fremdpartikel aufweist.</w:t>
      </w:r>
    </w:p>
    <w:p w14:paraId="6D7AC54D" w14:textId="77777777" w:rsidR="00FD38F3" w:rsidRPr="005D7C2B" w:rsidRDefault="00FD38F3" w:rsidP="006E3BD1">
      <w:pPr>
        <w:numPr>
          <w:ilvl w:val="12"/>
          <w:numId w:val="0"/>
        </w:numPr>
        <w:rPr>
          <w:bCs/>
        </w:rPr>
      </w:pPr>
    </w:p>
    <w:p w14:paraId="19F01568" w14:textId="34234CB9" w:rsidR="00FD38F3" w:rsidRPr="005D7C2B" w:rsidRDefault="00FD38F3" w:rsidP="006E3BD1">
      <w:pPr>
        <w:keepNext/>
        <w:numPr>
          <w:ilvl w:val="12"/>
          <w:numId w:val="0"/>
        </w:numPr>
        <w:rPr>
          <w:b/>
          <w:bCs/>
        </w:rPr>
      </w:pPr>
      <w:r w:rsidRPr="005D7C2B">
        <w:rPr>
          <w:b/>
          <w:bCs/>
        </w:rPr>
        <w:t>Pharmazeutischer Unternehmer</w:t>
      </w:r>
      <w:del w:id="298" w:author="German LOC" w:date="2025-07-31T11:29:00Z" w16du:dateUtc="2025-07-31T09:29:00Z">
        <w:r w:rsidRPr="005D7C2B" w:rsidDel="00DD6629">
          <w:rPr>
            <w:b/>
            <w:bCs/>
          </w:rPr>
          <w:delText xml:space="preserve"> und Hersteller</w:delText>
        </w:r>
      </w:del>
    </w:p>
    <w:p w14:paraId="11C2E9DD" w14:textId="77777777" w:rsidR="00DD6629" w:rsidRPr="007371CE" w:rsidRDefault="00DD6629" w:rsidP="00DD6629">
      <w:pPr>
        <w:rPr>
          <w:ins w:id="299" w:author="German LOC" w:date="2025-07-31T11:29:00Z" w16du:dateUtc="2025-07-31T09:29:00Z"/>
        </w:rPr>
      </w:pPr>
      <w:ins w:id="300" w:author="German LOC" w:date="2025-07-31T11:29:00Z" w16du:dateUtc="2025-07-31T09:29:00Z">
        <w:r w:rsidRPr="007371CE">
          <w:t>Janssen-Cilag International NV</w:t>
        </w:r>
      </w:ins>
    </w:p>
    <w:p w14:paraId="7D927615" w14:textId="77777777" w:rsidR="00DD6629" w:rsidRPr="007371CE" w:rsidRDefault="00DD6629" w:rsidP="00DD6629">
      <w:pPr>
        <w:rPr>
          <w:ins w:id="301" w:author="German LOC" w:date="2025-07-31T11:29:00Z" w16du:dateUtc="2025-07-31T09:29:00Z"/>
        </w:rPr>
      </w:pPr>
      <w:ins w:id="302" w:author="German LOC" w:date="2025-07-31T11:29:00Z" w16du:dateUtc="2025-07-31T09:29:00Z">
        <w:r w:rsidRPr="007371CE">
          <w:t>Turnhoutseweg 30</w:t>
        </w:r>
      </w:ins>
    </w:p>
    <w:p w14:paraId="76C909AC" w14:textId="77777777" w:rsidR="00DD6629" w:rsidRPr="007371CE" w:rsidRDefault="00DD6629" w:rsidP="00DD6629">
      <w:pPr>
        <w:rPr>
          <w:ins w:id="303" w:author="German LOC" w:date="2025-07-31T11:29:00Z" w16du:dateUtc="2025-07-31T09:29:00Z"/>
        </w:rPr>
      </w:pPr>
      <w:ins w:id="304" w:author="German LOC" w:date="2025-07-31T11:29:00Z" w16du:dateUtc="2025-07-31T09:29:00Z">
        <w:r w:rsidRPr="007371CE">
          <w:t>2340 Beerse</w:t>
        </w:r>
      </w:ins>
    </w:p>
    <w:p w14:paraId="19850A0A" w14:textId="77777777" w:rsidR="00DD6629" w:rsidRPr="007C4291" w:rsidRDefault="00DD6629" w:rsidP="00DD6629">
      <w:pPr>
        <w:rPr>
          <w:ins w:id="305" w:author="German LOC" w:date="2025-07-31T11:29:00Z" w16du:dateUtc="2025-07-31T09:29:00Z"/>
        </w:rPr>
      </w:pPr>
      <w:ins w:id="306" w:author="German LOC" w:date="2025-07-31T11:29:00Z" w16du:dateUtc="2025-07-31T09:29:00Z">
        <w:r w:rsidRPr="007C4291">
          <w:t>Belgien</w:t>
        </w:r>
      </w:ins>
    </w:p>
    <w:p w14:paraId="26EA70CD" w14:textId="77777777" w:rsidR="00DD6629" w:rsidRDefault="00DD6629" w:rsidP="006E3BD1">
      <w:pPr>
        <w:numPr>
          <w:ilvl w:val="12"/>
          <w:numId w:val="0"/>
        </w:numPr>
        <w:rPr>
          <w:ins w:id="307" w:author="German LOC" w:date="2025-07-31T11:29:00Z" w16du:dateUtc="2025-07-31T09:29:00Z"/>
        </w:rPr>
      </w:pPr>
    </w:p>
    <w:p w14:paraId="6C0D1E05" w14:textId="2BBD8745" w:rsidR="00DD6629" w:rsidRPr="00DD6629" w:rsidRDefault="00DD6629">
      <w:pPr>
        <w:keepNext/>
        <w:numPr>
          <w:ilvl w:val="12"/>
          <w:numId w:val="0"/>
        </w:numPr>
        <w:rPr>
          <w:ins w:id="308" w:author="German LOC" w:date="2025-07-31T11:29:00Z" w16du:dateUtc="2025-07-31T09:29:00Z"/>
          <w:b/>
          <w:bCs/>
          <w:rPrChange w:id="309" w:author="German LOC" w:date="2025-07-31T11:29:00Z" w16du:dateUtc="2025-07-31T09:29:00Z">
            <w:rPr>
              <w:ins w:id="310" w:author="German LOC" w:date="2025-07-31T11:29:00Z" w16du:dateUtc="2025-07-31T09:29:00Z"/>
            </w:rPr>
          </w:rPrChange>
        </w:rPr>
        <w:pPrChange w:id="311" w:author="German LOC" w:date="2025-07-31T11:29:00Z" w16du:dateUtc="2025-07-31T09:29:00Z">
          <w:pPr>
            <w:numPr>
              <w:ilvl w:val="12"/>
            </w:numPr>
          </w:pPr>
        </w:pPrChange>
      </w:pPr>
      <w:ins w:id="312" w:author="German LOC" w:date="2025-07-31T11:29:00Z" w16du:dateUtc="2025-07-31T09:29:00Z">
        <w:r w:rsidRPr="005D7C2B">
          <w:rPr>
            <w:b/>
            <w:bCs/>
          </w:rPr>
          <w:t>Hersteller</w:t>
        </w:r>
      </w:ins>
    </w:p>
    <w:p w14:paraId="2A720921" w14:textId="0D7F69DE" w:rsidR="00FD38F3" w:rsidRPr="005D7C2B" w:rsidRDefault="00FD38F3" w:rsidP="006E3BD1">
      <w:pPr>
        <w:numPr>
          <w:ilvl w:val="12"/>
          <w:numId w:val="0"/>
        </w:numPr>
      </w:pPr>
      <w:r w:rsidRPr="005D7C2B">
        <w:t>Janssen Biologics</w:t>
      </w:r>
      <w:r w:rsidRPr="005D7C2B">
        <w:rPr>
          <w:szCs w:val="22"/>
        </w:rPr>
        <w:t> </w:t>
      </w:r>
      <w:r w:rsidRPr="005D7C2B">
        <w:t>B.V.</w:t>
      </w:r>
    </w:p>
    <w:p w14:paraId="73D5025D" w14:textId="77777777" w:rsidR="00FD38F3" w:rsidRPr="005D7C2B" w:rsidRDefault="00FD38F3" w:rsidP="006E3BD1">
      <w:pPr>
        <w:numPr>
          <w:ilvl w:val="12"/>
          <w:numId w:val="0"/>
        </w:numPr>
      </w:pPr>
      <w:r w:rsidRPr="005D7C2B">
        <w:t>Einsteinweg</w:t>
      </w:r>
      <w:r w:rsidRPr="005D7C2B">
        <w:rPr>
          <w:szCs w:val="22"/>
        </w:rPr>
        <w:t> </w:t>
      </w:r>
      <w:r w:rsidRPr="005D7C2B">
        <w:t>101</w:t>
      </w:r>
    </w:p>
    <w:p w14:paraId="4DC89FA6" w14:textId="77777777" w:rsidR="00FD38F3" w:rsidRPr="005D7C2B" w:rsidRDefault="00FD38F3" w:rsidP="006E3BD1">
      <w:pPr>
        <w:numPr>
          <w:ilvl w:val="12"/>
          <w:numId w:val="0"/>
        </w:numPr>
      </w:pPr>
      <w:r w:rsidRPr="005D7C2B">
        <w:t>2333</w:t>
      </w:r>
      <w:r w:rsidRPr="005D7C2B">
        <w:rPr>
          <w:szCs w:val="22"/>
        </w:rPr>
        <w:t> </w:t>
      </w:r>
      <w:r w:rsidRPr="005D7C2B">
        <w:t>CB</w:t>
      </w:r>
      <w:r w:rsidRPr="005D7C2B">
        <w:rPr>
          <w:szCs w:val="22"/>
        </w:rPr>
        <w:t> </w:t>
      </w:r>
      <w:r w:rsidRPr="005D7C2B">
        <w:t>Leiden</w:t>
      </w:r>
    </w:p>
    <w:p w14:paraId="24A17282" w14:textId="77777777" w:rsidR="00FD38F3" w:rsidRPr="005D7C2B" w:rsidRDefault="00FD38F3" w:rsidP="006E3BD1">
      <w:r w:rsidRPr="005D7C2B">
        <w:t>Niederlande</w:t>
      </w:r>
    </w:p>
    <w:p w14:paraId="60B2987A" w14:textId="77777777" w:rsidR="00FD38F3" w:rsidRPr="005D7C2B" w:rsidRDefault="00FD38F3" w:rsidP="006E3BD1">
      <w:pPr>
        <w:numPr>
          <w:ilvl w:val="12"/>
          <w:numId w:val="0"/>
        </w:numPr>
      </w:pPr>
    </w:p>
    <w:p w14:paraId="3E906373" w14:textId="77777777" w:rsidR="00FD38F3" w:rsidRPr="005D7C2B" w:rsidRDefault="00FD38F3" w:rsidP="006E3BD1">
      <w:pPr>
        <w:numPr>
          <w:ilvl w:val="12"/>
          <w:numId w:val="0"/>
        </w:numPr>
      </w:pPr>
      <w:r w:rsidRPr="005D7C2B">
        <w:t>Falls Sie weitere Informationen über das Arzneimittel wünschen, setzen Sie sich bitte mit dem örtlichen Vertreter des pharmazeutischen Unternehmers in Verbindung.</w:t>
      </w:r>
    </w:p>
    <w:p w14:paraId="75BA740E" w14:textId="77777777" w:rsidR="00C014D2" w:rsidRDefault="00C014D2" w:rsidP="00C014D2">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C014D2" w14:paraId="6F6AF53E" w14:textId="77777777" w:rsidTr="00C014D2">
        <w:trPr>
          <w:cantSplit/>
          <w:trHeight w:val="1258"/>
          <w:jc w:val="center"/>
        </w:trPr>
        <w:tc>
          <w:tcPr>
            <w:tcW w:w="4554" w:type="dxa"/>
          </w:tcPr>
          <w:p w14:paraId="0D0335A6" w14:textId="77777777" w:rsidR="00C014D2" w:rsidRDefault="00C014D2">
            <w:pPr>
              <w:rPr>
                <w:b/>
                <w:szCs w:val="22"/>
              </w:rPr>
            </w:pPr>
            <w:r>
              <w:rPr>
                <w:b/>
                <w:szCs w:val="22"/>
              </w:rPr>
              <w:t>België/Belgique/Belgien</w:t>
            </w:r>
          </w:p>
          <w:p w14:paraId="4F2DDED2"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2DC9FD00"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Tel/Tél: +32 14 64 94 11</w:t>
            </w:r>
          </w:p>
          <w:p w14:paraId="6A8C396C" w14:textId="05F15CDA" w:rsidR="00C014D2" w:rsidRPr="00DD6629" w:rsidRDefault="00C014D2">
            <w:pPr>
              <w:tabs>
                <w:tab w:val="left" w:pos="4536"/>
              </w:tabs>
              <w:suppressAutoHyphens/>
              <w:rPr>
                <w:szCs w:val="22"/>
                <w:lang w:val="en-US"/>
              </w:rPr>
            </w:pPr>
            <w:r w:rsidRPr="00C71F73">
              <w:rPr>
                <w:rFonts w:eastAsia="Calibri"/>
                <w:szCs w:val="22"/>
                <w:lang w:val="en-US"/>
              </w:rPr>
              <w:t>janssen@jacbe.jnj.com</w:t>
            </w:r>
          </w:p>
          <w:p w14:paraId="2083D7A0" w14:textId="77777777" w:rsidR="00C014D2" w:rsidRPr="00DD6629" w:rsidRDefault="00C014D2">
            <w:pPr>
              <w:rPr>
                <w:szCs w:val="22"/>
                <w:lang w:val="en-US"/>
              </w:rPr>
            </w:pPr>
          </w:p>
        </w:tc>
        <w:tc>
          <w:tcPr>
            <w:tcW w:w="4518" w:type="dxa"/>
          </w:tcPr>
          <w:p w14:paraId="7CF3E478" w14:textId="77777777" w:rsidR="00C014D2" w:rsidRPr="00C014D2" w:rsidRDefault="00C014D2">
            <w:pPr>
              <w:rPr>
                <w:szCs w:val="22"/>
                <w:lang w:val="fi-FI"/>
              </w:rPr>
            </w:pPr>
            <w:r w:rsidRPr="00C014D2">
              <w:rPr>
                <w:b/>
                <w:szCs w:val="22"/>
                <w:lang w:val="fi-FI"/>
              </w:rPr>
              <w:t>Lietuva</w:t>
            </w:r>
          </w:p>
          <w:p w14:paraId="3390DD82"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UAB "JOHNSON &amp; JOHNSON"</w:t>
            </w:r>
          </w:p>
          <w:p w14:paraId="578E9F43"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Tel: +370 5 278 68 88</w:t>
            </w:r>
          </w:p>
          <w:p w14:paraId="403B9D2D" w14:textId="39BC161B" w:rsidR="00C014D2" w:rsidRDefault="00C014D2">
            <w:pPr>
              <w:tabs>
                <w:tab w:val="left" w:pos="4536"/>
              </w:tabs>
              <w:suppressAutoHyphens/>
              <w:rPr>
                <w:szCs w:val="22"/>
              </w:rPr>
            </w:pPr>
            <w:r w:rsidRPr="00C71F73">
              <w:rPr>
                <w:rFonts w:eastAsia="Calibri"/>
                <w:szCs w:val="22"/>
              </w:rPr>
              <w:t>lt@its.jnj.com</w:t>
            </w:r>
          </w:p>
          <w:p w14:paraId="4A09A77B" w14:textId="77777777" w:rsidR="00C014D2" w:rsidRDefault="00C014D2">
            <w:pPr>
              <w:tabs>
                <w:tab w:val="left" w:pos="4536"/>
              </w:tabs>
              <w:suppressAutoHyphens/>
              <w:rPr>
                <w:szCs w:val="22"/>
              </w:rPr>
            </w:pPr>
          </w:p>
        </w:tc>
      </w:tr>
      <w:tr w:rsidR="00C014D2" w14:paraId="1B171114" w14:textId="77777777" w:rsidTr="00C014D2">
        <w:trPr>
          <w:cantSplit/>
          <w:trHeight w:val="1186"/>
          <w:jc w:val="center"/>
        </w:trPr>
        <w:tc>
          <w:tcPr>
            <w:tcW w:w="4554" w:type="dxa"/>
          </w:tcPr>
          <w:p w14:paraId="754F4A60" w14:textId="77777777" w:rsidR="00C014D2" w:rsidRPr="00C71F73" w:rsidRDefault="00C014D2">
            <w:pPr>
              <w:rPr>
                <w:b/>
                <w:bCs/>
              </w:rPr>
            </w:pPr>
            <w:r>
              <w:rPr>
                <w:b/>
                <w:bCs/>
              </w:rPr>
              <w:t>България</w:t>
            </w:r>
          </w:p>
          <w:p w14:paraId="7DE532A4" w14:textId="77777777" w:rsidR="00C014D2" w:rsidRPr="00C71F73" w:rsidRDefault="00C014D2">
            <w:pPr>
              <w:tabs>
                <w:tab w:val="clear" w:pos="567"/>
                <w:tab w:val="left" w:pos="708"/>
              </w:tabs>
              <w:rPr>
                <w:rFonts w:eastAsia="Calibri"/>
                <w:szCs w:val="22"/>
              </w:rPr>
            </w:pPr>
            <w:r w:rsidRPr="00C71F73">
              <w:rPr>
                <w:rFonts w:eastAsia="Calibri"/>
                <w:szCs w:val="22"/>
              </w:rPr>
              <w:t>„Джонсън &amp; Джонсън България” ЕООД</w:t>
            </w:r>
          </w:p>
          <w:p w14:paraId="5CD4C1D3" w14:textId="77777777" w:rsidR="00C014D2" w:rsidRPr="00C71F73" w:rsidRDefault="00C014D2">
            <w:pPr>
              <w:tabs>
                <w:tab w:val="clear" w:pos="567"/>
                <w:tab w:val="left" w:pos="708"/>
              </w:tabs>
              <w:rPr>
                <w:rFonts w:eastAsia="Calibri"/>
                <w:szCs w:val="22"/>
              </w:rPr>
            </w:pPr>
            <w:r w:rsidRPr="00C71F73">
              <w:rPr>
                <w:rFonts w:eastAsia="Calibri"/>
                <w:szCs w:val="22"/>
              </w:rPr>
              <w:t>Тел.: +359 2 489 94 00</w:t>
            </w:r>
          </w:p>
          <w:p w14:paraId="46D08559" w14:textId="5EB4BE83" w:rsidR="00C014D2" w:rsidRDefault="00C014D2">
            <w:pPr>
              <w:rPr>
                <w:szCs w:val="22"/>
              </w:rPr>
            </w:pPr>
            <w:r w:rsidRPr="00C71F73">
              <w:rPr>
                <w:rFonts w:eastAsia="Calibri"/>
                <w:szCs w:val="22"/>
              </w:rPr>
              <w:t>jjsafety@its.jnj.com</w:t>
            </w:r>
          </w:p>
          <w:p w14:paraId="4898751B" w14:textId="77777777" w:rsidR="00C014D2" w:rsidRDefault="00C014D2">
            <w:pPr>
              <w:rPr>
                <w:szCs w:val="22"/>
              </w:rPr>
            </w:pPr>
          </w:p>
        </w:tc>
        <w:tc>
          <w:tcPr>
            <w:tcW w:w="4518" w:type="dxa"/>
          </w:tcPr>
          <w:p w14:paraId="1BD17B7B" w14:textId="77777777" w:rsidR="00C014D2" w:rsidRDefault="00C014D2">
            <w:pPr>
              <w:rPr>
                <w:szCs w:val="22"/>
              </w:rPr>
            </w:pPr>
            <w:r>
              <w:rPr>
                <w:b/>
                <w:szCs w:val="22"/>
              </w:rPr>
              <w:t>Luxembourg/Luxemburg</w:t>
            </w:r>
          </w:p>
          <w:p w14:paraId="4E7ADC06"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5A57B0D0" w14:textId="77777777" w:rsidR="00C014D2" w:rsidRPr="00C71F73" w:rsidRDefault="00C014D2">
            <w:pPr>
              <w:tabs>
                <w:tab w:val="clear" w:pos="567"/>
                <w:tab w:val="left" w:pos="708"/>
              </w:tabs>
              <w:rPr>
                <w:rFonts w:eastAsia="Calibri"/>
                <w:szCs w:val="22"/>
              </w:rPr>
            </w:pPr>
            <w:r w:rsidRPr="00C71F73">
              <w:rPr>
                <w:rFonts w:eastAsia="Calibri"/>
                <w:szCs w:val="22"/>
              </w:rPr>
              <w:t>Tél/Tel: +32 14 64 94 11</w:t>
            </w:r>
          </w:p>
          <w:p w14:paraId="6F7A8CBF" w14:textId="335F965C" w:rsidR="00C014D2" w:rsidRDefault="00C014D2">
            <w:pPr>
              <w:tabs>
                <w:tab w:val="left" w:pos="4536"/>
              </w:tabs>
              <w:suppressAutoHyphens/>
              <w:rPr>
                <w:szCs w:val="22"/>
                <w:lang w:val="bg-BG"/>
              </w:rPr>
            </w:pPr>
            <w:r w:rsidRPr="00C71F73">
              <w:rPr>
                <w:rFonts w:eastAsia="Calibri"/>
                <w:szCs w:val="22"/>
              </w:rPr>
              <w:t>janssen@jacbe.jnj.com</w:t>
            </w:r>
          </w:p>
          <w:p w14:paraId="4B767944" w14:textId="77777777" w:rsidR="00C014D2" w:rsidRDefault="00C014D2">
            <w:pPr>
              <w:tabs>
                <w:tab w:val="left" w:pos="4536"/>
              </w:tabs>
              <w:suppressAutoHyphens/>
              <w:rPr>
                <w:szCs w:val="22"/>
              </w:rPr>
            </w:pPr>
          </w:p>
        </w:tc>
      </w:tr>
      <w:tr w:rsidR="00C014D2" w14:paraId="0A1B2175" w14:textId="77777777" w:rsidTr="00C014D2">
        <w:trPr>
          <w:cantSplit/>
          <w:trHeight w:val="1234"/>
          <w:jc w:val="center"/>
        </w:trPr>
        <w:tc>
          <w:tcPr>
            <w:tcW w:w="4554" w:type="dxa"/>
          </w:tcPr>
          <w:p w14:paraId="5EF6EAE7" w14:textId="77777777" w:rsidR="00C014D2" w:rsidRPr="00C71F73" w:rsidRDefault="00C014D2">
            <w:pPr>
              <w:tabs>
                <w:tab w:val="left" w:pos="-720"/>
              </w:tabs>
              <w:suppressAutoHyphens/>
              <w:rPr>
                <w:szCs w:val="22"/>
              </w:rPr>
            </w:pPr>
            <w:r w:rsidRPr="00C71F73">
              <w:rPr>
                <w:b/>
                <w:szCs w:val="22"/>
              </w:rPr>
              <w:t>Česká republika</w:t>
            </w:r>
          </w:p>
          <w:p w14:paraId="419E9A6D" w14:textId="77777777" w:rsidR="00C014D2" w:rsidRPr="00C71F73" w:rsidRDefault="00C014D2">
            <w:pPr>
              <w:tabs>
                <w:tab w:val="clear" w:pos="567"/>
                <w:tab w:val="left" w:pos="708"/>
              </w:tabs>
              <w:rPr>
                <w:rFonts w:eastAsia="Calibri"/>
                <w:szCs w:val="22"/>
              </w:rPr>
            </w:pPr>
            <w:r w:rsidRPr="00C71F73">
              <w:rPr>
                <w:rFonts w:eastAsia="Calibri"/>
                <w:szCs w:val="22"/>
              </w:rPr>
              <w:t>Janssen-Cilag s.r.o.</w:t>
            </w:r>
          </w:p>
          <w:p w14:paraId="7E43C4DE" w14:textId="3C871D13" w:rsidR="00C014D2" w:rsidRDefault="00C014D2">
            <w:pPr>
              <w:tabs>
                <w:tab w:val="left" w:pos="4536"/>
              </w:tabs>
              <w:suppressAutoHyphens/>
              <w:rPr>
                <w:szCs w:val="22"/>
              </w:rPr>
            </w:pPr>
            <w:r w:rsidRPr="00C71F73">
              <w:rPr>
                <w:rFonts w:eastAsia="Calibri"/>
                <w:szCs w:val="22"/>
              </w:rPr>
              <w:t>Tel: +420 227 012 227</w:t>
            </w:r>
          </w:p>
          <w:p w14:paraId="08E470D6" w14:textId="77777777" w:rsidR="00C014D2" w:rsidRDefault="00C014D2">
            <w:pPr>
              <w:autoSpaceDE w:val="0"/>
              <w:autoSpaceDN w:val="0"/>
              <w:adjustRightInd w:val="0"/>
              <w:rPr>
                <w:szCs w:val="22"/>
              </w:rPr>
            </w:pPr>
          </w:p>
        </w:tc>
        <w:tc>
          <w:tcPr>
            <w:tcW w:w="4518" w:type="dxa"/>
          </w:tcPr>
          <w:p w14:paraId="3EC982B5" w14:textId="77777777" w:rsidR="00C014D2" w:rsidRDefault="00C014D2">
            <w:pPr>
              <w:rPr>
                <w:b/>
                <w:bCs/>
                <w:szCs w:val="22"/>
              </w:rPr>
            </w:pPr>
            <w:r>
              <w:rPr>
                <w:b/>
                <w:bCs/>
                <w:szCs w:val="22"/>
              </w:rPr>
              <w:t>Magyarország</w:t>
            </w:r>
          </w:p>
          <w:p w14:paraId="53A81FBC" w14:textId="77777777" w:rsidR="00C014D2" w:rsidRPr="00C71F73" w:rsidRDefault="00C014D2">
            <w:pPr>
              <w:tabs>
                <w:tab w:val="clear" w:pos="567"/>
                <w:tab w:val="left" w:pos="708"/>
              </w:tabs>
              <w:rPr>
                <w:rFonts w:eastAsia="Calibri"/>
                <w:szCs w:val="22"/>
              </w:rPr>
            </w:pPr>
            <w:r w:rsidRPr="00C71F73">
              <w:rPr>
                <w:rFonts w:eastAsia="Calibri"/>
                <w:szCs w:val="22"/>
              </w:rPr>
              <w:t>Janssen-Cilag Kft.</w:t>
            </w:r>
          </w:p>
          <w:p w14:paraId="73D66229" w14:textId="77777777" w:rsidR="00C014D2" w:rsidRPr="00C71F73" w:rsidRDefault="00C014D2">
            <w:pPr>
              <w:tabs>
                <w:tab w:val="clear" w:pos="567"/>
                <w:tab w:val="left" w:pos="708"/>
              </w:tabs>
              <w:rPr>
                <w:rFonts w:eastAsia="Calibri"/>
                <w:szCs w:val="22"/>
              </w:rPr>
            </w:pPr>
            <w:r w:rsidRPr="00C71F73">
              <w:rPr>
                <w:rFonts w:eastAsia="Calibri"/>
                <w:szCs w:val="22"/>
              </w:rPr>
              <w:t>Tel.: +36 1 884 2858</w:t>
            </w:r>
          </w:p>
          <w:p w14:paraId="3BE9A503" w14:textId="57BB9F3E" w:rsidR="00C014D2" w:rsidRDefault="00C014D2">
            <w:pPr>
              <w:rPr>
                <w:szCs w:val="22"/>
              </w:rPr>
            </w:pPr>
            <w:r w:rsidRPr="00C71F73">
              <w:rPr>
                <w:rFonts w:eastAsia="Calibri"/>
                <w:szCs w:val="22"/>
              </w:rPr>
              <w:t>janssenhu@its.jnj.com</w:t>
            </w:r>
          </w:p>
          <w:p w14:paraId="0D6C2D86" w14:textId="77777777" w:rsidR="00C014D2" w:rsidRDefault="00C014D2">
            <w:pPr>
              <w:rPr>
                <w:szCs w:val="22"/>
              </w:rPr>
            </w:pPr>
          </w:p>
        </w:tc>
      </w:tr>
      <w:tr w:rsidR="00C014D2" w:rsidRPr="00C014D2" w14:paraId="43FAC3A1" w14:textId="77777777" w:rsidTr="00C014D2">
        <w:trPr>
          <w:cantSplit/>
          <w:jc w:val="center"/>
        </w:trPr>
        <w:tc>
          <w:tcPr>
            <w:tcW w:w="4554" w:type="dxa"/>
          </w:tcPr>
          <w:p w14:paraId="4DDF4CAF" w14:textId="77777777" w:rsidR="00C014D2" w:rsidRPr="00DD6629" w:rsidRDefault="00C014D2">
            <w:pPr>
              <w:rPr>
                <w:szCs w:val="22"/>
                <w:lang w:val="en-US"/>
              </w:rPr>
            </w:pPr>
            <w:r w:rsidRPr="00DD6629">
              <w:rPr>
                <w:b/>
                <w:szCs w:val="22"/>
                <w:lang w:val="en-US"/>
              </w:rPr>
              <w:t>Danmark</w:t>
            </w:r>
          </w:p>
          <w:p w14:paraId="0A8DC4D9" w14:textId="77777777" w:rsidR="00C014D2" w:rsidRPr="00C71F73" w:rsidRDefault="00C014D2">
            <w:pPr>
              <w:tabs>
                <w:tab w:val="clear" w:pos="567"/>
                <w:tab w:val="left" w:pos="708"/>
              </w:tabs>
              <w:rPr>
                <w:rFonts w:eastAsia="Calibri"/>
                <w:szCs w:val="22"/>
                <w:lang w:val="bg-BG"/>
              </w:rPr>
            </w:pPr>
            <w:r w:rsidRPr="00C71F73">
              <w:rPr>
                <w:rFonts w:eastAsia="Calibri"/>
                <w:szCs w:val="22"/>
                <w:lang w:val="en-US"/>
              </w:rPr>
              <w:t>Janssen-Cilag A/S</w:t>
            </w:r>
          </w:p>
          <w:p w14:paraId="7BC56230"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Tlf.: +45 4594 8282</w:t>
            </w:r>
          </w:p>
          <w:p w14:paraId="3987A5A4" w14:textId="3BD2E628" w:rsidR="00C014D2" w:rsidRDefault="00C014D2">
            <w:pPr>
              <w:tabs>
                <w:tab w:val="left" w:pos="-720"/>
                <w:tab w:val="left" w:pos="4536"/>
              </w:tabs>
              <w:suppressAutoHyphens/>
              <w:rPr>
                <w:szCs w:val="22"/>
                <w:lang w:val="bg-BG"/>
              </w:rPr>
            </w:pPr>
            <w:r w:rsidRPr="00C71F73">
              <w:rPr>
                <w:rFonts w:eastAsia="Calibri"/>
                <w:szCs w:val="22"/>
              </w:rPr>
              <w:t>jacdk@its.jnj.com</w:t>
            </w:r>
          </w:p>
          <w:p w14:paraId="23EA5B6C" w14:textId="77777777" w:rsidR="00C014D2" w:rsidRDefault="00C014D2">
            <w:pPr>
              <w:tabs>
                <w:tab w:val="left" w:pos="-720"/>
              </w:tabs>
              <w:suppressAutoHyphens/>
              <w:rPr>
                <w:szCs w:val="22"/>
              </w:rPr>
            </w:pPr>
          </w:p>
        </w:tc>
        <w:tc>
          <w:tcPr>
            <w:tcW w:w="4518" w:type="dxa"/>
          </w:tcPr>
          <w:p w14:paraId="70C205B7" w14:textId="77777777" w:rsidR="00C014D2" w:rsidRDefault="00C014D2">
            <w:pPr>
              <w:rPr>
                <w:b/>
                <w:bCs/>
                <w:szCs w:val="22"/>
              </w:rPr>
            </w:pPr>
            <w:r>
              <w:rPr>
                <w:b/>
                <w:bCs/>
                <w:szCs w:val="22"/>
              </w:rPr>
              <w:t>Malta</w:t>
            </w:r>
          </w:p>
          <w:p w14:paraId="5E622242" w14:textId="77777777" w:rsidR="00C014D2" w:rsidRPr="00C71F73" w:rsidRDefault="00C014D2">
            <w:pPr>
              <w:tabs>
                <w:tab w:val="clear" w:pos="567"/>
                <w:tab w:val="left" w:pos="708"/>
              </w:tabs>
              <w:rPr>
                <w:rFonts w:eastAsia="Calibri"/>
                <w:szCs w:val="22"/>
              </w:rPr>
            </w:pPr>
            <w:r w:rsidRPr="00C71F73">
              <w:rPr>
                <w:rFonts w:eastAsia="Calibri"/>
                <w:szCs w:val="22"/>
              </w:rPr>
              <w:t>AM MANGION LTD</w:t>
            </w:r>
          </w:p>
          <w:p w14:paraId="30B1E7B3" w14:textId="7225A689" w:rsidR="00C014D2" w:rsidRDefault="00C014D2">
            <w:pPr>
              <w:rPr>
                <w:szCs w:val="22"/>
              </w:rPr>
            </w:pPr>
            <w:r w:rsidRPr="00C71F73">
              <w:rPr>
                <w:rFonts w:eastAsia="Calibri"/>
                <w:szCs w:val="22"/>
              </w:rPr>
              <w:t>Tel: +356 2397 6000</w:t>
            </w:r>
          </w:p>
          <w:p w14:paraId="34127AB8" w14:textId="77777777" w:rsidR="00C014D2" w:rsidRDefault="00C014D2">
            <w:pPr>
              <w:rPr>
                <w:szCs w:val="22"/>
              </w:rPr>
            </w:pPr>
          </w:p>
        </w:tc>
      </w:tr>
      <w:tr w:rsidR="00C014D2" w:rsidRPr="00C014D2" w14:paraId="3BF473F0" w14:textId="77777777" w:rsidTr="00C014D2">
        <w:trPr>
          <w:cantSplit/>
          <w:jc w:val="center"/>
        </w:trPr>
        <w:tc>
          <w:tcPr>
            <w:tcW w:w="4554" w:type="dxa"/>
          </w:tcPr>
          <w:p w14:paraId="062FC8B7" w14:textId="77777777" w:rsidR="00C014D2" w:rsidRDefault="00C014D2">
            <w:pPr>
              <w:rPr>
                <w:szCs w:val="22"/>
              </w:rPr>
            </w:pPr>
            <w:r>
              <w:rPr>
                <w:b/>
                <w:szCs w:val="22"/>
              </w:rPr>
              <w:t>Deutschland</w:t>
            </w:r>
          </w:p>
          <w:p w14:paraId="7233C40F" w14:textId="77777777" w:rsidR="00C014D2" w:rsidRPr="00C71F73" w:rsidRDefault="00C014D2">
            <w:pPr>
              <w:tabs>
                <w:tab w:val="clear" w:pos="567"/>
                <w:tab w:val="left" w:pos="708"/>
              </w:tabs>
              <w:rPr>
                <w:rFonts w:eastAsia="Calibri"/>
                <w:szCs w:val="22"/>
              </w:rPr>
            </w:pPr>
            <w:r w:rsidRPr="00C71F73">
              <w:rPr>
                <w:rFonts w:eastAsia="Calibri"/>
                <w:szCs w:val="22"/>
              </w:rPr>
              <w:t>Janssen-Cilag GmbH</w:t>
            </w:r>
          </w:p>
          <w:p w14:paraId="46F55A67" w14:textId="75A68F20" w:rsidR="00C014D2" w:rsidRPr="00C71F73" w:rsidRDefault="00C014D2">
            <w:pPr>
              <w:tabs>
                <w:tab w:val="clear" w:pos="567"/>
                <w:tab w:val="left" w:pos="708"/>
              </w:tabs>
              <w:rPr>
                <w:rFonts w:eastAsia="Calibri"/>
                <w:szCs w:val="22"/>
              </w:rPr>
            </w:pPr>
            <w:r w:rsidRPr="00C71F73">
              <w:rPr>
                <w:rFonts w:eastAsia="Calibri"/>
                <w:szCs w:val="22"/>
              </w:rPr>
              <w:t xml:space="preserve">Tel: </w:t>
            </w:r>
            <w:ins w:id="313" w:author="German LOC" w:date="2025-07-31T11:30:00Z" w16du:dateUtc="2025-07-31T09:30:00Z">
              <w:r w:rsidR="00EF4305" w:rsidRPr="00C71F73">
                <w:rPr>
                  <w:rFonts w:eastAsia="Calibri"/>
                  <w:szCs w:val="22"/>
                </w:rPr>
                <w:t xml:space="preserve">0800 086 9247 / </w:t>
              </w:r>
            </w:ins>
            <w:r w:rsidRPr="00C71F73">
              <w:rPr>
                <w:rFonts w:eastAsia="Calibri"/>
                <w:szCs w:val="22"/>
              </w:rPr>
              <w:t xml:space="preserve">+49 2137 955 </w:t>
            </w:r>
            <w:ins w:id="314" w:author="German LOC" w:date="2025-07-31T11:30:00Z" w16du:dateUtc="2025-07-31T09:30:00Z">
              <w:r w:rsidR="008D4CFE" w:rsidRPr="00C71F73">
                <w:rPr>
                  <w:rFonts w:eastAsia="Calibri"/>
                  <w:szCs w:val="22"/>
                </w:rPr>
                <w:t>6</w:t>
              </w:r>
            </w:ins>
            <w:r w:rsidRPr="00C71F73">
              <w:rPr>
                <w:rFonts w:eastAsia="Calibri"/>
                <w:szCs w:val="22"/>
              </w:rPr>
              <w:t>955</w:t>
            </w:r>
          </w:p>
          <w:p w14:paraId="270F3550" w14:textId="06630CEA" w:rsidR="00C014D2" w:rsidRDefault="00C014D2">
            <w:pPr>
              <w:tabs>
                <w:tab w:val="left" w:pos="-720"/>
                <w:tab w:val="left" w:pos="4536"/>
              </w:tabs>
              <w:suppressAutoHyphens/>
              <w:rPr>
                <w:szCs w:val="22"/>
                <w:lang w:val="bg-BG"/>
              </w:rPr>
            </w:pPr>
            <w:r w:rsidRPr="00C71F73">
              <w:rPr>
                <w:rFonts w:eastAsia="Calibri"/>
                <w:szCs w:val="22"/>
              </w:rPr>
              <w:t>jancil@its.jnj.com</w:t>
            </w:r>
          </w:p>
          <w:p w14:paraId="0D7D0818" w14:textId="77777777" w:rsidR="00C014D2" w:rsidRDefault="00C014D2">
            <w:pPr>
              <w:rPr>
                <w:szCs w:val="22"/>
              </w:rPr>
            </w:pPr>
          </w:p>
        </w:tc>
        <w:tc>
          <w:tcPr>
            <w:tcW w:w="4518" w:type="dxa"/>
          </w:tcPr>
          <w:p w14:paraId="10AC45E1" w14:textId="77777777" w:rsidR="00C014D2" w:rsidRPr="00C014D2" w:rsidRDefault="00C014D2">
            <w:pPr>
              <w:suppressAutoHyphens/>
              <w:rPr>
                <w:szCs w:val="22"/>
                <w:lang w:val="nl-BE"/>
              </w:rPr>
            </w:pPr>
            <w:r w:rsidRPr="00C014D2">
              <w:rPr>
                <w:b/>
                <w:szCs w:val="22"/>
                <w:lang w:val="nl-BE"/>
              </w:rPr>
              <w:t>Nederland</w:t>
            </w:r>
          </w:p>
          <w:p w14:paraId="3C019551"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B.V.</w:t>
            </w:r>
          </w:p>
          <w:p w14:paraId="23CA1055" w14:textId="77777777" w:rsidR="00C014D2" w:rsidRPr="00C71F73" w:rsidRDefault="00C014D2">
            <w:pPr>
              <w:tabs>
                <w:tab w:val="clear" w:pos="567"/>
                <w:tab w:val="left" w:pos="708"/>
              </w:tabs>
              <w:rPr>
                <w:rFonts w:eastAsia="Calibri"/>
                <w:szCs w:val="22"/>
                <w:lang w:val="bg-BG"/>
              </w:rPr>
            </w:pPr>
            <w:r w:rsidRPr="00C71F73">
              <w:rPr>
                <w:rFonts w:eastAsia="Calibri"/>
                <w:szCs w:val="22"/>
              </w:rPr>
              <w:t>Tel: +31 76 711 1111</w:t>
            </w:r>
          </w:p>
          <w:p w14:paraId="2427E5BB" w14:textId="7CB3D18B" w:rsidR="00C014D2" w:rsidRDefault="00C014D2">
            <w:pPr>
              <w:rPr>
                <w:szCs w:val="22"/>
              </w:rPr>
            </w:pPr>
            <w:r w:rsidRPr="00C71F73">
              <w:rPr>
                <w:rFonts w:eastAsia="Calibri"/>
                <w:szCs w:val="22"/>
              </w:rPr>
              <w:t>janssen@jacnl.jnj.com</w:t>
            </w:r>
          </w:p>
          <w:p w14:paraId="29A50D1A" w14:textId="77777777" w:rsidR="00C014D2" w:rsidRDefault="00C014D2">
            <w:pPr>
              <w:autoSpaceDE w:val="0"/>
              <w:autoSpaceDN w:val="0"/>
              <w:adjustRightInd w:val="0"/>
              <w:rPr>
                <w:szCs w:val="22"/>
              </w:rPr>
            </w:pPr>
          </w:p>
        </w:tc>
      </w:tr>
      <w:tr w:rsidR="00C014D2" w14:paraId="2EDAB84F" w14:textId="77777777" w:rsidTr="00C014D2">
        <w:trPr>
          <w:cantSplit/>
          <w:jc w:val="center"/>
        </w:trPr>
        <w:tc>
          <w:tcPr>
            <w:tcW w:w="4554" w:type="dxa"/>
          </w:tcPr>
          <w:p w14:paraId="2C10A1B2" w14:textId="77777777" w:rsidR="00C014D2" w:rsidRPr="00C014D2" w:rsidRDefault="00C014D2">
            <w:pPr>
              <w:tabs>
                <w:tab w:val="left" w:pos="-720"/>
              </w:tabs>
              <w:suppressAutoHyphens/>
              <w:rPr>
                <w:b/>
                <w:szCs w:val="22"/>
                <w:lang w:val="fi-FI"/>
              </w:rPr>
            </w:pPr>
            <w:r w:rsidRPr="00C014D2">
              <w:rPr>
                <w:b/>
                <w:szCs w:val="22"/>
                <w:lang w:val="fi-FI"/>
              </w:rPr>
              <w:lastRenderedPageBreak/>
              <w:t>Eesti</w:t>
            </w:r>
          </w:p>
          <w:p w14:paraId="1517E589" w14:textId="77777777" w:rsidR="00C014D2" w:rsidRDefault="00C014D2">
            <w:pPr>
              <w:rPr>
                <w:lang w:val="fi-FI"/>
              </w:rPr>
            </w:pPr>
            <w:r>
              <w:rPr>
                <w:lang w:val="fi-FI"/>
              </w:rPr>
              <w:t>UAB "JOHNSON &amp; JOHNSON" Eesti filiaal</w:t>
            </w:r>
          </w:p>
          <w:p w14:paraId="50CD7144" w14:textId="77777777" w:rsidR="00C014D2" w:rsidRDefault="00C014D2">
            <w:pPr>
              <w:rPr>
                <w:lang w:val="bg-BG"/>
              </w:rPr>
            </w:pPr>
            <w:r>
              <w:t>Tel: +372 617 7410</w:t>
            </w:r>
          </w:p>
          <w:p w14:paraId="6FA78E6A" w14:textId="3A5A412D" w:rsidR="00C014D2" w:rsidRDefault="00C014D2">
            <w:pPr>
              <w:autoSpaceDE w:val="0"/>
              <w:autoSpaceDN w:val="0"/>
              <w:adjustRightInd w:val="0"/>
              <w:rPr>
                <w:szCs w:val="22"/>
              </w:rPr>
            </w:pPr>
            <w:r>
              <w:t>ee@its.jnj.com</w:t>
            </w:r>
          </w:p>
          <w:p w14:paraId="0A0F64DC" w14:textId="77777777" w:rsidR="00C014D2" w:rsidRDefault="00C014D2">
            <w:pPr>
              <w:rPr>
                <w:szCs w:val="22"/>
              </w:rPr>
            </w:pPr>
          </w:p>
        </w:tc>
        <w:tc>
          <w:tcPr>
            <w:tcW w:w="4518" w:type="dxa"/>
          </w:tcPr>
          <w:p w14:paraId="0B9CF237" w14:textId="77777777" w:rsidR="00C014D2" w:rsidRDefault="00C014D2">
            <w:pPr>
              <w:rPr>
                <w:szCs w:val="22"/>
                <w:lang w:val="nb-NO"/>
              </w:rPr>
            </w:pPr>
            <w:r>
              <w:rPr>
                <w:b/>
                <w:szCs w:val="22"/>
                <w:lang w:val="nb-NO"/>
              </w:rPr>
              <w:t>Norge</w:t>
            </w:r>
          </w:p>
          <w:p w14:paraId="1F04D47D"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Janssen-Cilag AS</w:t>
            </w:r>
          </w:p>
          <w:p w14:paraId="17589535"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Tlf: +47 24 12 65 00</w:t>
            </w:r>
          </w:p>
          <w:p w14:paraId="20494EE7" w14:textId="21064F1A" w:rsidR="00C014D2" w:rsidRDefault="00C014D2">
            <w:pPr>
              <w:tabs>
                <w:tab w:val="left" w:pos="4536"/>
              </w:tabs>
              <w:suppressAutoHyphens/>
              <w:rPr>
                <w:szCs w:val="22"/>
                <w:lang w:val="bg-BG"/>
              </w:rPr>
            </w:pPr>
            <w:r w:rsidRPr="00C71F73">
              <w:rPr>
                <w:rFonts w:eastAsia="Calibri"/>
                <w:szCs w:val="22"/>
              </w:rPr>
              <w:t>jacno@its.jnj.com</w:t>
            </w:r>
          </w:p>
          <w:p w14:paraId="3764BE06" w14:textId="77777777" w:rsidR="00C014D2" w:rsidRDefault="00C014D2">
            <w:pPr>
              <w:rPr>
                <w:szCs w:val="22"/>
              </w:rPr>
            </w:pPr>
          </w:p>
        </w:tc>
      </w:tr>
      <w:tr w:rsidR="00C014D2" w:rsidRPr="00C014D2" w14:paraId="021BA4D4" w14:textId="77777777" w:rsidTr="00C014D2">
        <w:trPr>
          <w:cantSplit/>
          <w:jc w:val="center"/>
        </w:trPr>
        <w:tc>
          <w:tcPr>
            <w:tcW w:w="4554" w:type="dxa"/>
          </w:tcPr>
          <w:p w14:paraId="17DD7728" w14:textId="77777777" w:rsidR="00C014D2" w:rsidRDefault="00C014D2">
            <w:pPr>
              <w:rPr>
                <w:szCs w:val="22"/>
                <w:lang w:val="el-GR"/>
              </w:rPr>
            </w:pPr>
            <w:r>
              <w:rPr>
                <w:b/>
                <w:szCs w:val="22"/>
                <w:lang w:val="el-GR"/>
              </w:rPr>
              <w:t>Ελλάδα</w:t>
            </w:r>
          </w:p>
          <w:p w14:paraId="263105CF" w14:textId="77777777" w:rsidR="00C014D2" w:rsidRDefault="00C014D2">
            <w:pPr>
              <w:rPr>
                <w:lang w:val="el-GR"/>
              </w:rPr>
            </w:pPr>
            <w:r>
              <w:t>Janssen</w:t>
            </w:r>
            <w:r>
              <w:rPr>
                <w:lang w:val="el-GR"/>
              </w:rPr>
              <w:t>-</w:t>
            </w:r>
            <w:r>
              <w:t>Cilag</w:t>
            </w:r>
            <w:r>
              <w:rPr>
                <w:lang w:val="el-GR"/>
              </w:rPr>
              <w:t xml:space="preserve"> Φαρμακευτική Μονοπρόσωπη Α.Ε.Β.Ε.</w:t>
            </w:r>
          </w:p>
          <w:p w14:paraId="029D1FC2" w14:textId="5ADD9F71" w:rsidR="00C014D2" w:rsidRDefault="00C014D2">
            <w:pPr>
              <w:rPr>
                <w:szCs w:val="22"/>
              </w:rPr>
            </w:pPr>
            <w:r>
              <w:t>Tηλ: +30 210 80 90 000</w:t>
            </w:r>
          </w:p>
          <w:p w14:paraId="60D81277" w14:textId="77777777" w:rsidR="00C014D2" w:rsidRDefault="00C014D2">
            <w:pPr>
              <w:rPr>
                <w:szCs w:val="22"/>
              </w:rPr>
            </w:pPr>
          </w:p>
        </w:tc>
        <w:tc>
          <w:tcPr>
            <w:tcW w:w="4518" w:type="dxa"/>
          </w:tcPr>
          <w:p w14:paraId="5C4959E4" w14:textId="77777777" w:rsidR="00C014D2" w:rsidRDefault="00C014D2">
            <w:r>
              <w:rPr>
                <w:b/>
                <w:bCs/>
              </w:rPr>
              <w:t>Österreich</w:t>
            </w:r>
          </w:p>
          <w:p w14:paraId="050A5793" w14:textId="77777777" w:rsidR="00C014D2" w:rsidRPr="00C71F73" w:rsidRDefault="00C014D2">
            <w:pPr>
              <w:tabs>
                <w:tab w:val="clear" w:pos="567"/>
                <w:tab w:val="left" w:pos="708"/>
              </w:tabs>
              <w:rPr>
                <w:rFonts w:eastAsia="Calibri"/>
                <w:szCs w:val="22"/>
              </w:rPr>
            </w:pPr>
            <w:r w:rsidRPr="00C71F73">
              <w:rPr>
                <w:rFonts w:eastAsia="Calibri"/>
                <w:szCs w:val="22"/>
              </w:rPr>
              <w:t>Janssen-Cilag Pharma GmbH</w:t>
            </w:r>
          </w:p>
          <w:p w14:paraId="1506CE57" w14:textId="2A5B3225" w:rsidR="00C014D2" w:rsidRDefault="00C014D2">
            <w:pPr>
              <w:adjustRightInd w:val="0"/>
            </w:pPr>
            <w:r w:rsidRPr="00C71F73">
              <w:rPr>
                <w:rFonts w:eastAsia="Calibri"/>
                <w:szCs w:val="22"/>
              </w:rPr>
              <w:t>Tel: +43 1 610 300</w:t>
            </w:r>
          </w:p>
          <w:p w14:paraId="4126A1D8" w14:textId="77777777" w:rsidR="00C014D2" w:rsidRDefault="00C014D2">
            <w:pPr>
              <w:adjustRightInd w:val="0"/>
            </w:pPr>
          </w:p>
        </w:tc>
      </w:tr>
      <w:tr w:rsidR="00C014D2" w14:paraId="02D7F667" w14:textId="77777777" w:rsidTr="00C014D2">
        <w:trPr>
          <w:cantSplit/>
          <w:jc w:val="center"/>
        </w:trPr>
        <w:tc>
          <w:tcPr>
            <w:tcW w:w="4554" w:type="dxa"/>
          </w:tcPr>
          <w:p w14:paraId="798F05D2" w14:textId="77777777" w:rsidR="00C014D2" w:rsidRDefault="00C014D2">
            <w:pPr>
              <w:tabs>
                <w:tab w:val="left" w:pos="-720"/>
                <w:tab w:val="left" w:pos="4536"/>
              </w:tabs>
              <w:suppressAutoHyphens/>
              <w:rPr>
                <w:b/>
                <w:szCs w:val="22"/>
                <w:lang w:val="es-ES"/>
              </w:rPr>
            </w:pPr>
            <w:r>
              <w:rPr>
                <w:b/>
                <w:szCs w:val="22"/>
                <w:lang w:val="es-ES"/>
              </w:rPr>
              <w:t>España</w:t>
            </w:r>
          </w:p>
          <w:p w14:paraId="7EDF3AF4" w14:textId="77777777" w:rsidR="00C014D2" w:rsidRDefault="00C014D2">
            <w:pPr>
              <w:rPr>
                <w:szCs w:val="22"/>
                <w:lang w:val="bg-BG"/>
              </w:rPr>
            </w:pPr>
            <w:r>
              <w:rPr>
                <w:szCs w:val="22"/>
              </w:rPr>
              <w:t>Janssen-Cilag, S.A.</w:t>
            </w:r>
          </w:p>
          <w:p w14:paraId="54E5A889" w14:textId="77777777" w:rsidR="00C014D2" w:rsidRDefault="00C014D2">
            <w:pPr>
              <w:rPr>
                <w:szCs w:val="22"/>
              </w:rPr>
            </w:pPr>
            <w:r>
              <w:rPr>
                <w:szCs w:val="22"/>
              </w:rPr>
              <w:t>Tel: +34 91 722 81 00</w:t>
            </w:r>
          </w:p>
          <w:p w14:paraId="097F8064" w14:textId="77777777" w:rsidR="00C014D2" w:rsidRDefault="00C014D2">
            <w:pPr>
              <w:rPr>
                <w:szCs w:val="22"/>
              </w:rPr>
            </w:pPr>
            <w:r>
              <w:rPr>
                <w:szCs w:val="22"/>
              </w:rPr>
              <w:t>contacto@its.jnj.com</w:t>
            </w:r>
          </w:p>
          <w:p w14:paraId="7B6D3006" w14:textId="77777777" w:rsidR="00C014D2" w:rsidRDefault="00C014D2">
            <w:pPr>
              <w:tabs>
                <w:tab w:val="left" w:pos="-720"/>
                <w:tab w:val="left" w:pos="4536"/>
              </w:tabs>
              <w:suppressAutoHyphens/>
              <w:rPr>
                <w:szCs w:val="22"/>
              </w:rPr>
            </w:pPr>
          </w:p>
        </w:tc>
        <w:tc>
          <w:tcPr>
            <w:tcW w:w="4518" w:type="dxa"/>
          </w:tcPr>
          <w:p w14:paraId="26D8631F" w14:textId="77777777" w:rsidR="00C014D2" w:rsidRDefault="00C014D2">
            <w:pPr>
              <w:rPr>
                <w:b/>
                <w:bCs/>
                <w:szCs w:val="22"/>
                <w:lang w:val="pl-PL"/>
              </w:rPr>
            </w:pPr>
            <w:r>
              <w:rPr>
                <w:b/>
                <w:bCs/>
                <w:szCs w:val="22"/>
                <w:lang w:val="pl-PL"/>
              </w:rPr>
              <w:t>Polska</w:t>
            </w:r>
          </w:p>
          <w:p w14:paraId="565F695D" w14:textId="77777777" w:rsidR="00C014D2" w:rsidRDefault="00C014D2">
            <w:pPr>
              <w:rPr>
                <w:lang w:val="pl-PL"/>
              </w:rPr>
            </w:pPr>
            <w:r>
              <w:rPr>
                <w:lang w:val="pl-PL"/>
              </w:rPr>
              <w:t>Janssen-Cilag Polska Sp. z o.o.</w:t>
            </w:r>
          </w:p>
          <w:p w14:paraId="2559EB1B" w14:textId="77777777" w:rsidR="00C014D2" w:rsidRDefault="00C014D2">
            <w:pPr>
              <w:rPr>
                <w:lang w:val="bg-BG"/>
              </w:rPr>
            </w:pPr>
            <w:r>
              <w:t>Tel.: +48 22 237 60 00</w:t>
            </w:r>
          </w:p>
          <w:p w14:paraId="3A3AF50E" w14:textId="77777777" w:rsidR="00C014D2" w:rsidRDefault="00C014D2">
            <w:pPr>
              <w:rPr>
                <w:szCs w:val="22"/>
              </w:rPr>
            </w:pPr>
          </w:p>
        </w:tc>
      </w:tr>
      <w:tr w:rsidR="00C014D2" w14:paraId="6E086048" w14:textId="77777777" w:rsidTr="00C014D2">
        <w:trPr>
          <w:cantSplit/>
          <w:jc w:val="center"/>
        </w:trPr>
        <w:tc>
          <w:tcPr>
            <w:tcW w:w="4554" w:type="dxa"/>
          </w:tcPr>
          <w:p w14:paraId="32147881" w14:textId="77777777" w:rsidR="00C014D2" w:rsidRPr="00C014D2" w:rsidRDefault="00C014D2">
            <w:pPr>
              <w:tabs>
                <w:tab w:val="left" w:pos="-720"/>
                <w:tab w:val="left" w:pos="4536"/>
              </w:tabs>
              <w:suppressAutoHyphens/>
              <w:rPr>
                <w:b/>
                <w:szCs w:val="22"/>
                <w:lang w:val="fr-FR"/>
              </w:rPr>
            </w:pPr>
            <w:r w:rsidRPr="00C014D2">
              <w:rPr>
                <w:lang w:val="fr-FR"/>
              </w:rPr>
              <w:br w:type="page"/>
            </w:r>
            <w:r w:rsidRPr="00C014D2">
              <w:rPr>
                <w:b/>
                <w:szCs w:val="22"/>
                <w:lang w:val="fr-FR"/>
              </w:rPr>
              <w:t>France</w:t>
            </w:r>
          </w:p>
          <w:p w14:paraId="565FB159"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Janssen-Cilag</w:t>
            </w:r>
          </w:p>
          <w:p w14:paraId="302394ED"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Tél: 0 800 25 50 75 / +33 1 55 00 40 03</w:t>
            </w:r>
          </w:p>
          <w:p w14:paraId="22206FC3" w14:textId="70DE5BCC" w:rsidR="00C014D2" w:rsidRPr="00C014D2" w:rsidRDefault="00C014D2">
            <w:pPr>
              <w:rPr>
                <w:szCs w:val="22"/>
                <w:lang w:val="fr-FR"/>
              </w:rPr>
            </w:pPr>
            <w:r w:rsidRPr="00C71F73">
              <w:rPr>
                <w:rFonts w:eastAsia="Calibri"/>
                <w:szCs w:val="22"/>
                <w:lang w:val="fr-FR"/>
              </w:rPr>
              <w:t>medisource@its.jnj.com</w:t>
            </w:r>
          </w:p>
          <w:p w14:paraId="516C5DBC" w14:textId="77777777" w:rsidR="00C014D2" w:rsidRPr="00C014D2" w:rsidRDefault="00C014D2">
            <w:pPr>
              <w:tabs>
                <w:tab w:val="left" w:pos="-720"/>
                <w:tab w:val="left" w:pos="4536"/>
              </w:tabs>
              <w:rPr>
                <w:b/>
                <w:szCs w:val="22"/>
                <w:lang w:val="fr-FR"/>
              </w:rPr>
            </w:pPr>
          </w:p>
        </w:tc>
        <w:tc>
          <w:tcPr>
            <w:tcW w:w="4518" w:type="dxa"/>
          </w:tcPr>
          <w:p w14:paraId="4554E397" w14:textId="77777777" w:rsidR="00C014D2" w:rsidRDefault="00C014D2">
            <w:pPr>
              <w:rPr>
                <w:szCs w:val="22"/>
                <w:lang w:val="pt-PT"/>
              </w:rPr>
            </w:pPr>
            <w:r>
              <w:rPr>
                <w:b/>
                <w:szCs w:val="22"/>
                <w:lang w:val="pt-PT"/>
              </w:rPr>
              <w:t>Portugal</w:t>
            </w:r>
          </w:p>
          <w:p w14:paraId="64AC0014" w14:textId="77777777" w:rsidR="00C014D2" w:rsidRDefault="00C014D2">
            <w:pPr>
              <w:keepNext/>
              <w:rPr>
                <w:lang w:val="pt-BR"/>
              </w:rPr>
            </w:pPr>
            <w:r>
              <w:rPr>
                <w:lang w:val="pt-BR"/>
              </w:rPr>
              <w:t>Janssen-Cilag Farmacêutica, Lda.</w:t>
            </w:r>
          </w:p>
          <w:p w14:paraId="358BF282" w14:textId="77777777" w:rsidR="00C014D2" w:rsidRDefault="00C014D2">
            <w:pPr>
              <w:autoSpaceDE w:val="0"/>
              <w:autoSpaceDN w:val="0"/>
              <w:adjustRightInd w:val="0"/>
              <w:rPr>
                <w:lang w:val="bg-BG"/>
              </w:rPr>
            </w:pPr>
            <w:r>
              <w:t>Tel: +351 214 368 600</w:t>
            </w:r>
          </w:p>
          <w:p w14:paraId="1BB79CD5" w14:textId="77777777" w:rsidR="00C014D2" w:rsidRDefault="00C014D2">
            <w:pPr>
              <w:tabs>
                <w:tab w:val="left" w:pos="-720"/>
              </w:tabs>
              <w:suppressAutoHyphens/>
              <w:rPr>
                <w:szCs w:val="22"/>
              </w:rPr>
            </w:pPr>
          </w:p>
        </w:tc>
      </w:tr>
      <w:tr w:rsidR="00C014D2" w:rsidRPr="00EE7010" w14:paraId="66AC31BB" w14:textId="77777777" w:rsidTr="00C014D2">
        <w:trPr>
          <w:cantSplit/>
          <w:jc w:val="center"/>
        </w:trPr>
        <w:tc>
          <w:tcPr>
            <w:tcW w:w="4554" w:type="dxa"/>
          </w:tcPr>
          <w:p w14:paraId="5262A03E" w14:textId="77777777" w:rsidR="00C014D2" w:rsidRPr="00C71F73" w:rsidRDefault="00C014D2">
            <w:pPr>
              <w:tabs>
                <w:tab w:val="left" w:pos="-720"/>
                <w:tab w:val="left" w:pos="4536"/>
              </w:tabs>
              <w:rPr>
                <w:b/>
                <w:szCs w:val="22"/>
              </w:rPr>
            </w:pPr>
            <w:r w:rsidRPr="00C71F73">
              <w:rPr>
                <w:b/>
                <w:szCs w:val="22"/>
              </w:rPr>
              <w:t>Hrvatska</w:t>
            </w:r>
          </w:p>
          <w:p w14:paraId="2CAA4E8E" w14:textId="77777777" w:rsidR="00C014D2" w:rsidRPr="00C71F73" w:rsidRDefault="00C014D2">
            <w:pPr>
              <w:keepNext/>
              <w:tabs>
                <w:tab w:val="clear" w:pos="567"/>
                <w:tab w:val="left" w:pos="708"/>
              </w:tabs>
              <w:rPr>
                <w:rFonts w:eastAsia="Calibri"/>
                <w:szCs w:val="22"/>
              </w:rPr>
            </w:pPr>
            <w:r w:rsidRPr="00C71F73">
              <w:rPr>
                <w:rFonts w:eastAsia="Calibri"/>
                <w:szCs w:val="22"/>
              </w:rPr>
              <w:t>Johnson &amp; Johnson S.E. d.o.o.</w:t>
            </w:r>
          </w:p>
          <w:p w14:paraId="1C9463DF" w14:textId="77777777" w:rsidR="00C014D2" w:rsidRPr="00C71F73" w:rsidRDefault="00C014D2">
            <w:pPr>
              <w:keepNext/>
              <w:tabs>
                <w:tab w:val="clear" w:pos="567"/>
                <w:tab w:val="left" w:pos="708"/>
              </w:tabs>
              <w:rPr>
                <w:rFonts w:eastAsia="Calibri"/>
                <w:szCs w:val="22"/>
              </w:rPr>
            </w:pPr>
            <w:r w:rsidRPr="00C71F73">
              <w:rPr>
                <w:rFonts w:eastAsia="Calibri"/>
                <w:szCs w:val="22"/>
              </w:rPr>
              <w:t>Tel: +385 1 6610 700</w:t>
            </w:r>
          </w:p>
          <w:p w14:paraId="1069F3CF" w14:textId="6B6CBCC9" w:rsidR="00C014D2" w:rsidRDefault="00C014D2">
            <w:r w:rsidRPr="00C71F73">
              <w:rPr>
                <w:rFonts w:eastAsia="Calibri"/>
                <w:szCs w:val="22"/>
              </w:rPr>
              <w:t>jjsafety@JNJCR.JNJ.com</w:t>
            </w:r>
          </w:p>
          <w:p w14:paraId="4BBB1661" w14:textId="77777777" w:rsidR="00C014D2" w:rsidRDefault="00C014D2">
            <w:pPr>
              <w:rPr>
                <w:b/>
                <w:szCs w:val="22"/>
              </w:rPr>
            </w:pPr>
          </w:p>
        </w:tc>
        <w:tc>
          <w:tcPr>
            <w:tcW w:w="4518" w:type="dxa"/>
          </w:tcPr>
          <w:p w14:paraId="63565A55" w14:textId="77777777" w:rsidR="00C014D2" w:rsidRPr="00C71F73" w:rsidRDefault="00C014D2">
            <w:pPr>
              <w:tabs>
                <w:tab w:val="left" w:pos="-720"/>
              </w:tabs>
              <w:suppressAutoHyphens/>
              <w:rPr>
                <w:b/>
                <w:bCs/>
                <w:szCs w:val="22"/>
              </w:rPr>
            </w:pPr>
            <w:r w:rsidRPr="00C71F73">
              <w:rPr>
                <w:b/>
                <w:bCs/>
                <w:szCs w:val="22"/>
              </w:rPr>
              <w:t>România</w:t>
            </w:r>
          </w:p>
          <w:p w14:paraId="02D45995" w14:textId="77777777" w:rsidR="00C014D2" w:rsidRPr="00C71F73" w:rsidRDefault="00C014D2">
            <w:pPr>
              <w:keepNext/>
            </w:pPr>
            <w:r w:rsidRPr="00C71F73">
              <w:t>Johnson &amp; Johnson România SRL</w:t>
            </w:r>
          </w:p>
          <w:p w14:paraId="32DCFBD2" w14:textId="3D620490" w:rsidR="00C014D2" w:rsidRPr="00C71F73" w:rsidRDefault="00C014D2">
            <w:pPr>
              <w:rPr>
                <w:szCs w:val="22"/>
              </w:rPr>
            </w:pPr>
            <w:r w:rsidRPr="00C71F73">
              <w:t>Tel: +40 21 207 1800</w:t>
            </w:r>
          </w:p>
          <w:p w14:paraId="62B5773C" w14:textId="77777777" w:rsidR="00C014D2" w:rsidRPr="00C71F73" w:rsidRDefault="00C014D2">
            <w:pPr>
              <w:rPr>
                <w:b/>
                <w:szCs w:val="22"/>
              </w:rPr>
            </w:pPr>
          </w:p>
        </w:tc>
      </w:tr>
      <w:tr w:rsidR="00C014D2" w:rsidRPr="00C014D2" w14:paraId="57187850" w14:textId="77777777" w:rsidTr="00C014D2">
        <w:trPr>
          <w:cantSplit/>
          <w:jc w:val="center"/>
        </w:trPr>
        <w:tc>
          <w:tcPr>
            <w:tcW w:w="4554" w:type="dxa"/>
          </w:tcPr>
          <w:p w14:paraId="76FCB337" w14:textId="77777777" w:rsidR="00C014D2" w:rsidRPr="00C014D2" w:rsidRDefault="00C014D2">
            <w:pPr>
              <w:rPr>
                <w:szCs w:val="22"/>
                <w:lang w:val="fr-FR"/>
              </w:rPr>
            </w:pPr>
            <w:r w:rsidRPr="00C014D2">
              <w:rPr>
                <w:b/>
                <w:szCs w:val="22"/>
                <w:lang w:val="fr-FR"/>
              </w:rPr>
              <w:t>Ireland</w:t>
            </w:r>
          </w:p>
          <w:p w14:paraId="57742E7A"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Janssen Sciences Ireland UC</w:t>
            </w:r>
          </w:p>
          <w:p w14:paraId="1F27F4EF"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Tel: 1 800 709 122</w:t>
            </w:r>
          </w:p>
          <w:p w14:paraId="1B17CA44" w14:textId="1E1CA531" w:rsidR="00C014D2" w:rsidRDefault="00C014D2">
            <w:pPr>
              <w:rPr>
                <w:szCs w:val="22"/>
              </w:rPr>
            </w:pPr>
            <w:r w:rsidRPr="00C71F73">
              <w:rPr>
                <w:rFonts w:eastAsia="Calibri"/>
                <w:szCs w:val="22"/>
                <w:lang w:val="nl-BE"/>
              </w:rPr>
              <w:t>medinfo@its.jnj.com</w:t>
            </w:r>
          </w:p>
          <w:p w14:paraId="7AB754DD" w14:textId="77777777" w:rsidR="00C014D2" w:rsidRDefault="00C014D2">
            <w:pPr>
              <w:autoSpaceDE w:val="0"/>
              <w:autoSpaceDN w:val="0"/>
              <w:adjustRightInd w:val="0"/>
              <w:rPr>
                <w:szCs w:val="22"/>
              </w:rPr>
            </w:pPr>
          </w:p>
        </w:tc>
        <w:tc>
          <w:tcPr>
            <w:tcW w:w="4518" w:type="dxa"/>
          </w:tcPr>
          <w:p w14:paraId="663F8B08" w14:textId="77777777" w:rsidR="00C014D2" w:rsidRPr="00C71F73" w:rsidRDefault="00C014D2">
            <w:pPr>
              <w:rPr>
                <w:szCs w:val="22"/>
              </w:rPr>
            </w:pPr>
            <w:r w:rsidRPr="00C71F73">
              <w:rPr>
                <w:b/>
                <w:szCs w:val="22"/>
              </w:rPr>
              <w:t>Slovenija</w:t>
            </w:r>
          </w:p>
          <w:p w14:paraId="2EC5AFB6" w14:textId="77777777" w:rsidR="00C014D2" w:rsidRPr="00C71F73" w:rsidRDefault="00C014D2">
            <w:r w:rsidRPr="00C71F73">
              <w:t>Johnson &amp; Johnson d.o.o.</w:t>
            </w:r>
          </w:p>
          <w:p w14:paraId="70F2B1FB" w14:textId="77777777" w:rsidR="00C014D2" w:rsidRDefault="00C014D2">
            <w:r>
              <w:t>Tel: +386 1 401 18 00</w:t>
            </w:r>
          </w:p>
          <w:p w14:paraId="77CBEF9E" w14:textId="72C77323" w:rsidR="00C014D2" w:rsidRDefault="0029444E">
            <w:pPr>
              <w:rPr>
                <w:szCs w:val="22"/>
              </w:rPr>
            </w:pPr>
            <w:ins w:id="315" w:author="German LOC" w:date="2025-07-31T11:31:00Z" w16du:dateUtc="2025-07-31T09:31:00Z">
              <w:r w:rsidRPr="00215A80">
                <w:t>JNJ-SI-safety</w:t>
              </w:r>
            </w:ins>
            <w:del w:id="316" w:author="German LOC" w:date="2025-07-31T11:31:00Z" w16du:dateUtc="2025-07-31T09:31:00Z">
              <w:r w:rsidR="00C014D2" w:rsidDel="0029444E">
                <w:delText>Janssen_safety_slo</w:delText>
              </w:r>
            </w:del>
            <w:r w:rsidR="00C014D2">
              <w:t>@its.jnj.com</w:t>
            </w:r>
          </w:p>
          <w:p w14:paraId="65B475CF" w14:textId="77777777" w:rsidR="00C014D2" w:rsidRDefault="00C014D2">
            <w:pPr>
              <w:autoSpaceDE w:val="0"/>
              <w:autoSpaceDN w:val="0"/>
              <w:adjustRightInd w:val="0"/>
              <w:rPr>
                <w:szCs w:val="22"/>
              </w:rPr>
            </w:pPr>
          </w:p>
        </w:tc>
      </w:tr>
      <w:tr w:rsidR="00C014D2" w14:paraId="18995664" w14:textId="77777777" w:rsidTr="00C014D2">
        <w:trPr>
          <w:cantSplit/>
          <w:jc w:val="center"/>
        </w:trPr>
        <w:tc>
          <w:tcPr>
            <w:tcW w:w="4554" w:type="dxa"/>
          </w:tcPr>
          <w:p w14:paraId="60CC8767" w14:textId="77777777" w:rsidR="00C014D2" w:rsidRPr="002F59D3" w:rsidRDefault="00C014D2">
            <w:pPr>
              <w:rPr>
                <w:b/>
                <w:szCs w:val="22"/>
              </w:rPr>
            </w:pPr>
            <w:r w:rsidRPr="002F59D3">
              <w:rPr>
                <w:b/>
                <w:szCs w:val="22"/>
              </w:rPr>
              <w:t>Ísland</w:t>
            </w:r>
          </w:p>
          <w:p w14:paraId="21735B4D" w14:textId="77777777" w:rsidR="00C014D2" w:rsidRPr="00C71F73" w:rsidRDefault="00C014D2">
            <w:pPr>
              <w:keepNext/>
              <w:tabs>
                <w:tab w:val="clear" w:pos="567"/>
                <w:tab w:val="left" w:pos="708"/>
              </w:tabs>
              <w:rPr>
                <w:rFonts w:eastAsia="Calibri"/>
                <w:szCs w:val="22"/>
              </w:rPr>
            </w:pPr>
            <w:r w:rsidRPr="00C71F73">
              <w:rPr>
                <w:rFonts w:eastAsia="Calibri"/>
                <w:szCs w:val="22"/>
              </w:rPr>
              <w:t>Janssen-Cilag AB</w:t>
            </w:r>
          </w:p>
          <w:p w14:paraId="61826D7D" w14:textId="691C7D7B" w:rsidR="00C014D2" w:rsidRPr="00C71F73" w:rsidRDefault="00C014D2">
            <w:pPr>
              <w:keepNext/>
              <w:tabs>
                <w:tab w:val="clear" w:pos="567"/>
                <w:tab w:val="left" w:pos="708"/>
              </w:tabs>
              <w:rPr>
                <w:rFonts w:eastAsia="Calibri"/>
                <w:szCs w:val="22"/>
              </w:rPr>
            </w:pPr>
            <w:r w:rsidRPr="00C71F73">
              <w:rPr>
                <w:rFonts w:eastAsia="Calibri"/>
                <w:szCs w:val="22"/>
              </w:rPr>
              <w:t xml:space="preserve">c/o Vistor </w:t>
            </w:r>
            <w:ins w:id="317" w:author="German LOC" w:date="2025-07-31T11:30:00Z" w16du:dateUtc="2025-07-31T09:30:00Z">
              <w:r w:rsidR="008D4CFE" w:rsidRPr="00C71F73">
                <w:rPr>
                  <w:rFonts w:eastAsia="Calibri"/>
                  <w:szCs w:val="22"/>
                </w:rPr>
                <w:t>e</w:t>
              </w:r>
            </w:ins>
            <w:r w:rsidRPr="00C71F73">
              <w:rPr>
                <w:rFonts w:eastAsia="Calibri"/>
                <w:szCs w:val="22"/>
              </w:rPr>
              <w:t>hf.</w:t>
            </w:r>
          </w:p>
          <w:p w14:paraId="63AF506A" w14:textId="77777777" w:rsidR="00C014D2" w:rsidRPr="00C71F73" w:rsidRDefault="00C014D2">
            <w:pPr>
              <w:keepNext/>
              <w:tabs>
                <w:tab w:val="clear" w:pos="567"/>
                <w:tab w:val="left" w:pos="708"/>
              </w:tabs>
              <w:rPr>
                <w:rFonts w:eastAsia="Calibri"/>
                <w:szCs w:val="22"/>
              </w:rPr>
            </w:pPr>
            <w:r w:rsidRPr="00C71F73">
              <w:rPr>
                <w:rFonts w:eastAsia="Calibri"/>
                <w:szCs w:val="22"/>
              </w:rPr>
              <w:t>Sími: +354 535 7000</w:t>
            </w:r>
          </w:p>
          <w:p w14:paraId="1EB1BB45" w14:textId="6A97A976" w:rsidR="00C014D2" w:rsidRDefault="00C014D2">
            <w:pPr>
              <w:rPr>
                <w:szCs w:val="22"/>
              </w:rPr>
            </w:pPr>
            <w:r w:rsidRPr="00C71F73">
              <w:rPr>
                <w:rFonts w:eastAsia="Calibri"/>
                <w:szCs w:val="22"/>
              </w:rPr>
              <w:t>janssen@vistor.is</w:t>
            </w:r>
          </w:p>
          <w:p w14:paraId="2369FF50" w14:textId="77777777" w:rsidR="00C014D2" w:rsidRDefault="00C014D2">
            <w:pPr>
              <w:rPr>
                <w:b/>
                <w:szCs w:val="22"/>
              </w:rPr>
            </w:pPr>
          </w:p>
        </w:tc>
        <w:tc>
          <w:tcPr>
            <w:tcW w:w="4518" w:type="dxa"/>
          </w:tcPr>
          <w:p w14:paraId="34747136" w14:textId="77777777" w:rsidR="00C014D2" w:rsidRPr="00C71F73" w:rsidRDefault="00C014D2">
            <w:pPr>
              <w:tabs>
                <w:tab w:val="left" w:pos="-720"/>
              </w:tabs>
              <w:suppressAutoHyphens/>
              <w:rPr>
                <w:b/>
                <w:szCs w:val="22"/>
              </w:rPr>
            </w:pPr>
            <w:r w:rsidRPr="00C71F73">
              <w:rPr>
                <w:b/>
                <w:szCs w:val="22"/>
              </w:rPr>
              <w:t>Slovenská republika</w:t>
            </w:r>
          </w:p>
          <w:p w14:paraId="7227F397" w14:textId="77777777" w:rsidR="00C014D2" w:rsidRPr="00C71F73" w:rsidRDefault="00C014D2">
            <w:pPr>
              <w:keepNext/>
            </w:pPr>
            <w:r w:rsidRPr="00C71F73">
              <w:t>Johnson &amp; Johnson, s.r.o.</w:t>
            </w:r>
          </w:p>
          <w:p w14:paraId="27F90E5C" w14:textId="034CC588" w:rsidR="00C014D2" w:rsidRDefault="00C014D2">
            <w:pPr>
              <w:tabs>
                <w:tab w:val="left" w:pos="4536"/>
              </w:tabs>
              <w:suppressAutoHyphens/>
              <w:rPr>
                <w:szCs w:val="22"/>
              </w:rPr>
            </w:pPr>
            <w:r>
              <w:t>Tel: +421 232 408 400</w:t>
            </w:r>
          </w:p>
          <w:p w14:paraId="18A8A39C" w14:textId="77777777" w:rsidR="00C014D2" w:rsidRDefault="00C014D2">
            <w:pPr>
              <w:rPr>
                <w:b/>
                <w:szCs w:val="22"/>
              </w:rPr>
            </w:pPr>
          </w:p>
        </w:tc>
      </w:tr>
      <w:tr w:rsidR="00C014D2" w14:paraId="50E202D9" w14:textId="77777777" w:rsidTr="00C014D2">
        <w:trPr>
          <w:cantSplit/>
          <w:jc w:val="center"/>
        </w:trPr>
        <w:tc>
          <w:tcPr>
            <w:tcW w:w="4554" w:type="dxa"/>
          </w:tcPr>
          <w:p w14:paraId="4D93EF14" w14:textId="77777777" w:rsidR="00C014D2" w:rsidRDefault="00C014D2">
            <w:pPr>
              <w:rPr>
                <w:szCs w:val="22"/>
                <w:lang w:val="nl-BE"/>
              </w:rPr>
            </w:pPr>
            <w:r>
              <w:rPr>
                <w:b/>
                <w:szCs w:val="22"/>
                <w:lang w:val="nl-BE"/>
              </w:rPr>
              <w:t>Italia</w:t>
            </w:r>
          </w:p>
          <w:p w14:paraId="3F47A74F"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SpA</w:t>
            </w:r>
          </w:p>
          <w:p w14:paraId="3AEA61C2"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Tel: 800.688.777 / +39 02 2510 1</w:t>
            </w:r>
          </w:p>
          <w:p w14:paraId="10C0D621" w14:textId="41CA009F" w:rsidR="00C014D2" w:rsidRDefault="00C014D2">
            <w:pPr>
              <w:tabs>
                <w:tab w:val="left" w:pos="-720"/>
                <w:tab w:val="left" w:pos="4536"/>
              </w:tabs>
              <w:suppressAutoHyphens/>
              <w:rPr>
                <w:szCs w:val="22"/>
                <w:lang w:val="es-ES"/>
              </w:rPr>
            </w:pPr>
            <w:r w:rsidRPr="00C71F73">
              <w:rPr>
                <w:rFonts w:eastAsia="Calibri"/>
                <w:szCs w:val="22"/>
              </w:rPr>
              <w:t>janssenita@its.jnj.com</w:t>
            </w:r>
          </w:p>
          <w:p w14:paraId="50E363FD" w14:textId="77777777" w:rsidR="00C014D2" w:rsidRDefault="00C014D2">
            <w:pPr>
              <w:tabs>
                <w:tab w:val="left" w:pos="-720"/>
                <w:tab w:val="left" w:pos="4536"/>
              </w:tabs>
              <w:suppressAutoHyphens/>
              <w:rPr>
                <w:b/>
                <w:szCs w:val="22"/>
                <w:lang w:val="bg-BG"/>
              </w:rPr>
            </w:pPr>
          </w:p>
        </w:tc>
        <w:tc>
          <w:tcPr>
            <w:tcW w:w="4518" w:type="dxa"/>
          </w:tcPr>
          <w:p w14:paraId="3E7FBCFF" w14:textId="77777777" w:rsidR="00C014D2" w:rsidRDefault="00C014D2">
            <w:pPr>
              <w:tabs>
                <w:tab w:val="left" w:pos="-720"/>
                <w:tab w:val="left" w:pos="4536"/>
              </w:tabs>
              <w:suppressAutoHyphens/>
              <w:rPr>
                <w:szCs w:val="22"/>
                <w:lang w:val="sv-SE"/>
              </w:rPr>
            </w:pPr>
            <w:r>
              <w:rPr>
                <w:b/>
                <w:szCs w:val="22"/>
                <w:lang w:val="sv-SE"/>
              </w:rPr>
              <w:t>Suomi/Finland</w:t>
            </w:r>
          </w:p>
          <w:p w14:paraId="4582658B" w14:textId="77777777" w:rsidR="00C014D2" w:rsidRDefault="00C014D2">
            <w:pPr>
              <w:rPr>
                <w:lang w:val="bg-BG"/>
              </w:rPr>
            </w:pPr>
            <w:r>
              <w:t>Janssen-Cilag Oy</w:t>
            </w:r>
          </w:p>
          <w:p w14:paraId="367E5658" w14:textId="77777777" w:rsidR="00C014D2" w:rsidRDefault="00C014D2">
            <w:r>
              <w:t>Puh/Tel: +358 207 531 300</w:t>
            </w:r>
          </w:p>
          <w:p w14:paraId="313CAFF3" w14:textId="755E5025" w:rsidR="00C014D2" w:rsidRDefault="00C014D2">
            <w:pPr>
              <w:autoSpaceDE w:val="0"/>
              <w:autoSpaceDN w:val="0"/>
              <w:adjustRightInd w:val="0"/>
              <w:rPr>
                <w:szCs w:val="22"/>
                <w:lang w:val="bg-BG"/>
              </w:rPr>
            </w:pPr>
            <w:r>
              <w:t>jacfi@its.jnj.com</w:t>
            </w:r>
          </w:p>
          <w:p w14:paraId="0036C9A2" w14:textId="77777777" w:rsidR="00C014D2" w:rsidRDefault="00C014D2">
            <w:pPr>
              <w:rPr>
                <w:b/>
                <w:szCs w:val="22"/>
              </w:rPr>
            </w:pPr>
          </w:p>
        </w:tc>
      </w:tr>
      <w:tr w:rsidR="00C014D2" w14:paraId="1B7C3FEB" w14:textId="77777777" w:rsidTr="00C014D2">
        <w:trPr>
          <w:cantSplit/>
          <w:jc w:val="center"/>
        </w:trPr>
        <w:tc>
          <w:tcPr>
            <w:tcW w:w="4554" w:type="dxa"/>
          </w:tcPr>
          <w:p w14:paraId="0994251D" w14:textId="77777777" w:rsidR="00C014D2" w:rsidRPr="00C014D2" w:rsidRDefault="00C014D2">
            <w:pPr>
              <w:rPr>
                <w:b/>
                <w:szCs w:val="22"/>
                <w:lang w:val="el-GR"/>
              </w:rPr>
            </w:pPr>
            <w:r w:rsidRPr="00C014D2">
              <w:rPr>
                <w:b/>
                <w:szCs w:val="22"/>
                <w:lang w:val="el-GR"/>
              </w:rPr>
              <w:t>Κύπρος</w:t>
            </w:r>
          </w:p>
          <w:p w14:paraId="13608914" w14:textId="77777777" w:rsidR="00C014D2" w:rsidRPr="00C71F73" w:rsidRDefault="00C014D2">
            <w:pPr>
              <w:tabs>
                <w:tab w:val="clear" w:pos="567"/>
                <w:tab w:val="left" w:pos="708"/>
              </w:tabs>
              <w:rPr>
                <w:rFonts w:eastAsia="Calibri"/>
                <w:szCs w:val="22"/>
                <w:lang w:val="el-GR"/>
              </w:rPr>
            </w:pPr>
            <w:r w:rsidRPr="00C71F73">
              <w:rPr>
                <w:rFonts w:eastAsia="Calibri"/>
                <w:szCs w:val="22"/>
                <w:lang w:val="el-GR"/>
              </w:rPr>
              <w:t>Βαρνάβας Χατζηπαναγής Λτδ</w:t>
            </w:r>
          </w:p>
          <w:p w14:paraId="59317574" w14:textId="4EC86586" w:rsidR="00C014D2" w:rsidRPr="00C014D2" w:rsidRDefault="00C014D2">
            <w:pPr>
              <w:tabs>
                <w:tab w:val="left" w:pos="-720"/>
                <w:tab w:val="left" w:pos="4536"/>
              </w:tabs>
              <w:suppressAutoHyphens/>
              <w:rPr>
                <w:szCs w:val="22"/>
                <w:lang w:val="el-GR"/>
              </w:rPr>
            </w:pPr>
            <w:r w:rsidRPr="00C71F73">
              <w:rPr>
                <w:rFonts w:eastAsia="Calibri"/>
                <w:szCs w:val="22"/>
                <w:lang w:val="el-GR"/>
              </w:rPr>
              <w:t>Τηλ: +357 22 207 700</w:t>
            </w:r>
          </w:p>
          <w:p w14:paraId="5973C55F" w14:textId="77777777" w:rsidR="00C014D2" w:rsidRPr="00C014D2" w:rsidRDefault="00C014D2">
            <w:pPr>
              <w:tabs>
                <w:tab w:val="left" w:pos="432"/>
              </w:tabs>
              <w:autoSpaceDE w:val="0"/>
              <w:autoSpaceDN w:val="0"/>
              <w:adjustRightInd w:val="0"/>
              <w:rPr>
                <w:b/>
                <w:szCs w:val="22"/>
                <w:lang w:val="el-GR"/>
              </w:rPr>
            </w:pPr>
          </w:p>
        </w:tc>
        <w:tc>
          <w:tcPr>
            <w:tcW w:w="4518" w:type="dxa"/>
          </w:tcPr>
          <w:p w14:paraId="4967AC5F" w14:textId="77777777" w:rsidR="00C014D2" w:rsidRDefault="00C014D2">
            <w:pPr>
              <w:tabs>
                <w:tab w:val="left" w:pos="-720"/>
                <w:tab w:val="left" w:pos="4536"/>
              </w:tabs>
              <w:suppressAutoHyphens/>
              <w:rPr>
                <w:b/>
                <w:szCs w:val="22"/>
              </w:rPr>
            </w:pPr>
            <w:r>
              <w:rPr>
                <w:b/>
                <w:szCs w:val="22"/>
              </w:rPr>
              <w:t>Sverige</w:t>
            </w:r>
          </w:p>
          <w:p w14:paraId="294C90B4" w14:textId="77777777" w:rsidR="00C014D2" w:rsidRDefault="00C014D2">
            <w:r>
              <w:t>Janssen-Cilag AB</w:t>
            </w:r>
          </w:p>
          <w:p w14:paraId="79581B36" w14:textId="77777777" w:rsidR="00C014D2" w:rsidRDefault="00C014D2">
            <w:r>
              <w:t>Tfn: +46 8 626 50 00</w:t>
            </w:r>
          </w:p>
          <w:p w14:paraId="7D2A5DEC" w14:textId="34DFB934" w:rsidR="00C014D2" w:rsidRDefault="00C014D2">
            <w:pPr>
              <w:rPr>
                <w:szCs w:val="22"/>
              </w:rPr>
            </w:pPr>
            <w:r>
              <w:t>jacse@its.jnj.com</w:t>
            </w:r>
          </w:p>
          <w:p w14:paraId="5D623446" w14:textId="77777777" w:rsidR="00C014D2" w:rsidRDefault="00C014D2">
            <w:pPr>
              <w:rPr>
                <w:b/>
                <w:szCs w:val="22"/>
              </w:rPr>
            </w:pPr>
          </w:p>
        </w:tc>
      </w:tr>
      <w:tr w:rsidR="00C014D2" w:rsidRPr="00C014D2" w14:paraId="1D4C699E" w14:textId="77777777" w:rsidTr="00C014D2">
        <w:trPr>
          <w:cantSplit/>
          <w:jc w:val="center"/>
        </w:trPr>
        <w:tc>
          <w:tcPr>
            <w:tcW w:w="4554" w:type="dxa"/>
          </w:tcPr>
          <w:p w14:paraId="08ACCFB9" w14:textId="77777777" w:rsidR="00C014D2" w:rsidRPr="00C71F73" w:rsidRDefault="00C014D2">
            <w:pPr>
              <w:rPr>
                <w:b/>
                <w:szCs w:val="22"/>
              </w:rPr>
            </w:pPr>
            <w:r w:rsidRPr="00C71F73">
              <w:rPr>
                <w:b/>
                <w:szCs w:val="22"/>
              </w:rPr>
              <w:t>Latvija</w:t>
            </w:r>
          </w:p>
          <w:p w14:paraId="68A9AC45" w14:textId="77777777" w:rsidR="00C014D2" w:rsidRPr="00C71F73" w:rsidRDefault="00C014D2">
            <w:pPr>
              <w:tabs>
                <w:tab w:val="clear" w:pos="567"/>
                <w:tab w:val="left" w:pos="708"/>
              </w:tabs>
              <w:rPr>
                <w:rFonts w:eastAsia="Calibri"/>
                <w:szCs w:val="22"/>
              </w:rPr>
            </w:pPr>
            <w:r w:rsidRPr="00C71F73">
              <w:rPr>
                <w:rFonts w:eastAsia="Calibri"/>
                <w:szCs w:val="22"/>
              </w:rPr>
              <w:t>UAB "JOHNSON &amp; JOHNSON" filiāle Latvijā</w:t>
            </w:r>
          </w:p>
          <w:p w14:paraId="5042B885" w14:textId="77777777" w:rsidR="00C014D2" w:rsidRPr="00C71F73" w:rsidRDefault="00C014D2">
            <w:pPr>
              <w:tabs>
                <w:tab w:val="clear" w:pos="567"/>
                <w:tab w:val="left" w:pos="708"/>
              </w:tabs>
              <w:rPr>
                <w:rFonts w:eastAsia="Calibri"/>
                <w:szCs w:val="22"/>
              </w:rPr>
            </w:pPr>
            <w:r w:rsidRPr="00C71F73">
              <w:rPr>
                <w:rFonts w:eastAsia="Calibri"/>
                <w:szCs w:val="22"/>
              </w:rPr>
              <w:t>Tel: +371 678 93561</w:t>
            </w:r>
          </w:p>
          <w:p w14:paraId="60FC6B8F" w14:textId="38E63CEB" w:rsidR="00C014D2" w:rsidRDefault="00C014D2">
            <w:pPr>
              <w:rPr>
                <w:szCs w:val="22"/>
              </w:rPr>
            </w:pPr>
            <w:r w:rsidRPr="00C71F73">
              <w:rPr>
                <w:rFonts w:eastAsia="Calibri"/>
                <w:szCs w:val="22"/>
              </w:rPr>
              <w:t>lv@its.jnj.com</w:t>
            </w:r>
          </w:p>
          <w:p w14:paraId="4EB7364C" w14:textId="77777777" w:rsidR="00C014D2" w:rsidRDefault="00C014D2">
            <w:pPr>
              <w:rPr>
                <w:szCs w:val="22"/>
              </w:rPr>
            </w:pPr>
          </w:p>
        </w:tc>
        <w:tc>
          <w:tcPr>
            <w:tcW w:w="4518" w:type="dxa"/>
          </w:tcPr>
          <w:p w14:paraId="65AAEA48" w14:textId="353B0580" w:rsidR="00C014D2" w:rsidRPr="00C014D2" w:rsidDel="00221B80" w:rsidRDefault="00C014D2">
            <w:pPr>
              <w:rPr>
                <w:del w:id="318" w:author="German LOC" w:date="2025-07-31T11:32:00Z" w16du:dateUtc="2025-07-31T09:32:00Z"/>
                <w:b/>
                <w:szCs w:val="22"/>
                <w:lang w:val="en-US"/>
              </w:rPr>
            </w:pPr>
            <w:del w:id="319" w:author="German LOC" w:date="2025-07-31T11:32:00Z" w16du:dateUtc="2025-07-31T09:32:00Z">
              <w:r w:rsidRPr="00C014D2" w:rsidDel="00221B80">
                <w:rPr>
                  <w:b/>
                  <w:szCs w:val="22"/>
                  <w:lang w:val="en-US"/>
                </w:rPr>
                <w:delText>United Kingdom (Northern Ireland)</w:delText>
              </w:r>
            </w:del>
          </w:p>
          <w:p w14:paraId="68EAC2D7" w14:textId="4F3CB88E" w:rsidR="00C014D2" w:rsidRPr="00C71F73" w:rsidDel="00221B80" w:rsidRDefault="00C014D2">
            <w:pPr>
              <w:tabs>
                <w:tab w:val="clear" w:pos="567"/>
                <w:tab w:val="left" w:pos="708"/>
              </w:tabs>
              <w:rPr>
                <w:del w:id="320" w:author="German LOC" w:date="2025-07-31T11:32:00Z" w16du:dateUtc="2025-07-31T09:32:00Z"/>
                <w:rFonts w:eastAsia="Calibri"/>
                <w:szCs w:val="22"/>
                <w:lang w:val="en-US"/>
              </w:rPr>
            </w:pPr>
            <w:del w:id="321" w:author="German LOC" w:date="2025-07-31T11:32:00Z" w16du:dateUtc="2025-07-31T09:32:00Z">
              <w:r w:rsidRPr="00C71F73" w:rsidDel="00221B80">
                <w:rPr>
                  <w:rFonts w:eastAsia="Calibri"/>
                  <w:szCs w:val="22"/>
                  <w:lang w:val="en-US"/>
                </w:rPr>
                <w:delText>Janssen Sciences Ireland UC</w:delText>
              </w:r>
            </w:del>
          </w:p>
          <w:p w14:paraId="1141A785" w14:textId="59246552" w:rsidR="00C014D2" w:rsidRPr="00C71F73" w:rsidDel="00221B80" w:rsidRDefault="00C014D2">
            <w:pPr>
              <w:tabs>
                <w:tab w:val="clear" w:pos="567"/>
                <w:tab w:val="left" w:pos="708"/>
              </w:tabs>
              <w:rPr>
                <w:del w:id="322" w:author="German LOC" w:date="2025-07-31T11:32:00Z" w16du:dateUtc="2025-07-31T09:32:00Z"/>
                <w:rFonts w:eastAsia="Calibri"/>
                <w:szCs w:val="22"/>
              </w:rPr>
            </w:pPr>
            <w:del w:id="323" w:author="German LOC" w:date="2025-07-31T11:32:00Z" w16du:dateUtc="2025-07-31T09:32:00Z">
              <w:r w:rsidRPr="00C71F73" w:rsidDel="00221B80">
                <w:rPr>
                  <w:rFonts w:eastAsia="Calibri"/>
                  <w:szCs w:val="22"/>
                </w:rPr>
                <w:delText>Tel: +44 1 494 567 444</w:delText>
              </w:r>
            </w:del>
          </w:p>
          <w:p w14:paraId="4FF351F2" w14:textId="68885489" w:rsidR="00C014D2" w:rsidDel="00221B80" w:rsidRDefault="00C014D2">
            <w:pPr>
              <w:rPr>
                <w:del w:id="324" w:author="German LOC" w:date="2025-07-31T11:32:00Z" w16du:dateUtc="2025-07-31T09:32:00Z"/>
                <w:szCs w:val="22"/>
              </w:rPr>
            </w:pPr>
            <w:del w:id="325" w:author="German LOC" w:date="2025-07-31T11:32:00Z" w16du:dateUtc="2025-07-31T09:32:00Z">
              <w:r w:rsidRPr="00C71F73" w:rsidDel="00221B80">
                <w:rPr>
                  <w:rFonts w:eastAsia="Calibri"/>
                  <w:szCs w:val="22"/>
                </w:rPr>
                <w:delText>medinfo@its.jnj.com</w:delText>
              </w:r>
            </w:del>
          </w:p>
          <w:p w14:paraId="449B850F" w14:textId="77777777" w:rsidR="00C014D2" w:rsidRDefault="00C014D2" w:rsidP="00221B80">
            <w:pPr>
              <w:rPr>
                <w:szCs w:val="22"/>
              </w:rPr>
            </w:pPr>
          </w:p>
        </w:tc>
      </w:tr>
    </w:tbl>
    <w:p w14:paraId="177C8BB9" w14:textId="77777777" w:rsidR="00C014D2" w:rsidRDefault="00C014D2" w:rsidP="00C014D2">
      <w:pPr>
        <w:rPr>
          <w:szCs w:val="22"/>
          <w:lang w:val="bg-BG"/>
        </w:rPr>
      </w:pPr>
    </w:p>
    <w:p w14:paraId="7BBEFC99" w14:textId="77777777" w:rsidR="00FD38F3" w:rsidRPr="005D7C2B" w:rsidRDefault="00FD38F3" w:rsidP="006E3BD1">
      <w:r w:rsidRPr="005D7C2B">
        <w:rPr>
          <w:b/>
          <w:bCs/>
        </w:rPr>
        <w:t>Diese Packungsbeilage wurde zuletzt überarbeitet im</w:t>
      </w:r>
    </w:p>
    <w:p w14:paraId="68ED65A0" w14:textId="77777777" w:rsidR="00FD38F3" w:rsidRPr="005D7C2B" w:rsidRDefault="00FD38F3" w:rsidP="006E3BD1">
      <w:pPr>
        <w:numPr>
          <w:ilvl w:val="12"/>
          <w:numId w:val="0"/>
        </w:numPr>
      </w:pPr>
    </w:p>
    <w:p w14:paraId="7660A8A0" w14:textId="77777777" w:rsidR="00FD38F3" w:rsidRPr="005D7C2B" w:rsidRDefault="00FD38F3" w:rsidP="006E3BD1">
      <w:pPr>
        <w:numPr>
          <w:ilvl w:val="12"/>
          <w:numId w:val="0"/>
        </w:numPr>
      </w:pPr>
    </w:p>
    <w:p w14:paraId="75320BD7" w14:textId="77777777" w:rsidR="00FD38F3" w:rsidRPr="005D7C2B" w:rsidRDefault="00FD38F3" w:rsidP="006E3BD1">
      <w:pPr>
        <w:numPr>
          <w:ilvl w:val="12"/>
          <w:numId w:val="0"/>
        </w:numPr>
      </w:pPr>
    </w:p>
    <w:p w14:paraId="1BFD31EA" w14:textId="6C10F636" w:rsidR="00FD38F3" w:rsidRPr="005D7C2B" w:rsidRDefault="00FD38F3" w:rsidP="006E3BD1">
      <w:pPr>
        <w:numPr>
          <w:ilvl w:val="12"/>
          <w:numId w:val="0"/>
        </w:numPr>
        <w:rPr>
          <w:szCs w:val="22"/>
        </w:rPr>
      </w:pPr>
      <w:r w:rsidRPr="005D7C2B">
        <w:rPr>
          <w:szCs w:val="22"/>
        </w:rPr>
        <w:lastRenderedPageBreak/>
        <w:t>Ausführliche Informationen zu diesem Arzneimittel sind auf den Internetseiten der Europäischen Arzneimittel</w:t>
      </w:r>
      <w:r w:rsidRPr="005D7C2B">
        <w:rPr>
          <w:szCs w:val="22"/>
        </w:rPr>
        <w:noBreakHyphen/>
        <w:t xml:space="preserve">Agentur </w:t>
      </w:r>
      <w:ins w:id="326" w:author="VOT NSA" w:date="2025-08-04T10:06:00Z" w16du:dateUtc="2025-08-04T08:06:00Z">
        <w:r w:rsidR="00A079C9">
          <w:rPr>
            <w:szCs w:val="22"/>
          </w:rPr>
          <w:fldChar w:fldCharType="begin"/>
        </w:r>
        <w:r w:rsidR="00A079C9">
          <w:rPr>
            <w:szCs w:val="22"/>
          </w:rPr>
          <w:instrText>HYPERLINK "</w:instrText>
        </w:r>
      </w:ins>
      <w:r w:rsidR="00A079C9" w:rsidRPr="00A079C9">
        <w:rPr>
          <w:rPrChange w:id="327" w:author="VOT NSA" w:date="2025-08-04T10:06:00Z" w16du:dateUtc="2025-08-04T08:06:00Z">
            <w:rPr>
              <w:rStyle w:val="Hyperlink"/>
              <w:szCs w:val="22"/>
            </w:rPr>
          </w:rPrChange>
        </w:rPr>
        <w:instrText>http</w:instrText>
      </w:r>
      <w:ins w:id="328" w:author="VOT NSA" w:date="2025-08-04T10:01:00Z" w16du:dateUtc="2025-08-04T08:01:00Z">
        <w:r w:rsidR="00A079C9" w:rsidRPr="00A079C9">
          <w:rPr>
            <w:rPrChange w:id="329" w:author="VOT NSA" w:date="2025-08-04T10:06:00Z" w16du:dateUtc="2025-08-04T08:06:00Z">
              <w:rPr>
                <w:rStyle w:val="Hyperlink"/>
                <w:szCs w:val="22"/>
              </w:rPr>
            </w:rPrChange>
          </w:rPr>
          <w:instrText>s</w:instrText>
        </w:r>
      </w:ins>
      <w:r w:rsidR="00A079C9" w:rsidRPr="00A079C9">
        <w:rPr>
          <w:rPrChange w:id="330" w:author="VOT NSA" w:date="2025-08-04T10:06:00Z" w16du:dateUtc="2025-08-04T08:06:00Z">
            <w:rPr>
              <w:rStyle w:val="Hyperlink"/>
              <w:szCs w:val="22"/>
            </w:rPr>
          </w:rPrChange>
        </w:rPr>
        <w:instrText>://www.ema.europa.eu</w:instrText>
      </w:r>
      <w:ins w:id="331" w:author="VOT NSA" w:date="2025-08-04T10:06:00Z" w16du:dateUtc="2025-08-04T08:06:00Z">
        <w:r w:rsidR="00A079C9">
          <w:rPr>
            <w:szCs w:val="22"/>
          </w:rPr>
          <w:instrText>"</w:instrText>
        </w:r>
        <w:r w:rsidR="00A079C9">
          <w:rPr>
            <w:szCs w:val="22"/>
          </w:rPr>
        </w:r>
        <w:r w:rsidR="00A079C9">
          <w:rPr>
            <w:szCs w:val="22"/>
          </w:rPr>
          <w:fldChar w:fldCharType="separate"/>
        </w:r>
      </w:ins>
      <w:r w:rsidR="00A079C9" w:rsidRPr="00A079C9">
        <w:rPr>
          <w:rStyle w:val="Hyperlink"/>
          <w:szCs w:val="22"/>
        </w:rPr>
        <w:t>http</w:t>
      </w:r>
      <w:ins w:id="332" w:author="VOT NSA" w:date="2025-08-04T10:01:00Z" w16du:dateUtc="2025-08-04T08:01:00Z">
        <w:r w:rsidR="00A079C9" w:rsidRPr="00A079C9">
          <w:rPr>
            <w:rStyle w:val="Hyperlink"/>
            <w:szCs w:val="22"/>
          </w:rPr>
          <w:t>s</w:t>
        </w:r>
      </w:ins>
      <w:r w:rsidR="00A079C9" w:rsidRPr="00A079C9">
        <w:rPr>
          <w:rStyle w:val="Hyperlink"/>
          <w:szCs w:val="22"/>
        </w:rPr>
        <w:t>://www.ema.europa.eu</w:t>
      </w:r>
      <w:ins w:id="333" w:author="VOT NSA" w:date="2025-08-04T10:06:00Z" w16du:dateUtc="2025-08-04T08:06:00Z">
        <w:r w:rsidR="00A079C9">
          <w:rPr>
            <w:szCs w:val="22"/>
          </w:rPr>
          <w:fldChar w:fldCharType="end"/>
        </w:r>
      </w:ins>
      <w:r w:rsidRPr="005D7C2B">
        <w:rPr>
          <w:szCs w:val="22"/>
        </w:rPr>
        <w:t xml:space="preserve"> verfügbar.</w:t>
      </w:r>
    </w:p>
    <w:p w14:paraId="5B70ACC2" w14:textId="77777777" w:rsidR="00CC17DE" w:rsidRPr="005D7C2B" w:rsidRDefault="00FD38F3" w:rsidP="006E3BD1">
      <w:pPr>
        <w:jc w:val="center"/>
        <w:rPr>
          <w:b/>
        </w:rPr>
      </w:pPr>
      <w:r w:rsidRPr="005D7C2B">
        <w:br w:type="page"/>
      </w:r>
      <w:r w:rsidR="00CC17DE" w:rsidRPr="005D7C2B">
        <w:rPr>
          <w:b/>
        </w:rPr>
        <w:lastRenderedPageBreak/>
        <w:t>Anleitung zur Anwendung</w:t>
      </w:r>
    </w:p>
    <w:p w14:paraId="0CA064A6" w14:textId="77777777" w:rsidR="00CC17DE" w:rsidRPr="005D7C2B" w:rsidRDefault="00CC17DE" w:rsidP="006E3BD1">
      <w:pPr>
        <w:jc w:val="center"/>
        <w:rPr>
          <w:b/>
        </w:rPr>
      </w:pPr>
      <w:r w:rsidRPr="005D7C2B">
        <w:rPr>
          <w:b/>
        </w:rPr>
        <w:t>Simponi 4</w:t>
      </w:r>
      <w:r w:rsidR="007032CC" w:rsidRPr="005D7C2B">
        <w:rPr>
          <w:b/>
        </w:rPr>
        <w:t>5 </w:t>
      </w:r>
      <w:r w:rsidRPr="005D7C2B">
        <w:rPr>
          <w:b/>
        </w:rPr>
        <w:t>mg/0,4</w:t>
      </w:r>
      <w:r w:rsidR="007032CC" w:rsidRPr="005D7C2B">
        <w:rPr>
          <w:b/>
        </w:rPr>
        <w:t>5 </w:t>
      </w:r>
      <w:r w:rsidRPr="005D7C2B">
        <w:rPr>
          <w:b/>
        </w:rPr>
        <w:t>ml</w:t>
      </w:r>
    </w:p>
    <w:p w14:paraId="0041E370" w14:textId="77777777" w:rsidR="00CC17DE" w:rsidRPr="005D7C2B" w:rsidRDefault="00CC17DE" w:rsidP="006E3BD1">
      <w:pPr>
        <w:jc w:val="center"/>
      </w:pPr>
      <w:r w:rsidRPr="005D7C2B">
        <w:t>Injektionslösung in vorgefülltem Injektor, VarioJect</w:t>
      </w:r>
    </w:p>
    <w:p w14:paraId="7ABEFCD3" w14:textId="77777777" w:rsidR="00CC17DE" w:rsidRPr="005D7C2B" w:rsidRDefault="00CC17DE" w:rsidP="006E3BD1">
      <w:pPr>
        <w:numPr>
          <w:ilvl w:val="12"/>
          <w:numId w:val="0"/>
        </w:numPr>
        <w:jc w:val="center"/>
      </w:pPr>
      <w:r w:rsidRPr="005D7C2B">
        <w:t>Zur Anwendung bei Kindern und Jugendlichen</w:t>
      </w:r>
    </w:p>
    <w:p w14:paraId="0BF63340" w14:textId="77777777" w:rsidR="00CC17DE" w:rsidRPr="005D7C2B" w:rsidRDefault="00CC17DE" w:rsidP="006E3BD1">
      <w:pPr>
        <w:jc w:val="center"/>
        <w:rPr>
          <w:b/>
        </w:rPr>
      </w:pPr>
    </w:p>
    <w:p w14:paraId="7F18E534" w14:textId="77777777" w:rsidR="00CC17DE" w:rsidRPr="005D7C2B" w:rsidRDefault="00CC17DE" w:rsidP="006E3BD1"/>
    <w:p w14:paraId="791DFC9D" w14:textId="77777777" w:rsidR="00CC17DE" w:rsidRPr="005D7C2B" w:rsidRDefault="005424AA" w:rsidP="006E3BD1">
      <w:pPr>
        <w:rPr>
          <w:szCs w:val="22"/>
        </w:rPr>
      </w:pPr>
      <w:r w:rsidRPr="005D7C2B">
        <mc:AlternateContent>
          <mc:Choice Requires="wps">
            <w:drawing>
              <wp:anchor distT="0" distB="0" distL="114300" distR="114300" simplePos="0" relativeHeight="251658248" behindDoc="0" locked="0" layoutInCell="1" allowOverlap="1" wp14:anchorId="282EB8F7" wp14:editId="4D4AE0ED">
                <wp:simplePos x="0" y="0"/>
                <wp:positionH relativeFrom="column">
                  <wp:posOffset>5080</wp:posOffset>
                </wp:positionH>
                <wp:positionV relativeFrom="paragraph">
                  <wp:posOffset>30480</wp:posOffset>
                </wp:positionV>
                <wp:extent cx="2113915" cy="324485"/>
                <wp:effectExtent l="0" t="0" r="0" b="0"/>
                <wp:wrapSquare wrapText="bothSides"/>
                <wp:docPr id="9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32448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29C5F" w14:textId="77777777" w:rsidR="005A3384" w:rsidRPr="001343A1" w:rsidRDefault="005A3384" w:rsidP="00CC17DE">
                            <w:pPr>
                              <w:jc w:val="center"/>
                              <w:rPr>
                                <w:rFonts w:ascii="Verdana" w:hAnsi="Verdana"/>
                                <w:b/>
                                <w:color w:val="FFFFFF"/>
                                <w:szCs w:val="22"/>
                              </w:rPr>
                            </w:pPr>
                            <w:r>
                              <w:rPr>
                                <w:rFonts w:ascii="Verdana" w:hAnsi="Verdana"/>
                                <w:b/>
                                <w:color w:val="FFFFFF"/>
                                <w:szCs w:val="22"/>
                              </w:rPr>
                              <w:t>Zum Einmalgebrauch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EB8F7" id="Text Box 101" o:spid="_x0000_s1031" type="#_x0000_t202" style="position:absolute;margin-left:.4pt;margin-top:2.4pt;width:166.45pt;height:2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" fillcolor="#44546a" stroked="f">
                <v:textbox>
                  <w:txbxContent>
                    <w:p w14:paraId="60829C5F" w14:textId="77777777" w:rsidR="005A3384" w:rsidRPr="001343A1" w:rsidRDefault="005A3384" w:rsidP="00CC17DE">
                      <w:pPr>
                        <w:jc w:val="center"/>
                        <w:rPr>
                          <w:rFonts w:ascii="Verdana" w:hAnsi="Verdana"/>
                          <w:b/>
                          <w:color w:val="FFFFFF"/>
                          <w:szCs w:val="22"/>
                        </w:rPr>
                      </w:pPr>
                      <w:r>
                        <w:rPr>
                          <w:rFonts w:ascii="Verdana" w:hAnsi="Verdana"/>
                          <w:b/>
                          <w:color w:val="FFFFFF"/>
                          <w:szCs w:val="22"/>
                        </w:rPr>
                        <w:t>Zum Einmalgebrauch</w:t>
                      </w:r>
                    </w:p>
                  </w:txbxContent>
                </v:textbox>
                <w10:wrap type="square"/>
              </v:shape>
            </w:pict>
          </mc:Fallback>
        </mc:AlternateContent>
      </w:r>
    </w:p>
    <w:p w14:paraId="0E7115A3" w14:textId="77777777" w:rsidR="00CC17DE" w:rsidRPr="005D7C2B" w:rsidRDefault="00CC17DE" w:rsidP="006E3BD1"/>
    <w:p w14:paraId="2357D8C5" w14:textId="77777777" w:rsidR="00CC17DE" w:rsidRPr="005D7C2B" w:rsidRDefault="00CC17DE" w:rsidP="006E3BD1"/>
    <w:p w14:paraId="7C23CD23" w14:textId="77777777" w:rsidR="00CC17DE" w:rsidRPr="005D7C2B" w:rsidRDefault="00CC17DE" w:rsidP="006E3BD1"/>
    <w:p w14:paraId="0481B42D" w14:textId="77777777" w:rsidR="00CC17DE" w:rsidRPr="005D7C2B" w:rsidRDefault="005424AA" w:rsidP="006E3BD1">
      <w:r w:rsidRPr="005D7C2B">
        <w:drawing>
          <wp:inline distT="0" distB="0" distL="0" distR="0" wp14:anchorId="32A075BA" wp14:editId="50D11D43">
            <wp:extent cx="5359400" cy="81280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812800"/>
                    </a:xfrm>
                    <a:prstGeom prst="rect">
                      <a:avLst/>
                    </a:prstGeom>
                    <a:noFill/>
                    <a:ln>
                      <a:noFill/>
                    </a:ln>
                  </pic:spPr>
                </pic:pic>
              </a:graphicData>
            </a:graphic>
          </wp:inline>
        </w:drawing>
      </w:r>
    </w:p>
    <w:p w14:paraId="7EE9CA95" w14:textId="77777777" w:rsidR="00CC17DE" w:rsidRPr="005D7C2B" w:rsidRDefault="00CC17DE" w:rsidP="006E3BD1"/>
    <w:p w14:paraId="6A0DA4B9" w14:textId="77777777" w:rsidR="00CC17DE" w:rsidRPr="005D7C2B" w:rsidRDefault="005424AA" w:rsidP="006E3BD1">
      <w:pPr>
        <w:rPr>
          <w:szCs w:val="22"/>
        </w:rPr>
      </w:pPr>
      <w:r w:rsidRPr="005D7C2B">
        <mc:AlternateContent>
          <mc:Choice Requires="wpg">
            <w:drawing>
              <wp:anchor distT="0" distB="0" distL="114300" distR="114300" simplePos="0" relativeHeight="251658247" behindDoc="0" locked="0" layoutInCell="1" allowOverlap="1" wp14:anchorId="015C7221" wp14:editId="223E5B8C">
                <wp:simplePos x="0" y="0"/>
                <wp:positionH relativeFrom="character">
                  <wp:posOffset>0</wp:posOffset>
                </wp:positionH>
                <wp:positionV relativeFrom="line">
                  <wp:posOffset>0</wp:posOffset>
                </wp:positionV>
                <wp:extent cx="1528445" cy="325755"/>
                <wp:effectExtent l="0" t="0" r="0" b="0"/>
                <wp:wrapNone/>
                <wp:docPr id="8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89" name="Freeform 10"/>
                        <wps:cNvSpPr>
                          <a:spLocks/>
                        </wps:cNvSpPr>
                        <wps:spPr bwMode="auto">
                          <a:xfrm>
                            <a:off x="2" y="238"/>
                            <a:ext cx="1121" cy="20"/>
                          </a:xfrm>
                          <a:custGeom>
                            <a:avLst/>
                            <a:gdLst>
                              <a:gd name="T0" fmla="*/ 0 w 1121"/>
                              <a:gd name="T1" fmla="*/ 0 h 20"/>
                              <a:gd name="T2" fmla="*/ 1121 w 1121"/>
                              <a:gd name="T3" fmla="*/ 0 h 20"/>
                              <a:gd name="T4" fmla="*/ 0 60000 65536"/>
                              <a:gd name="T5" fmla="*/ 0 60000 65536"/>
                            </a:gdLst>
                            <a:ahLst/>
                            <a:cxnLst>
                              <a:cxn ang="T4">
                                <a:pos x="T0" y="T1"/>
                              </a:cxn>
                              <a:cxn ang="T5">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 name="Group 12"/>
                        <wpg:cNvGrpSpPr>
                          <a:grpSpLocks/>
                        </wpg:cNvGrpSpPr>
                        <wpg:grpSpPr bwMode="auto">
                          <a:xfrm>
                            <a:off x="3" y="21"/>
                            <a:ext cx="182" cy="188"/>
                            <a:chOff x="3" y="21"/>
                            <a:chExt cx="182" cy="188"/>
                          </a:xfrm>
                        </wpg:grpSpPr>
                        <wps:wsp>
                          <wps:cNvPr id="92"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B23A7D" id="Group 9" o:spid="_x0000_s1026" style="position:absolute;margin-left:0;margin-top:0;width:120.35pt;height:25.65pt;z-index:251644416;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" path="m134,l31,107,,188,54,164r-25,l22,157,35,120r4,-9l120,111,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" path="m120,111r-81,l61,113r-4,15l72,127r33,l120,111e" fillcolor="#0069aa" stroked="f">
                    <v:path arrowok="t" o:connecttype="custom" o:connectlocs="120,111;39,111;61,113;57,128;72,127;105,127;120,111" o:connectangles="0,0,0,0,0,0,0"/>
                  </v:shape>
                </v:group>
                <w10:wrap anchory="line"/>
              </v:group>
            </w:pict>
          </mc:Fallback>
        </mc:AlternateContent>
      </w:r>
      <w:r w:rsidRPr="005D7C2B">
        <mc:AlternateContent>
          <mc:Choice Requires="wps">
            <w:drawing>
              <wp:inline distT="0" distB="0" distL="0" distR="0" wp14:anchorId="6D7A88C6" wp14:editId="10DE0659">
                <wp:extent cx="15240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D3CB2" id="AutoShape 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28752AF2" w14:textId="77777777" w:rsidR="00CC17DE" w:rsidRPr="005D7C2B" w:rsidRDefault="00CC17DE" w:rsidP="006E3BD1"/>
    <w:p w14:paraId="31FD424F" w14:textId="77777777" w:rsidR="00CC17DE" w:rsidRPr="005D7C2B" w:rsidRDefault="00CC17DE" w:rsidP="006E3BD1">
      <w:pPr>
        <w:keepNext/>
        <w:rPr>
          <w:b/>
        </w:rPr>
      </w:pPr>
      <w:r w:rsidRPr="005D7C2B">
        <w:rPr>
          <w:b/>
        </w:rPr>
        <w:t>Die Dosierung kennen</w:t>
      </w:r>
    </w:p>
    <w:p w14:paraId="5BE5939C" w14:textId="77777777" w:rsidR="00CC17DE" w:rsidRPr="005D7C2B" w:rsidRDefault="00CC17DE" w:rsidP="006E3BD1">
      <w:r w:rsidRPr="005D7C2B">
        <w:t>Verwenden Sie das Feld oben, um Ihre verordnete Dosis zu notieren.</w:t>
      </w:r>
    </w:p>
    <w:p w14:paraId="115CA962" w14:textId="77777777" w:rsidR="000D27CC" w:rsidRPr="005D7C2B" w:rsidRDefault="00CC17DE" w:rsidP="006E3BD1">
      <w:r w:rsidRPr="005D7C2B">
        <w:t>Wenden Sie sich an Ihren Arzt, wenn Sie sich bezüglich Ihrer Dosis nicht sicher sind.</w:t>
      </w:r>
    </w:p>
    <w:p w14:paraId="2ADAC2AF" w14:textId="77777777" w:rsidR="00CC17DE" w:rsidRPr="005D7C2B" w:rsidRDefault="00CC17DE" w:rsidP="006E3BD1"/>
    <w:p w14:paraId="256B8240" w14:textId="77777777" w:rsidR="00CC17DE" w:rsidRPr="005D7C2B" w:rsidRDefault="00CC17DE" w:rsidP="006E3BD1">
      <w:pPr>
        <w:rPr>
          <w:b/>
        </w:rPr>
      </w:pPr>
      <w:r w:rsidRPr="005D7C2B">
        <w:rPr>
          <w:b/>
        </w:rPr>
        <w:t>Wichtig</w:t>
      </w:r>
    </w:p>
    <w:p w14:paraId="2870A073" w14:textId="77777777" w:rsidR="00CC17DE" w:rsidRPr="005D7C2B" w:rsidRDefault="00CC17DE" w:rsidP="006E3BD1">
      <w:r w:rsidRPr="005D7C2B">
        <w:t>Wenn Ihr Arzt entscheidet, dass Sie oder eine andere Person Ihre Simponi</w:t>
      </w:r>
      <w:r w:rsidR="00B67DB4" w:rsidRPr="005D7C2B">
        <w:t xml:space="preserve"> </w:t>
      </w:r>
      <w:r w:rsidRPr="005D7C2B">
        <w:t>Injektionen zu Hause verabreichen können, sollten Sie eine Schulung zur richtigen Vorbereitung und Anwendung von Simponi erhalten.</w:t>
      </w:r>
    </w:p>
    <w:p w14:paraId="03C83565" w14:textId="77777777" w:rsidR="00CC17DE" w:rsidRPr="005D7C2B" w:rsidRDefault="00CC17DE" w:rsidP="006E3BD1"/>
    <w:p w14:paraId="32B52076" w14:textId="77777777" w:rsidR="00CC17DE" w:rsidRPr="005D7C2B" w:rsidRDefault="00CC17DE" w:rsidP="006E3BD1">
      <w:r w:rsidRPr="005D7C2B">
        <w:t>Bitte lesen Sie diese Anleitung zur Anwendung bev</w:t>
      </w:r>
      <w:r w:rsidR="00B67DB4" w:rsidRPr="005D7C2B">
        <w:t xml:space="preserve">or Sie den vorgefüllten Simponi </w:t>
      </w:r>
      <w:r w:rsidRPr="005D7C2B">
        <w:t>Injektor verwenden</w:t>
      </w:r>
      <w:r w:rsidR="0091325F" w:rsidRPr="005D7C2B">
        <w:t>,</w:t>
      </w:r>
      <w:r w:rsidRPr="005D7C2B">
        <w:t xml:space="preserve"> </w:t>
      </w:r>
      <w:r w:rsidR="0091325F" w:rsidRPr="005D7C2B">
        <w:t>sowie</w:t>
      </w:r>
      <w:r w:rsidRPr="005D7C2B">
        <w:t xml:space="preserve"> jedes Mal, wenn Sie einen neuen vorgefüllten Injektor erhalten. Möglicherweise </w:t>
      </w:r>
      <w:r w:rsidR="00B67DB4" w:rsidRPr="005D7C2B">
        <w:t>wurden die Informationen aktualisiert.</w:t>
      </w:r>
    </w:p>
    <w:p w14:paraId="69AB0E41" w14:textId="77777777" w:rsidR="00CC17DE" w:rsidRPr="005D7C2B" w:rsidRDefault="00CC17DE" w:rsidP="006E3BD1"/>
    <w:p w14:paraId="624EC713" w14:textId="77777777" w:rsidR="00CC17DE" w:rsidRPr="005D7C2B" w:rsidRDefault="00CC17DE" w:rsidP="006E3BD1">
      <w:r w:rsidRPr="005D7C2B">
        <w:t>Bitte lesen Sie auch die „Gebrauchsinformation: Information für Anwender“ sorgfältig durch, bevor Sie mit der Anwendung beginnen. Diese Gebrauchsanweisung ersetzt nicht das Gespräch mit Ihrem Arzt über Ihren Gesundheitszustand oder Ihre Behandlung.</w:t>
      </w:r>
    </w:p>
    <w:p w14:paraId="03382096" w14:textId="77777777" w:rsidR="00CC17DE" w:rsidRPr="005D7C2B" w:rsidRDefault="00CC17DE" w:rsidP="006E3BD1"/>
    <w:p w14:paraId="1B46D790" w14:textId="77777777" w:rsidR="00CC17DE" w:rsidRPr="005D7C2B" w:rsidRDefault="00CC17DE" w:rsidP="006E3BD1">
      <w:r w:rsidRPr="005D7C2B">
        <w:t>Wenn Sie noch nicht geschult wurden oder Fragen haben, wenden Sie sich bitte an Ihren Arzt, Ihre Pflegefachkraft oder Ihren Apotheker.</w:t>
      </w:r>
    </w:p>
    <w:p w14:paraId="07C86438" w14:textId="77777777" w:rsidR="00CC17DE" w:rsidRPr="005D7C2B" w:rsidRDefault="00CC17DE" w:rsidP="006E3BD1"/>
    <w:p w14:paraId="2DB9659A" w14:textId="77777777" w:rsidR="00CC17DE" w:rsidRPr="005D7C2B" w:rsidRDefault="005424AA" w:rsidP="006E3BD1">
      <w:pPr>
        <w:rPr>
          <w:b/>
          <w:bCs/>
        </w:rPr>
      </w:pPr>
      <w:r w:rsidRPr="005D7C2B">
        <w:rPr>
          <w:b/>
          <w:bCs/>
        </w:rPr>
        <w:drawing>
          <wp:inline distT="0" distB="0" distL="0" distR="0" wp14:anchorId="30A645E5" wp14:editId="75D4398E">
            <wp:extent cx="3175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00CC17DE" w:rsidRPr="005D7C2B">
        <w:rPr>
          <w:b/>
          <w:bCs/>
        </w:rPr>
        <w:t xml:space="preserve"> Informationen zur Aufbewahrung</w:t>
      </w:r>
    </w:p>
    <w:p w14:paraId="3C7B93B2" w14:textId="77777777" w:rsidR="00CC17DE" w:rsidRPr="005D7C2B" w:rsidRDefault="00CC17DE" w:rsidP="006E3BD1">
      <w:r w:rsidRPr="005D7C2B">
        <w:t xml:space="preserve">Im Kühlschrank lagern bei </w:t>
      </w:r>
      <w:r w:rsidR="00D626F0" w:rsidRPr="005D7C2B">
        <w:t>2 </w:t>
      </w:r>
      <w:r w:rsidRPr="005D7C2B">
        <w:t xml:space="preserve">° bis </w:t>
      </w:r>
      <w:r w:rsidR="00D96DCD" w:rsidRPr="005D7C2B">
        <w:t>8 </w:t>
      </w:r>
      <w:r w:rsidRPr="005D7C2B">
        <w:t>°C.</w:t>
      </w:r>
    </w:p>
    <w:p w14:paraId="6BDDE9D4" w14:textId="77777777" w:rsidR="00CC17DE" w:rsidRPr="005D7C2B" w:rsidRDefault="00CC17DE" w:rsidP="006E3BD1"/>
    <w:p w14:paraId="3B6065DF" w14:textId="77777777" w:rsidR="009C6C12" w:rsidRPr="005D7C2B" w:rsidRDefault="009C6C12" w:rsidP="006E3BD1">
      <w:r w:rsidRPr="005D7C2B">
        <w:t>Kann einmalig für einen Zeitraum von bis zu 30 Tagen bei Raumtemperatur (bis zu 25 °C) gelagert werden, jedoch nicht über das ursprüngliche Verfalldatum hinaus. Vermerken Sie das neue Verfalldatum mit Tag/Monat/Jahr auf de</w:t>
      </w:r>
      <w:r w:rsidR="00087149" w:rsidRPr="005D7C2B">
        <w:t>r Rückseite des</w:t>
      </w:r>
      <w:r w:rsidRPr="005D7C2B">
        <w:t xml:space="preserve"> Umkarton</w:t>
      </w:r>
      <w:r w:rsidR="00087149" w:rsidRPr="005D7C2B">
        <w:t>s</w:t>
      </w:r>
      <w:r w:rsidRPr="005D7C2B">
        <w:t xml:space="preserve"> (nicht mehr als 30 Tage nach Entnahme des Arzneimittels aus dem Kühlschrank). Legen Sie dieses Arzneimittel nicht in den Kühlschrank zurück, wenn es Raumtemperatur erreicht hat.</w:t>
      </w:r>
    </w:p>
    <w:p w14:paraId="7C30FF97" w14:textId="77777777" w:rsidR="009C6C12" w:rsidRPr="005D7C2B" w:rsidRDefault="009C6C12" w:rsidP="006E3BD1"/>
    <w:p w14:paraId="7ECA2D0D" w14:textId="77777777" w:rsidR="00CC17DE" w:rsidRPr="005D7C2B" w:rsidRDefault="00B67DB4" w:rsidP="006E3BD1">
      <w:pPr>
        <w:rPr>
          <w:b/>
          <w:szCs w:val="22"/>
        </w:rPr>
      </w:pPr>
      <w:r w:rsidRPr="005D7C2B">
        <w:rPr>
          <w:b/>
        </w:rPr>
        <w:t xml:space="preserve">Den vorgefüllten Simponi </w:t>
      </w:r>
      <w:r w:rsidR="00CC17DE" w:rsidRPr="005D7C2B">
        <w:rPr>
          <w:b/>
        </w:rPr>
        <w:t>Injektor</w:t>
      </w:r>
      <w:r w:rsidR="00CC17DE" w:rsidRPr="005D7C2B">
        <w:rPr>
          <w:b/>
          <w:szCs w:val="22"/>
        </w:rPr>
        <w:t xml:space="preserve"> und jedes andere Arzneimittel für Kinder unzugänglich aufbewahren.</w:t>
      </w:r>
    </w:p>
    <w:p w14:paraId="2D2F4CD3" w14:textId="77777777" w:rsidR="00CC17DE" w:rsidRPr="005D7C2B" w:rsidRDefault="00CC17DE" w:rsidP="006E3BD1">
      <w:pPr>
        <w:rPr>
          <w:bCs/>
        </w:rPr>
      </w:pPr>
    </w:p>
    <w:p w14:paraId="0AA3134C" w14:textId="77777777" w:rsidR="00CC17DE" w:rsidRPr="005D7C2B" w:rsidRDefault="00CC17DE" w:rsidP="006E3BD1">
      <w:pPr>
        <w:rPr>
          <w:b/>
          <w:lang w:eastAsia="de-DE"/>
        </w:rPr>
      </w:pPr>
      <w:r w:rsidRPr="005D7C2B">
        <w:rPr>
          <w:b/>
          <w:lang w:eastAsia="de-DE"/>
        </w:rPr>
        <w:t>Überblick</w:t>
      </w:r>
    </w:p>
    <w:p w14:paraId="2D27F984" w14:textId="77777777" w:rsidR="00CC17DE" w:rsidRPr="005D7C2B" w:rsidRDefault="00CC17DE" w:rsidP="006E3BD1">
      <w:pPr>
        <w:rPr>
          <w:szCs w:val="22"/>
          <w:lang w:eastAsia="de-DE"/>
        </w:rPr>
      </w:pPr>
      <w:r w:rsidRPr="005D7C2B">
        <w:rPr>
          <w:szCs w:val="22"/>
          <w:lang w:eastAsia="de-DE"/>
        </w:rPr>
        <w:t xml:space="preserve">Der vorgefüllte Injektor ist ein </w:t>
      </w:r>
      <w:r w:rsidRPr="005D7C2B">
        <w:rPr>
          <w:b/>
          <w:szCs w:val="22"/>
          <w:lang w:eastAsia="de-DE"/>
        </w:rPr>
        <w:t xml:space="preserve">manueller </w:t>
      </w:r>
      <w:r w:rsidRPr="005D7C2B">
        <w:rPr>
          <w:szCs w:val="22"/>
          <w:lang w:eastAsia="de-DE"/>
        </w:rPr>
        <w:t>Injektor, bei dem Sie eine bestimmte, verordnete Dosis einstellen können.</w:t>
      </w:r>
      <w:r w:rsidR="0091325F" w:rsidRPr="005D7C2B">
        <w:rPr>
          <w:szCs w:val="22"/>
          <w:lang w:eastAsia="de-DE"/>
        </w:rPr>
        <w:t xml:space="preserve"> </w:t>
      </w:r>
      <w:r w:rsidR="0091325F" w:rsidRPr="005D7C2B">
        <w:rPr>
          <w:szCs w:val="22"/>
        </w:rPr>
        <w:t>Mit jedem vorgefüllten Injektor können 0,</w:t>
      </w:r>
      <w:r w:rsidR="00D626F0" w:rsidRPr="005D7C2B">
        <w:rPr>
          <w:szCs w:val="22"/>
        </w:rPr>
        <w:t>1 </w:t>
      </w:r>
      <w:r w:rsidR="0091325F" w:rsidRPr="005D7C2B">
        <w:rPr>
          <w:szCs w:val="22"/>
        </w:rPr>
        <w:t>ml bis 0,4</w:t>
      </w:r>
      <w:r w:rsidR="007032CC" w:rsidRPr="005D7C2B">
        <w:rPr>
          <w:szCs w:val="22"/>
        </w:rPr>
        <w:t>5 </w:t>
      </w:r>
      <w:r w:rsidR="0091325F" w:rsidRPr="005D7C2B">
        <w:rPr>
          <w:szCs w:val="22"/>
        </w:rPr>
        <w:t>ml (entsprechend 1</w:t>
      </w:r>
      <w:r w:rsidR="00D626F0" w:rsidRPr="005D7C2B">
        <w:rPr>
          <w:szCs w:val="22"/>
        </w:rPr>
        <w:t>0 </w:t>
      </w:r>
      <w:r w:rsidR="0091325F" w:rsidRPr="005D7C2B">
        <w:rPr>
          <w:szCs w:val="22"/>
        </w:rPr>
        <w:t>mg bis 4</w:t>
      </w:r>
      <w:r w:rsidR="007032CC" w:rsidRPr="005D7C2B">
        <w:rPr>
          <w:szCs w:val="22"/>
        </w:rPr>
        <w:t>5 </w:t>
      </w:r>
      <w:r w:rsidR="0091325F" w:rsidRPr="005D7C2B">
        <w:rPr>
          <w:szCs w:val="22"/>
        </w:rPr>
        <w:t xml:space="preserve">mg Golimumab) in Schritten von </w:t>
      </w:r>
      <w:r w:rsidR="002B0AAE" w:rsidRPr="005D7C2B">
        <w:rPr>
          <w:szCs w:val="22"/>
        </w:rPr>
        <w:t>0,0</w:t>
      </w:r>
      <w:r w:rsidR="007032CC" w:rsidRPr="005D7C2B">
        <w:rPr>
          <w:szCs w:val="22"/>
        </w:rPr>
        <w:t>5 </w:t>
      </w:r>
      <w:r w:rsidR="0091325F" w:rsidRPr="005D7C2B">
        <w:rPr>
          <w:szCs w:val="22"/>
        </w:rPr>
        <w:t>m</w:t>
      </w:r>
      <w:r w:rsidR="002B0AAE" w:rsidRPr="005D7C2B">
        <w:rPr>
          <w:szCs w:val="22"/>
        </w:rPr>
        <w:t>l</w:t>
      </w:r>
      <w:r w:rsidR="0091325F" w:rsidRPr="005D7C2B">
        <w:rPr>
          <w:szCs w:val="22"/>
        </w:rPr>
        <w:t xml:space="preserve"> verabreicht werden.</w:t>
      </w:r>
    </w:p>
    <w:p w14:paraId="719C0B8D" w14:textId="77777777" w:rsidR="00CC17DE" w:rsidRPr="005D7C2B" w:rsidRDefault="00CC17DE" w:rsidP="006E3BD1">
      <w:pPr>
        <w:rPr>
          <w:szCs w:val="22"/>
        </w:rPr>
      </w:pPr>
    </w:p>
    <w:p w14:paraId="0A740ED2" w14:textId="77777777" w:rsidR="00CC17DE" w:rsidRPr="005D7C2B" w:rsidRDefault="00CC17DE" w:rsidP="006E3BD1">
      <w:r w:rsidRPr="005D7C2B">
        <w:lastRenderedPageBreak/>
        <w:t>Bevor Sie diesen vorgefüllten Injektor verwenden, sollten Sie wissen, wie Sie:</w:t>
      </w:r>
    </w:p>
    <w:p w14:paraId="216945AA" w14:textId="77777777" w:rsidR="00CC17DE" w:rsidRPr="005D7C2B" w:rsidRDefault="00CC17DE" w:rsidP="006E3BD1">
      <w:pPr>
        <w:numPr>
          <w:ilvl w:val="0"/>
          <w:numId w:val="39"/>
        </w:numPr>
        <w:ind w:left="567" w:hanging="567"/>
        <w:rPr>
          <w:szCs w:val="22"/>
        </w:rPr>
      </w:pPr>
      <w:r w:rsidRPr="005D7C2B">
        <w:rPr>
          <w:szCs w:val="22"/>
        </w:rPr>
        <w:t>Luftblasen entfernen</w:t>
      </w:r>
    </w:p>
    <w:p w14:paraId="5EA24726" w14:textId="77777777" w:rsidR="00CC17DE" w:rsidRPr="005D7C2B" w:rsidRDefault="00CC17DE" w:rsidP="006E3BD1">
      <w:pPr>
        <w:numPr>
          <w:ilvl w:val="0"/>
          <w:numId w:val="39"/>
        </w:numPr>
        <w:ind w:left="567" w:hanging="567"/>
        <w:rPr>
          <w:szCs w:val="22"/>
        </w:rPr>
      </w:pPr>
      <w:r w:rsidRPr="005D7C2B">
        <w:rPr>
          <w:szCs w:val="22"/>
        </w:rPr>
        <w:t>die verschriebene Dosis einstellen</w:t>
      </w:r>
    </w:p>
    <w:p w14:paraId="12906615" w14:textId="77777777" w:rsidR="00CC17DE" w:rsidRPr="005D7C2B" w:rsidRDefault="00CC17DE" w:rsidP="006E3BD1">
      <w:pPr>
        <w:numPr>
          <w:ilvl w:val="0"/>
          <w:numId w:val="39"/>
        </w:numPr>
        <w:ind w:left="567" w:hanging="567"/>
        <w:rPr>
          <w:szCs w:val="22"/>
        </w:rPr>
      </w:pPr>
      <w:r w:rsidRPr="005D7C2B">
        <w:rPr>
          <w:b/>
          <w:szCs w:val="22"/>
        </w:rPr>
        <w:t>den Kolben mit der Hand</w:t>
      </w:r>
      <w:r w:rsidRPr="005D7C2B">
        <w:rPr>
          <w:szCs w:val="22"/>
        </w:rPr>
        <w:t xml:space="preserve"> </w:t>
      </w:r>
      <w:r w:rsidRPr="005D7C2B">
        <w:rPr>
          <w:b/>
          <w:szCs w:val="22"/>
        </w:rPr>
        <w:t>drücken</w:t>
      </w:r>
      <w:r w:rsidRPr="005D7C2B">
        <w:rPr>
          <w:szCs w:val="22"/>
        </w:rPr>
        <w:t>, wie bei einer Spritze.</w:t>
      </w:r>
    </w:p>
    <w:p w14:paraId="48A8EEF9" w14:textId="77777777" w:rsidR="00CC17DE" w:rsidRPr="005D7C2B" w:rsidRDefault="00CC17DE" w:rsidP="006E3BD1"/>
    <w:p w14:paraId="13E49AE7" w14:textId="77777777" w:rsidR="00CC17DE" w:rsidRPr="005D7C2B" w:rsidRDefault="00CC17DE" w:rsidP="006E3BD1">
      <w:r w:rsidRPr="005D7C2B">
        <w:t>Der vorgefüllte Injektor darf nur einmal verwendet werden. Entsorgen Sie den vorgefüllte</w:t>
      </w:r>
      <w:r w:rsidR="009973EC" w:rsidRPr="005D7C2B">
        <w:t>n</w:t>
      </w:r>
      <w:r w:rsidRPr="005D7C2B">
        <w:t xml:space="preserve"> Injektor nach der Anwendung.</w:t>
      </w:r>
    </w:p>
    <w:p w14:paraId="44175E98" w14:textId="77777777" w:rsidR="00CC17DE" w:rsidRPr="005D7C2B" w:rsidRDefault="00CC17DE" w:rsidP="006E3BD1"/>
    <w:p w14:paraId="4F94BC6B" w14:textId="77777777" w:rsidR="00CC17DE" w:rsidRPr="005D7C2B" w:rsidRDefault="00CC17DE" w:rsidP="006E3BD1">
      <w:r w:rsidRPr="005D7C2B">
        <w:rPr>
          <w:b/>
        </w:rPr>
        <w:t>Versuchen Sie nicht</w:t>
      </w:r>
      <w:r w:rsidRPr="005D7C2B">
        <w:t>, im vorgefüllten Injektor verbleibendes Arzneimittel zu verwenden.</w:t>
      </w:r>
    </w:p>
    <w:p w14:paraId="180D2E7D" w14:textId="77777777" w:rsidR="00CC17DE" w:rsidRPr="005D7C2B" w:rsidRDefault="00CC17DE" w:rsidP="006E3BD1"/>
    <w:p w14:paraId="4CBD2E2D" w14:textId="77777777" w:rsidR="00CC17DE" w:rsidRPr="005D7C2B" w:rsidRDefault="00CC17DE" w:rsidP="006E3BD1">
      <w:pPr>
        <w:rPr>
          <w:szCs w:val="22"/>
        </w:rPr>
      </w:pPr>
      <w:r w:rsidRPr="005D7C2B">
        <w:rPr>
          <w:b/>
          <w:szCs w:val="22"/>
        </w:rPr>
        <w:t xml:space="preserve">Geben Sie </w:t>
      </w:r>
      <w:r w:rsidRPr="005D7C2B">
        <w:rPr>
          <w:szCs w:val="22"/>
        </w:rPr>
        <w:t>den vorgefüllten Injektor</w:t>
      </w:r>
      <w:r w:rsidRPr="005D7C2B">
        <w:rPr>
          <w:b/>
          <w:szCs w:val="22"/>
        </w:rPr>
        <w:t xml:space="preserve"> nicht</w:t>
      </w:r>
      <w:r w:rsidRPr="005D7C2B">
        <w:rPr>
          <w:szCs w:val="22"/>
        </w:rPr>
        <w:t xml:space="preserve"> an Dritte weiter.</w:t>
      </w:r>
    </w:p>
    <w:p w14:paraId="10A15A1A" w14:textId="77777777" w:rsidR="00CC17DE" w:rsidRPr="005D7C2B" w:rsidRDefault="00CC17DE" w:rsidP="006E3BD1"/>
    <w:p w14:paraId="190A648D" w14:textId="77777777" w:rsidR="00CC17DE" w:rsidRPr="005D7C2B" w:rsidRDefault="00CC17DE" w:rsidP="006E3BD1">
      <w:pPr>
        <w:rPr>
          <w:szCs w:val="22"/>
        </w:rPr>
      </w:pPr>
      <w:r w:rsidRPr="005D7C2B">
        <w:rPr>
          <w:b/>
          <w:szCs w:val="22"/>
        </w:rPr>
        <w:t>Nicht</w:t>
      </w:r>
      <w:r w:rsidRPr="005D7C2B">
        <w:rPr>
          <w:szCs w:val="22"/>
        </w:rPr>
        <w:t xml:space="preserve"> schütteln.</w:t>
      </w:r>
    </w:p>
    <w:p w14:paraId="3EC0252D" w14:textId="77777777" w:rsidR="00CC17DE" w:rsidRPr="005D7C2B" w:rsidRDefault="00CC17DE" w:rsidP="006E3BD1">
      <w:pPr>
        <w:rPr>
          <w:szCs w:val="22"/>
        </w:rPr>
      </w:pPr>
    </w:p>
    <w:p w14:paraId="6C5F12C6" w14:textId="77777777" w:rsidR="00CC17DE" w:rsidRPr="005D7C2B" w:rsidRDefault="00CC17DE" w:rsidP="006E3BD1">
      <w:pPr>
        <w:rPr>
          <w:szCs w:val="22"/>
        </w:rPr>
      </w:pPr>
    </w:p>
    <w:p w14:paraId="1660378F" w14:textId="77777777" w:rsidR="00CC17DE" w:rsidRPr="005D7C2B" w:rsidRDefault="005424AA" w:rsidP="006E3BD1">
      <w:pPr>
        <w:rPr>
          <w:b/>
          <w:szCs w:val="22"/>
        </w:rPr>
      </w:pPr>
      <w:r w:rsidRPr="005D7C2B">
        <w:rPr>
          <w:b/>
        </w:rPr>
        <w:drawing>
          <wp:inline distT="0" distB="0" distL="0" distR="0" wp14:anchorId="69B0F4D8" wp14:editId="44ADF0D7">
            <wp:extent cx="273050" cy="27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CC17DE" w:rsidRPr="005D7C2B">
        <w:rPr>
          <w:b/>
          <w:szCs w:val="22"/>
        </w:rPr>
        <w:t>Hilfe benötigt?</w:t>
      </w:r>
    </w:p>
    <w:p w14:paraId="044025B8" w14:textId="77777777" w:rsidR="00CC17DE" w:rsidRPr="005D7C2B" w:rsidRDefault="00CC17DE" w:rsidP="006E3BD1">
      <w:r w:rsidRPr="005D7C2B">
        <w:t xml:space="preserve">Wenden Sie sich an </w:t>
      </w:r>
      <w:r w:rsidR="00C160C3" w:rsidRPr="005D7C2B">
        <w:t>I</w:t>
      </w:r>
      <w:r w:rsidRPr="005D7C2B">
        <w:t>hren Arzt, Ihre Pflegefachkraft oder Ihren Apotheker, um Ihre Fragen zu besprechen. Zur weiteren Unterstützung finden Sie in der Gebrauchsinformation die Kontaktinformationen Ihres örtlichen Vertreters.</w:t>
      </w:r>
    </w:p>
    <w:p w14:paraId="2BF3C33C" w14:textId="77777777" w:rsidR="00CC17DE" w:rsidRPr="005D7C2B" w:rsidRDefault="00CC17DE" w:rsidP="006E3BD1"/>
    <w:p w14:paraId="4195A1E6" w14:textId="77777777" w:rsidR="00CC17DE" w:rsidRPr="005D7C2B" w:rsidRDefault="00CC17DE" w:rsidP="006E3BD1">
      <w:pPr>
        <w:rPr>
          <w:b/>
        </w:rPr>
      </w:pPr>
      <w:r w:rsidRPr="005D7C2B">
        <w:rPr>
          <w:b/>
        </w:rPr>
        <w:t>Vorausplanen</w:t>
      </w:r>
    </w:p>
    <w:p w14:paraId="2470CAE0" w14:textId="77777777" w:rsidR="00CC17DE" w:rsidRPr="005D7C2B" w:rsidRDefault="00CC17DE" w:rsidP="006E3BD1">
      <w:pPr>
        <w:rPr>
          <w:bCs/>
        </w:rPr>
      </w:pPr>
    </w:p>
    <w:p w14:paraId="1623B072" w14:textId="77777777" w:rsidR="00CC17DE" w:rsidRPr="005D7C2B" w:rsidRDefault="005424AA" w:rsidP="006E3BD1">
      <w:pPr>
        <w:rPr>
          <w:b/>
          <w:color w:val="0070C0"/>
        </w:rPr>
      </w:pPr>
      <w:r w:rsidRPr="005D7C2B">
        <w:rPr>
          <w:b/>
          <w:color w:val="0070C0"/>
        </w:rPr>
        <w:drawing>
          <wp:inline distT="0" distB="0" distL="0" distR="0" wp14:anchorId="5FFD30EF" wp14:editId="0F4B2FF2">
            <wp:extent cx="279400"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7234BA50" w14:textId="77777777" w:rsidR="00CC17DE" w:rsidRPr="005D7C2B" w:rsidRDefault="00CC17DE" w:rsidP="006E3BD1">
      <w:pPr>
        <w:rPr>
          <w:rFonts w:cs="BentonSans-Regular"/>
          <w:b/>
        </w:rPr>
      </w:pPr>
      <w:r w:rsidRPr="005D7C2B">
        <w:rPr>
          <w:rFonts w:cs="BentonSans-Regular"/>
          <w:b/>
        </w:rPr>
        <w:t>Überprüfen Sie den Karton</w:t>
      </w:r>
    </w:p>
    <w:p w14:paraId="6BDC720A" w14:textId="3EFA204F" w:rsidR="00CC17DE" w:rsidRPr="005D7C2B" w:rsidRDefault="00CC17DE" w:rsidP="006E3BD1">
      <w:pPr>
        <w:rPr>
          <w:rFonts w:cs="BentonSans-Regular"/>
        </w:rPr>
      </w:pPr>
      <w:r w:rsidRPr="005D7C2B">
        <w:rPr>
          <w:rFonts w:cs="BentonSans-Regular"/>
          <w:b/>
        </w:rPr>
        <w:t>Überprüfen Sie das Verfalldatum („</w:t>
      </w:r>
      <w:r w:rsidR="006E07C4" w:rsidRPr="005D7C2B">
        <w:rPr>
          <w:rFonts w:cs="BentonSans-Regular"/>
          <w:b/>
        </w:rPr>
        <w:t>v</w:t>
      </w:r>
      <w:r w:rsidRPr="005D7C2B">
        <w:rPr>
          <w:rFonts w:cs="BentonSans-Regular"/>
          <w:b/>
        </w:rPr>
        <w:t>erwendbar bis“)</w:t>
      </w:r>
      <w:r w:rsidR="005B67FF" w:rsidRPr="005D7C2B">
        <w:rPr>
          <w:rFonts w:cs="BentonSans-Regular"/>
          <w:b/>
        </w:rPr>
        <w:t>,</w:t>
      </w:r>
      <w:r w:rsidRPr="005D7C2B">
        <w:rPr>
          <w:rFonts w:cs="BentonSans-Regular"/>
        </w:rPr>
        <w:t xml:space="preserve"> </w:t>
      </w:r>
      <w:r w:rsidR="005B67FF" w:rsidRPr="005D7C2B">
        <w:rPr>
          <w:rFonts w:cs="BentonSans-Regular"/>
        </w:rPr>
        <w:t xml:space="preserve">das </w:t>
      </w:r>
      <w:r w:rsidRPr="005D7C2B">
        <w:rPr>
          <w:rFonts w:cs="BentonSans-Regular"/>
        </w:rPr>
        <w:t>auf der Rückseite des Kartons</w:t>
      </w:r>
      <w:r w:rsidR="005B67FF" w:rsidRPr="005D7C2B">
        <w:t xml:space="preserve"> aufgedruckt oder auch handschriftlich vermerkt wurde</w:t>
      </w:r>
      <w:r w:rsidRPr="005D7C2B">
        <w:rPr>
          <w:rFonts w:cs="BentonSans-Regular"/>
        </w:rPr>
        <w:t>.</w:t>
      </w:r>
    </w:p>
    <w:p w14:paraId="030FE7E4" w14:textId="1CB64D9E" w:rsidR="00CC17DE" w:rsidRPr="005D7C2B" w:rsidRDefault="00CC17DE" w:rsidP="006E3BD1">
      <w:pPr>
        <w:rPr>
          <w:rFonts w:cs="BentonSans-Regular"/>
        </w:rPr>
      </w:pPr>
      <w:r w:rsidRPr="005D7C2B">
        <w:rPr>
          <w:rFonts w:cs="BentonSans-Regular"/>
          <w:b/>
        </w:rPr>
        <w:t xml:space="preserve">Verwenden Sie den </w:t>
      </w:r>
      <w:r w:rsidRPr="005D7C2B">
        <w:rPr>
          <w:b/>
          <w:bCs/>
          <w:szCs w:val="22"/>
        </w:rPr>
        <w:t>vorgefüllte</w:t>
      </w:r>
      <w:r w:rsidR="00C160C3" w:rsidRPr="005D7C2B">
        <w:rPr>
          <w:b/>
          <w:bCs/>
          <w:szCs w:val="22"/>
        </w:rPr>
        <w:t>n</w:t>
      </w:r>
      <w:r w:rsidRPr="005D7C2B">
        <w:rPr>
          <w:b/>
          <w:bCs/>
          <w:szCs w:val="22"/>
        </w:rPr>
        <w:t xml:space="preserve"> Injektor nicht</w:t>
      </w:r>
      <w:r w:rsidRPr="005D7C2B">
        <w:rPr>
          <w:rFonts w:cs="BentonSans-Regular"/>
          <w:b/>
          <w:bCs/>
        </w:rPr>
        <w:t>,</w:t>
      </w:r>
      <w:r w:rsidRPr="005D7C2B">
        <w:rPr>
          <w:rFonts w:cs="BentonSans-Regular"/>
        </w:rPr>
        <w:t xml:space="preserve"> wenn das Verfalldatum abgelaufen ist.</w:t>
      </w:r>
    </w:p>
    <w:p w14:paraId="143FCBDB" w14:textId="77777777" w:rsidR="00CC17DE" w:rsidRPr="005D7C2B" w:rsidRDefault="00CC17DE" w:rsidP="006E3BD1">
      <w:pPr>
        <w:rPr>
          <w:rFonts w:cs="BentonSans-Regular"/>
        </w:rPr>
      </w:pPr>
      <w:r w:rsidRPr="005D7C2B">
        <w:rPr>
          <w:rFonts w:cs="BentonSans-Regular"/>
          <w:b/>
        </w:rPr>
        <w:t xml:space="preserve">Verwenden Sie den </w:t>
      </w:r>
      <w:r w:rsidRPr="005D7C2B">
        <w:rPr>
          <w:b/>
          <w:bCs/>
          <w:szCs w:val="22"/>
        </w:rPr>
        <w:t>vorgefüllte</w:t>
      </w:r>
      <w:r w:rsidR="00C160C3" w:rsidRPr="005D7C2B">
        <w:rPr>
          <w:b/>
          <w:bCs/>
          <w:szCs w:val="22"/>
        </w:rPr>
        <w:t>n</w:t>
      </w:r>
      <w:r w:rsidRPr="005D7C2B">
        <w:rPr>
          <w:b/>
          <w:bCs/>
          <w:szCs w:val="22"/>
        </w:rPr>
        <w:t xml:space="preserve"> Injektor nicht</w:t>
      </w:r>
      <w:r w:rsidRPr="005D7C2B">
        <w:rPr>
          <w:rFonts w:cs="BentonSans-Regular"/>
          <w:b/>
          <w:bCs/>
        </w:rPr>
        <w:t>,</w:t>
      </w:r>
      <w:r w:rsidRPr="005D7C2B">
        <w:rPr>
          <w:rFonts w:cs="BentonSans-Regular"/>
        </w:rPr>
        <w:t xml:space="preserve"> wenn die Perforationen im Karton gebrochen sind. Wenden Sie sich an Ihren Arzt oder Apotheker um einen neuen vorgefüllten Injektor zu erhalten.</w:t>
      </w:r>
    </w:p>
    <w:p w14:paraId="6E7C429C" w14:textId="77777777" w:rsidR="00CC17DE" w:rsidRPr="005D7C2B" w:rsidRDefault="00CC17DE" w:rsidP="006E3BD1">
      <w:pPr>
        <w:rPr>
          <w:rFonts w:cs="BentonSans-Regular"/>
        </w:rPr>
      </w:pPr>
    </w:p>
    <w:p w14:paraId="30145867" w14:textId="77777777" w:rsidR="00CC17DE" w:rsidRPr="005D7C2B" w:rsidRDefault="005424AA" w:rsidP="006E3BD1">
      <w:r w:rsidRPr="005D7C2B">
        <w:drawing>
          <wp:inline distT="0" distB="0" distL="0" distR="0" wp14:anchorId="527B18B3" wp14:editId="576F774C">
            <wp:extent cx="2286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7903978" w14:textId="77777777" w:rsidR="00CC17DE" w:rsidRPr="005D7C2B" w:rsidRDefault="00CC17DE" w:rsidP="006E3BD1">
      <w:pPr>
        <w:rPr>
          <w:b/>
        </w:rPr>
      </w:pPr>
      <w:r w:rsidRPr="005D7C2B">
        <w:rPr>
          <w:b/>
        </w:rPr>
        <w:t>Nehmen Sie den vorgefüllten Injektor aus dem Karton.</w:t>
      </w:r>
    </w:p>
    <w:p w14:paraId="12F9601A" w14:textId="77777777" w:rsidR="00CC17DE" w:rsidRPr="005D7C2B" w:rsidRDefault="00CC17DE" w:rsidP="006E3BD1">
      <w:r w:rsidRPr="005D7C2B">
        <w:t xml:space="preserve">Legen Sie den vorgefüllten Injektor </w:t>
      </w:r>
      <w:r w:rsidRPr="005D7C2B">
        <w:rPr>
          <w:b/>
        </w:rPr>
        <w:t>mindestens 3</w:t>
      </w:r>
      <w:r w:rsidR="00D626F0" w:rsidRPr="005D7C2B">
        <w:rPr>
          <w:b/>
        </w:rPr>
        <w:t>0 </w:t>
      </w:r>
      <w:r w:rsidRPr="005D7C2B">
        <w:rPr>
          <w:b/>
        </w:rPr>
        <w:t>Minuten lang bei Raumtemperatur</w:t>
      </w:r>
      <w:r w:rsidRPr="005D7C2B">
        <w:t xml:space="preserve"> an eine für Kinder unzugängliche Stelle.</w:t>
      </w:r>
    </w:p>
    <w:p w14:paraId="03E87F12" w14:textId="77777777" w:rsidR="00CC17DE" w:rsidRPr="005D7C2B" w:rsidRDefault="00CC17DE" w:rsidP="006E3BD1">
      <w:r w:rsidRPr="005D7C2B">
        <w:rPr>
          <w:b/>
          <w:szCs w:val="22"/>
        </w:rPr>
        <w:t xml:space="preserve">Erwärmen Sie den </w:t>
      </w:r>
      <w:r w:rsidRPr="005D7C2B">
        <w:rPr>
          <w:b/>
        </w:rPr>
        <w:t xml:space="preserve">vorgefüllten </w:t>
      </w:r>
      <w:r w:rsidRPr="005D7C2B">
        <w:rPr>
          <w:b/>
          <w:szCs w:val="22"/>
        </w:rPr>
        <w:t>Injektor nicht</w:t>
      </w:r>
      <w:r w:rsidRPr="005D7C2B">
        <w:rPr>
          <w:szCs w:val="22"/>
        </w:rPr>
        <w:t xml:space="preserve"> auf irgendeine andere Art</w:t>
      </w:r>
      <w:r w:rsidRPr="005D7C2B">
        <w:t>.</w:t>
      </w:r>
    </w:p>
    <w:p w14:paraId="095F7CCE" w14:textId="77777777" w:rsidR="00CC17DE" w:rsidRPr="005D7C2B" w:rsidRDefault="00CC17DE" w:rsidP="006E3BD1"/>
    <w:p w14:paraId="2F43A535" w14:textId="77777777" w:rsidR="00CC17DE" w:rsidRPr="005D7C2B" w:rsidRDefault="00CC17DE" w:rsidP="006E3BD1">
      <w:pPr>
        <w:rPr>
          <w:b/>
        </w:rPr>
      </w:pPr>
      <w:r w:rsidRPr="005D7C2B">
        <w:rPr>
          <w:b/>
        </w:rPr>
        <w:t>Sie benötigen dieses Zubehör</w:t>
      </w:r>
      <w:r w:rsidR="00B67DB4" w:rsidRPr="005D7C2B">
        <w:rPr>
          <w:b/>
        </w:rPr>
        <w:t>:</w:t>
      </w:r>
    </w:p>
    <w:p w14:paraId="5125A8D6" w14:textId="77777777" w:rsidR="00CC17DE" w:rsidRPr="005D7C2B" w:rsidRDefault="00D626F0" w:rsidP="006E3BD1">
      <w:pPr>
        <w:numPr>
          <w:ilvl w:val="0"/>
          <w:numId w:val="39"/>
        </w:numPr>
        <w:ind w:left="567" w:hanging="567"/>
      </w:pPr>
      <w:r w:rsidRPr="005D7C2B">
        <w:rPr>
          <w:b/>
        </w:rPr>
        <w:t>1 </w:t>
      </w:r>
      <w:r w:rsidR="00CC17DE" w:rsidRPr="005D7C2B">
        <w:rPr>
          <w:b/>
        </w:rPr>
        <w:t>Alkoholtupfer</w:t>
      </w:r>
    </w:p>
    <w:p w14:paraId="2CCAF7A1" w14:textId="77777777" w:rsidR="00CC17DE" w:rsidRPr="005D7C2B" w:rsidRDefault="00D626F0" w:rsidP="006E3BD1">
      <w:pPr>
        <w:numPr>
          <w:ilvl w:val="0"/>
          <w:numId w:val="39"/>
        </w:numPr>
        <w:ind w:left="567" w:hanging="567"/>
      </w:pPr>
      <w:r w:rsidRPr="005D7C2B">
        <w:rPr>
          <w:b/>
        </w:rPr>
        <w:t>1 </w:t>
      </w:r>
      <w:r w:rsidR="00CC17DE" w:rsidRPr="005D7C2B">
        <w:rPr>
          <w:b/>
        </w:rPr>
        <w:t xml:space="preserve">Wattebausch </w:t>
      </w:r>
      <w:r w:rsidR="00CC17DE" w:rsidRPr="005D7C2B">
        <w:t xml:space="preserve">oder </w:t>
      </w:r>
      <w:r w:rsidR="00CC17DE" w:rsidRPr="005D7C2B">
        <w:rPr>
          <w:b/>
        </w:rPr>
        <w:t>Mulltupfer</w:t>
      </w:r>
    </w:p>
    <w:p w14:paraId="018AA5D2" w14:textId="77777777" w:rsidR="00CC17DE" w:rsidRPr="005D7C2B" w:rsidRDefault="00D626F0" w:rsidP="006E3BD1">
      <w:pPr>
        <w:numPr>
          <w:ilvl w:val="0"/>
          <w:numId w:val="39"/>
        </w:numPr>
        <w:ind w:left="567" w:hanging="567"/>
      </w:pPr>
      <w:r w:rsidRPr="005D7C2B">
        <w:rPr>
          <w:b/>
        </w:rPr>
        <w:t>1 </w:t>
      </w:r>
      <w:r w:rsidR="003D03B9" w:rsidRPr="005D7C2B">
        <w:rPr>
          <w:b/>
        </w:rPr>
        <w:t>selbstklebende</w:t>
      </w:r>
      <w:r w:rsidR="00B67DB4" w:rsidRPr="005D7C2B">
        <w:rPr>
          <w:b/>
        </w:rPr>
        <w:t>n</w:t>
      </w:r>
      <w:r w:rsidR="003D03B9" w:rsidRPr="005D7C2B">
        <w:rPr>
          <w:b/>
        </w:rPr>
        <w:t xml:space="preserve"> Verband</w:t>
      </w:r>
    </w:p>
    <w:p w14:paraId="3F0823F5" w14:textId="77777777" w:rsidR="00CC17DE" w:rsidRPr="005D7C2B" w:rsidRDefault="00D626F0" w:rsidP="006E3BD1">
      <w:pPr>
        <w:numPr>
          <w:ilvl w:val="0"/>
          <w:numId w:val="39"/>
        </w:numPr>
        <w:ind w:left="567" w:hanging="567"/>
      </w:pPr>
      <w:r w:rsidRPr="005D7C2B">
        <w:rPr>
          <w:b/>
        </w:rPr>
        <w:t>1 </w:t>
      </w:r>
      <w:r w:rsidR="00CC17DE" w:rsidRPr="005D7C2B">
        <w:rPr>
          <w:b/>
        </w:rPr>
        <w:t>durchstichsicheren Behälter</w:t>
      </w:r>
      <w:r w:rsidR="00CC17DE" w:rsidRPr="005D7C2B">
        <w:t xml:space="preserve"> (siehe Schritt</w:t>
      </w:r>
      <w:r w:rsidR="00E444A4" w:rsidRPr="005D7C2B">
        <w:t> 3</w:t>
      </w:r>
      <w:r w:rsidR="00CC17DE" w:rsidRPr="005D7C2B">
        <w:t>)</w:t>
      </w:r>
    </w:p>
    <w:p w14:paraId="36585076" w14:textId="208AC280" w:rsidR="00CC17DE" w:rsidRPr="005D7C2B" w:rsidRDefault="005424AA" w:rsidP="006E3BD1">
      <w:pPr>
        <w:pageBreakBefore/>
        <w:rPr>
          <w:b/>
        </w:rPr>
      </w:pPr>
      <w:r w:rsidRPr="005D7C2B">
        <w:lastRenderedPageBreak/>
        <mc:AlternateContent>
          <mc:Choice Requires="wps">
            <w:drawing>
              <wp:anchor distT="0" distB="0" distL="114300" distR="114300" simplePos="0" relativeHeight="251658250" behindDoc="0" locked="0" layoutInCell="1" allowOverlap="1" wp14:anchorId="6A408A81" wp14:editId="411C2D76">
                <wp:simplePos x="0" y="0"/>
                <wp:positionH relativeFrom="column">
                  <wp:posOffset>3679190</wp:posOffset>
                </wp:positionH>
                <wp:positionV relativeFrom="paragraph">
                  <wp:posOffset>98425</wp:posOffset>
                </wp:positionV>
                <wp:extent cx="1184910" cy="746760"/>
                <wp:effectExtent l="0" t="0" r="0" b="0"/>
                <wp:wrapSquare wrapText="bothSides"/>
                <wp:docPr id="8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2DA12" w14:textId="77777777" w:rsidR="005A3384" w:rsidRPr="000332D9" w:rsidRDefault="005A3384" w:rsidP="00324CC6">
                            <w:pPr>
                              <w:rPr>
                                <w:b/>
                              </w:rPr>
                            </w:pPr>
                            <w:r w:rsidRPr="000332D9">
                              <w:rPr>
                                <w:b/>
                              </w:rPr>
                              <w:t>Orange</w:t>
                            </w:r>
                            <w:r>
                              <w:rPr>
                                <w:b/>
                              </w:rPr>
                              <w:t>farbenes</w:t>
                            </w:r>
                            <w:r w:rsidRPr="000332D9">
                              <w:rPr>
                                <w:b/>
                              </w:rPr>
                              <w:t xml:space="preserve"> </w:t>
                            </w:r>
                            <w:r>
                              <w:rPr>
                                <w:b/>
                              </w:rPr>
                              <w:t xml:space="preserve">Band </w:t>
                            </w:r>
                            <w:bookmarkStart w:id="334" w:name="_Hlk532559913"/>
                            <w:r>
                              <w:rPr>
                                <w:b/>
                              </w:rPr>
                              <w:t xml:space="preserve">für die </w:t>
                            </w:r>
                            <w:r w:rsidRPr="00324CC6">
                              <w:rPr>
                                <w:b/>
                              </w:rPr>
                              <w:t>Entlüftung</w:t>
                            </w:r>
                            <w:bookmarkEnd w:id="334"/>
                          </w:p>
                          <w:p w14:paraId="43A4AC65" w14:textId="77777777" w:rsidR="005A3384" w:rsidRPr="000332D9" w:rsidRDefault="005A3384" w:rsidP="001E6F39">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08A81" id="Text Box 109" o:spid="_x0000_s1032" type="#_x0000_t202" style="position:absolute;margin-left:289.7pt;margin-top:7.75pt;width:93.3pt;height:5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" filled="f" stroked="f">
                <v:textbox>
                  <w:txbxContent>
                    <w:p w14:paraId="14F2DA12" w14:textId="77777777" w:rsidR="005A3384" w:rsidRPr="000332D9" w:rsidRDefault="005A3384" w:rsidP="00324CC6">
                      <w:pPr>
                        <w:rPr>
                          <w:b/>
                        </w:rPr>
                      </w:pPr>
                      <w:r w:rsidRPr="000332D9">
                        <w:rPr>
                          <w:b/>
                        </w:rPr>
                        <w:t>Orange</w:t>
                      </w:r>
                      <w:r>
                        <w:rPr>
                          <w:b/>
                        </w:rPr>
                        <w:t>farbenes</w:t>
                      </w:r>
                      <w:r w:rsidRPr="000332D9">
                        <w:rPr>
                          <w:b/>
                        </w:rPr>
                        <w:t xml:space="preserve"> </w:t>
                      </w:r>
                      <w:r>
                        <w:rPr>
                          <w:b/>
                        </w:rPr>
                        <w:t xml:space="preserve">Band </w:t>
                      </w:r>
                      <w:bookmarkStart w:id="335" w:name="_Hlk532559913"/>
                      <w:r>
                        <w:rPr>
                          <w:b/>
                        </w:rPr>
                        <w:t xml:space="preserve">für die </w:t>
                      </w:r>
                      <w:r w:rsidRPr="00324CC6">
                        <w:rPr>
                          <w:b/>
                        </w:rPr>
                        <w:t>Entlüftung</w:t>
                      </w:r>
                      <w:bookmarkEnd w:id="335"/>
                    </w:p>
                    <w:p w14:paraId="43A4AC65" w14:textId="77777777" w:rsidR="005A3384" w:rsidRPr="000332D9" w:rsidRDefault="005A3384" w:rsidP="001E6F39">
                      <w:pPr>
                        <w:rPr>
                          <w:b/>
                        </w:rPr>
                      </w:pPr>
                    </w:p>
                  </w:txbxContent>
                </v:textbox>
                <w10:wrap type="square"/>
              </v:shape>
            </w:pict>
          </mc:Fallback>
        </mc:AlternateContent>
      </w:r>
      <w:r w:rsidR="00CC17DE" w:rsidRPr="005D7C2B">
        <w:rPr>
          <w:b/>
        </w:rPr>
        <w:t>Ihr vorgefüllter Injektor auf einen Blick</w:t>
      </w:r>
    </w:p>
    <w:p w14:paraId="751397BB" w14:textId="0C9C1E5C" w:rsidR="00CC17DE" w:rsidRPr="005D7C2B" w:rsidRDefault="005424AA" w:rsidP="006E3BD1">
      <w:r w:rsidRPr="005D7C2B">
        <mc:AlternateContent>
          <mc:Choice Requires="wps">
            <w:drawing>
              <wp:anchor distT="0" distB="0" distL="114300" distR="114300" simplePos="0" relativeHeight="251658256" behindDoc="0" locked="0" layoutInCell="1" allowOverlap="1" wp14:anchorId="4876B5D1" wp14:editId="7FEFD3C5">
                <wp:simplePos x="0" y="0"/>
                <wp:positionH relativeFrom="column">
                  <wp:posOffset>4831715</wp:posOffset>
                </wp:positionH>
                <wp:positionV relativeFrom="paragraph">
                  <wp:posOffset>96520</wp:posOffset>
                </wp:positionV>
                <wp:extent cx="1062990" cy="477520"/>
                <wp:effectExtent l="0" t="0" r="0" b="0"/>
                <wp:wrapSquare wrapText="bothSides"/>
                <wp:docPr id="8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5E47" w14:textId="77777777" w:rsidR="005A3384" w:rsidRDefault="005A3384" w:rsidP="00324CC6">
                            <w:pPr>
                              <w:rPr>
                                <w:b/>
                              </w:rPr>
                            </w:pPr>
                            <w:r>
                              <w:rPr>
                                <w:b/>
                              </w:rPr>
                              <w:t>Dosierungs-markierungen</w:t>
                            </w:r>
                          </w:p>
                          <w:p w14:paraId="3B888AD5" w14:textId="77777777" w:rsidR="005A3384" w:rsidRDefault="005A3384" w:rsidP="00CC17D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6B5D1" id="Text Box 114" o:spid="_x0000_s1033" type="#_x0000_t202" style="position:absolute;margin-left:380.45pt;margin-top:7.6pt;width:83.7pt;height:37.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" filled="f" stroked="f">
                <v:textbox>
                  <w:txbxContent>
                    <w:p w14:paraId="20175E47" w14:textId="77777777" w:rsidR="005A3384" w:rsidRDefault="005A3384" w:rsidP="00324CC6">
                      <w:pPr>
                        <w:rPr>
                          <w:b/>
                        </w:rPr>
                      </w:pPr>
                      <w:r>
                        <w:rPr>
                          <w:b/>
                        </w:rPr>
                        <w:t>Dosierungs-markierungen</w:t>
                      </w:r>
                    </w:p>
                    <w:p w14:paraId="3B888AD5" w14:textId="77777777" w:rsidR="005A3384" w:rsidRDefault="005A3384" w:rsidP="00CC17DE">
                      <w:pPr>
                        <w:rPr>
                          <w:b/>
                        </w:rPr>
                      </w:pPr>
                    </w:p>
                  </w:txbxContent>
                </v:textbox>
                <w10:wrap type="square"/>
              </v:shape>
            </w:pict>
          </mc:Fallback>
        </mc:AlternateContent>
      </w:r>
      <w:r w:rsidRPr="005D7C2B">
        <mc:AlternateContent>
          <mc:Choice Requires="wps">
            <w:drawing>
              <wp:anchor distT="0" distB="0" distL="114300" distR="114300" simplePos="0" relativeHeight="251658253" behindDoc="0" locked="0" layoutInCell="1" allowOverlap="1" wp14:anchorId="1CB7A984" wp14:editId="2ACA8A55">
                <wp:simplePos x="0" y="0"/>
                <wp:positionH relativeFrom="column">
                  <wp:posOffset>2082165</wp:posOffset>
                </wp:positionH>
                <wp:positionV relativeFrom="paragraph">
                  <wp:posOffset>150495</wp:posOffset>
                </wp:positionV>
                <wp:extent cx="900430" cy="281940"/>
                <wp:effectExtent l="0" t="0" r="0" b="0"/>
                <wp:wrapSquare wrapText="bothSides"/>
                <wp:docPr id="8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B743" w14:textId="77777777" w:rsidR="005A3384" w:rsidRPr="000332D9" w:rsidRDefault="005A3384" w:rsidP="00324CC6">
                            <w:pPr>
                              <w:rPr>
                                <w:b/>
                              </w:rPr>
                            </w:pPr>
                            <w:r>
                              <w:rPr>
                                <w:b/>
                              </w:rPr>
                              <w:t>Sichtfenster</w:t>
                            </w:r>
                          </w:p>
                          <w:p w14:paraId="72894AA6" w14:textId="77777777" w:rsidR="005A3384" w:rsidRPr="000332D9" w:rsidRDefault="005A3384" w:rsidP="00CC17D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7A984" id="Text Box 110" o:spid="_x0000_s1034" type="#_x0000_t202" style="position:absolute;margin-left:163.95pt;margin-top:11.85pt;width:70.9pt;height:2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" filled="f" stroked="f">
                <v:textbox>
                  <w:txbxContent>
                    <w:p w14:paraId="1FBEB743" w14:textId="77777777" w:rsidR="005A3384" w:rsidRPr="000332D9" w:rsidRDefault="005A3384" w:rsidP="00324CC6">
                      <w:pPr>
                        <w:rPr>
                          <w:b/>
                        </w:rPr>
                      </w:pPr>
                      <w:r>
                        <w:rPr>
                          <w:b/>
                        </w:rPr>
                        <w:t>Sichtfenster</w:t>
                      </w:r>
                    </w:p>
                    <w:p w14:paraId="72894AA6" w14:textId="77777777" w:rsidR="005A3384" w:rsidRPr="000332D9" w:rsidRDefault="005A3384" w:rsidP="00CC17DE">
                      <w:pPr>
                        <w:rPr>
                          <w:b/>
                        </w:rPr>
                      </w:pPr>
                    </w:p>
                  </w:txbxContent>
                </v:textbox>
                <w10:wrap type="square"/>
              </v:shape>
            </w:pict>
          </mc:Fallback>
        </mc:AlternateContent>
      </w:r>
      <w:r w:rsidRPr="005D7C2B">
        <mc:AlternateContent>
          <mc:Choice Requires="wps">
            <w:drawing>
              <wp:anchor distT="0" distB="0" distL="114300" distR="114300" simplePos="0" relativeHeight="251658249" behindDoc="0" locked="0" layoutInCell="1" allowOverlap="1" wp14:anchorId="044420B4" wp14:editId="4CA3C07C">
                <wp:simplePos x="0" y="0"/>
                <wp:positionH relativeFrom="column">
                  <wp:posOffset>728345</wp:posOffset>
                </wp:positionH>
                <wp:positionV relativeFrom="paragraph">
                  <wp:posOffset>150495</wp:posOffset>
                </wp:positionV>
                <wp:extent cx="554355" cy="281940"/>
                <wp:effectExtent l="0" t="0" r="0" b="0"/>
                <wp:wrapSquare wrapText="bothSides"/>
                <wp:docPr id="8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1CF1F" w14:textId="77777777" w:rsidR="005A3384" w:rsidRPr="000332D9" w:rsidRDefault="005A3384" w:rsidP="00324CC6">
                            <w:pPr>
                              <w:rPr>
                                <w:b/>
                              </w:rPr>
                            </w:pPr>
                            <w:r>
                              <w:rPr>
                                <w:b/>
                              </w:rPr>
                              <w:t>Spitze</w:t>
                            </w:r>
                          </w:p>
                          <w:p w14:paraId="2D439AF3" w14:textId="77777777" w:rsidR="005A3384" w:rsidRPr="000332D9" w:rsidRDefault="005A3384" w:rsidP="00CC17D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44420B4" id="Text Box 112" o:spid="_x0000_s1035" type="#_x0000_t202" style="position:absolute;margin-left:57.35pt;margin-top:11.85pt;width:43.65pt;height:2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" filled="f" stroked="f">
                <v:textbox>
                  <w:txbxContent>
                    <w:p w14:paraId="1311CF1F" w14:textId="77777777" w:rsidR="005A3384" w:rsidRPr="000332D9" w:rsidRDefault="005A3384" w:rsidP="00324CC6">
                      <w:pPr>
                        <w:rPr>
                          <w:b/>
                        </w:rPr>
                      </w:pPr>
                      <w:r>
                        <w:rPr>
                          <w:b/>
                        </w:rPr>
                        <w:t>Spitze</w:t>
                      </w:r>
                    </w:p>
                    <w:p w14:paraId="2D439AF3" w14:textId="77777777" w:rsidR="005A3384" w:rsidRPr="000332D9" w:rsidRDefault="005A3384" w:rsidP="00CC17DE">
                      <w:pPr>
                        <w:rPr>
                          <w:b/>
                        </w:rPr>
                      </w:pPr>
                    </w:p>
                  </w:txbxContent>
                </v:textbox>
                <w10:wrap type="square"/>
              </v:shape>
            </w:pict>
          </mc:Fallback>
        </mc:AlternateContent>
      </w:r>
    </w:p>
    <w:p w14:paraId="0BB0CB1C" w14:textId="77777777" w:rsidR="00CC17DE" w:rsidRPr="005D7C2B" w:rsidRDefault="005424AA" w:rsidP="006E3BD1">
      <w:r w:rsidRPr="005D7C2B">
        <mc:AlternateContent>
          <mc:Choice Requires="wps">
            <w:drawing>
              <wp:anchor distT="0" distB="0" distL="114300" distR="114300" simplePos="0" relativeHeight="251658268" behindDoc="1" locked="0" layoutInCell="1" allowOverlap="1" wp14:anchorId="62A6E206" wp14:editId="1A53AD8E">
                <wp:simplePos x="0" y="0"/>
                <wp:positionH relativeFrom="column">
                  <wp:posOffset>1445260</wp:posOffset>
                </wp:positionH>
                <wp:positionV relativeFrom="paragraph">
                  <wp:posOffset>24765</wp:posOffset>
                </wp:positionV>
                <wp:extent cx="824865" cy="568960"/>
                <wp:effectExtent l="0" t="0" r="0" b="0"/>
                <wp:wrapNone/>
                <wp:docPr id="8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0C513" w14:textId="77777777" w:rsidR="005A3384" w:rsidRPr="008D5604" w:rsidRDefault="005A3384" w:rsidP="00324CC6">
                            <w:r>
                              <w:t>Dünne verdeckte Nadel</w:t>
                            </w:r>
                          </w:p>
                          <w:p w14:paraId="23F53775" w14:textId="77777777" w:rsidR="005A3384" w:rsidRPr="008D5604" w:rsidRDefault="005A3384" w:rsidP="00CC17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6E206" id="Text Box 111" o:spid="_x0000_s1036" type="#_x0000_t202" style="position:absolute;margin-left:113.8pt;margin-top:1.95pt;width:64.95pt;height:44.8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" filled="f" stroked="f">
                <v:textbox>
                  <w:txbxContent>
                    <w:p w14:paraId="22E0C513" w14:textId="77777777" w:rsidR="005A3384" w:rsidRPr="008D5604" w:rsidRDefault="005A3384" w:rsidP="00324CC6">
                      <w:r>
                        <w:t>Dünne verdeckte Nadel</w:t>
                      </w:r>
                    </w:p>
                    <w:p w14:paraId="23F53775" w14:textId="77777777" w:rsidR="005A3384" w:rsidRPr="008D5604" w:rsidRDefault="005A3384" w:rsidP="00CC17DE"/>
                  </w:txbxContent>
                </v:textbox>
              </v:shape>
            </w:pict>
          </mc:Fallback>
        </mc:AlternateContent>
      </w:r>
      <w:r w:rsidRPr="005D7C2B">
        <mc:AlternateContent>
          <mc:Choice Requires="wps">
            <w:drawing>
              <wp:anchor distT="0" distB="0" distL="114300" distR="114300" simplePos="0" relativeHeight="251658259" behindDoc="0" locked="0" layoutInCell="1" allowOverlap="1" wp14:anchorId="4408A57C" wp14:editId="02F897B4">
                <wp:simplePos x="0" y="0"/>
                <wp:positionH relativeFrom="column">
                  <wp:posOffset>1485900</wp:posOffset>
                </wp:positionH>
                <wp:positionV relativeFrom="paragraph">
                  <wp:posOffset>58420</wp:posOffset>
                </wp:positionV>
                <wp:extent cx="0" cy="800100"/>
                <wp:effectExtent l="0" t="0" r="0" b="0"/>
                <wp:wrapNone/>
                <wp:docPr id="82"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ABC05A8" id="Straight Connector 1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4.6pt" to="117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" strokeweight="1pt">
                <v:stroke dashstyle="dash" joinstyle="miter"/>
              </v:line>
            </w:pict>
          </mc:Fallback>
        </mc:AlternateContent>
      </w:r>
    </w:p>
    <w:p w14:paraId="186CB37C" w14:textId="77777777" w:rsidR="00CC17DE" w:rsidRPr="005D7C2B" w:rsidRDefault="005424AA" w:rsidP="006E3BD1">
      <w:r w:rsidRPr="005D7C2B">
        <mc:AlternateContent>
          <mc:Choice Requires="wps">
            <w:drawing>
              <wp:anchor distT="0" distB="0" distL="114300" distR="114300" simplePos="0" relativeHeight="251658254" behindDoc="0" locked="0" layoutInCell="1" allowOverlap="1" wp14:anchorId="07EA14BE" wp14:editId="3729AED4">
                <wp:simplePos x="0" y="0"/>
                <wp:positionH relativeFrom="column">
                  <wp:posOffset>4488180</wp:posOffset>
                </wp:positionH>
                <wp:positionV relativeFrom="paragraph">
                  <wp:posOffset>140970</wp:posOffset>
                </wp:positionV>
                <wp:extent cx="0" cy="571500"/>
                <wp:effectExtent l="0" t="0" r="0" b="0"/>
                <wp:wrapNone/>
                <wp:docPr id="81"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1868A19" id="Straight Connector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3.4pt,11.1pt" to="353.4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" strokeweight="1pt">
                <v:stroke joinstyle="miter"/>
              </v:line>
            </w:pict>
          </mc:Fallback>
        </mc:AlternateContent>
      </w:r>
      <w:r w:rsidRPr="005D7C2B">
        <mc:AlternateContent>
          <mc:Choice Requires="wps">
            <w:drawing>
              <wp:anchor distT="0" distB="0" distL="114300" distR="114300" simplePos="0" relativeHeight="251658252" behindDoc="0" locked="0" layoutInCell="1" allowOverlap="1" wp14:anchorId="0B1919EE" wp14:editId="7EB6182E">
                <wp:simplePos x="0" y="0"/>
                <wp:positionH relativeFrom="column">
                  <wp:posOffset>1031875</wp:posOffset>
                </wp:positionH>
                <wp:positionV relativeFrom="paragraph">
                  <wp:posOffset>28575</wp:posOffset>
                </wp:positionV>
                <wp:extent cx="0" cy="681990"/>
                <wp:effectExtent l="0" t="0" r="0" b="0"/>
                <wp:wrapNone/>
                <wp:docPr id="80"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99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828367B" id="Straight Connector 11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1.25pt,2.25pt" to="81.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" strokeweight="1pt">
                <v:stroke joinstyle="miter"/>
              </v:line>
            </w:pict>
          </mc:Fallback>
        </mc:AlternateContent>
      </w:r>
      <w:r w:rsidRPr="005D7C2B">
        <mc:AlternateContent>
          <mc:Choice Requires="wps">
            <w:drawing>
              <wp:anchor distT="0" distB="0" distL="114300" distR="114300" simplePos="0" relativeHeight="251658255" behindDoc="0" locked="0" layoutInCell="1" allowOverlap="1" wp14:anchorId="11AB50FB" wp14:editId="5524CD96">
                <wp:simplePos x="0" y="0"/>
                <wp:positionH relativeFrom="column">
                  <wp:posOffset>4975860</wp:posOffset>
                </wp:positionH>
                <wp:positionV relativeFrom="paragraph">
                  <wp:posOffset>140335</wp:posOffset>
                </wp:positionV>
                <wp:extent cx="0" cy="571500"/>
                <wp:effectExtent l="0" t="0" r="0" b="0"/>
                <wp:wrapNone/>
                <wp:docPr id="79"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E837880" id="Straight Connector 11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1.8pt,11.05pt" to="391.8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" strokeweight="1pt">
                <v:stroke joinstyle="miter"/>
              </v:line>
            </w:pict>
          </mc:Fallback>
        </mc:AlternateContent>
      </w:r>
      <w:r w:rsidRPr="005D7C2B">
        <mc:AlternateContent>
          <mc:Choice Requires="wps">
            <w:drawing>
              <wp:anchor distT="0" distB="0" distL="114300" distR="114300" simplePos="0" relativeHeight="251658264" behindDoc="0" locked="0" layoutInCell="1" allowOverlap="1" wp14:anchorId="7CF90F69" wp14:editId="544DCDED">
                <wp:simplePos x="0" y="0"/>
                <wp:positionH relativeFrom="column">
                  <wp:posOffset>2400300</wp:posOffset>
                </wp:positionH>
                <wp:positionV relativeFrom="paragraph">
                  <wp:posOffset>26670</wp:posOffset>
                </wp:positionV>
                <wp:extent cx="0" cy="800100"/>
                <wp:effectExtent l="0" t="0" r="0" b="0"/>
                <wp:wrapNone/>
                <wp:docPr id="7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34C489E" id="Straight Connector 11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9pt,2.1pt" to="189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" strokeweight="1pt">
                <v:stroke joinstyle="miter"/>
              </v:line>
            </w:pict>
          </mc:Fallback>
        </mc:AlternateContent>
      </w:r>
    </w:p>
    <w:p w14:paraId="1D2E6C5F" w14:textId="77777777" w:rsidR="00CC17DE" w:rsidRPr="005D7C2B" w:rsidRDefault="00CC17DE" w:rsidP="006E3BD1"/>
    <w:p w14:paraId="19004790" w14:textId="3185CA62" w:rsidR="00CC17DE" w:rsidRPr="005D7C2B" w:rsidRDefault="00CC17DE" w:rsidP="006E3BD1"/>
    <w:p w14:paraId="3AC62AFE" w14:textId="142FE950" w:rsidR="00CC17DE" w:rsidRPr="005D7C2B" w:rsidRDefault="005424AA" w:rsidP="006E3BD1">
      <w:r w:rsidRPr="005D7C2B">
        <mc:AlternateContent>
          <mc:Choice Requires="wps">
            <w:drawing>
              <wp:anchor distT="0" distB="0" distL="114300" distR="114300" simplePos="0" relativeHeight="251658267" behindDoc="0" locked="0" layoutInCell="1" allowOverlap="1" wp14:anchorId="66B0D67E" wp14:editId="74B68D32">
                <wp:simplePos x="0" y="0"/>
                <wp:positionH relativeFrom="column">
                  <wp:posOffset>5244465</wp:posOffset>
                </wp:positionH>
                <wp:positionV relativeFrom="paragraph">
                  <wp:posOffset>532130</wp:posOffset>
                </wp:positionV>
                <wp:extent cx="0" cy="1177290"/>
                <wp:effectExtent l="0" t="0" r="0" b="0"/>
                <wp:wrapNone/>
                <wp:docPr id="77"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729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B578A5A" id="Straight Connector 12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2.95pt,41.9pt" to="412.9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" strokeweight="1pt">
                <v:stroke joinstyle="miter"/>
              </v:line>
            </w:pict>
          </mc:Fallback>
        </mc:AlternateContent>
      </w:r>
      <w:r w:rsidRPr="005D7C2B">
        <mc:AlternateContent>
          <mc:Choice Requires="wps">
            <w:drawing>
              <wp:anchor distT="0" distB="0" distL="114300" distR="114300" simplePos="0" relativeHeight="251658263" behindDoc="0" locked="0" layoutInCell="1" allowOverlap="1" wp14:anchorId="09B28F1E" wp14:editId="5B2FD010">
                <wp:simplePos x="0" y="0"/>
                <wp:positionH relativeFrom="column">
                  <wp:posOffset>4392930</wp:posOffset>
                </wp:positionH>
                <wp:positionV relativeFrom="paragraph">
                  <wp:posOffset>560070</wp:posOffset>
                </wp:positionV>
                <wp:extent cx="0" cy="851535"/>
                <wp:effectExtent l="0" t="0" r="0" b="0"/>
                <wp:wrapNone/>
                <wp:docPr id="76"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53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DE0F4C5" id="Straight Connector 12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5.9pt,44.1pt" to="345.9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" strokeweight="1pt">
                <v:stroke joinstyle="miter"/>
              </v:line>
            </w:pict>
          </mc:Fallback>
        </mc:AlternateContent>
      </w:r>
    </w:p>
    <w:p w14:paraId="5F6C1748" w14:textId="1E21DD34" w:rsidR="00CC17DE" w:rsidRPr="005D7C2B" w:rsidRDefault="00D6468B" w:rsidP="006E3BD1">
      <w:pPr>
        <w:jc w:val="center"/>
      </w:pPr>
      <w:r w:rsidRPr="005D7C2B">
        <mc:AlternateContent>
          <mc:Choice Requires="wps">
            <w:drawing>
              <wp:anchor distT="0" distB="0" distL="114300" distR="114300" simplePos="0" relativeHeight="251658251" behindDoc="0" locked="0" layoutInCell="1" allowOverlap="1" wp14:anchorId="1F85E5CF" wp14:editId="7108EE97">
                <wp:simplePos x="0" y="0"/>
                <wp:positionH relativeFrom="column">
                  <wp:posOffset>-452755</wp:posOffset>
                </wp:positionH>
                <wp:positionV relativeFrom="paragraph">
                  <wp:posOffset>839470</wp:posOffset>
                </wp:positionV>
                <wp:extent cx="1485900" cy="613410"/>
                <wp:effectExtent l="0" t="0" r="0" b="0"/>
                <wp:wrapSquare wrapText="bothSides"/>
                <wp:docPr id="7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2CFC" w14:textId="77777777" w:rsidR="005A3384" w:rsidRPr="000332D9" w:rsidRDefault="005A3384" w:rsidP="00324CC6">
                            <w:pPr>
                              <w:rPr>
                                <w:b/>
                              </w:rPr>
                            </w:pPr>
                            <w:r>
                              <w:rPr>
                                <w:b/>
                              </w:rPr>
                              <w:t>Kappe</w:t>
                            </w:r>
                            <w:r w:rsidRPr="000332D9">
                              <w:rPr>
                                <w:b/>
                              </w:rPr>
                              <w:t>*</w:t>
                            </w:r>
                          </w:p>
                          <w:p w14:paraId="479A9D0F" w14:textId="77777777" w:rsidR="005A3384" w:rsidRPr="00B51829" w:rsidRDefault="005A3384" w:rsidP="00324CC6">
                            <w:pPr>
                              <w:rPr>
                                <w:rFonts w:ascii="Verdana" w:hAnsi="Verdana"/>
                              </w:rPr>
                            </w:pPr>
                            <w:r>
                              <w:rPr>
                                <w:b/>
                              </w:rPr>
                              <w:t xml:space="preserve">Nicht </w:t>
                            </w:r>
                            <w:r w:rsidRPr="00DD7481">
                              <w:t>vor Anweisung entfernen</w:t>
                            </w:r>
                            <w:r w:rsidRPr="001E2EB0">
                              <w:t>.</w:t>
                            </w:r>
                          </w:p>
                          <w:p w14:paraId="1188164E" w14:textId="77777777" w:rsidR="005A3384" w:rsidRPr="00B51829" w:rsidRDefault="005A3384" w:rsidP="00CC17DE">
                            <w:pPr>
                              <w:rPr>
                                <w:rFonts w:ascii="Verdana" w:hAnsi="Verdan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5E5CF" id="Text Box 126" o:spid="_x0000_s1037" type="#_x0000_t202" style="position:absolute;left:0;text-align:left;margin-left:-35.65pt;margin-top:66.1pt;width:117pt;height:48.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" filled="f" stroked="f">
                <v:textbox>
                  <w:txbxContent>
                    <w:p w14:paraId="40102CFC" w14:textId="77777777" w:rsidR="005A3384" w:rsidRPr="000332D9" w:rsidRDefault="005A3384" w:rsidP="00324CC6">
                      <w:pPr>
                        <w:rPr>
                          <w:b/>
                        </w:rPr>
                      </w:pPr>
                      <w:r>
                        <w:rPr>
                          <w:b/>
                        </w:rPr>
                        <w:t>Kappe</w:t>
                      </w:r>
                      <w:r w:rsidRPr="000332D9">
                        <w:rPr>
                          <w:b/>
                        </w:rPr>
                        <w:t>*</w:t>
                      </w:r>
                    </w:p>
                    <w:p w14:paraId="479A9D0F" w14:textId="77777777" w:rsidR="005A3384" w:rsidRPr="00B51829" w:rsidRDefault="005A3384" w:rsidP="00324CC6">
                      <w:pPr>
                        <w:rPr>
                          <w:rFonts w:ascii="Verdana" w:hAnsi="Verdana"/>
                        </w:rPr>
                      </w:pPr>
                      <w:r>
                        <w:rPr>
                          <w:b/>
                        </w:rPr>
                        <w:t xml:space="preserve">Nicht </w:t>
                      </w:r>
                      <w:r w:rsidRPr="00DD7481">
                        <w:t>vor Anweisung entfernen</w:t>
                      </w:r>
                      <w:r w:rsidRPr="001E2EB0">
                        <w:t>.</w:t>
                      </w:r>
                    </w:p>
                    <w:p w14:paraId="1188164E" w14:textId="77777777" w:rsidR="005A3384" w:rsidRPr="00B51829" w:rsidRDefault="005A3384" w:rsidP="00CC17DE">
                      <w:pPr>
                        <w:rPr>
                          <w:rFonts w:ascii="Verdana" w:hAnsi="Verdana"/>
                        </w:rPr>
                      </w:pPr>
                    </w:p>
                  </w:txbxContent>
                </v:textbox>
                <w10:wrap type="square"/>
              </v:shape>
            </w:pict>
          </mc:Fallback>
        </mc:AlternateContent>
      </w:r>
      <w:r w:rsidR="005424AA" w:rsidRPr="005D7C2B">
        <w:drawing>
          <wp:anchor distT="0" distB="0" distL="114300" distR="114300" simplePos="0" relativeHeight="251658262" behindDoc="0" locked="0" layoutInCell="1" allowOverlap="1" wp14:anchorId="6DB55611" wp14:editId="4334C9D5">
            <wp:simplePos x="0" y="0"/>
            <wp:positionH relativeFrom="column">
              <wp:posOffset>0</wp:posOffset>
            </wp:positionH>
            <wp:positionV relativeFrom="paragraph">
              <wp:posOffset>0</wp:posOffset>
            </wp:positionV>
            <wp:extent cx="5459095" cy="723265"/>
            <wp:effectExtent l="0" t="0" r="0" b="0"/>
            <wp:wrapSquare wrapText="bothSides"/>
            <wp:docPr id="276" name="Picture 276" descr="Simponi_VarioJect_DeviceRender_CapOff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Simponi_VarioJect_DeviceRender_CapOff (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9095" cy="723265"/>
                    </a:xfrm>
                    <a:prstGeom prst="rect">
                      <a:avLst/>
                    </a:prstGeom>
                    <a:noFill/>
                  </pic:spPr>
                </pic:pic>
              </a:graphicData>
            </a:graphic>
            <wp14:sizeRelH relativeFrom="page">
              <wp14:pctWidth>0</wp14:pctWidth>
            </wp14:sizeRelH>
            <wp14:sizeRelV relativeFrom="page">
              <wp14:pctHeight>0</wp14:pctHeight>
            </wp14:sizeRelV>
          </wp:anchor>
        </w:drawing>
      </w:r>
      <w:r w:rsidR="005424AA" w:rsidRPr="005D7C2B">
        <mc:AlternateContent>
          <mc:Choice Requires="wps">
            <w:drawing>
              <wp:anchor distT="0" distB="0" distL="114300" distR="114300" simplePos="0" relativeHeight="251658266" behindDoc="0" locked="0" layoutInCell="1" allowOverlap="1" wp14:anchorId="6B5F48E1" wp14:editId="41805E83">
                <wp:simplePos x="0" y="0"/>
                <wp:positionH relativeFrom="column">
                  <wp:posOffset>1371600</wp:posOffset>
                </wp:positionH>
                <wp:positionV relativeFrom="paragraph">
                  <wp:posOffset>378460</wp:posOffset>
                </wp:positionV>
                <wp:extent cx="0" cy="1267460"/>
                <wp:effectExtent l="0" t="0" r="0" b="0"/>
                <wp:wrapNone/>
                <wp:docPr id="75"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746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4477A0C" id="Straight Connector 11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8pt,29.8pt" to="108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" strokeweight="1pt">
                <v:stroke joinstyle="miter"/>
              </v:line>
            </w:pict>
          </mc:Fallback>
        </mc:AlternateContent>
      </w:r>
      <w:r w:rsidR="005424AA" w:rsidRPr="005D7C2B">
        <mc:AlternateContent>
          <mc:Choice Requires="wps">
            <w:drawing>
              <wp:anchor distT="0" distB="0" distL="114300" distR="114300" simplePos="0" relativeHeight="251658265" behindDoc="0" locked="0" layoutInCell="1" allowOverlap="1" wp14:anchorId="48988EE1" wp14:editId="47E1EE50">
                <wp:simplePos x="0" y="0"/>
                <wp:positionH relativeFrom="column">
                  <wp:posOffset>342900</wp:posOffset>
                </wp:positionH>
                <wp:positionV relativeFrom="paragraph">
                  <wp:posOffset>494030</wp:posOffset>
                </wp:positionV>
                <wp:extent cx="0" cy="571500"/>
                <wp:effectExtent l="0" t="0" r="0" b="0"/>
                <wp:wrapNone/>
                <wp:docPr id="74"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F1174A6" id="Straight Connector 12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pt,38.9pt" to="27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" strokeweight="1pt">
                <v:stroke joinstyle="miter"/>
              </v:line>
            </w:pict>
          </mc:Fallback>
        </mc:AlternateContent>
      </w:r>
    </w:p>
    <w:p w14:paraId="50C60A29" w14:textId="77777777" w:rsidR="00CC17DE" w:rsidRPr="005D7C2B" w:rsidRDefault="00CC17DE" w:rsidP="006E3BD1"/>
    <w:p w14:paraId="58809B0A" w14:textId="45EAD66B" w:rsidR="00CC17DE" w:rsidRPr="005D7C2B" w:rsidRDefault="00137A3A" w:rsidP="006E3BD1">
      <w:r w:rsidRPr="005D7C2B">
        <mc:AlternateContent>
          <mc:Choice Requires="wps">
            <w:drawing>
              <wp:anchor distT="0" distB="0" distL="114300" distR="114300" simplePos="0" relativeHeight="251658245" behindDoc="0" locked="0" layoutInCell="1" allowOverlap="1" wp14:anchorId="79C92C8F" wp14:editId="74BA82DC">
                <wp:simplePos x="0" y="0"/>
                <wp:positionH relativeFrom="column">
                  <wp:posOffset>1336040</wp:posOffset>
                </wp:positionH>
                <wp:positionV relativeFrom="paragraph">
                  <wp:posOffset>43180</wp:posOffset>
                </wp:positionV>
                <wp:extent cx="2343150" cy="2089150"/>
                <wp:effectExtent l="0" t="0" r="0" b="0"/>
                <wp:wrapSquare wrapText="bothSides"/>
                <wp:docPr id="7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EC78" w14:textId="77777777" w:rsidR="005A3384" w:rsidRDefault="005A3384" w:rsidP="00324CC6">
                            <w:pPr>
                              <w:rPr>
                                <w:b/>
                              </w:rPr>
                            </w:pPr>
                            <w:r w:rsidRPr="006449CC">
                              <w:rPr>
                                <w:b/>
                              </w:rPr>
                              <w:t>Orangefarbener</w:t>
                            </w:r>
                          </w:p>
                          <w:p w14:paraId="33EB969B" w14:textId="77777777" w:rsidR="005A3384" w:rsidRDefault="005A3384" w:rsidP="00324CC6">
                            <w:pPr>
                              <w:rPr>
                                <w:b/>
                              </w:rPr>
                            </w:pPr>
                            <w:r w:rsidRPr="006449CC">
                              <w:rPr>
                                <w:b/>
                              </w:rPr>
                              <w:t>Nadelschutz</w:t>
                            </w:r>
                          </w:p>
                          <w:p w14:paraId="6FFD7812" w14:textId="77777777" w:rsidR="005A3384" w:rsidRDefault="005A3384" w:rsidP="00324CC6">
                            <w:pPr>
                              <w:rPr>
                                <w:b/>
                              </w:rPr>
                            </w:pPr>
                          </w:p>
                          <w:p w14:paraId="69F43A7B" w14:textId="77777777" w:rsidR="005A3384" w:rsidRPr="000332D9" w:rsidRDefault="005A3384" w:rsidP="00324CC6">
                            <w:pPr>
                              <w:rPr>
                                <w:b/>
                              </w:rPr>
                            </w:pPr>
                          </w:p>
                          <w:p w14:paraId="597468E8" w14:textId="77777777" w:rsidR="005A3384" w:rsidRPr="003A2C6E" w:rsidRDefault="005A3384" w:rsidP="00324CC6">
                            <w:pPr>
                              <w:pStyle w:val="Default"/>
                              <w:rPr>
                                <w:rFonts w:ascii="BentonSans Bold" w:hAnsi="BentonSans Bold" w:cs="BentonSans Bold"/>
                                <w:lang w:val="de-DE"/>
                              </w:rPr>
                            </w:pPr>
                            <w:r w:rsidRPr="003A2C6E">
                              <w:rPr>
                                <w:b/>
                                <w:color w:val="FF3300"/>
                                <w:lang w:val="de-DE"/>
                              </w:rPr>
                              <w:t>WICHTIG</w:t>
                            </w:r>
                            <w:r w:rsidRPr="003A2C6E">
                              <w:rPr>
                                <w:color w:val="FF3300"/>
                                <w:lang w:val="de-DE"/>
                              </w:rPr>
                              <w:t>:</w:t>
                            </w:r>
                          </w:p>
                          <w:p w14:paraId="61E97F85" w14:textId="77777777" w:rsidR="005A3384" w:rsidRPr="003A2C6E" w:rsidRDefault="005A3384" w:rsidP="00324CC6">
                            <w:pPr>
                              <w:tabs>
                                <w:tab w:val="clear" w:pos="567"/>
                              </w:tabs>
                              <w:autoSpaceDE w:val="0"/>
                              <w:autoSpaceDN w:val="0"/>
                              <w:adjustRightInd w:val="0"/>
                              <w:spacing w:after="40" w:line="181" w:lineRule="atLeast"/>
                              <w:rPr>
                                <w:sz w:val="20"/>
                              </w:rPr>
                            </w:pPr>
                            <w:r w:rsidRPr="003A2C6E">
                              <w:rPr>
                                <w:b/>
                                <w:bCs/>
                                <w:sz w:val="20"/>
                              </w:rPr>
                              <w:t xml:space="preserve">Drücken Sie nicht </w:t>
                            </w:r>
                            <w:r w:rsidRPr="003A2C6E">
                              <w:rPr>
                                <w:bCs/>
                                <w:sz w:val="20"/>
                              </w:rPr>
                              <w:t xml:space="preserve">vor der Anwendung auf den orangefarbenen Nadelschutz. </w:t>
                            </w:r>
                            <w:r w:rsidRPr="00DD7481">
                              <w:rPr>
                                <w:sz w:val="20"/>
                              </w:rPr>
                              <w:t>Er blockiert und Sie erhalten die Dosis nicht.</w:t>
                            </w:r>
                          </w:p>
                          <w:p w14:paraId="55CDF917" w14:textId="77777777" w:rsidR="005A3384" w:rsidRPr="00DD7481" w:rsidRDefault="005A3384" w:rsidP="00324CC6">
                            <w:pPr>
                              <w:rPr>
                                <w:sz w:val="20"/>
                              </w:rPr>
                            </w:pPr>
                            <w:r w:rsidRPr="003A2C6E">
                              <w:rPr>
                                <w:b/>
                                <w:bCs/>
                                <w:sz w:val="20"/>
                              </w:rPr>
                              <w:t>Heben Sie</w:t>
                            </w:r>
                            <w:r w:rsidRPr="003A2C6E">
                              <w:rPr>
                                <w:bCs/>
                                <w:sz w:val="20"/>
                              </w:rPr>
                              <w:t xml:space="preserve"> den vorgefüllten Injektor während der Anwendung </w:t>
                            </w:r>
                            <w:r w:rsidRPr="003A2C6E">
                              <w:rPr>
                                <w:b/>
                                <w:bCs/>
                                <w:sz w:val="20"/>
                              </w:rPr>
                              <w:t>nicht</w:t>
                            </w:r>
                            <w:r w:rsidRPr="003A2C6E">
                              <w:rPr>
                                <w:bCs/>
                                <w:sz w:val="20"/>
                              </w:rPr>
                              <w:t xml:space="preserve"> von der Haut ab. Der orangefarbene Nadelschutz</w:t>
                            </w:r>
                            <w:r w:rsidRPr="003A2C6E" w:rsidDel="008908AA">
                              <w:rPr>
                                <w:b/>
                                <w:bCs/>
                                <w:sz w:val="20"/>
                              </w:rPr>
                              <w:t xml:space="preserve"> </w:t>
                            </w:r>
                            <w:r w:rsidRPr="00F4239C">
                              <w:rPr>
                                <w:sz w:val="20"/>
                              </w:rPr>
                              <w:t>blockiert und Sie erhalten die Dosis nicht.</w:t>
                            </w:r>
                          </w:p>
                          <w:p w14:paraId="59D9D726" w14:textId="77777777" w:rsidR="005A3384" w:rsidRPr="00DD7481" w:rsidRDefault="005A3384" w:rsidP="00CC17DE">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92C8F" id="Text Box 123" o:spid="_x0000_s1038" type="#_x0000_t202" style="position:absolute;margin-left:105.2pt;margin-top:3.4pt;width:184.5pt;height:16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" filled="f" stroked="f">
                <v:textbox>
                  <w:txbxContent>
                    <w:p w14:paraId="363BEC78" w14:textId="77777777" w:rsidR="005A3384" w:rsidRDefault="005A3384" w:rsidP="00324CC6">
                      <w:pPr>
                        <w:rPr>
                          <w:b/>
                        </w:rPr>
                      </w:pPr>
                      <w:r w:rsidRPr="006449CC">
                        <w:rPr>
                          <w:b/>
                        </w:rPr>
                        <w:t>Orangefarbener</w:t>
                      </w:r>
                    </w:p>
                    <w:p w14:paraId="33EB969B" w14:textId="77777777" w:rsidR="005A3384" w:rsidRDefault="005A3384" w:rsidP="00324CC6">
                      <w:pPr>
                        <w:rPr>
                          <w:b/>
                        </w:rPr>
                      </w:pPr>
                      <w:r w:rsidRPr="006449CC">
                        <w:rPr>
                          <w:b/>
                        </w:rPr>
                        <w:t>Nadelschutz</w:t>
                      </w:r>
                    </w:p>
                    <w:p w14:paraId="6FFD7812" w14:textId="77777777" w:rsidR="005A3384" w:rsidRDefault="005A3384" w:rsidP="00324CC6">
                      <w:pPr>
                        <w:rPr>
                          <w:b/>
                        </w:rPr>
                      </w:pPr>
                    </w:p>
                    <w:p w14:paraId="69F43A7B" w14:textId="77777777" w:rsidR="005A3384" w:rsidRPr="000332D9" w:rsidRDefault="005A3384" w:rsidP="00324CC6">
                      <w:pPr>
                        <w:rPr>
                          <w:b/>
                        </w:rPr>
                      </w:pPr>
                    </w:p>
                    <w:p w14:paraId="597468E8" w14:textId="77777777" w:rsidR="005A3384" w:rsidRPr="003A2C6E" w:rsidRDefault="005A3384" w:rsidP="00324CC6">
                      <w:pPr>
                        <w:pStyle w:val="Default"/>
                        <w:rPr>
                          <w:rFonts w:ascii="BentonSans Bold" w:hAnsi="BentonSans Bold" w:cs="BentonSans Bold"/>
                          <w:lang w:val="de-DE"/>
                        </w:rPr>
                      </w:pPr>
                      <w:r w:rsidRPr="003A2C6E">
                        <w:rPr>
                          <w:b/>
                          <w:color w:val="FF3300"/>
                          <w:lang w:val="de-DE"/>
                        </w:rPr>
                        <w:t>WICHTIG</w:t>
                      </w:r>
                      <w:r w:rsidRPr="003A2C6E">
                        <w:rPr>
                          <w:color w:val="FF3300"/>
                          <w:lang w:val="de-DE"/>
                        </w:rPr>
                        <w:t>:</w:t>
                      </w:r>
                    </w:p>
                    <w:p w14:paraId="61E97F85" w14:textId="77777777" w:rsidR="005A3384" w:rsidRPr="003A2C6E" w:rsidRDefault="005A3384" w:rsidP="00324CC6">
                      <w:pPr>
                        <w:tabs>
                          <w:tab w:val="clear" w:pos="567"/>
                        </w:tabs>
                        <w:autoSpaceDE w:val="0"/>
                        <w:autoSpaceDN w:val="0"/>
                        <w:adjustRightInd w:val="0"/>
                        <w:spacing w:after="40" w:line="181" w:lineRule="atLeast"/>
                        <w:rPr>
                          <w:sz w:val="20"/>
                        </w:rPr>
                      </w:pPr>
                      <w:r w:rsidRPr="003A2C6E">
                        <w:rPr>
                          <w:b/>
                          <w:bCs/>
                          <w:sz w:val="20"/>
                        </w:rPr>
                        <w:t xml:space="preserve">Drücken Sie nicht </w:t>
                      </w:r>
                      <w:r w:rsidRPr="003A2C6E">
                        <w:rPr>
                          <w:bCs/>
                          <w:sz w:val="20"/>
                        </w:rPr>
                        <w:t xml:space="preserve">vor der Anwendung auf den orangefarbenen Nadelschutz. </w:t>
                      </w:r>
                      <w:r w:rsidRPr="00DD7481">
                        <w:rPr>
                          <w:sz w:val="20"/>
                        </w:rPr>
                        <w:t>Er blockiert und Sie erhalten die Dosis nicht.</w:t>
                      </w:r>
                    </w:p>
                    <w:p w14:paraId="55CDF917" w14:textId="77777777" w:rsidR="005A3384" w:rsidRPr="00DD7481" w:rsidRDefault="005A3384" w:rsidP="00324CC6">
                      <w:pPr>
                        <w:rPr>
                          <w:sz w:val="20"/>
                        </w:rPr>
                      </w:pPr>
                      <w:r w:rsidRPr="003A2C6E">
                        <w:rPr>
                          <w:b/>
                          <w:bCs/>
                          <w:sz w:val="20"/>
                        </w:rPr>
                        <w:t>Heben Sie</w:t>
                      </w:r>
                      <w:r w:rsidRPr="003A2C6E">
                        <w:rPr>
                          <w:bCs/>
                          <w:sz w:val="20"/>
                        </w:rPr>
                        <w:t xml:space="preserve"> den vorgefüllten Injektor während der Anwendung </w:t>
                      </w:r>
                      <w:r w:rsidRPr="003A2C6E">
                        <w:rPr>
                          <w:b/>
                          <w:bCs/>
                          <w:sz w:val="20"/>
                        </w:rPr>
                        <w:t>nicht</w:t>
                      </w:r>
                      <w:r w:rsidRPr="003A2C6E">
                        <w:rPr>
                          <w:bCs/>
                          <w:sz w:val="20"/>
                        </w:rPr>
                        <w:t xml:space="preserve"> von der Haut ab. Der orangefarbene Nadelschutz</w:t>
                      </w:r>
                      <w:r w:rsidRPr="003A2C6E" w:rsidDel="008908AA">
                        <w:rPr>
                          <w:b/>
                          <w:bCs/>
                          <w:sz w:val="20"/>
                        </w:rPr>
                        <w:t xml:space="preserve"> </w:t>
                      </w:r>
                      <w:r w:rsidRPr="00F4239C">
                        <w:rPr>
                          <w:sz w:val="20"/>
                        </w:rPr>
                        <w:t>blockiert und Sie erhalten die Dosis nicht.</w:t>
                      </w:r>
                    </w:p>
                    <w:p w14:paraId="59D9D726" w14:textId="77777777" w:rsidR="005A3384" w:rsidRPr="00DD7481" w:rsidRDefault="005A3384" w:rsidP="00CC17DE">
                      <w:pPr>
                        <w:rPr>
                          <w:sz w:val="20"/>
                        </w:rPr>
                      </w:pPr>
                    </w:p>
                  </w:txbxContent>
                </v:textbox>
                <w10:wrap type="square"/>
              </v:shape>
            </w:pict>
          </mc:Fallback>
        </mc:AlternateContent>
      </w:r>
    </w:p>
    <w:p w14:paraId="58C8A7CC" w14:textId="3D160F53" w:rsidR="00CC17DE" w:rsidRPr="005D7C2B" w:rsidRDefault="00137A3A" w:rsidP="006E3BD1">
      <w:r w:rsidRPr="005D7C2B">
        <mc:AlternateContent>
          <mc:Choice Requires="wps">
            <w:drawing>
              <wp:anchor distT="0" distB="0" distL="114300" distR="114300" simplePos="0" relativeHeight="251658257" behindDoc="0" locked="0" layoutInCell="1" allowOverlap="1" wp14:anchorId="0C580055" wp14:editId="2E9C3C6E">
                <wp:simplePos x="0" y="0"/>
                <wp:positionH relativeFrom="column">
                  <wp:posOffset>3796665</wp:posOffset>
                </wp:positionH>
                <wp:positionV relativeFrom="paragraph">
                  <wp:posOffset>66675</wp:posOffset>
                </wp:positionV>
                <wp:extent cx="1073150" cy="471170"/>
                <wp:effectExtent l="0" t="0" r="0" b="0"/>
                <wp:wrapSquare wrapText="bothSides"/>
                <wp:docPr id="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45918" w14:textId="77777777" w:rsidR="005A3384" w:rsidRPr="000332D9" w:rsidRDefault="005A3384" w:rsidP="00CC17DE">
                            <w:pPr>
                              <w:rPr>
                                <w:b/>
                              </w:rPr>
                            </w:pPr>
                            <w:r>
                              <w:rPr>
                                <w:b/>
                              </w:rPr>
                              <w:t>Kerbe zur Dosiswahl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80055" id="Text Box 125" o:spid="_x0000_s1039" type="#_x0000_t202" style="position:absolute;margin-left:298.95pt;margin-top:5.25pt;width:84.5pt;height:37.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" filled="f" stroked="f">
                <v:textbox>
                  <w:txbxContent>
                    <w:p w14:paraId="7A545918" w14:textId="77777777" w:rsidR="005A3384" w:rsidRPr="000332D9" w:rsidRDefault="005A3384" w:rsidP="00CC17DE">
                      <w:pPr>
                        <w:rPr>
                          <w:b/>
                        </w:rPr>
                      </w:pPr>
                      <w:r>
                        <w:rPr>
                          <w:b/>
                        </w:rPr>
                        <w:t>Kerbe zur Dosiswahl</w:t>
                      </w:r>
                    </w:p>
                  </w:txbxContent>
                </v:textbox>
                <w10:wrap type="square"/>
              </v:shape>
            </w:pict>
          </mc:Fallback>
        </mc:AlternateContent>
      </w:r>
    </w:p>
    <w:p w14:paraId="24DA1CCB" w14:textId="03F62FEF" w:rsidR="00F06143" w:rsidRPr="005D7C2B" w:rsidRDefault="00F06143" w:rsidP="006E3BD1"/>
    <w:p w14:paraId="5E8F6FDC" w14:textId="553E2DE0" w:rsidR="00CC17DE" w:rsidRPr="005D7C2B" w:rsidRDefault="00D6468B" w:rsidP="006E3BD1">
      <w:r w:rsidRPr="005D7C2B">
        <mc:AlternateContent>
          <mc:Choice Requires="wps">
            <w:drawing>
              <wp:anchor distT="0" distB="0" distL="114300" distR="114300" simplePos="0" relativeHeight="251658258" behindDoc="0" locked="0" layoutInCell="1" allowOverlap="1" wp14:anchorId="6585A868" wp14:editId="3AC71836">
                <wp:simplePos x="0" y="0"/>
                <wp:positionH relativeFrom="column">
                  <wp:posOffset>4834255</wp:posOffset>
                </wp:positionH>
                <wp:positionV relativeFrom="paragraph">
                  <wp:posOffset>20955</wp:posOffset>
                </wp:positionV>
                <wp:extent cx="914400" cy="325755"/>
                <wp:effectExtent l="0" t="0" r="0" b="0"/>
                <wp:wrapSquare wrapText="bothSides"/>
                <wp:docPr id="7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A5B6" w14:textId="77777777" w:rsidR="005A3384" w:rsidRPr="000332D9" w:rsidRDefault="005A3384" w:rsidP="00CC17DE">
                            <w:pPr>
                              <w:rPr>
                                <w:b/>
                              </w:rPr>
                            </w:pPr>
                            <w:r>
                              <w:rPr>
                                <w:b/>
                              </w:rPr>
                              <w:t>Kolben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5A868" id="Text Box 124" o:spid="_x0000_s1040" type="#_x0000_t202" style="position:absolute;margin-left:380.65pt;margin-top:1.65pt;width:1in;height:25.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" filled="f" stroked="f">
                <v:textbox>
                  <w:txbxContent>
                    <w:p w14:paraId="1D2CA5B6" w14:textId="77777777" w:rsidR="005A3384" w:rsidRPr="000332D9" w:rsidRDefault="005A3384" w:rsidP="00CC17DE">
                      <w:pPr>
                        <w:rPr>
                          <w:b/>
                        </w:rPr>
                      </w:pPr>
                      <w:r>
                        <w:rPr>
                          <w:b/>
                        </w:rPr>
                        <w:t>Kolben</w:t>
                      </w:r>
                    </w:p>
                  </w:txbxContent>
                </v:textbox>
                <w10:wrap type="square"/>
              </v:shape>
            </w:pict>
          </mc:Fallback>
        </mc:AlternateContent>
      </w:r>
    </w:p>
    <w:p w14:paraId="3FC33C24" w14:textId="77777777" w:rsidR="00CC17DE" w:rsidRPr="005D7C2B" w:rsidRDefault="005424AA" w:rsidP="006E3BD1">
      <w:r w:rsidRPr="005D7C2B">
        <mc:AlternateContent>
          <mc:Choice Requires="wps">
            <w:drawing>
              <wp:anchor distT="0" distB="0" distL="114300" distR="114300" simplePos="0" relativeHeight="251658246" behindDoc="0" locked="0" layoutInCell="1" allowOverlap="1" wp14:anchorId="6A9521C8" wp14:editId="323B2670">
                <wp:simplePos x="0" y="0"/>
                <wp:positionH relativeFrom="column">
                  <wp:posOffset>1289685</wp:posOffset>
                </wp:positionH>
                <wp:positionV relativeFrom="paragraph">
                  <wp:posOffset>30480</wp:posOffset>
                </wp:positionV>
                <wp:extent cx="2306320" cy="1423670"/>
                <wp:effectExtent l="0" t="0" r="0" b="0"/>
                <wp:wrapNone/>
                <wp:docPr id="69"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19976" id="AutoShape 239" o:spid="_x0000_s1026" style="position:absolute;margin-left:101.55pt;margin-top:2.4pt;width:181.6pt;height:11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" filled="f" strokecolor="red"/>
            </w:pict>
          </mc:Fallback>
        </mc:AlternateContent>
      </w:r>
    </w:p>
    <w:p w14:paraId="3FE6F62A" w14:textId="6EAEA5A8" w:rsidR="00CC17DE" w:rsidRPr="005D7C2B" w:rsidRDefault="00CC17DE" w:rsidP="006E3BD1"/>
    <w:p w14:paraId="1A7E6EDE" w14:textId="3CBA215E" w:rsidR="00CC17DE" w:rsidRPr="005D7C2B" w:rsidRDefault="00CC17DE" w:rsidP="006E3BD1"/>
    <w:p w14:paraId="7F700AAB" w14:textId="530EF92E" w:rsidR="00CC17DE" w:rsidRPr="005D7C2B" w:rsidRDefault="00CC17DE" w:rsidP="006E3BD1"/>
    <w:p w14:paraId="08564207" w14:textId="3D08CF42" w:rsidR="00CC17DE" w:rsidRPr="005D7C2B" w:rsidRDefault="00CC17DE" w:rsidP="006E3BD1"/>
    <w:p w14:paraId="702FBC6A" w14:textId="63ABF1BC" w:rsidR="00CC17DE" w:rsidRPr="005D7C2B" w:rsidRDefault="00CC17DE" w:rsidP="006E3BD1"/>
    <w:p w14:paraId="725C1F59" w14:textId="185A6917" w:rsidR="00CC17DE" w:rsidRPr="005D7C2B" w:rsidRDefault="00CC17DE" w:rsidP="006E3BD1">
      <w:pPr>
        <w:rPr>
          <w:b/>
        </w:rPr>
      </w:pPr>
    </w:p>
    <w:p w14:paraId="532B8873" w14:textId="4C0D3A1B" w:rsidR="00CC17DE" w:rsidRPr="005D7C2B" w:rsidRDefault="00CC17DE" w:rsidP="006E3BD1">
      <w:pPr>
        <w:rPr>
          <w:b/>
        </w:rPr>
      </w:pPr>
    </w:p>
    <w:p w14:paraId="481E8C01" w14:textId="77777777" w:rsidR="009167BF" w:rsidRPr="005D7C2B" w:rsidRDefault="009167BF" w:rsidP="006E3BD1"/>
    <w:p w14:paraId="56EDCF3D" w14:textId="77777777" w:rsidR="009167BF" w:rsidRPr="005D7C2B" w:rsidRDefault="009167BF" w:rsidP="006E3BD1"/>
    <w:p w14:paraId="7C343EEF" w14:textId="77777777" w:rsidR="009167BF" w:rsidRPr="005D7C2B" w:rsidRDefault="009167BF" w:rsidP="006E3BD1"/>
    <w:p w14:paraId="7B5F469D" w14:textId="77777777" w:rsidR="00CC17DE" w:rsidRPr="005D7C2B" w:rsidRDefault="009167BF" w:rsidP="006E3BD1">
      <w:pPr>
        <w:rPr>
          <w:b/>
        </w:rPr>
      </w:pPr>
      <w:r w:rsidRPr="005D7C2B">
        <w:t>*</w:t>
      </w:r>
      <w:r w:rsidR="00CC17DE" w:rsidRPr="005D7C2B">
        <w:t>ERSTICKUNGSGEFAHR! Für Kinder unzugänglich aufbewahren</w:t>
      </w:r>
      <w:r w:rsidR="008D65A9" w:rsidRPr="005D7C2B">
        <w:t>.</w:t>
      </w:r>
    </w:p>
    <w:p w14:paraId="1124F58A" w14:textId="77777777" w:rsidR="00CC17DE" w:rsidRPr="005D7C2B" w:rsidRDefault="00CC17DE" w:rsidP="006E3BD1"/>
    <w:p w14:paraId="51EC7664" w14:textId="77777777" w:rsidR="00CC17DE" w:rsidRPr="005D7C2B" w:rsidRDefault="00CC17DE" w:rsidP="006E3BD1"/>
    <w:p w14:paraId="7786AA33" w14:textId="77777777" w:rsidR="00CC17DE" w:rsidRPr="005D7C2B" w:rsidRDefault="00CC17DE" w:rsidP="006E3BD1">
      <w:pPr>
        <w:rPr>
          <w:b/>
        </w:rPr>
      </w:pPr>
      <w:r w:rsidRPr="005D7C2B">
        <w:rPr>
          <w:b/>
        </w:rPr>
        <w:t>1. Anwendung vorbereiten</w:t>
      </w:r>
    </w:p>
    <w:p w14:paraId="043C587F" w14:textId="77777777" w:rsidR="00CC17DE" w:rsidRPr="005D7C2B" w:rsidRDefault="00CC17DE" w:rsidP="006E3BD1"/>
    <w:p w14:paraId="1A1BBE41" w14:textId="77777777" w:rsidR="00CC17DE" w:rsidRPr="005D7C2B" w:rsidRDefault="005424AA" w:rsidP="006E3BD1">
      <w:r w:rsidRPr="005D7C2B">
        <w:drawing>
          <wp:inline distT="0" distB="0" distL="0" distR="0" wp14:anchorId="3F5909C3" wp14:editId="55D85308">
            <wp:extent cx="2057400" cy="19621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355E8D58" w14:textId="77777777" w:rsidR="00CC17DE" w:rsidRPr="005D7C2B" w:rsidRDefault="00CC17DE" w:rsidP="006E3BD1"/>
    <w:p w14:paraId="0761389F" w14:textId="77777777" w:rsidR="00CC17DE" w:rsidRPr="005D7C2B" w:rsidRDefault="00CC17DE" w:rsidP="006E3BD1">
      <w:pPr>
        <w:keepNext/>
        <w:rPr>
          <w:b/>
        </w:rPr>
      </w:pPr>
      <w:r w:rsidRPr="005D7C2B">
        <w:rPr>
          <w:b/>
        </w:rPr>
        <w:t>Einstichstelle auswählen</w:t>
      </w:r>
    </w:p>
    <w:p w14:paraId="37C5E276" w14:textId="77777777" w:rsidR="00CC17DE" w:rsidRPr="005D7C2B" w:rsidRDefault="00CC17DE" w:rsidP="006E3BD1">
      <w:r w:rsidRPr="005D7C2B">
        <w:t>Wählen Sie einen der folgenden Bereiche für Ihre Anwendung:</w:t>
      </w:r>
    </w:p>
    <w:p w14:paraId="3D8D9345" w14:textId="77777777" w:rsidR="00CC17DE" w:rsidRPr="005D7C2B" w:rsidRDefault="00CC17DE" w:rsidP="006E3BD1">
      <w:pPr>
        <w:numPr>
          <w:ilvl w:val="0"/>
          <w:numId w:val="39"/>
        </w:numPr>
        <w:ind w:left="567" w:hanging="567"/>
      </w:pPr>
      <w:r w:rsidRPr="005D7C2B">
        <w:rPr>
          <w:b/>
        </w:rPr>
        <w:t>Vorderseite der Oberschenkel</w:t>
      </w:r>
      <w:r w:rsidRPr="005D7C2B">
        <w:t xml:space="preserve"> (empfohlen)</w:t>
      </w:r>
    </w:p>
    <w:p w14:paraId="7B57A610" w14:textId="77777777" w:rsidR="00CC17DE" w:rsidRPr="005D7C2B" w:rsidRDefault="00CC17DE" w:rsidP="006E3BD1">
      <w:pPr>
        <w:numPr>
          <w:ilvl w:val="0"/>
          <w:numId w:val="39"/>
        </w:numPr>
        <w:ind w:left="567" w:hanging="567"/>
      </w:pPr>
      <w:r w:rsidRPr="005D7C2B">
        <w:t>Unterbauch</w:t>
      </w:r>
    </w:p>
    <w:p w14:paraId="6C8AB882" w14:textId="77777777" w:rsidR="00CC17DE" w:rsidRPr="005D7C2B" w:rsidRDefault="00CC17DE" w:rsidP="006E3BD1">
      <w:pPr>
        <w:ind w:left="567"/>
      </w:pPr>
      <w:r w:rsidRPr="005D7C2B">
        <w:rPr>
          <w:b/>
        </w:rPr>
        <w:t xml:space="preserve">Sparen Sie </w:t>
      </w:r>
      <w:r w:rsidRPr="005D7C2B">
        <w:t xml:space="preserve">jedoch einen </w:t>
      </w:r>
      <w:r w:rsidR="007032CC" w:rsidRPr="005D7C2B">
        <w:t>5 </w:t>
      </w:r>
      <w:r w:rsidRPr="005D7C2B">
        <w:t xml:space="preserve">cm großen Bereich um Ihren Bauchnabel </w:t>
      </w:r>
      <w:r w:rsidRPr="005D7C2B">
        <w:rPr>
          <w:b/>
        </w:rPr>
        <w:t>aus</w:t>
      </w:r>
      <w:r w:rsidRPr="005D7C2B">
        <w:t>.</w:t>
      </w:r>
    </w:p>
    <w:p w14:paraId="20D54771" w14:textId="77777777" w:rsidR="00CC17DE" w:rsidRPr="005D7C2B" w:rsidRDefault="00CC17DE" w:rsidP="006E3BD1">
      <w:pPr>
        <w:numPr>
          <w:ilvl w:val="0"/>
          <w:numId w:val="39"/>
        </w:numPr>
        <w:ind w:left="567" w:hanging="567"/>
      </w:pPr>
      <w:r w:rsidRPr="005D7C2B">
        <w:t xml:space="preserve">Rückseite der Oberarme (wenn Ihnen eine andere Person das Arzneimittel </w:t>
      </w:r>
      <w:r w:rsidR="00324CC6" w:rsidRPr="005D7C2B">
        <w:t>spritzt</w:t>
      </w:r>
      <w:r w:rsidRPr="005D7C2B">
        <w:t>).</w:t>
      </w:r>
    </w:p>
    <w:p w14:paraId="31228967" w14:textId="77777777" w:rsidR="00CC17DE" w:rsidRPr="005D7C2B" w:rsidRDefault="00CC17DE" w:rsidP="006E3BD1">
      <w:r w:rsidRPr="005D7C2B">
        <w:t>Wählen Sie für jede Anwendung eine andere Stelle innerhalb Ihres bevorzugten Bereichs.</w:t>
      </w:r>
    </w:p>
    <w:p w14:paraId="14FDF59C" w14:textId="77777777" w:rsidR="00CC17DE" w:rsidRPr="005D7C2B" w:rsidRDefault="00CC17DE" w:rsidP="006E3BD1">
      <w:r w:rsidRPr="005D7C2B">
        <w:rPr>
          <w:b/>
        </w:rPr>
        <w:t>Spritzen Sie nicht</w:t>
      </w:r>
      <w:r w:rsidRPr="005D7C2B">
        <w:t xml:space="preserve"> in empfindliche, gequetschte, rote, schuppige, harte oder vernarbte Haut.</w:t>
      </w:r>
    </w:p>
    <w:p w14:paraId="6DC41632" w14:textId="77777777" w:rsidR="00CC17DE" w:rsidRPr="005D7C2B" w:rsidRDefault="00CC17DE" w:rsidP="006E3BD1"/>
    <w:p w14:paraId="169462AB" w14:textId="77777777" w:rsidR="00CC17DE" w:rsidRPr="005D7C2B" w:rsidRDefault="005424AA" w:rsidP="006E3BD1">
      <w:r w:rsidRPr="005D7C2B">
        <w:lastRenderedPageBreak/>
        <w:drawing>
          <wp:inline distT="0" distB="0" distL="0" distR="0" wp14:anchorId="66F647E6" wp14:editId="11313546">
            <wp:extent cx="2171700" cy="2070100"/>
            <wp:effectExtent l="19050" t="1905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70100"/>
                    </a:xfrm>
                    <a:prstGeom prst="rect">
                      <a:avLst/>
                    </a:prstGeom>
                    <a:noFill/>
                    <a:ln w="9525" cmpd="sng">
                      <a:solidFill>
                        <a:srgbClr val="000000"/>
                      </a:solidFill>
                      <a:miter lim="800000"/>
                      <a:headEnd/>
                      <a:tailEnd/>
                    </a:ln>
                    <a:effectLst/>
                  </pic:spPr>
                </pic:pic>
              </a:graphicData>
            </a:graphic>
          </wp:inline>
        </w:drawing>
      </w:r>
    </w:p>
    <w:p w14:paraId="559A002E" w14:textId="77777777" w:rsidR="00CC17DE" w:rsidRPr="005D7C2B" w:rsidRDefault="00CC17DE" w:rsidP="006E3BD1">
      <w:pPr>
        <w:rPr>
          <w:b/>
          <w:bCs/>
        </w:rPr>
      </w:pPr>
    </w:p>
    <w:p w14:paraId="1005B82F" w14:textId="77777777" w:rsidR="00CC17DE" w:rsidRPr="005D7C2B" w:rsidRDefault="00CC17DE" w:rsidP="006E3BD1">
      <w:pPr>
        <w:keepNext/>
      </w:pPr>
      <w:r w:rsidRPr="005D7C2B">
        <w:rPr>
          <w:b/>
          <w:bCs/>
        </w:rPr>
        <w:t>Einstichstelle reinigen</w:t>
      </w:r>
    </w:p>
    <w:p w14:paraId="4677A3E3" w14:textId="77777777" w:rsidR="00CC17DE" w:rsidRPr="005D7C2B" w:rsidRDefault="00CC17DE" w:rsidP="006E3BD1">
      <w:r w:rsidRPr="005D7C2B">
        <w:t>Waschen Sie Ihre Hände gründlich mit Seife und warmem Wasser.</w:t>
      </w:r>
    </w:p>
    <w:p w14:paraId="76D719DF" w14:textId="77777777" w:rsidR="00CC17DE" w:rsidRPr="005D7C2B" w:rsidRDefault="00CC17DE" w:rsidP="006E3BD1">
      <w:r w:rsidRPr="005D7C2B">
        <w:t>Wischen Sie die gewünschte Einstichstelle mit einem Alkoholtupfer ab und lassen Sie sie trocknen.</w:t>
      </w:r>
    </w:p>
    <w:p w14:paraId="35087B1F" w14:textId="77777777" w:rsidR="00CC17DE" w:rsidRPr="005D7C2B" w:rsidRDefault="00CC17DE" w:rsidP="006E3BD1">
      <w:r w:rsidRPr="005D7C2B">
        <w:t>Nachdem Sie die Injektionsstelle</w:t>
      </w:r>
      <w:r w:rsidRPr="005D7C2B">
        <w:rPr>
          <w:b/>
        </w:rPr>
        <w:t xml:space="preserve"> </w:t>
      </w:r>
      <w:r w:rsidRPr="005D7C2B">
        <w:t>gereinigt haben, berühren Sie sie</w:t>
      </w:r>
      <w:r w:rsidRPr="005D7C2B">
        <w:rPr>
          <w:b/>
        </w:rPr>
        <w:t xml:space="preserve"> nicht</w:t>
      </w:r>
      <w:r w:rsidRPr="005D7C2B">
        <w:t xml:space="preserve"> und fächern oder pusten Sie </w:t>
      </w:r>
      <w:r w:rsidRPr="005D7C2B">
        <w:rPr>
          <w:b/>
        </w:rPr>
        <w:t>keine</w:t>
      </w:r>
      <w:r w:rsidRPr="005D7C2B">
        <w:t xml:space="preserve"> Luft darauf.</w:t>
      </w:r>
    </w:p>
    <w:p w14:paraId="21681886" w14:textId="77777777" w:rsidR="00CC17DE" w:rsidRPr="005D7C2B" w:rsidRDefault="00CC17DE" w:rsidP="006E3BD1"/>
    <w:p w14:paraId="3181925D" w14:textId="77777777" w:rsidR="00CC17DE" w:rsidRPr="005D7C2B" w:rsidRDefault="00CC17DE" w:rsidP="006E3BD1"/>
    <w:p w14:paraId="52D8D0C7" w14:textId="77777777" w:rsidR="00CC17DE" w:rsidRPr="005D7C2B" w:rsidRDefault="005424AA" w:rsidP="006E3BD1">
      <w:r w:rsidRPr="005D7C2B">
        <w:drawing>
          <wp:inline distT="0" distB="0" distL="0" distR="0" wp14:anchorId="27D5756E" wp14:editId="4306BCE0">
            <wp:extent cx="2171700" cy="2070100"/>
            <wp:effectExtent l="19050" t="1905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070100"/>
                    </a:xfrm>
                    <a:prstGeom prst="rect">
                      <a:avLst/>
                    </a:prstGeom>
                    <a:noFill/>
                    <a:ln w="9525" cmpd="sng">
                      <a:solidFill>
                        <a:srgbClr val="000000"/>
                      </a:solidFill>
                      <a:miter lim="800000"/>
                      <a:headEnd/>
                      <a:tailEnd/>
                    </a:ln>
                    <a:effectLst/>
                  </pic:spPr>
                </pic:pic>
              </a:graphicData>
            </a:graphic>
          </wp:inline>
        </w:drawing>
      </w:r>
    </w:p>
    <w:p w14:paraId="62CE37B6" w14:textId="77777777" w:rsidR="00CC17DE" w:rsidRPr="005D7C2B" w:rsidRDefault="00CC17DE" w:rsidP="006E3BD1"/>
    <w:p w14:paraId="1C3C1DA8" w14:textId="77777777" w:rsidR="00CC17DE" w:rsidRPr="005D7C2B" w:rsidRDefault="00CC17DE" w:rsidP="006E3BD1">
      <w:pPr>
        <w:keepNext/>
        <w:rPr>
          <w:b/>
        </w:rPr>
      </w:pPr>
      <w:r w:rsidRPr="005D7C2B">
        <w:rPr>
          <w:b/>
        </w:rPr>
        <w:t>Flüssigkeit prüfen</w:t>
      </w:r>
    </w:p>
    <w:p w14:paraId="494A7605" w14:textId="77777777" w:rsidR="00CC17DE" w:rsidRPr="005D7C2B" w:rsidRDefault="00CC17DE" w:rsidP="006E3BD1">
      <w:r w:rsidRPr="005D7C2B">
        <w:t>Nehmen Sie den vorgefüllten Injektor aus dem Karton.</w:t>
      </w:r>
    </w:p>
    <w:p w14:paraId="489E7C4D" w14:textId="77777777" w:rsidR="00CC17DE" w:rsidRPr="005D7C2B" w:rsidRDefault="00CC17DE" w:rsidP="006E3BD1">
      <w:r w:rsidRPr="005D7C2B">
        <w:t xml:space="preserve">Überprüfen Sie die Flüssigkeit im Sichtfenster. Sie sollte klar bis leicht </w:t>
      </w:r>
      <w:r w:rsidR="00324CC6" w:rsidRPr="005D7C2B">
        <w:t xml:space="preserve">opalisierend </w:t>
      </w:r>
      <w:r w:rsidR="00A072C5" w:rsidRPr="005D7C2B">
        <w:t>(perlmut</w:t>
      </w:r>
      <w:r w:rsidR="008D65A9" w:rsidRPr="005D7C2B">
        <w:t>t</w:t>
      </w:r>
      <w:r w:rsidR="00A072C5" w:rsidRPr="005D7C2B">
        <w:t>artig</w:t>
      </w:r>
      <w:r w:rsidR="00C9277A" w:rsidRPr="005D7C2B">
        <w:t xml:space="preserve"> </w:t>
      </w:r>
      <w:r w:rsidR="008D65A9" w:rsidRPr="005D7C2B">
        <w:t>schillernd</w:t>
      </w:r>
      <w:r w:rsidR="00A072C5" w:rsidRPr="005D7C2B">
        <w:t xml:space="preserve">) und farblos bis </w:t>
      </w:r>
      <w:r w:rsidR="00324CC6" w:rsidRPr="005D7C2B">
        <w:t>hell</w:t>
      </w:r>
      <w:r w:rsidRPr="005D7C2B">
        <w:t xml:space="preserve">gelb sein und kann winzige </w:t>
      </w:r>
      <w:r w:rsidR="00A072C5" w:rsidRPr="005D7C2B">
        <w:t xml:space="preserve">durchscheinende oder </w:t>
      </w:r>
      <w:r w:rsidRPr="005D7C2B">
        <w:t xml:space="preserve">weiße Partikel </w:t>
      </w:r>
      <w:r w:rsidR="00A072C5" w:rsidRPr="005D7C2B">
        <w:t xml:space="preserve">aus Eiweiß </w:t>
      </w:r>
      <w:r w:rsidRPr="005D7C2B">
        <w:t>enthalten. Möglicherweise sehen Sie auch eine oder mehrere Luftblasen. Das ist normal.</w:t>
      </w:r>
    </w:p>
    <w:p w14:paraId="031371B0" w14:textId="77777777" w:rsidR="00CC17DE" w:rsidRPr="005D7C2B" w:rsidRDefault="00CC17DE" w:rsidP="006E3BD1"/>
    <w:p w14:paraId="1BFD2D01" w14:textId="77777777" w:rsidR="00CC17DE" w:rsidRPr="005D7C2B" w:rsidRDefault="00CC17DE" w:rsidP="006E3BD1">
      <w:r w:rsidRPr="005D7C2B">
        <w:rPr>
          <w:b/>
        </w:rPr>
        <w:t>Verwenden Sie den vorgefüllten Injektor nicht</w:t>
      </w:r>
      <w:r w:rsidRPr="005D7C2B">
        <w:t xml:space="preserve">, wenn die Flüssigkeit </w:t>
      </w:r>
      <w:r w:rsidR="00A072C5" w:rsidRPr="005D7C2B">
        <w:t xml:space="preserve">verfärbt oder </w:t>
      </w:r>
      <w:r w:rsidRPr="005D7C2B">
        <w:t>trüb ist oder große Partikel enthält. Wenn Sie sich nicht sicher sind, wenden Sie sich an Ihren Arzt oder Apotheker, um einen neuen vorgefüllten Injektor zu erhalten.</w:t>
      </w:r>
    </w:p>
    <w:p w14:paraId="5AB43E74" w14:textId="77777777" w:rsidR="00CC17DE" w:rsidRPr="005D7C2B" w:rsidRDefault="00CC17DE" w:rsidP="006E3BD1"/>
    <w:p w14:paraId="4FCCD6BC" w14:textId="77777777" w:rsidR="00CC17DE" w:rsidRPr="005D7C2B" w:rsidRDefault="005424AA" w:rsidP="006E3BD1">
      <w:r w:rsidRPr="005D7C2B">
        <w:drawing>
          <wp:inline distT="0" distB="0" distL="0" distR="0" wp14:anchorId="7488B4E3" wp14:editId="3B906EA9">
            <wp:extent cx="2082800" cy="198755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800" cy="1987550"/>
                    </a:xfrm>
                    <a:prstGeom prst="rect">
                      <a:avLst/>
                    </a:prstGeom>
                    <a:noFill/>
                    <a:ln w="9525" cmpd="sng">
                      <a:solidFill>
                        <a:srgbClr val="000000"/>
                      </a:solidFill>
                      <a:miter lim="800000"/>
                      <a:headEnd/>
                      <a:tailEnd/>
                    </a:ln>
                    <a:effectLst/>
                  </pic:spPr>
                </pic:pic>
              </a:graphicData>
            </a:graphic>
          </wp:inline>
        </w:drawing>
      </w:r>
    </w:p>
    <w:p w14:paraId="0056C809" w14:textId="77777777" w:rsidR="00CC17DE" w:rsidRPr="005D7C2B" w:rsidRDefault="00CC17DE" w:rsidP="006E3BD1"/>
    <w:p w14:paraId="1C44BDAA" w14:textId="77777777" w:rsidR="00CC17DE" w:rsidRPr="005D7C2B" w:rsidRDefault="00CC17DE" w:rsidP="006E3BD1">
      <w:pPr>
        <w:keepNext/>
        <w:rPr>
          <w:b/>
        </w:rPr>
      </w:pPr>
      <w:r w:rsidRPr="005D7C2B">
        <w:rPr>
          <w:b/>
        </w:rPr>
        <w:t>Luftblasen nach oben klopfen</w:t>
      </w:r>
    </w:p>
    <w:p w14:paraId="142CE5AC" w14:textId="77777777" w:rsidR="00CC17DE" w:rsidRPr="005D7C2B" w:rsidRDefault="00CC17DE" w:rsidP="006E3BD1">
      <w:r w:rsidRPr="005D7C2B">
        <w:t>Halten Sie den vorgefüllten In</w:t>
      </w:r>
      <w:r w:rsidR="00C160C3" w:rsidRPr="005D7C2B">
        <w:t>j</w:t>
      </w:r>
      <w:r w:rsidRPr="005D7C2B">
        <w:t>ektor aufrecht, wobei die blaue Kappe nach oben zeigt.</w:t>
      </w:r>
    </w:p>
    <w:p w14:paraId="1973C137" w14:textId="77777777" w:rsidR="00CC17DE" w:rsidRPr="005D7C2B" w:rsidRDefault="00CC17DE" w:rsidP="006E3BD1">
      <w:r w:rsidRPr="005D7C2B">
        <w:t>Klopfen Sie mit dem Finger vorsichtig in der Nähe des Sichtfensters an den vorgefüllten Injektor. Dadurch steigen alle Luftblasen nach oben.</w:t>
      </w:r>
    </w:p>
    <w:p w14:paraId="08C82AA2" w14:textId="77777777" w:rsidR="00CC17DE" w:rsidRPr="005D7C2B" w:rsidRDefault="00CC17DE" w:rsidP="006E3BD1"/>
    <w:p w14:paraId="02183F8E" w14:textId="77777777" w:rsidR="00CC17DE" w:rsidRPr="005D7C2B" w:rsidRDefault="005424AA" w:rsidP="006E3BD1">
      <w:r w:rsidRPr="005D7C2B">
        <w:drawing>
          <wp:inline distT="0" distB="0" distL="0" distR="0" wp14:anchorId="2EF22F86" wp14:editId="1C15F143">
            <wp:extent cx="2247900" cy="2146300"/>
            <wp:effectExtent l="19050" t="1905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2146300"/>
                    </a:xfrm>
                    <a:prstGeom prst="rect">
                      <a:avLst/>
                    </a:prstGeom>
                    <a:noFill/>
                    <a:ln w="9525" cmpd="sng">
                      <a:solidFill>
                        <a:srgbClr val="000000"/>
                      </a:solidFill>
                      <a:miter lim="800000"/>
                      <a:headEnd/>
                      <a:tailEnd/>
                    </a:ln>
                    <a:effectLst/>
                  </pic:spPr>
                </pic:pic>
              </a:graphicData>
            </a:graphic>
          </wp:inline>
        </w:drawing>
      </w:r>
    </w:p>
    <w:p w14:paraId="774ACEA0" w14:textId="77777777" w:rsidR="00CC17DE" w:rsidRPr="005D7C2B" w:rsidRDefault="00CC17DE" w:rsidP="006E3BD1"/>
    <w:p w14:paraId="0BE5B822" w14:textId="77777777" w:rsidR="00CC17DE" w:rsidRPr="005D7C2B" w:rsidRDefault="00CC17DE" w:rsidP="006E3BD1">
      <w:pPr>
        <w:keepNext/>
        <w:rPr>
          <w:b/>
        </w:rPr>
      </w:pPr>
      <w:r w:rsidRPr="005D7C2B">
        <w:rPr>
          <w:b/>
        </w:rPr>
        <w:t>Kappe abnehmen</w:t>
      </w:r>
    </w:p>
    <w:p w14:paraId="06D5990B" w14:textId="77777777" w:rsidR="00CC17DE" w:rsidRPr="005D7C2B" w:rsidRDefault="00CC17DE" w:rsidP="006E3BD1">
      <w:r w:rsidRPr="005D7C2B">
        <w:t>Halten Sie den vorgefüllten Injektor</w:t>
      </w:r>
      <w:r w:rsidR="007D42DC" w:rsidRPr="005D7C2B">
        <w:t xml:space="preserve"> </w:t>
      </w:r>
      <w:r w:rsidR="003D03B9" w:rsidRPr="005D7C2B">
        <w:t>weiterhin</w:t>
      </w:r>
      <w:r w:rsidRPr="005D7C2B">
        <w:t xml:space="preserve"> aufrecht, drehen Sie die Kappe und ziehen Sie sie ab.</w:t>
      </w:r>
    </w:p>
    <w:p w14:paraId="4B5CE04F" w14:textId="77777777" w:rsidR="00CC17DE" w:rsidRPr="005D7C2B" w:rsidRDefault="00CC17DE" w:rsidP="006E3BD1"/>
    <w:p w14:paraId="45162212" w14:textId="77777777" w:rsidR="00CC17DE" w:rsidRPr="005D7C2B" w:rsidRDefault="00CC17DE" w:rsidP="006E3BD1">
      <w:pPr>
        <w:pBdr>
          <w:top w:val="single" w:sz="4" w:space="1" w:color="FF0000"/>
          <w:left w:val="single" w:sz="4" w:space="4" w:color="FF0000"/>
          <w:bottom w:val="single" w:sz="4" w:space="1" w:color="FF0000"/>
          <w:right w:val="single" w:sz="4" w:space="4" w:color="FF0000"/>
        </w:pBdr>
      </w:pPr>
      <w:r w:rsidRPr="005D7C2B">
        <w:rPr>
          <w:b/>
          <w:color w:val="FF0000"/>
        </w:rPr>
        <w:t>WICHTIG:</w:t>
      </w:r>
      <w:r w:rsidRPr="005D7C2B">
        <w:t xml:space="preserve"> </w:t>
      </w:r>
      <w:r w:rsidRPr="005D7C2B">
        <w:rPr>
          <w:b/>
        </w:rPr>
        <w:t xml:space="preserve">Drücken </w:t>
      </w:r>
      <w:r w:rsidRPr="005D7C2B">
        <w:t>Sie vor der Anwendung</w:t>
      </w:r>
      <w:r w:rsidRPr="005D7C2B">
        <w:rPr>
          <w:b/>
        </w:rPr>
        <w:t xml:space="preserve"> nicht</w:t>
      </w:r>
      <w:r w:rsidRPr="005D7C2B">
        <w:t xml:space="preserve"> auf den orangefarbenen Nadelschutz. Er </w:t>
      </w:r>
      <w:r w:rsidR="007D42DC" w:rsidRPr="005D7C2B">
        <w:t xml:space="preserve">wird ansonsten </w:t>
      </w:r>
      <w:r w:rsidRPr="005D7C2B">
        <w:t>blockier</w:t>
      </w:r>
      <w:r w:rsidR="007D42DC" w:rsidRPr="005D7C2B">
        <w:t>en</w:t>
      </w:r>
      <w:r w:rsidRPr="005D7C2B">
        <w:t xml:space="preserve"> und Sie erhalten die Dosis nicht.</w:t>
      </w:r>
    </w:p>
    <w:p w14:paraId="7D25F18A" w14:textId="77777777" w:rsidR="00CC17DE" w:rsidRPr="005D7C2B" w:rsidRDefault="00CC17DE" w:rsidP="006E3BD1"/>
    <w:p w14:paraId="33B035A4" w14:textId="77777777" w:rsidR="00CC17DE" w:rsidRPr="005D7C2B" w:rsidRDefault="00CC17DE" w:rsidP="006E3BD1">
      <w:pPr>
        <w:keepNext/>
        <w:rPr>
          <w:b/>
        </w:rPr>
      </w:pPr>
      <w:r w:rsidRPr="005D7C2B">
        <w:rPr>
          <w:b/>
        </w:rPr>
        <w:t xml:space="preserve">Spritzen Sie innerhalb von </w:t>
      </w:r>
      <w:r w:rsidR="007032CC" w:rsidRPr="005D7C2B">
        <w:rPr>
          <w:b/>
        </w:rPr>
        <w:t>5 </w:t>
      </w:r>
      <w:r w:rsidRPr="005D7C2B">
        <w:rPr>
          <w:b/>
        </w:rPr>
        <w:t>Minuten nach Entfernen der Kappe.</w:t>
      </w:r>
    </w:p>
    <w:p w14:paraId="0A06ADD2" w14:textId="77777777" w:rsidR="00CC17DE" w:rsidRPr="005D7C2B" w:rsidRDefault="00CC17DE" w:rsidP="006E3BD1">
      <w:r w:rsidRPr="005D7C2B">
        <w:rPr>
          <w:b/>
        </w:rPr>
        <w:t xml:space="preserve">Setzen Sie </w:t>
      </w:r>
      <w:r w:rsidRPr="005D7C2B">
        <w:t>die Kappe</w:t>
      </w:r>
      <w:r w:rsidRPr="005D7C2B">
        <w:rPr>
          <w:b/>
        </w:rPr>
        <w:t xml:space="preserve"> nicht</w:t>
      </w:r>
      <w:r w:rsidRPr="005D7C2B">
        <w:t xml:space="preserve"> wieder auf, da das die verdeckte Nadel beschädigen kann.</w:t>
      </w:r>
    </w:p>
    <w:p w14:paraId="3D471194" w14:textId="77777777" w:rsidR="00CC17DE" w:rsidRPr="005D7C2B" w:rsidRDefault="00CC17DE" w:rsidP="006E3BD1">
      <w:r w:rsidRPr="005D7C2B">
        <w:rPr>
          <w:b/>
        </w:rPr>
        <w:t xml:space="preserve">Verwenden Sie </w:t>
      </w:r>
      <w:r w:rsidRPr="005D7C2B">
        <w:t>den vorgefüllten Injektor</w:t>
      </w:r>
      <w:r w:rsidRPr="005D7C2B">
        <w:rPr>
          <w:b/>
        </w:rPr>
        <w:t xml:space="preserve"> nicht</w:t>
      </w:r>
      <w:r w:rsidRPr="005D7C2B">
        <w:t>, wenn er ohne aufgesetzte Kappe heruntergefallen ist.</w:t>
      </w:r>
    </w:p>
    <w:p w14:paraId="6A7A2EC2" w14:textId="6FEB3B80" w:rsidR="00CC17DE" w:rsidRDefault="00CC17DE" w:rsidP="006E3BD1">
      <w:r w:rsidRPr="005D7C2B">
        <w:t>Wenden Sie sich an Ihren Arzt oder Apotheker, um einen neuen vorgefüllten Injektor zu erhalten.</w:t>
      </w:r>
    </w:p>
    <w:p w14:paraId="2728E41C" w14:textId="65A9A1D3" w:rsidR="009143D9" w:rsidRPr="005D7C2B" w:rsidRDefault="009143D9" w:rsidP="009143D9">
      <w:pPr>
        <w:keepNext/>
      </w:pPr>
      <w:r>
        <mc:AlternateContent>
          <mc:Choice Requires="wpg">
            <w:drawing>
              <wp:anchor distT="0" distB="0" distL="114300" distR="114300" simplePos="0" relativeHeight="251658269" behindDoc="0" locked="0" layoutInCell="1" allowOverlap="1" wp14:anchorId="37B1F771" wp14:editId="1735D3C4">
                <wp:simplePos x="0" y="0"/>
                <wp:positionH relativeFrom="column">
                  <wp:posOffset>21590</wp:posOffset>
                </wp:positionH>
                <wp:positionV relativeFrom="paragraph">
                  <wp:posOffset>160655</wp:posOffset>
                </wp:positionV>
                <wp:extent cx="2717165" cy="2347595"/>
                <wp:effectExtent l="0" t="0" r="0" b="0"/>
                <wp:wrapNone/>
                <wp:docPr id="284" name="Group 284"/>
                <wp:cNvGraphicFramePr/>
                <a:graphic xmlns:a="http://schemas.openxmlformats.org/drawingml/2006/main">
                  <a:graphicData uri="http://schemas.microsoft.com/office/word/2010/wordprocessingGroup">
                    <wpg:wgp>
                      <wpg:cNvGrpSpPr/>
                      <wpg:grpSpPr>
                        <a:xfrm>
                          <a:off x="0" y="0"/>
                          <a:ext cx="2717165" cy="2347595"/>
                          <a:chOff x="0" y="0"/>
                          <a:chExt cx="2717165" cy="2347595"/>
                        </a:xfrm>
                      </wpg:grpSpPr>
                      <wpg:grpSp>
                        <wpg:cNvPr id="283" name="Group 283"/>
                        <wpg:cNvGrpSpPr/>
                        <wpg:grpSpPr>
                          <a:xfrm>
                            <a:off x="0" y="0"/>
                            <a:ext cx="2717165" cy="2347595"/>
                            <a:chOff x="0" y="0"/>
                            <a:chExt cx="2717165" cy="2347595"/>
                          </a:xfrm>
                        </wpg:grpSpPr>
                        <wpg:grpSp>
                          <wpg:cNvPr id="64" name="Group 8"/>
                          <wpg:cNvGrpSpPr>
                            <a:grpSpLocks/>
                          </wpg:cNvGrpSpPr>
                          <wpg:grpSpPr bwMode="auto">
                            <a:xfrm>
                              <a:off x="0" y="0"/>
                              <a:ext cx="2633345" cy="2347595"/>
                              <a:chOff x="0" y="0"/>
                              <a:chExt cx="40471" cy="35023"/>
                            </a:xfrm>
                          </wpg:grpSpPr>
                          <pic:pic xmlns:pic="http://schemas.openxmlformats.org/drawingml/2006/picture">
                            <pic:nvPicPr>
                              <pic:cNvPr id="65" name="Picture 2" descr="Simponi_VarioJect_illustration_RemoveAirBubbles_180206 (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6"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68" name="Text Box 129"/>
                          <wps:cNvSpPr txBox="1">
                            <a:spLocks noChangeArrowheads="1"/>
                          </wps:cNvSpPr>
                          <wps:spPr bwMode="auto">
                            <a:xfrm>
                              <a:off x="2011680" y="1668780"/>
                              <a:ext cx="7054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DD46" w14:textId="77777777" w:rsidR="005A3384" w:rsidRPr="005559CE" w:rsidRDefault="005A3384" w:rsidP="00CC17DE">
                                <w:pPr>
                                  <w:rPr>
                                    <w:rFonts w:ascii="Verdana" w:hAnsi="Verdana"/>
                                    <w:b/>
                                    <w:color w:val="ED7D31"/>
                                    <w:sz w:val="14"/>
                                    <w:szCs w:val="14"/>
                                  </w:rPr>
                                </w:pPr>
                                <w:r w:rsidRPr="005559CE">
                                  <w:rPr>
                                    <w:rFonts w:ascii="Verdana" w:hAnsi="Verdana"/>
                                    <w:b/>
                                    <w:color w:val="ED7D31"/>
                                    <w:sz w:val="14"/>
                                    <w:szCs w:val="14"/>
                                  </w:rPr>
                                  <w:t>DANACH</w:t>
                                </w:r>
                              </w:p>
                            </w:txbxContent>
                          </wps:txbx>
                          <wps:bodyPr rot="0" vert="horz" wrap="square" lIns="91440" tIns="45720" rIns="91440" bIns="45720" anchor="t" anchorCtr="0" upright="1">
                            <a:noAutofit/>
                          </wps:bodyPr>
                        </wps:wsp>
                      </wpg:grpSp>
                      <wps:wsp>
                        <wps:cNvPr id="67" name="Text Box 130"/>
                        <wps:cNvSpPr txBox="1">
                          <a:spLocks noChangeArrowheads="1"/>
                        </wps:cNvSpPr>
                        <wps:spPr bwMode="auto">
                          <a:xfrm>
                            <a:off x="556260" y="1257300"/>
                            <a:ext cx="8432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4F01" w14:textId="77777777" w:rsidR="005A3384" w:rsidRDefault="005A3384" w:rsidP="00324CC6">
                              <w:pPr>
                                <w:rPr>
                                  <w:rFonts w:ascii="Verdana" w:hAnsi="Verdana"/>
                                  <w:b/>
                                  <w:sz w:val="13"/>
                                  <w:szCs w:val="13"/>
                                </w:rPr>
                              </w:pPr>
                              <w:r w:rsidRPr="005559CE">
                                <w:rPr>
                                  <w:rFonts w:ascii="Verdana" w:hAnsi="Verdana"/>
                                  <w:b/>
                                  <w:sz w:val="13"/>
                                  <w:szCs w:val="13"/>
                                </w:rPr>
                                <w:t xml:space="preserve">Orange-farbenes Band </w:t>
                              </w:r>
                              <w:r w:rsidRPr="00324CC6">
                                <w:rPr>
                                  <w:rFonts w:ascii="Verdana" w:hAnsi="Verdana"/>
                                  <w:b/>
                                  <w:sz w:val="13"/>
                                  <w:szCs w:val="13"/>
                                </w:rPr>
                                <w:t>für</w:t>
                              </w:r>
                            </w:p>
                            <w:p w14:paraId="7FC4A45D" w14:textId="77777777" w:rsidR="005A3384" w:rsidRPr="005559CE" w:rsidRDefault="005A3384" w:rsidP="00324CC6">
                              <w:pPr>
                                <w:rPr>
                                  <w:rFonts w:ascii="Verdana" w:hAnsi="Verdana"/>
                                  <w:b/>
                                  <w:sz w:val="13"/>
                                  <w:szCs w:val="13"/>
                                </w:rPr>
                              </w:pPr>
                              <w:r w:rsidRPr="00324CC6">
                                <w:rPr>
                                  <w:rFonts w:ascii="Verdana" w:hAnsi="Verdana"/>
                                  <w:b/>
                                  <w:sz w:val="13"/>
                                  <w:szCs w:val="13"/>
                                </w:rPr>
                                <w:t>die Ent</w:t>
                              </w:r>
                              <w:r>
                                <w:rPr>
                                  <w:rFonts w:ascii="Verdana" w:hAnsi="Verdana"/>
                                  <w:b/>
                                  <w:sz w:val="13"/>
                                  <w:szCs w:val="13"/>
                                </w:rPr>
                                <w:t>-</w:t>
                              </w:r>
                              <w:r w:rsidRPr="00324CC6">
                                <w:rPr>
                                  <w:rFonts w:ascii="Verdana" w:hAnsi="Verdana"/>
                                  <w:b/>
                                  <w:sz w:val="13"/>
                                  <w:szCs w:val="13"/>
                                </w:rPr>
                                <w:t>lüftung</w:t>
                              </w:r>
                            </w:p>
                          </w:txbxContent>
                        </wps:txbx>
                        <wps:bodyPr rot="0" vert="horz" wrap="square" lIns="91440" tIns="45720" rIns="91440" bIns="45720" anchor="t" anchorCtr="0" upright="1">
                          <a:noAutofit/>
                        </wps:bodyPr>
                      </wps:wsp>
                    </wpg:wgp>
                  </a:graphicData>
                </a:graphic>
              </wp:anchor>
            </w:drawing>
          </mc:Choice>
          <mc:Fallback>
            <w:pict>
              <v:group w14:anchorId="37B1F771" id="Group 284" o:spid="_x0000_s1041" style="position:absolute;margin-left:1.7pt;margin-top:12.65pt;width:213.95pt;height:184.85pt;z-index:251658269" coordsize="27171,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">
                <v:group id="Group 283" o:spid="_x0000_s1042" style="position:absolute;width:27171;height:23475" coordsize="27171,2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8" o:spid="_x0000_s1043" style="position:absolute;width:26333;height:23475" coordsize="40471,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">
                      <v:imagedata r:id="rId31" o:title="Simponi_VarioJect_illustration_RemoveAirBubbles_180206 (002)"/>
                    </v:shape>
                    <v:line id="Straight Connector 3" o:spid="_x0000_s1045"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" strokeweight="1.5pt">
                      <v:stroke joinstyle="miter"/>
                    </v:line>
                  </v:group>
                  <v:shape id="Text Box 129" o:spid="_x0000_s1046" type="#_x0000_t202" style="position:absolute;left:20116;top:16687;width:7055;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630FDD46" w14:textId="77777777" w:rsidR="005A3384" w:rsidRPr="005559CE" w:rsidRDefault="005A3384" w:rsidP="00CC17DE">
                          <w:pPr>
                            <w:rPr>
                              <w:rFonts w:ascii="Verdana" w:hAnsi="Verdana"/>
                              <w:b/>
                              <w:color w:val="ED7D31"/>
                              <w:sz w:val="14"/>
                              <w:szCs w:val="14"/>
                            </w:rPr>
                          </w:pPr>
                          <w:r w:rsidRPr="005559CE">
                            <w:rPr>
                              <w:rFonts w:ascii="Verdana" w:hAnsi="Verdana"/>
                              <w:b/>
                              <w:color w:val="ED7D31"/>
                              <w:sz w:val="14"/>
                              <w:szCs w:val="14"/>
                            </w:rPr>
                            <w:t>DANACH</w:t>
                          </w:r>
                        </w:p>
                      </w:txbxContent>
                    </v:textbox>
                  </v:shape>
                </v:group>
                <v:shape id="Text Box 130" o:spid="_x0000_s1047" type="#_x0000_t202" style="position:absolute;left:5562;top:12573;width:843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C554F01" w14:textId="77777777" w:rsidR="005A3384" w:rsidRDefault="005A3384" w:rsidP="00324CC6">
                        <w:pPr>
                          <w:rPr>
                            <w:rFonts w:ascii="Verdana" w:hAnsi="Verdana"/>
                            <w:b/>
                            <w:sz w:val="13"/>
                            <w:szCs w:val="13"/>
                          </w:rPr>
                        </w:pPr>
                        <w:r w:rsidRPr="005559CE">
                          <w:rPr>
                            <w:rFonts w:ascii="Verdana" w:hAnsi="Verdana"/>
                            <w:b/>
                            <w:sz w:val="13"/>
                            <w:szCs w:val="13"/>
                          </w:rPr>
                          <w:t xml:space="preserve">Orange-farbenes Band </w:t>
                        </w:r>
                        <w:r w:rsidRPr="00324CC6">
                          <w:rPr>
                            <w:rFonts w:ascii="Verdana" w:hAnsi="Verdana"/>
                            <w:b/>
                            <w:sz w:val="13"/>
                            <w:szCs w:val="13"/>
                          </w:rPr>
                          <w:t>für</w:t>
                        </w:r>
                      </w:p>
                      <w:p w14:paraId="7FC4A45D" w14:textId="77777777" w:rsidR="005A3384" w:rsidRPr="005559CE" w:rsidRDefault="005A3384" w:rsidP="00324CC6">
                        <w:pPr>
                          <w:rPr>
                            <w:rFonts w:ascii="Verdana" w:hAnsi="Verdana"/>
                            <w:b/>
                            <w:sz w:val="13"/>
                            <w:szCs w:val="13"/>
                          </w:rPr>
                        </w:pPr>
                        <w:r w:rsidRPr="00324CC6">
                          <w:rPr>
                            <w:rFonts w:ascii="Verdana" w:hAnsi="Verdana"/>
                            <w:b/>
                            <w:sz w:val="13"/>
                            <w:szCs w:val="13"/>
                          </w:rPr>
                          <w:t>die Ent</w:t>
                        </w:r>
                        <w:r>
                          <w:rPr>
                            <w:rFonts w:ascii="Verdana" w:hAnsi="Verdana"/>
                            <w:b/>
                            <w:sz w:val="13"/>
                            <w:szCs w:val="13"/>
                          </w:rPr>
                          <w:t>-</w:t>
                        </w:r>
                        <w:r w:rsidRPr="00324CC6">
                          <w:rPr>
                            <w:rFonts w:ascii="Verdana" w:hAnsi="Verdana"/>
                            <w:b/>
                            <w:sz w:val="13"/>
                            <w:szCs w:val="13"/>
                          </w:rPr>
                          <w:t>lüftung</w:t>
                        </w:r>
                      </w:p>
                    </w:txbxContent>
                  </v:textbox>
                </v:shape>
              </v:group>
            </w:pict>
          </mc:Fallback>
        </mc:AlternateContent>
      </w:r>
    </w:p>
    <w:p w14:paraId="6C60BA11" w14:textId="53715FB0" w:rsidR="00CC17DE" w:rsidRDefault="00CC17DE" w:rsidP="009143D9">
      <w:pPr>
        <w:keepNext/>
      </w:pPr>
    </w:p>
    <w:p w14:paraId="1AF8C601" w14:textId="18B7823A" w:rsidR="009143D9" w:rsidRDefault="009143D9" w:rsidP="009143D9">
      <w:pPr>
        <w:keepNext/>
      </w:pPr>
    </w:p>
    <w:p w14:paraId="05036CF5" w14:textId="7782EEED" w:rsidR="009143D9" w:rsidRDefault="009143D9" w:rsidP="009143D9">
      <w:pPr>
        <w:keepNext/>
      </w:pPr>
    </w:p>
    <w:p w14:paraId="1BBA2E70" w14:textId="1B136E51" w:rsidR="009143D9" w:rsidRDefault="009143D9" w:rsidP="009143D9">
      <w:pPr>
        <w:keepNext/>
      </w:pPr>
    </w:p>
    <w:p w14:paraId="79F988D0" w14:textId="15F088E9" w:rsidR="009143D9" w:rsidRDefault="009143D9" w:rsidP="009143D9">
      <w:pPr>
        <w:keepNext/>
      </w:pPr>
    </w:p>
    <w:p w14:paraId="3603EE4D" w14:textId="24CB3676" w:rsidR="009143D9" w:rsidRDefault="009143D9" w:rsidP="009143D9">
      <w:pPr>
        <w:keepNext/>
      </w:pPr>
    </w:p>
    <w:p w14:paraId="42C52477" w14:textId="318E7590" w:rsidR="009143D9" w:rsidRDefault="009143D9" w:rsidP="009143D9">
      <w:pPr>
        <w:keepNext/>
      </w:pPr>
    </w:p>
    <w:p w14:paraId="4200BBE7" w14:textId="7F615B72" w:rsidR="009143D9" w:rsidRDefault="009143D9" w:rsidP="009143D9">
      <w:pPr>
        <w:keepNext/>
      </w:pPr>
    </w:p>
    <w:p w14:paraId="7CE4E1A4" w14:textId="2B998AEE" w:rsidR="009143D9" w:rsidRDefault="009143D9" w:rsidP="009143D9">
      <w:pPr>
        <w:keepNext/>
      </w:pPr>
    </w:p>
    <w:p w14:paraId="5346B069" w14:textId="0D20A01B" w:rsidR="009143D9" w:rsidRDefault="009143D9" w:rsidP="009143D9">
      <w:pPr>
        <w:keepNext/>
      </w:pPr>
    </w:p>
    <w:p w14:paraId="48698DAB" w14:textId="0ABAC5B2" w:rsidR="009143D9" w:rsidRPr="005D7C2B" w:rsidRDefault="009143D9" w:rsidP="009143D9">
      <w:pPr>
        <w:keepNext/>
      </w:pPr>
    </w:p>
    <w:p w14:paraId="32F01255" w14:textId="7B6AAA08" w:rsidR="009143D9" w:rsidRDefault="009143D9" w:rsidP="009143D9">
      <w:pPr>
        <w:keepNext/>
      </w:pPr>
    </w:p>
    <w:p w14:paraId="570622BE" w14:textId="5ACB2C14" w:rsidR="009143D9" w:rsidRDefault="009143D9" w:rsidP="009143D9">
      <w:pPr>
        <w:keepNext/>
      </w:pPr>
    </w:p>
    <w:p w14:paraId="441F5FE5" w14:textId="33E6E4E3" w:rsidR="009143D9" w:rsidRDefault="009143D9" w:rsidP="009143D9">
      <w:pPr>
        <w:keepNext/>
      </w:pPr>
    </w:p>
    <w:p w14:paraId="2A85C1AA" w14:textId="77777777" w:rsidR="009143D9" w:rsidRDefault="009143D9" w:rsidP="009143D9">
      <w:pPr>
        <w:keepNext/>
      </w:pPr>
    </w:p>
    <w:p w14:paraId="55CF061A" w14:textId="78DA83C0" w:rsidR="00CC17DE" w:rsidRPr="005D7C2B" w:rsidRDefault="00CC17DE" w:rsidP="006E3BD1"/>
    <w:p w14:paraId="0229EAE4" w14:textId="77777777" w:rsidR="00CC17DE" w:rsidRPr="005D7C2B" w:rsidRDefault="00CC17DE" w:rsidP="006E3BD1">
      <w:pPr>
        <w:keepNext/>
        <w:rPr>
          <w:b/>
        </w:rPr>
      </w:pPr>
      <w:r w:rsidRPr="005D7C2B">
        <w:rPr>
          <w:b/>
        </w:rPr>
        <w:t>Luftblasen entfernen</w:t>
      </w:r>
      <w:r w:rsidRPr="005D7C2B">
        <w:rPr>
          <w:rFonts w:cs="BentonSans-Regular"/>
          <w:b/>
          <w:bCs/>
          <w:szCs w:val="22"/>
        </w:rPr>
        <w:t>*</w:t>
      </w:r>
    </w:p>
    <w:p w14:paraId="1D24DF55" w14:textId="6A79F853" w:rsidR="00CC17DE" w:rsidRPr="005D7C2B" w:rsidRDefault="00CC17DE" w:rsidP="006E3BD1">
      <w:r w:rsidRPr="005D7C2B">
        <w:t>Halten Sie den vorgefüllten Injektor weiterhin aufrecht.</w:t>
      </w:r>
    </w:p>
    <w:p w14:paraId="2A9883B1" w14:textId="134285DA" w:rsidR="00CC17DE" w:rsidRPr="005D7C2B" w:rsidRDefault="00CC17DE" w:rsidP="006E3BD1">
      <w:r w:rsidRPr="005D7C2B">
        <w:t>Drücken Sie den Kolben mit dem Daumen vorsichtig bis zum Anschlag nach oben. Flüssigkeit spritzt heraus. Das ist normal.</w:t>
      </w:r>
    </w:p>
    <w:p w14:paraId="3800F68B" w14:textId="1A32A2B9" w:rsidR="00CC17DE" w:rsidRPr="005D7C2B" w:rsidRDefault="00CC17DE" w:rsidP="006E3BD1"/>
    <w:p w14:paraId="17FEF2CA" w14:textId="0AAE804B" w:rsidR="00CC17DE" w:rsidRPr="005D7C2B" w:rsidRDefault="00CC17DE" w:rsidP="006E3BD1">
      <w:pPr>
        <w:rPr>
          <w:b/>
        </w:rPr>
      </w:pPr>
      <w:r w:rsidRPr="005D7C2B">
        <w:rPr>
          <w:b/>
        </w:rPr>
        <w:t xml:space="preserve">Das orangefarbene Band </w:t>
      </w:r>
      <w:r w:rsidR="00324CC6" w:rsidRPr="005D7C2B">
        <w:rPr>
          <w:b/>
        </w:rPr>
        <w:t>für die Entlüftung v</w:t>
      </w:r>
      <w:r w:rsidRPr="005D7C2B">
        <w:rPr>
          <w:b/>
        </w:rPr>
        <w:t>erschwindet.</w:t>
      </w:r>
    </w:p>
    <w:p w14:paraId="2AB4DD04" w14:textId="0747F343" w:rsidR="00CC17DE" w:rsidRPr="005D7C2B" w:rsidRDefault="00CC17DE" w:rsidP="006E3BD1"/>
    <w:p w14:paraId="778FADAE" w14:textId="0F89F479" w:rsidR="00CC17DE" w:rsidRPr="005D7C2B" w:rsidRDefault="00CC17DE" w:rsidP="006E3BD1">
      <w:pPr>
        <w:rPr>
          <w:i/>
        </w:rPr>
      </w:pPr>
      <w:r w:rsidRPr="005D7C2B">
        <w:rPr>
          <w:i/>
          <w:iCs/>
        </w:rPr>
        <w:t>*</w:t>
      </w:r>
      <w:r w:rsidRPr="005D7C2B">
        <w:t xml:space="preserve"> </w:t>
      </w:r>
      <w:r w:rsidRPr="005D7C2B">
        <w:rPr>
          <w:i/>
        </w:rPr>
        <w:t>Das Entfernen von Luftblasen hilft sicherzustellen, dass die richtige Dosis verabreicht wird.</w:t>
      </w:r>
    </w:p>
    <w:p w14:paraId="5E06D423" w14:textId="597971AF" w:rsidR="00CC17DE" w:rsidRPr="005D7C2B" w:rsidRDefault="00CC17DE" w:rsidP="006E3BD1">
      <w:pPr>
        <w:rPr>
          <w:i/>
        </w:rPr>
      </w:pPr>
      <w:r w:rsidRPr="005D7C2B">
        <w:rPr>
          <w:i/>
        </w:rPr>
        <w:lastRenderedPageBreak/>
        <w:t>Nachdem Sie die Luftblasen entfernt haben, sehen Sie möglicherweise eine Markierung im Sichtfenster. Das ist normal.</w:t>
      </w:r>
    </w:p>
    <w:p w14:paraId="47051A28" w14:textId="77777777" w:rsidR="00CC17DE" w:rsidRPr="005D7C2B" w:rsidRDefault="00CC17DE" w:rsidP="006E3BD1"/>
    <w:p w14:paraId="29C94966" w14:textId="7DDA09D2" w:rsidR="00CC17DE" w:rsidRPr="005D7C2B" w:rsidRDefault="00CC17DE" w:rsidP="006E3BD1"/>
    <w:p w14:paraId="2A1191DE" w14:textId="77777777" w:rsidR="00CC17DE" w:rsidRPr="005D7C2B" w:rsidRDefault="00CC17DE" w:rsidP="006E3BD1">
      <w:pPr>
        <w:keepNext/>
        <w:rPr>
          <w:b/>
        </w:rPr>
      </w:pPr>
      <w:r w:rsidRPr="005D7C2B">
        <w:rPr>
          <w:b/>
        </w:rPr>
        <w:t>2. Simponi mit dem vorgefüllten Injektor spritzen</w:t>
      </w:r>
    </w:p>
    <w:p w14:paraId="7F15B3E2" w14:textId="136F1BE4" w:rsidR="00CC17DE" w:rsidRPr="005D7C2B" w:rsidRDefault="005424AA" w:rsidP="006E3BD1">
      <w:pPr>
        <w:keepNext/>
      </w:pPr>
      <w:r w:rsidRPr="005D7C2B">
        <mc:AlternateContent>
          <mc:Choice Requires="wpg">
            <w:drawing>
              <wp:anchor distT="0" distB="0" distL="114300" distR="114300" simplePos="0" relativeHeight="251658261" behindDoc="0" locked="0" layoutInCell="1" allowOverlap="1" wp14:anchorId="616CC400" wp14:editId="6047F2A7">
                <wp:simplePos x="0" y="0"/>
                <wp:positionH relativeFrom="column">
                  <wp:posOffset>-22860</wp:posOffset>
                </wp:positionH>
                <wp:positionV relativeFrom="paragraph">
                  <wp:posOffset>36830</wp:posOffset>
                </wp:positionV>
                <wp:extent cx="1920875" cy="1828800"/>
                <wp:effectExtent l="0" t="0" r="0" b="0"/>
                <wp:wrapNone/>
                <wp:docPr id="5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3"/>
                        <wpg:cNvGrpSpPr>
                          <a:grpSpLocks/>
                        </wpg:cNvGrpSpPr>
                        <wpg:grpSpPr bwMode="auto">
                          <a:xfrm>
                            <a:off x="2896" y="3252"/>
                            <a:ext cx="1025" cy="1018"/>
                            <a:chOff x="8598" y="11473"/>
                            <a:chExt cx="6508" cy="6462"/>
                          </a:xfrm>
                        </wpg:grpSpPr>
                        <wps:wsp>
                          <wps:cNvPr id="62"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3"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BE5A" w14:textId="77777777" w:rsidR="005A3384" w:rsidRPr="00DD7481" w:rsidRDefault="005A3384" w:rsidP="00CC17DE">
                                <w:pPr>
                                  <w:rPr>
                                    <w:b/>
                                    <w:sz w:val="17"/>
                                    <w:szCs w:val="17"/>
                                  </w:rPr>
                                </w:pPr>
                                <w:r w:rsidRPr="00DD7481">
                                  <w:rPr>
                                    <w:b/>
                                    <w:sz w:val="17"/>
                                    <w:szCs w:val="17"/>
                                  </w:rPr>
                                  <w:t>Kerbe zur Dosiswahl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6CC400" id="Group 269" o:spid="_x0000_s1048" style="position:absolute;margin-left:-1.8pt;margin-top:2.9pt;width:151.25pt;height:2in;z-index:251658261"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">
                <v:shape id="Picture 2" o:spid="_x0000_s1049"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">
                  <v:imagedata r:id="rId33" o:title=""/>
                </v:shape>
                <v:group id="Group 3" o:spid="_x0000_s1050"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Straight Connector 4" o:spid="_x0000_s1051"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" strokecolor="#4472c4" strokeweight=".5pt">
                    <v:stroke joinstyle="miter"/>
                    <o:lock v:ext="edit" shapetype="f"/>
                  </v:line>
                  <v:shape id="Text Box 2" o:spid="_x0000_s1052"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CE8BE5A" w14:textId="77777777" w:rsidR="005A3384" w:rsidRPr="00DD7481" w:rsidRDefault="005A3384" w:rsidP="00CC17DE">
                          <w:pPr>
                            <w:rPr>
                              <w:b/>
                              <w:sz w:val="17"/>
                              <w:szCs w:val="17"/>
                            </w:rPr>
                          </w:pPr>
                          <w:r w:rsidRPr="00DD7481">
                            <w:rPr>
                              <w:b/>
                              <w:sz w:val="17"/>
                              <w:szCs w:val="17"/>
                            </w:rPr>
                            <w:t>Kerbe zur Dosiswahl</w:t>
                          </w:r>
                        </w:p>
                      </w:txbxContent>
                    </v:textbox>
                  </v:shape>
                </v:group>
              </v:group>
            </w:pict>
          </mc:Fallback>
        </mc:AlternateContent>
      </w:r>
    </w:p>
    <w:p w14:paraId="7EA2D4D1" w14:textId="77777777" w:rsidR="00CC17DE" w:rsidRPr="005D7C2B" w:rsidRDefault="00CC17DE" w:rsidP="006E3BD1">
      <w:pPr>
        <w:keepNext/>
      </w:pPr>
    </w:p>
    <w:p w14:paraId="47CB4F89" w14:textId="77777777" w:rsidR="00CC17DE" w:rsidRPr="005D7C2B" w:rsidRDefault="00CC17DE" w:rsidP="006E3BD1">
      <w:pPr>
        <w:keepNext/>
      </w:pPr>
    </w:p>
    <w:p w14:paraId="5DB70D1D" w14:textId="451ECA76" w:rsidR="00CC17DE" w:rsidRPr="005D7C2B" w:rsidRDefault="00CC17DE" w:rsidP="006E3BD1">
      <w:pPr>
        <w:keepNext/>
      </w:pPr>
    </w:p>
    <w:p w14:paraId="527F0347" w14:textId="77777777" w:rsidR="00CC17DE" w:rsidRPr="005D7C2B" w:rsidRDefault="00CC17DE" w:rsidP="006E3BD1">
      <w:pPr>
        <w:keepNext/>
      </w:pPr>
    </w:p>
    <w:p w14:paraId="6DAD8A4A" w14:textId="77777777" w:rsidR="00CC17DE" w:rsidRPr="005D7C2B" w:rsidRDefault="00CC17DE" w:rsidP="006E3BD1">
      <w:pPr>
        <w:keepNext/>
      </w:pPr>
    </w:p>
    <w:p w14:paraId="359F2E5F" w14:textId="2816CE08" w:rsidR="00CC17DE" w:rsidRPr="005D7C2B" w:rsidRDefault="00CC17DE" w:rsidP="006E3BD1">
      <w:pPr>
        <w:keepNext/>
      </w:pPr>
    </w:p>
    <w:p w14:paraId="36C2C529" w14:textId="77777777" w:rsidR="00CC17DE" w:rsidRPr="005D7C2B" w:rsidRDefault="00CC17DE" w:rsidP="006E3BD1">
      <w:pPr>
        <w:keepNext/>
      </w:pPr>
    </w:p>
    <w:p w14:paraId="691276C8" w14:textId="618A5255" w:rsidR="00CC17DE" w:rsidRPr="005D7C2B" w:rsidRDefault="00CC17DE" w:rsidP="006E3BD1">
      <w:pPr>
        <w:keepNext/>
      </w:pPr>
    </w:p>
    <w:p w14:paraId="0463BC0A" w14:textId="77777777" w:rsidR="00CC17DE" w:rsidRPr="005D7C2B" w:rsidRDefault="00CC17DE" w:rsidP="006E3BD1">
      <w:pPr>
        <w:keepNext/>
      </w:pPr>
    </w:p>
    <w:p w14:paraId="013175E6" w14:textId="53BCEB09" w:rsidR="00CC17DE" w:rsidRPr="005D7C2B" w:rsidRDefault="00CC17DE" w:rsidP="006E3BD1">
      <w:pPr>
        <w:keepNext/>
      </w:pPr>
    </w:p>
    <w:p w14:paraId="618496C0" w14:textId="77777777" w:rsidR="00CC17DE" w:rsidRPr="005D7C2B" w:rsidRDefault="00CC17DE" w:rsidP="006E3BD1">
      <w:pPr>
        <w:keepNext/>
      </w:pPr>
    </w:p>
    <w:p w14:paraId="3698254F" w14:textId="17E1FA84" w:rsidR="00CC17DE" w:rsidRPr="005D7C2B" w:rsidRDefault="00CC17DE" w:rsidP="006E3BD1">
      <w:pPr>
        <w:keepNext/>
      </w:pPr>
    </w:p>
    <w:p w14:paraId="05DC19AD" w14:textId="374A74DA" w:rsidR="00CC17DE" w:rsidRPr="005D7C2B" w:rsidRDefault="00CC17DE" w:rsidP="006E3BD1">
      <w:pPr>
        <w:keepNext/>
        <w:rPr>
          <w:b/>
        </w:rPr>
      </w:pPr>
      <w:r w:rsidRPr="005D7C2B">
        <w:rPr>
          <w:b/>
        </w:rPr>
        <w:t>Verordnete Dosis einstellen</w:t>
      </w:r>
    </w:p>
    <w:p w14:paraId="67D1AA62" w14:textId="797430B8" w:rsidR="00CC17DE" w:rsidRPr="005D7C2B" w:rsidRDefault="00CC17DE" w:rsidP="006E3BD1">
      <w:r w:rsidRPr="005D7C2B">
        <w:t xml:space="preserve">Drehen Sie den Kolben, bis die Dosierungsmarkierung für Ihre verordnete Dosis </w:t>
      </w:r>
      <w:r w:rsidR="007D42DC" w:rsidRPr="005D7C2B">
        <w:t>in</w:t>
      </w:r>
      <w:r w:rsidR="009973EC" w:rsidRPr="005D7C2B">
        <w:t xml:space="preserve"> der </w:t>
      </w:r>
      <w:r w:rsidRPr="005D7C2B">
        <w:t xml:space="preserve">Kerbe zur Dosiswahl </w:t>
      </w:r>
      <w:r w:rsidR="007D42DC" w:rsidRPr="005D7C2B">
        <w:t>erscheint</w:t>
      </w:r>
      <w:r w:rsidRPr="005D7C2B">
        <w:t>. Der vorgefüllte Injektor ist jetzt einsatzbereit.</w:t>
      </w:r>
    </w:p>
    <w:p w14:paraId="718255B4" w14:textId="0FADCFDF" w:rsidR="00CC17DE" w:rsidRPr="005D7C2B" w:rsidRDefault="00CC17DE" w:rsidP="006E3BD1">
      <w:pPr>
        <w:rPr>
          <w:bCs/>
        </w:rPr>
      </w:pPr>
    </w:p>
    <w:p w14:paraId="301ECE02" w14:textId="738BADE7" w:rsidR="00CC17DE" w:rsidRPr="005D7C2B" w:rsidRDefault="00CC17DE" w:rsidP="006E3BD1">
      <w:pPr>
        <w:keepNext/>
        <w:rPr>
          <w:b/>
          <w:bCs/>
          <w:color w:val="0070C0"/>
        </w:rPr>
      </w:pPr>
      <w:r w:rsidRPr="005D7C2B">
        <w:rPr>
          <w:b/>
          <w:bCs/>
          <w:color w:val="0070C0"/>
        </w:rPr>
        <w:t>Dosiswahl:</w:t>
      </w:r>
    </w:p>
    <w:tbl>
      <w:tblPr>
        <w:tblW w:w="0" w:type="auto"/>
        <w:tblInd w:w="108" w:type="dxa"/>
        <w:tblLook w:val="04A0" w:firstRow="1" w:lastRow="0" w:firstColumn="1" w:lastColumn="0" w:noHBand="0" w:noVBand="1"/>
      </w:tblPr>
      <w:tblGrid>
        <w:gridCol w:w="1350"/>
      </w:tblGrid>
      <w:tr w:rsidR="00CC17DE" w:rsidRPr="005D7C2B" w14:paraId="16A5C876" w14:textId="77777777" w:rsidTr="004A5B04">
        <w:trPr>
          <w:trHeight w:val="305"/>
        </w:trPr>
        <w:tc>
          <w:tcPr>
            <w:tcW w:w="1350" w:type="dxa"/>
            <w:shd w:val="clear" w:color="auto" w:fill="D5DCE4"/>
          </w:tcPr>
          <w:p w14:paraId="28D1E0B2" w14:textId="77777777" w:rsidR="00CC17DE" w:rsidRPr="005D7C2B" w:rsidRDefault="00CC17DE" w:rsidP="006E3BD1">
            <w:pPr>
              <w:rPr>
                <w:color w:val="0070C0"/>
              </w:rPr>
            </w:pPr>
            <w:r w:rsidRPr="005D7C2B">
              <w:rPr>
                <w:color w:val="0070C0"/>
              </w:rPr>
              <w:t>0,</w:t>
            </w:r>
            <w:r w:rsidR="00D626F0" w:rsidRPr="005D7C2B">
              <w:rPr>
                <w:color w:val="0070C0"/>
              </w:rPr>
              <w:t>1 </w:t>
            </w:r>
            <w:r w:rsidRPr="005D7C2B">
              <w:rPr>
                <w:color w:val="0070C0"/>
              </w:rPr>
              <w:t>ml</w:t>
            </w:r>
          </w:p>
        </w:tc>
      </w:tr>
      <w:tr w:rsidR="00CC17DE" w:rsidRPr="005D7C2B" w14:paraId="5C36E700" w14:textId="77777777" w:rsidTr="004A5B04">
        <w:tc>
          <w:tcPr>
            <w:tcW w:w="1350" w:type="dxa"/>
            <w:shd w:val="clear" w:color="auto" w:fill="auto"/>
          </w:tcPr>
          <w:p w14:paraId="71080864" w14:textId="77777777" w:rsidR="00CC17DE" w:rsidRPr="005D7C2B" w:rsidRDefault="00CC17DE" w:rsidP="006E3BD1">
            <w:pPr>
              <w:rPr>
                <w:color w:val="0070C0"/>
              </w:rPr>
            </w:pPr>
            <w:r w:rsidRPr="005D7C2B">
              <w:rPr>
                <w:color w:val="0070C0"/>
              </w:rPr>
              <w:t>0,1</w:t>
            </w:r>
            <w:r w:rsidR="007032CC" w:rsidRPr="005D7C2B">
              <w:rPr>
                <w:color w:val="0070C0"/>
              </w:rPr>
              <w:t>5 </w:t>
            </w:r>
            <w:r w:rsidRPr="005D7C2B">
              <w:rPr>
                <w:color w:val="0070C0"/>
              </w:rPr>
              <w:t>ml</w:t>
            </w:r>
          </w:p>
        </w:tc>
      </w:tr>
      <w:tr w:rsidR="00CC17DE" w:rsidRPr="005D7C2B" w14:paraId="24320A0D" w14:textId="77777777" w:rsidTr="004A5B04">
        <w:tc>
          <w:tcPr>
            <w:tcW w:w="1350" w:type="dxa"/>
            <w:shd w:val="clear" w:color="auto" w:fill="D5DCE4"/>
          </w:tcPr>
          <w:p w14:paraId="4148E2D0" w14:textId="77777777" w:rsidR="00CC17DE" w:rsidRPr="005D7C2B" w:rsidRDefault="00CC17DE" w:rsidP="006E3BD1">
            <w:pPr>
              <w:rPr>
                <w:color w:val="0070C0"/>
              </w:rPr>
            </w:pPr>
            <w:r w:rsidRPr="005D7C2B">
              <w:rPr>
                <w:color w:val="0070C0"/>
              </w:rPr>
              <w:t>0,</w:t>
            </w:r>
            <w:r w:rsidR="00D626F0" w:rsidRPr="005D7C2B">
              <w:rPr>
                <w:color w:val="0070C0"/>
              </w:rPr>
              <w:t>2 </w:t>
            </w:r>
            <w:r w:rsidRPr="005D7C2B">
              <w:rPr>
                <w:color w:val="0070C0"/>
              </w:rPr>
              <w:t>ml</w:t>
            </w:r>
          </w:p>
        </w:tc>
      </w:tr>
      <w:tr w:rsidR="00CC17DE" w:rsidRPr="005D7C2B" w14:paraId="6ED35CE7" w14:textId="77777777" w:rsidTr="004A5B04">
        <w:tc>
          <w:tcPr>
            <w:tcW w:w="1350" w:type="dxa"/>
            <w:shd w:val="clear" w:color="auto" w:fill="auto"/>
          </w:tcPr>
          <w:p w14:paraId="2EB848F3" w14:textId="77777777" w:rsidR="00CC17DE" w:rsidRPr="005D7C2B" w:rsidRDefault="00CC17DE" w:rsidP="006E3BD1">
            <w:pPr>
              <w:rPr>
                <w:color w:val="0070C0"/>
              </w:rPr>
            </w:pPr>
            <w:r w:rsidRPr="005D7C2B">
              <w:rPr>
                <w:color w:val="0070C0"/>
              </w:rPr>
              <w:t>0,2</w:t>
            </w:r>
            <w:r w:rsidR="007032CC" w:rsidRPr="005D7C2B">
              <w:rPr>
                <w:color w:val="0070C0"/>
              </w:rPr>
              <w:t>5 </w:t>
            </w:r>
            <w:r w:rsidRPr="005D7C2B">
              <w:rPr>
                <w:color w:val="0070C0"/>
              </w:rPr>
              <w:t>ml</w:t>
            </w:r>
          </w:p>
        </w:tc>
      </w:tr>
      <w:tr w:rsidR="00CC17DE" w:rsidRPr="005D7C2B" w14:paraId="3F329EB3" w14:textId="77777777" w:rsidTr="004A5B04">
        <w:tc>
          <w:tcPr>
            <w:tcW w:w="1350" w:type="dxa"/>
            <w:shd w:val="clear" w:color="auto" w:fill="D5DCE4"/>
          </w:tcPr>
          <w:p w14:paraId="3DA006D3" w14:textId="77777777" w:rsidR="00CC17DE" w:rsidRPr="005D7C2B" w:rsidRDefault="00CC17DE" w:rsidP="006E3BD1">
            <w:pPr>
              <w:rPr>
                <w:color w:val="0070C0"/>
              </w:rPr>
            </w:pPr>
            <w:r w:rsidRPr="005D7C2B">
              <w:rPr>
                <w:color w:val="0070C0"/>
              </w:rPr>
              <w:t>0,</w:t>
            </w:r>
            <w:r w:rsidR="00D626F0" w:rsidRPr="005D7C2B">
              <w:rPr>
                <w:color w:val="0070C0"/>
              </w:rPr>
              <w:t>3 </w:t>
            </w:r>
            <w:r w:rsidRPr="005D7C2B">
              <w:rPr>
                <w:color w:val="0070C0"/>
              </w:rPr>
              <w:t>ml</w:t>
            </w:r>
          </w:p>
        </w:tc>
      </w:tr>
      <w:tr w:rsidR="00CC17DE" w:rsidRPr="005D7C2B" w14:paraId="3AEB472D" w14:textId="77777777" w:rsidTr="004A5B04">
        <w:tc>
          <w:tcPr>
            <w:tcW w:w="1350" w:type="dxa"/>
            <w:shd w:val="clear" w:color="auto" w:fill="auto"/>
          </w:tcPr>
          <w:p w14:paraId="13FF0EE6" w14:textId="77777777" w:rsidR="00CC17DE" w:rsidRPr="005D7C2B" w:rsidRDefault="00CC17DE" w:rsidP="006E3BD1">
            <w:pPr>
              <w:rPr>
                <w:color w:val="0070C0"/>
              </w:rPr>
            </w:pPr>
            <w:r w:rsidRPr="005D7C2B">
              <w:rPr>
                <w:color w:val="0070C0"/>
              </w:rPr>
              <w:t>0,3</w:t>
            </w:r>
            <w:r w:rsidR="007032CC" w:rsidRPr="005D7C2B">
              <w:rPr>
                <w:color w:val="0070C0"/>
              </w:rPr>
              <w:t>5 </w:t>
            </w:r>
            <w:r w:rsidRPr="005D7C2B">
              <w:rPr>
                <w:color w:val="0070C0"/>
              </w:rPr>
              <w:t>ml</w:t>
            </w:r>
          </w:p>
        </w:tc>
      </w:tr>
      <w:tr w:rsidR="00CC17DE" w:rsidRPr="005D7C2B" w14:paraId="47136F30" w14:textId="77777777" w:rsidTr="004A5B04">
        <w:tc>
          <w:tcPr>
            <w:tcW w:w="1350" w:type="dxa"/>
            <w:shd w:val="clear" w:color="auto" w:fill="D5DCE4"/>
          </w:tcPr>
          <w:p w14:paraId="6F1656F9" w14:textId="77777777" w:rsidR="00CC17DE" w:rsidRPr="005D7C2B" w:rsidRDefault="00CC17DE" w:rsidP="006E3BD1">
            <w:pPr>
              <w:rPr>
                <w:color w:val="0070C0"/>
              </w:rPr>
            </w:pPr>
            <w:r w:rsidRPr="005D7C2B">
              <w:rPr>
                <w:color w:val="0070C0"/>
              </w:rPr>
              <w:t>0,</w:t>
            </w:r>
            <w:r w:rsidR="007032CC" w:rsidRPr="005D7C2B">
              <w:rPr>
                <w:color w:val="0070C0"/>
              </w:rPr>
              <w:t>4 </w:t>
            </w:r>
            <w:r w:rsidRPr="005D7C2B">
              <w:rPr>
                <w:color w:val="0070C0"/>
              </w:rPr>
              <w:t>ml</w:t>
            </w:r>
          </w:p>
        </w:tc>
      </w:tr>
      <w:tr w:rsidR="00CC17DE" w:rsidRPr="005D7C2B" w14:paraId="66167A5B" w14:textId="77777777" w:rsidTr="004A5B04">
        <w:tc>
          <w:tcPr>
            <w:tcW w:w="1350" w:type="dxa"/>
            <w:shd w:val="clear" w:color="auto" w:fill="auto"/>
          </w:tcPr>
          <w:p w14:paraId="4F9D7175" w14:textId="77777777" w:rsidR="00CC17DE" w:rsidRPr="005D7C2B" w:rsidRDefault="00CC17DE" w:rsidP="006E3BD1">
            <w:pPr>
              <w:rPr>
                <w:color w:val="0070C0"/>
              </w:rPr>
            </w:pPr>
            <w:r w:rsidRPr="005D7C2B">
              <w:rPr>
                <w:color w:val="0070C0"/>
              </w:rPr>
              <w:t>0,4</w:t>
            </w:r>
            <w:r w:rsidR="007032CC" w:rsidRPr="005D7C2B">
              <w:rPr>
                <w:color w:val="0070C0"/>
              </w:rPr>
              <w:t>5 </w:t>
            </w:r>
            <w:r w:rsidRPr="005D7C2B">
              <w:rPr>
                <w:color w:val="0070C0"/>
              </w:rPr>
              <w:t>ml</w:t>
            </w:r>
          </w:p>
        </w:tc>
      </w:tr>
    </w:tbl>
    <w:p w14:paraId="0760E1A2" w14:textId="384A9D50" w:rsidR="00CC17DE" w:rsidRPr="005D7C2B" w:rsidRDefault="009143D9" w:rsidP="009143D9">
      <w:pPr>
        <w:keepNext/>
      </w:pPr>
      <w:r>
        <mc:AlternateContent>
          <mc:Choice Requires="wpg">
            <w:drawing>
              <wp:anchor distT="0" distB="0" distL="114300" distR="114300" simplePos="0" relativeHeight="251658260" behindDoc="0" locked="0" layoutInCell="1" allowOverlap="1" wp14:anchorId="238D4D32" wp14:editId="15E07DD4">
                <wp:simplePos x="0" y="0"/>
                <wp:positionH relativeFrom="column">
                  <wp:posOffset>-1270</wp:posOffset>
                </wp:positionH>
                <wp:positionV relativeFrom="paragraph">
                  <wp:posOffset>149860</wp:posOffset>
                </wp:positionV>
                <wp:extent cx="2780030" cy="2381250"/>
                <wp:effectExtent l="0" t="0" r="0" b="0"/>
                <wp:wrapNone/>
                <wp:docPr id="285" name="Group 285"/>
                <wp:cNvGraphicFramePr/>
                <a:graphic xmlns:a="http://schemas.openxmlformats.org/drawingml/2006/main">
                  <a:graphicData uri="http://schemas.microsoft.com/office/word/2010/wordprocessingGroup">
                    <wpg:wgp>
                      <wpg:cNvGrpSpPr/>
                      <wpg:grpSpPr>
                        <a:xfrm>
                          <a:off x="0" y="0"/>
                          <a:ext cx="2780030" cy="2381250"/>
                          <a:chOff x="0" y="0"/>
                          <a:chExt cx="2780030" cy="2381250"/>
                        </a:xfrm>
                      </wpg:grpSpPr>
                      <pic:pic xmlns:pic="http://schemas.openxmlformats.org/drawingml/2006/picture">
                        <pic:nvPicPr>
                          <pic:cNvPr id="13" name="Picture 1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2381250"/>
                          </a:xfrm>
                          <a:prstGeom prst="rect">
                            <a:avLst/>
                          </a:prstGeom>
                          <a:noFill/>
                          <a:ln>
                            <a:noFill/>
                          </a:ln>
                        </pic:spPr>
                      </pic:pic>
                      <wps:wsp>
                        <wps:cNvPr id="58" name="Text Box 58"/>
                        <wps:cNvSpPr txBox="1">
                          <a:spLocks noChangeArrowheads="1"/>
                        </wps:cNvSpPr>
                        <wps:spPr bwMode="auto">
                          <a:xfrm>
                            <a:off x="1897380" y="1607820"/>
                            <a:ext cx="8826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F517" w14:textId="77777777" w:rsidR="005A3384" w:rsidRPr="00DD7481" w:rsidRDefault="005A3384" w:rsidP="00CC17DE">
                              <w:pPr>
                                <w:rPr>
                                  <w:rFonts w:ascii="Verdana" w:hAnsi="Verdana"/>
                                  <w:b/>
                                  <w:color w:val="ED7D31"/>
                                  <w:sz w:val="15"/>
                                  <w:szCs w:val="15"/>
                                </w:rPr>
                              </w:pPr>
                              <w:r w:rsidRPr="00DD7481">
                                <w:rPr>
                                  <w:rFonts w:ascii="Verdana" w:hAnsi="Verdana"/>
                                  <w:b/>
                                  <w:color w:val="ED7D31"/>
                                  <w:sz w:val="15"/>
                                  <w:szCs w:val="15"/>
                                </w:rPr>
                                <w:t>DANACH</w:t>
                              </w:r>
                            </w:p>
                          </w:txbxContent>
                        </wps:txbx>
                        <wps:bodyPr rot="0" vert="horz" wrap="square" lIns="91440" tIns="45720" rIns="91440" bIns="45720" anchor="t" anchorCtr="0" upright="1">
                          <a:noAutofit/>
                        </wps:bodyPr>
                      </wps:wsp>
                    </wpg:wgp>
                  </a:graphicData>
                </a:graphic>
              </wp:anchor>
            </w:drawing>
          </mc:Choice>
          <mc:Fallback>
            <w:pict>
              <v:group w14:anchorId="238D4D32" id="Group 285" o:spid="_x0000_s1053" style="position:absolute;margin-left:-.1pt;margin-top:11.8pt;width:218.9pt;height:187.5pt;z-index:251658260" coordsize="27800,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">
                <v:shape id="Picture 13" o:spid="_x0000_s1054" type="#_x0000_t75" style="position:absolute;width:25336;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">
                  <v:imagedata r:id="rId35" o:title=""/>
                </v:shape>
                <v:shape id="Text Box 58" o:spid="_x0000_s1055" type="#_x0000_t202" style="position:absolute;left:18973;top:16078;width:882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41DF517" w14:textId="77777777" w:rsidR="005A3384" w:rsidRPr="00DD7481" w:rsidRDefault="005A3384" w:rsidP="00CC17DE">
                        <w:pPr>
                          <w:rPr>
                            <w:rFonts w:ascii="Verdana" w:hAnsi="Verdana"/>
                            <w:b/>
                            <w:color w:val="ED7D31"/>
                            <w:sz w:val="15"/>
                            <w:szCs w:val="15"/>
                          </w:rPr>
                        </w:pPr>
                        <w:r w:rsidRPr="00DD7481">
                          <w:rPr>
                            <w:rFonts w:ascii="Verdana" w:hAnsi="Verdana"/>
                            <w:b/>
                            <w:color w:val="ED7D31"/>
                            <w:sz w:val="15"/>
                            <w:szCs w:val="15"/>
                          </w:rPr>
                          <w:t>DANACH</w:t>
                        </w:r>
                      </w:p>
                    </w:txbxContent>
                  </v:textbox>
                </v:shape>
              </v:group>
            </w:pict>
          </mc:Fallback>
        </mc:AlternateContent>
      </w:r>
    </w:p>
    <w:p w14:paraId="2ABCBEE6" w14:textId="7078FCA2" w:rsidR="00CC17DE" w:rsidRDefault="00CC17DE" w:rsidP="009143D9">
      <w:pPr>
        <w:keepNext/>
      </w:pPr>
    </w:p>
    <w:p w14:paraId="6C80D872" w14:textId="36036EE2" w:rsidR="009143D9" w:rsidRDefault="009143D9" w:rsidP="009143D9">
      <w:pPr>
        <w:keepNext/>
      </w:pPr>
    </w:p>
    <w:p w14:paraId="34D1BAD0" w14:textId="01A00E31" w:rsidR="009143D9" w:rsidRDefault="009143D9" w:rsidP="009143D9">
      <w:pPr>
        <w:keepNext/>
      </w:pPr>
    </w:p>
    <w:p w14:paraId="744D2745" w14:textId="0A2376DB" w:rsidR="009143D9" w:rsidRDefault="009143D9" w:rsidP="009143D9">
      <w:pPr>
        <w:keepNext/>
      </w:pPr>
    </w:p>
    <w:p w14:paraId="6787A878" w14:textId="5BB7E3EF" w:rsidR="009143D9" w:rsidRDefault="009143D9" w:rsidP="009143D9">
      <w:pPr>
        <w:keepNext/>
      </w:pPr>
    </w:p>
    <w:p w14:paraId="38B03E83" w14:textId="5DC3DA16" w:rsidR="009143D9" w:rsidRDefault="009143D9" w:rsidP="009143D9">
      <w:pPr>
        <w:keepNext/>
      </w:pPr>
    </w:p>
    <w:p w14:paraId="0A7B46D2" w14:textId="0017266D" w:rsidR="009143D9" w:rsidRDefault="009143D9" w:rsidP="009143D9">
      <w:pPr>
        <w:keepNext/>
      </w:pPr>
    </w:p>
    <w:p w14:paraId="304A411B" w14:textId="3D4C4E06" w:rsidR="009143D9" w:rsidRDefault="009143D9" w:rsidP="009143D9">
      <w:pPr>
        <w:keepNext/>
      </w:pPr>
    </w:p>
    <w:p w14:paraId="75098D5E" w14:textId="606DA7DF" w:rsidR="009143D9" w:rsidRPr="005D7C2B" w:rsidRDefault="009143D9" w:rsidP="009143D9">
      <w:pPr>
        <w:keepNext/>
      </w:pPr>
    </w:p>
    <w:p w14:paraId="25F43621" w14:textId="77777777" w:rsidR="00CC17DE" w:rsidRPr="005D7C2B" w:rsidRDefault="00CC17DE" w:rsidP="009143D9">
      <w:pPr>
        <w:keepNext/>
        <w:rPr>
          <w:b/>
        </w:rPr>
      </w:pPr>
      <w:r w:rsidRPr="005D7C2B">
        <w:rPr>
          <w:b/>
        </w:rPr>
        <w:t>Nadel ansetzen und in Pos</w:t>
      </w:r>
      <w:r w:rsidR="00C160C3" w:rsidRPr="005D7C2B">
        <w:rPr>
          <w:b/>
        </w:rPr>
        <w:t>i</w:t>
      </w:r>
      <w:r w:rsidRPr="005D7C2B">
        <w:rPr>
          <w:b/>
        </w:rPr>
        <w:t>tion halten</w:t>
      </w:r>
    </w:p>
    <w:p w14:paraId="24CD48C9" w14:textId="426C32E9" w:rsidR="00CC17DE" w:rsidRDefault="00CC17DE" w:rsidP="009143D9">
      <w:pPr>
        <w:keepNext/>
      </w:pPr>
    </w:p>
    <w:p w14:paraId="4BE9F407" w14:textId="55F60792" w:rsidR="009143D9" w:rsidRDefault="009143D9" w:rsidP="009143D9">
      <w:pPr>
        <w:keepNext/>
      </w:pPr>
    </w:p>
    <w:p w14:paraId="2707E3D4" w14:textId="5E81DBA2" w:rsidR="009143D9" w:rsidRDefault="009143D9" w:rsidP="009143D9">
      <w:pPr>
        <w:keepNext/>
      </w:pPr>
    </w:p>
    <w:p w14:paraId="36D3B6A9" w14:textId="3CF11F4A" w:rsidR="009143D9" w:rsidRDefault="009143D9" w:rsidP="009143D9">
      <w:pPr>
        <w:keepNext/>
      </w:pPr>
    </w:p>
    <w:p w14:paraId="094A4077" w14:textId="5149E390" w:rsidR="009143D9" w:rsidRDefault="009143D9" w:rsidP="009143D9">
      <w:pPr>
        <w:keepNext/>
      </w:pPr>
    </w:p>
    <w:p w14:paraId="5B924467" w14:textId="77777777" w:rsidR="009143D9" w:rsidRPr="005D7C2B" w:rsidRDefault="009143D9" w:rsidP="006E3BD1"/>
    <w:p w14:paraId="726E14B8" w14:textId="0360E61F" w:rsidR="00CC17DE" w:rsidRPr="005D7C2B" w:rsidRDefault="00CC17DE" w:rsidP="006E3BD1">
      <w:pPr>
        <w:pBdr>
          <w:top w:val="single" w:sz="4" w:space="1" w:color="FF0000"/>
          <w:left w:val="single" w:sz="4" w:space="4" w:color="FF0000"/>
          <w:bottom w:val="single" w:sz="4" w:space="1" w:color="FF0000"/>
          <w:right w:val="single" w:sz="4" w:space="4" w:color="FF0000"/>
        </w:pBdr>
      </w:pPr>
      <w:r w:rsidRPr="005D7C2B">
        <w:rPr>
          <w:b/>
          <w:color w:val="FF0000"/>
        </w:rPr>
        <w:t>WICHTIG:</w:t>
      </w:r>
      <w:r w:rsidRPr="005D7C2B">
        <w:t xml:space="preserve"> </w:t>
      </w:r>
      <w:r w:rsidRPr="005D7C2B">
        <w:rPr>
          <w:b/>
        </w:rPr>
        <w:t xml:space="preserve">Heben Sie </w:t>
      </w:r>
      <w:r w:rsidRPr="005D7C2B">
        <w:t xml:space="preserve">den vorgefüllten </w:t>
      </w:r>
      <w:r w:rsidR="002F6E7E" w:rsidRPr="005D7C2B">
        <w:t xml:space="preserve">Injektor </w:t>
      </w:r>
      <w:r w:rsidRPr="005D7C2B">
        <w:t>während der Anwendung</w:t>
      </w:r>
      <w:r w:rsidRPr="005D7C2B">
        <w:rPr>
          <w:b/>
        </w:rPr>
        <w:t xml:space="preserve"> nicht</w:t>
      </w:r>
      <w:r w:rsidRPr="005D7C2B">
        <w:t xml:space="preserve"> von der Haut ab. Der orangefarbene Nadelschutz blockiert und Sie erhalten nicht die volle Dosis.</w:t>
      </w:r>
    </w:p>
    <w:p w14:paraId="041DBE8C" w14:textId="77777777" w:rsidR="00CC17DE" w:rsidRPr="005D7C2B" w:rsidRDefault="00CC17DE" w:rsidP="006E3BD1">
      <w:pPr>
        <w:rPr>
          <w:bCs/>
        </w:rPr>
      </w:pPr>
    </w:p>
    <w:p w14:paraId="0423C353" w14:textId="6D31A9A9" w:rsidR="00CC17DE" w:rsidRPr="005D7C2B" w:rsidRDefault="00CC17DE" w:rsidP="006E3BD1">
      <w:r w:rsidRPr="005D7C2B">
        <w:rPr>
          <w:b/>
        </w:rPr>
        <w:t>Drücken Sie nicht</w:t>
      </w:r>
      <w:r w:rsidRPr="005D7C2B">
        <w:t xml:space="preserve"> auf den Kolben während Sie die Nadel ansetzen.</w:t>
      </w:r>
    </w:p>
    <w:p w14:paraId="6B08FF0C" w14:textId="77777777" w:rsidR="00CC17DE" w:rsidRPr="005D7C2B" w:rsidRDefault="00CC17DE" w:rsidP="006E3BD1"/>
    <w:p w14:paraId="532D5C87" w14:textId="78CF0352" w:rsidR="00CC17DE" w:rsidRPr="005D7C2B" w:rsidRDefault="00CC17DE" w:rsidP="006E3BD1">
      <w:r w:rsidRPr="005D7C2B">
        <w:t>Drücken Sie die Spitze des vorgefüllten Injektors gegen die Haut, sodass der orangefarbene Nadelschutz bis zum Anschlag nach oben gedrückt wird. Etwas Orange ist noch zu sehen.</w:t>
      </w:r>
    </w:p>
    <w:p w14:paraId="0E4399E9" w14:textId="77777777" w:rsidR="00CC17DE" w:rsidRPr="005D7C2B" w:rsidRDefault="00CC17DE" w:rsidP="006E3BD1"/>
    <w:p w14:paraId="52744494" w14:textId="17963F43" w:rsidR="00CC17DE" w:rsidRPr="005D7C2B" w:rsidRDefault="00CC17DE" w:rsidP="009143D9">
      <w:pPr>
        <w:keepNext/>
      </w:pPr>
    </w:p>
    <w:p w14:paraId="5177BFCD" w14:textId="01E6A9E2" w:rsidR="00CC17DE" w:rsidRDefault="009143D9" w:rsidP="009143D9">
      <w:pPr>
        <w:keepNext/>
      </w:pPr>
      <w:r>
        <mc:AlternateContent>
          <mc:Choice Requires="wpg">
            <w:drawing>
              <wp:anchor distT="0" distB="0" distL="114300" distR="114300" simplePos="0" relativeHeight="251658270" behindDoc="0" locked="0" layoutInCell="1" allowOverlap="1" wp14:anchorId="090FE952" wp14:editId="2B158249">
                <wp:simplePos x="0" y="0"/>
                <wp:positionH relativeFrom="column">
                  <wp:posOffset>82550</wp:posOffset>
                </wp:positionH>
                <wp:positionV relativeFrom="paragraph">
                  <wp:posOffset>-26670</wp:posOffset>
                </wp:positionV>
                <wp:extent cx="2726690" cy="2387600"/>
                <wp:effectExtent l="0" t="0" r="0" b="0"/>
                <wp:wrapNone/>
                <wp:docPr id="287" name="Group 287"/>
                <wp:cNvGraphicFramePr/>
                <a:graphic xmlns:a="http://schemas.openxmlformats.org/drawingml/2006/main">
                  <a:graphicData uri="http://schemas.microsoft.com/office/word/2010/wordprocessingGroup">
                    <wpg:wgp>
                      <wpg:cNvGrpSpPr/>
                      <wpg:grpSpPr>
                        <a:xfrm>
                          <a:off x="0" y="0"/>
                          <a:ext cx="2726690" cy="2387600"/>
                          <a:chOff x="0" y="0"/>
                          <a:chExt cx="2726690" cy="2387600"/>
                        </a:xfrm>
                      </wpg:grpSpPr>
                      <pic:pic xmlns:pic="http://schemas.openxmlformats.org/drawingml/2006/picture">
                        <pic:nvPicPr>
                          <pic:cNvPr id="14" name="Picture 1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0" cy="2387600"/>
                          </a:xfrm>
                          <a:prstGeom prst="rect">
                            <a:avLst/>
                          </a:prstGeom>
                          <a:noFill/>
                          <a:ln>
                            <a:noFill/>
                          </a:ln>
                        </pic:spPr>
                      </pic:pic>
                      <wps:wsp>
                        <wps:cNvPr id="286" name="Text Box 286"/>
                        <wps:cNvSpPr txBox="1">
                          <a:spLocks noChangeArrowheads="1"/>
                        </wps:cNvSpPr>
                        <wps:spPr bwMode="auto">
                          <a:xfrm>
                            <a:off x="1844040" y="1645920"/>
                            <a:ext cx="8826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C226A" w14:textId="77777777" w:rsidR="009143D9" w:rsidRPr="00DD7481" w:rsidRDefault="009143D9" w:rsidP="009143D9">
                              <w:pPr>
                                <w:rPr>
                                  <w:rFonts w:ascii="Verdana" w:hAnsi="Verdana"/>
                                  <w:b/>
                                  <w:color w:val="ED7D31"/>
                                  <w:sz w:val="15"/>
                                  <w:szCs w:val="15"/>
                                </w:rPr>
                              </w:pPr>
                              <w:r w:rsidRPr="00DD7481">
                                <w:rPr>
                                  <w:rFonts w:ascii="Verdana" w:hAnsi="Verdana"/>
                                  <w:b/>
                                  <w:color w:val="ED7D31"/>
                                  <w:sz w:val="15"/>
                                  <w:szCs w:val="15"/>
                                </w:rPr>
                                <w:t>DANACH</w:t>
                              </w:r>
                            </w:p>
                          </w:txbxContent>
                        </wps:txbx>
                        <wps:bodyPr rot="0" vert="horz" wrap="square" lIns="91440" tIns="45720" rIns="91440" bIns="45720" anchor="t" anchorCtr="0" upright="1">
                          <a:noAutofit/>
                        </wps:bodyPr>
                      </wps:wsp>
                    </wpg:wgp>
                  </a:graphicData>
                </a:graphic>
              </wp:anchor>
            </w:drawing>
          </mc:Choice>
          <mc:Fallback>
            <w:pict>
              <v:group w14:anchorId="090FE952" id="Group 287" o:spid="_x0000_s1056" style="position:absolute;margin-left:6.5pt;margin-top:-2.1pt;width:214.7pt;height:188pt;z-index:251658270" coordsize="27266,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">
                <v:shape id="Picture 14" o:spid="_x0000_s1057" type="#_x0000_t75" style="position:absolute;width:24892;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">
                  <v:imagedata r:id="rId37" o:title=""/>
                </v:shape>
                <v:shape id="Text Box 286" o:spid="_x0000_s1058" type="#_x0000_t202" style="position:absolute;left:18440;top:16459;width:88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4E4C226A" w14:textId="77777777" w:rsidR="009143D9" w:rsidRPr="00DD7481" w:rsidRDefault="009143D9" w:rsidP="009143D9">
                        <w:pPr>
                          <w:rPr>
                            <w:rFonts w:ascii="Verdana" w:hAnsi="Verdana"/>
                            <w:b/>
                            <w:color w:val="ED7D31"/>
                            <w:sz w:val="15"/>
                            <w:szCs w:val="15"/>
                          </w:rPr>
                        </w:pPr>
                        <w:r w:rsidRPr="00DD7481">
                          <w:rPr>
                            <w:rFonts w:ascii="Verdana" w:hAnsi="Verdana"/>
                            <w:b/>
                            <w:color w:val="ED7D31"/>
                            <w:sz w:val="15"/>
                            <w:szCs w:val="15"/>
                          </w:rPr>
                          <w:t>DANACH</w:t>
                        </w:r>
                      </w:p>
                    </w:txbxContent>
                  </v:textbox>
                </v:shape>
              </v:group>
            </w:pict>
          </mc:Fallback>
        </mc:AlternateContent>
      </w:r>
    </w:p>
    <w:p w14:paraId="4AD09B23" w14:textId="1630C685" w:rsidR="009143D9" w:rsidRDefault="009143D9" w:rsidP="009143D9">
      <w:pPr>
        <w:keepNext/>
      </w:pPr>
    </w:p>
    <w:p w14:paraId="683C90EA" w14:textId="60579CAA" w:rsidR="009143D9" w:rsidRDefault="009143D9" w:rsidP="009143D9">
      <w:pPr>
        <w:keepNext/>
      </w:pPr>
    </w:p>
    <w:p w14:paraId="1C2219AD" w14:textId="77718439" w:rsidR="009143D9" w:rsidRDefault="009143D9" w:rsidP="009143D9">
      <w:pPr>
        <w:keepNext/>
      </w:pPr>
    </w:p>
    <w:p w14:paraId="58EA6A3A" w14:textId="0A84D1C1" w:rsidR="009143D9" w:rsidRDefault="009143D9" w:rsidP="009143D9">
      <w:pPr>
        <w:keepNext/>
      </w:pPr>
    </w:p>
    <w:p w14:paraId="246F81F4" w14:textId="493D33AA" w:rsidR="009143D9" w:rsidRDefault="009143D9" w:rsidP="009143D9">
      <w:pPr>
        <w:keepNext/>
      </w:pPr>
    </w:p>
    <w:p w14:paraId="4BF3CAA3" w14:textId="4D9191EB" w:rsidR="009143D9" w:rsidRDefault="009143D9" w:rsidP="009143D9">
      <w:pPr>
        <w:keepNext/>
      </w:pPr>
    </w:p>
    <w:p w14:paraId="6497CBEC" w14:textId="7733E7F0" w:rsidR="009143D9" w:rsidRDefault="009143D9" w:rsidP="009143D9">
      <w:pPr>
        <w:keepNext/>
      </w:pPr>
    </w:p>
    <w:p w14:paraId="62ACC88E" w14:textId="2200F45E" w:rsidR="009143D9" w:rsidRDefault="009143D9" w:rsidP="009143D9">
      <w:pPr>
        <w:keepNext/>
      </w:pPr>
    </w:p>
    <w:p w14:paraId="0B8823C2" w14:textId="01BF2886" w:rsidR="009143D9" w:rsidRDefault="009143D9" w:rsidP="009143D9">
      <w:pPr>
        <w:keepNext/>
      </w:pPr>
    </w:p>
    <w:p w14:paraId="63813A84" w14:textId="6F56450A" w:rsidR="009143D9" w:rsidRDefault="009143D9" w:rsidP="009143D9">
      <w:pPr>
        <w:keepNext/>
      </w:pPr>
    </w:p>
    <w:p w14:paraId="4DD6F36B" w14:textId="2E0351AC" w:rsidR="009143D9" w:rsidRDefault="009143D9" w:rsidP="009143D9">
      <w:pPr>
        <w:keepNext/>
      </w:pPr>
    </w:p>
    <w:p w14:paraId="506109CD" w14:textId="34327C9B" w:rsidR="009143D9" w:rsidRDefault="009143D9" w:rsidP="009143D9">
      <w:pPr>
        <w:keepNext/>
      </w:pPr>
    </w:p>
    <w:p w14:paraId="0FE31390" w14:textId="5203AC60" w:rsidR="009143D9" w:rsidRDefault="009143D9" w:rsidP="009143D9">
      <w:pPr>
        <w:keepNext/>
      </w:pPr>
    </w:p>
    <w:p w14:paraId="71F8AEE5" w14:textId="0DD3618C" w:rsidR="009143D9" w:rsidRDefault="009143D9" w:rsidP="009143D9">
      <w:pPr>
        <w:keepNext/>
      </w:pPr>
    </w:p>
    <w:p w14:paraId="0151DE74" w14:textId="77777777" w:rsidR="009143D9" w:rsidRPr="005D7C2B" w:rsidRDefault="009143D9" w:rsidP="006E3BD1"/>
    <w:p w14:paraId="7A05F3BC" w14:textId="77777777" w:rsidR="00CC17DE" w:rsidRPr="005D7C2B" w:rsidRDefault="00CC17DE" w:rsidP="006E3BD1">
      <w:pPr>
        <w:keepNext/>
        <w:rPr>
          <w:b/>
        </w:rPr>
      </w:pPr>
      <w:r w:rsidRPr="005D7C2B">
        <w:rPr>
          <w:b/>
        </w:rPr>
        <w:t>Simponi spritzen</w:t>
      </w:r>
    </w:p>
    <w:p w14:paraId="51647273" w14:textId="77777777" w:rsidR="00CC17DE" w:rsidRPr="005D7C2B" w:rsidRDefault="00CC17DE" w:rsidP="006E3BD1">
      <w:r w:rsidRPr="005D7C2B">
        <w:t xml:space="preserve">Drücken Sie den vorgefüllten </w:t>
      </w:r>
      <w:r w:rsidR="007E1BA0" w:rsidRPr="005D7C2B">
        <w:t>Injektor</w:t>
      </w:r>
      <w:r w:rsidRPr="005D7C2B">
        <w:t xml:space="preserve"> weiter gegen die Haut.</w:t>
      </w:r>
    </w:p>
    <w:p w14:paraId="1587890F" w14:textId="77777777" w:rsidR="00CC17DE" w:rsidRPr="005D7C2B" w:rsidRDefault="00CC17DE" w:rsidP="006E3BD1">
      <w:r w:rsidRPr="005D7C2B">
        <w:t>Drücken Sie den Kolben vorsichtig bis zum Anschlag.</w:t>
      </w:r>
    </w:p>
    <w:p w14:paraId="0BA1D1C7" w14:textId="77777777" w:rsidR="00CC17DE" w:rsidRPr="005D7C2B" w:rsidRDefault="00CC17DE" w:rsidP="006E3BD1">
      <w:pPr>
        <w:rPr>
          <w:b/>
          <w:bCs/>
        </w:rPr>
      </w:pPr>
      <w:r w:rsidRPr="005D7C2B">
        <w:rPr>
          <w:b/>
        </w:rPr>
        <w:t>Wenn eine geringe Dosis eingestellt ist, bewegt sich der Kolben nur eine kurze Strecke.</w:t>
      </w:r>
    </w:p>
    <w:p w14:paraId="59F98427" w14:textId="77777777" w:rsidR="00CC17DE" w:rsidRPr="005D7C2B" w:rsidRDefault="00CC17DE" w:rsidP="006E3BD1">
      <w:r w:rsidRPr="005D7C2B">
        <w:t>Die Dosis die Sie erhalten haben, kann durch Prüfen der Kerbe zur Dosiswahl kontrolliert werden.</w:t>
      </w:r>
    </w:p>
    <w:p w14:paraId="544FA33C" w14:textId="77777777" w:rsidR="00CC17DE" w:rsidRPr="005D7C2B" w:rsidRDefault="00CC17DE" w:rsidP="006E3BD1"/>
    <w:p w14:paraId="0E361130" w14:textId="77777777" w:rsidR="00CC17DE" w:rsidRPr="005D7C2B" w:rsidRDefault="00CC17DE" w:rsidP="006E3BD1">
      <w:pPr>
        <w:rPr>
          <w:b/>
        </w:rPr>
      </w:pPr>
      <w:r w:rsidRPr="005D7C2B">
        <w:rPr>
          <w:b/>
        </w:rPr>
        <w:t xml:space="preserve">Heben Sie </w:t>
      </w:r>
      <w:r w:rsidRPr="005D7C2B">
        <w:t xml:space="preserve">den vorgefüllten Injektor noch </w:t>
      </w:r>
      <w:r w:rsidRPr="005D7C2B">
        <w:rPr>
          <w:b/>
        </w:rPr>
        <w:t>nicht</w:t>
      </w:r>
      <w:r w:rsidRPr="005D7C2B">
        <w:t xml:space="preserve"> an.</w:t>
      </w:r>
    </w:p>
    <w:p w14:paraId="4B3E107D" w14:textId="77777777" w:rsidR="00CC17DE" w:rsidRPr="005D7C2B" w:rsidRDefault="00CC17DE" w:rsidP="006E3BD1"/>
    <w:p w14:paraId="270B7224" w14:textId="77777777" w:rsidR="00CC17DE" w:rsidRPr="005D7C2B" w:rsidRDefault="005424AA" w:rsidP="006E3BD1">
      <w:r w:rsidRPr="005D7C2B">
        <w:drawing>
          <wp:inline distT="0" distB="0" distL="0" distR="0" wp14:anchorId="218251EC" wp14:editId="1F8D8615">
            <wp:extent cx="2260600" cy="2152650"/>
            <wp:effectExtent l="19050" t="1905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0600" cy="2152650"/>
                    </a:xfrm>
                    <a:prstGeom prst="rect">
                      <a:avLst/>
                    </a:prstGeom>
                    <a:noFill/>
                    <a:ln w="9525" cmpd="sng">
                      <a:solidFill>
                        <a:srgbClr val="000000"/>
                      </a:solidFill>
                      <a:miter lim="800000"/>
                      <a:headEnd/>
                      <a:tailEnd/>
                    </a:ln>
                    <a:effectLst/>
                  </pic:spPr>
                </pic:pic>
              </a:graphicData>
            </a:graphic>
          </wp:inline>
        </w:drawing>
      </w:r>
    </w:p>
    <w:p w14:paraId="7D2683AD" w14:textId="77777777" w:rsidR="00CC17DE" w:rsidRPr="005D7C2B" w:rsidRDefault="00CC17DE" w:rsidP="006E3BD1"/>
    <w:p w14:paraId="49967151" w14:textId="77777777" w:rsidR="00CC17DE" w:rsidRPr="005D7C2B" w:rsidRDefault="00CC17DE" w:rsidP="006E3BD1">
      <w:pPr>
        <w:keepNext/>
        <w:rPr>
          <w:b/>
          <w:bCs/>
        </w:rPr>
      </w:pPr>
      <w:r w:rsidRPr="005D7C2B">
        <w:rPr>
          <w:b/>
          <w:bCs/>
        </w:rPr>
        <w:t>Gedrückt halten, dann anheben</w:t>
      </w:r>
    </w:p>
    <w:p w14:paraId="2B8618CD" w14:textId="77777777" w:rsidR="00CC17DE" w:rsidRPr="005D7C2B" w:rsidRDefault="00CC17DE" w:rsidP="006E3BD1">
      <w:r w:rsidRPr="005D7C2B">
        <w:t>Drücken Sie den vorgefüllten Injektor noch ca. </w:t>
      </w:r>
      <w:r w:rsidR="007032CC" w:rsidRPr="005D7C2B">
        <w:t>5 </w:t>
      </w:r>
      <w:r w:rsidRPr="005D7C2B">
        <w:t>Sekunden lang gegen die Haut.</w:t>
      </w:r>
    </w:p>
    <w:p w14:paraId="52724B49" w14:textId="77777777" w:rsidR="00CC17DE" w:rsidRPr="005D7C2B" w:rsidRDefault="00CC17DE" w:rsidP="006E3BD1">
      <w:r w:rsidRPr="005D7C2B">
        <w:t xml:space="preserve">Es ist normal, dass </w:t>
      </w:r>
      <w:r w:rsidR="008D65A9" w:rsidRPr="005D7C2B">
        <w:t xml:space="preserve">noch </w:t>
      </w:r>
      <w:r w:rsidRPr="005D7C2B">
        <w:t>ein wenig vom Medikament im Sichtfenster zu sehen ist.</w:t>
      </w:r>
    </w:p>
    <w:p w14:paraId="05BF0F0F" w14:textId="77777777" w:rsidR="00CC17DE" w:rsidRPr="005D7C2B" w:rsidRDefault="00CC17DE" w:rsidP="006E3BD1">
      <w:r w:rsidRPr="005D7C2B">
        <w:t>Heben Sie den vorgefüllten Injektor von der Haut ab.</w:t>
      </w:r>
    </w:p>
    <w:p w14:paraId="0DB15645" w14:textId="77777777" w:rsidR="00CC17DE" w:rsidRPr="005D7C2B" w:rsidRDefault="00CC17DE" w:rsidP="006E3BD1">
      <w:r w:rsidRPr="005D7C2B">
        <w:t>Der orangefarbene Nadelschutz fährt aus und blockiert.</w:t>
      </w:r>
    </w:p>
    <w:p w14:paraId="674741CC" w14:textId="77777777" w:rsidR="00CC17DE" w:rsidRPr="005D7C2B" w:rsidRDefault="00CC17DE" w:rsidP="006E3BD1"/>
    <w:p w14:paraId="33B419CF" w14:textId="77777777" w:rsidR="00CC17DE" w:rsidRPr="005D7C2B" w:rsidRDefault="00CC17DE" w:rsidP="006E3BD1"/>
    <w:p w14:paraId="1F4EE6DA" w14:textId="77777777" w:rsidR="00CC17DE" w:rsidRPr="005D7C2B" w:rsidRDefault="00CC17DE" w:rsidP="006E3BD1">
      <w:pPr>
        <w:keepNext/>
        <w:rPr>
          <w:b/>
        </w:rPr>
      </w:pPr>
      <w:r w:rsidRPr="005D7C2B">
        <w:rPr>
          <w:b/>
        </w:rPr>
        <w:lastRenderedPageBreak/>
        <w:t>3. Nach der Anwendung</w:t>
      </w:r>
    </w:p>
    <w:p w14:paraId="30FB0C11" w14:textId="77777777" w:rsidR="00CC17DE" w:rsidRPr="005D7C2B" w:rsidRDefault="00CC17DE" w:rsidP="006E3BD1">
      <w:pPr>
        <w:keepNext/>
      </w:pPr>
    </w:p>
    <w:p w14:paraId="2A0ABDF8" w14:textId="77777777" w:rsidR="00CC17DE" w:rsidRPr="005D7C2B" w:rsidRDefault="005424AA" w:rsidP="006E3BD1">
      <w:r w:rsidRPr="005D7C2B">
        <w:drawing>
          <wp:inline distT="0" distB="0" distL="0" distR="0" wp14:anchorId="135D98B7" wp14:editId="08B86A18">
            <wp:extent cx="2241550" cy="2133600"/>
            <wp:effectExtent l="19050" t="1905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550" cy="2133600"/>
                    </a:xfrm>
                    <a:prstGeom prst="rect">
                      <a:avLst/>
                    </a:prstGeom>
                    <a:noFill/>
                    <a:ln w="9525" cmpd="sng">
                      <a:solidFill>
                        <a:srgbClr val="000000"/>
                      </a:solidFill>
                      <a:miter lim="800000"/>
                      <a:headEnd/>
                      <a:tailEnd/>
                    </a:ln>
                    <a:effectLst/>
                  </pic:spPr>
                </pic:pic>
              </a:graphicData>
            </a:graphic>
          </wp:inline>
        </w:drawing>
      </w:r>
    </w:p>
    <w:p w14:paraId="7926AC1B" w14:textId="77777777" w:rsidR="00CC17DE" w:rsidRPr="005D7C2B" w:rsidRDefault="00CC17DE" w:rsidP="006E3BD1"/>
    <w:p w14:paraId="5BA57FEB" w14:textId="77777777" w:rsidR="00CC17DE" w:rsidRPr="005D7C2B" w:rsidRDefault="00CC17DE" w:rsidP="006E3BD1">
      <w:pPr>
        <w:keepNext/>
        <w:rPr>
          <w:b/>
        </w:rPr>
      </w:pPr>
      <w:r w:rsidRPr="005D7C2B">
        <w:rPr>
          <w:b/>
          <w:szCs w:val="22"/>
        </w:rPr>
        <w:t xml:space="preserve">Vorgefüllten Injektor </w:t>
      </w:r>
      <w:r w:rsidR="007D42DC" w:rsidRPr="005D7C2B">
        <w:rPr>
          <w:b/>
          <w:szCs w:val="22"/>
        </w:rPr>
        <w:t>entsorgen</w:t>
      </w:r>
    </w:p>
    <w:p w14:paraId="77293ACD" w14:textId="77777777" w:rsidR="00CC17DE" w:rsidRPr="005D7C2B" w:rsidRDefault="00CC17DE" w:rsidP="006E3BD1">
      <w:r w:rsidRPr="005D7C2B">
        <w:t xml:space="preserve">Geben Sie den </w:t>
      </w:r>
      <w:r w:rsidR="007E1BA0" w:rsidRPr="005D7C2B">
        <w:t>gebrauchten</w:t>
      </w:r>
      <w:r w:rsidRPr="005D7C2B">
        <w:t xml:space="preserve"> vorgefüllten Injektor sofort nach Anwendung in einen durchstichsicheren Behälter.</w:t>
      </w:r>
    </w:p>
    <w:p w14:paraId="03C1C1EA" w14:textId="77777777" w:rsidR="00CC17DE" w:rsidRPr="005D7C2B" w:rsidRDefault="00CC17DE" w:rsidP="006E3BD1">
      <w:r w:rsidRPr="005D7C2B">
        <w:t>Achten Sie darauf, den Behälter gemäß den Anweisungen Ihres Arztes oder Ihrer Pflegefachkraft zu entsorgen, sobald er voll ist.</w:t>
      </w:r>
    </w:p>
    <w:p w14:paraId="3B38CFCD" w14:textId="77777777" w:rsidR="00CC17DE" w:rsidRPr="005D7C2B" w:rsidRDefault="00CC17DE" w:rsidP="006E3BD1">
      <w:pPr>
        <w:rPr>
          <w:rFonts w:cs="BentonSans-Bold"/>
          <w:bCs/>
        </w:rPr>
      </w:pPr>
    </w:p>
    <w:p w14:paraId="0D88C23E" w14:textId="77777777" w:rsidR="00CC17DE" w:rsidRPr="005D7C2B" w:rsidRDefault="005424AA" w:rsidP="006E3BD1">
      <w:r w:rsidRPr="005D7C2B">
        <w:drawing>
          <wp:inline distT="0" distB="0" distL="0" distR="0" wp14:anchorId="25CAC461" wp14:editId="6EDC96C6">
            <wp:extent cx="2146300" cy="2051050"/>
            <wp:effectExtent l="19050" t="1905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300" cy="2051050"/>
                    </a:xfrm>
                    <a:prstGeom prst="rect">
                      <a:avLst/>
                    </a:prstGeom>
                    <a:noFill/>
                    <a:ln w="9525" cmpd="sng">
                      <a:solidFill>
                        <a:srgbClr val="000000"/>
                      </a:solidFill>
                      <a:miter lim="800000"/>
                      <a:headEnd/>
                      <a:tailEnd/>
                    </a:ln>
                    <a:effectLst/>
                  </pic:spPr>
                </pic:pic>
              </a:graphicData>
            </a:graphic>
          </wp:inline>
        </w:drawing>
      </w:r>
    </w:p>
    <w:p w14:paraId="52908509" w14:textId="77777777" w:rsidR="00CC17DE" w:rsidRPr="005D7C2B" w:rsidRDefault="00CC17DE" w:rsidP="006E3BD1"/>
    <w:p w14:paraId="0D4C932C" w14:textId="77777777" w:rsidR="00CC17DE" w:rsidRPr="005D7C2B" w:rsidRDefault="00CC17DE" w:rsidP="006E3BD1">
      <w:pPr>
        <w:keepNext/>
        <w:rPr>
          <w:b/>
        </w:rPr>
      </w:pPr>
      <w:r w:rsidRPr="005D7C2B">
        <w:rPr>
          <w:b/>
        </w:rPr>
        <w:t>Einstichstelle prüfen</w:t>
      </w:r>
    </w:p>
    <w:p w14:paraId="4DB6BDD9" w14:textId="77777777" w:rsidR="00CC17DE" w:rsidRPr="005D7C2B" w:rsidRDefault="00CC17DE" w:rsidP="006E3BD1">
      <w:r w:rsidRPr="005D7C2B">
        <w:t>Möglicherweise befindet sich an der Einstichstelle etwas Blut oder Flüssigkeit.</w:t>
      </w:r>
    </w:p>
    <w:p w14:paraId="769E16E1" w14:textId="77777777" w:rsidR="00CC17DE" w:rsidRPr="005D7C2B" w:rsidRDefault="00CC17DE" w:rsidP="006E3BD1">
      <w:r w:rsidRPr="005D7C2B">
        <w:t>Drücken Sie mit einem Wattebausch oder einem Mulltupfer auf Ihre Haut, bis die Blutung aufhört.</w:t>
      </w:r>
    </w:p>
    <w:p w14:paraId="29E0A8E8" w14:textId="77777777" w:rsidR="00CC17DE" w:rsidRPr="005D7C2B" w:rsidRDefault="00CC17DE" w:rsidP="006E3BD1">
      <w:r w:rsidRPr="005D7C2B">
        <w:rPr>
          <w:b/>
        </w:rPr>
        <w:t>Reiben Sie nicht</w:t>
      </w:r>
      <w:r w:rsidRPr="005D7C2B">
        <w:t xml:space="preserve"> an der Einstichstelle.</w:t>
      </w:r>
    </w:p>
    <w:p w14:paraId="2ABC86CD" w14:textId="77777777" w:rsidR="00CC17DE" w:rsidRPr="005D7C2B" w:rsidRDefault="00CC17DE" w:rsidP="006E3BD1">
      <w:r w:rsidRPr="005D7C2B">
        <w:t xml:space="preserve">Falls erforderlich, können Sie die Einstichstelle mit einem </w:t>
      </w:r>
      <w:r w:rsidR="003D03B9" w:rsidRPr="005D7C2B">
        <w:t>Verband</w:t>
      </w:r>
      <w:r w:rsidRPr="005D7C2B">
        <w:t xml:space="preserve"> abdecken. Die Anwendung ist nun a</w:t>
      </w:r>
      <w:r w:rsidR="00C160C3" w:rsidRPr="005D7C2B">
        <w:t>b</w:t>
      </w:r>
      <w:r w:rsidRPr="005D7C2B">
        <w:t>geschlossen!</w:t>
      </w:r>
      <w:bookmarkStart w:id="336" w:name="_Hlk505858823"/>
    </w:p>
    <w:p w14:paraId="1D8C3AFF" w14:textId="77777777" w:rsidR="004626AD" w:rsidRPr="005D7C2B" w:rsidRDefault="00CC17DE" w:rsidP="006E3BD1">
      <w:pPr>
        <w:jc w:val="center"/>
      </w:pPr>
      <w:r w:rsidRPr="005D7C2B">
        <w:br w:type="page"/>
      </w:r>
      <w:bookmarkEnd w:id="336"/>
      <w:r w:rsidR="004626AD" w:rsidRPr="005D7C2B">
        <w:rPr>
          <w:b/>
          <w:bCs/>
        </w:rPr>
        <w:lastRenderedPageBreak/>
        <w:t>Gebrauchsinformation: Information für Anwender</w:t>
      </w:r>
    </w:p>
    <w:p w14:paraId="27BFF7EB" w14:textId="77777777" w:rsidR="004626AD" w:rsidRPr="005D7C2B" w:rsidRDefault="004626AD" w:rsidP="006E3BD1">
      <w:pPr>
        <w:jc w:val="center"/>
      </w:pPr>
    </w:p>
    <w:p w14:paraId="0A96BD74" w14:textId="77777777" w:rsidR="004626AD" w:rsidRPr="005D7C2B" w:rsidRDefault="004626AD" w:rsidP="006E3BD1">
      <w:pPr>
        <w:jc w:val="center"/>
        <w:rPr>
          <w:b/>
          <w:bCs/>
        </w:rPr>
      </w:pPr>
      <w:r w:rsidRPr="005D7C2B">
        <w:rPr>
          <w:b/>
          <w:bCs/>
        </w:rPr>
        <w:t>Simponi 5</w:t>
      </w:r>
      <w:r w:rsidR="00D626F0" w:rsidRPr="005D7C2B">
        <w:rPr>
          <w:b/>
          <w:bCs/>
        </w:rPr>
        <w:t>0 </w:t>
      </w:r>
      <w:r w:rsidRPr="005D7C2B">
        <w:rPr>
          <w:b/>
          <w:bCs/>
        </w:rPr>
        <w:t>mg Injektionslösung in vorgefülltem Injektor</w:t>
      </w:r>
    </w:p>
    <w:p w14:paraId="53EEBEC4" w14:textId="77777777" w:rsidR="004626AD" w:rsidRPr="005D7C2B" w:rsidRDefault="004626AD" w:rsidP="006E3BD1">
      <w:pPr>
        <w:numPr>
          <w:ilvl w:val="12"/>
          <w:numId w:val="0"/>
        </w:numPr>
        <w:jc w:val="center"/>
      </w:pPr>
      <w:r w:rsidRPr="005D7C2B">
        <w:t>Golimumab</w:t>
      </w:r>
    </w:p>
    <w:p w14:paraId="091944D1" w14:textId="77777777" w:rsidR="004626AD" w:rsidRPr="005D7C2B" w:rsidRDefault="004626AD" w:rsidP="006E3BD1">
      <w:pPr>
        <w:jc w:val="center"/>
      </w:pPr>
    </w:p>
    <w:p w14:paraId="2971B0B6" w14:textId="77777777" w:rsidR="004626AD" w:rsidRPr="005D7C2B" w:rsidRDefault="004626AD" w:rsidP="006E3BD1">
      <w:pPr>
        <w:keepNext/>
      </w:pPr>
      <w:r w:rsidRPr="005D7C2B">
        <w:rPr>
          <w:b/>
          <w:bCs/>
        </w:rPr>
        <w:t>Lesen Sie die gesamte Packungsbeilage sorgfältig durch, bevor Sie mit der Anwendung dieses Arzneimittels beginnen, denn sie enthält wichtige Informationen.</w:t>
      </w:r>
    </w:p>
    <w:p w14:paraId="09950518" w14:textId="77777777" w:rsidR="004626AD" w:rsidRPr="005D7C2B" w:rsidRDefault="004626AD" w:rsidP="006E3BD1">
      <w:pPr>
        <w:numPr>
          <w:ilvl w:val="0"/>
          <w:numId w:val="91"/>
        </w:numPr>
        <w:ind w:left="567" w:hanging="567"/>
      </w:pPr>
      <w:r w:rsidRPr="005D7C2B">
        <w:t>Heben Sie die Packungsbeilage auf. Vielleicht möchten Sie diese später nochmals lesen.</w:t>
      </w:r>
    </w:p>
    <w:p w14:paraId="34F12E6E" w14:textId="77777777" w:rsidR="004626AD" w:rsidRPr="005D7C2B" w:rsidRDefault="004626AD" w:rsidP="006E3BD1">
      <w:pPr>
        <w:numPr>
          <w:ilvl w:val="0"/>
          <w:numId w:val="91"/>
        </w:numPr>
        <w:ind w:left="567" w:hanging="567"/>
      </w:pPr>
      <w:r w:rsidRPr="005D7C2B">
        <w:t>Wenn Sie weitere Fragen haben, wenden Sie sich an Ihren Arzt, Apotheker oder das medizinische Fachpersonal.</w:t>
      </w:r>
    </w:p>
    <w:p w14:paraId="238EFB18" w14:textId="77777777" w:rsidR="004626AD" w:rsidRPr="005D7C2B" w:rsidRDefault="004626AD" w:rsidP="006E3BD1">
      <w:pPr>
        <w:numPr>
          <w:ilvl w:val="0"/>
          <w:numId w:val="91"/>
        </w:numPr>
        <w:ind w:left="567" w:hanging="567"/>
      </w:pPr>
      <w:r w:rsidRPr="005D7C2B">
        <w:t>Dieses Arzneimittel wurde Ihnen persönlich verschrieben. Geben Sie es nicht an Dritte weiter. Es kann anderen Menschen schaden, auch wenn diese die gleichen Beschwerden haben wie Sie.</w:t>
      </w:r>
    </w:p>
    <w:p w14:paraId="3F4385FC" w14:textId="77777777" w:rsidR="004626AD" w:rsidRPr="005D7C2B" w:rsidRDefault="004626AD" w:rsidP="006E3BD1">
      <w:pPr>
        <w:numPr>
          <w:ilvl w:val="0"/>
          <w:numId w:val="91"/>
        </w:numPr>
        <w:ind w:left="567" w:hanging="567"/>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w:t>
      </w:r>
      <w:r w:rsidR="00F108B3" w:rsidRPr="005D7C2B">
        <w:rPr>
          <w:szCs w:val="24"/>
        </w:rPr>
        <w:t xml:space="preserve"> Siehe </w:t>
      </w:r>
      <w:r w:rsidR="006D04B2" w:rsidRPr="005D7C2B">
        <w:rPr>
          <w:szCs w:val="24"/>
        </w:rPr>
        <w:t>Abschnitt</w:t>
      </w:r>
      <w:r w:rsidR="00E444A4" w:rsidRPr="005D7C2B">
        <w:rPr>
          <w:szCs w:val="24"/>
        </w:rPr>
        <w:t> 4</w:t>
      </w:r>
      <w:r w:rsidR="00F108B3" w:rsidRPr="005D7C2B">
        <w:rPr>
          <w:szCs w:val="24"/>
        </w:rPr>
        <w:t>.</w:t>
      </w:r>
    </w:p>
    <w:p w14:paraId="1C77EC37" w14:textId="77777777" w:rsidR="004626AD" w:rsidRPr="005D7C2B" w:rsidRDefault="004626AD" w:rsidP="006E3BD1"/>
    <w:p w14:paraId="3FADC163" w14:textId="77777777" w:rsidR="004626AD" w:rsidRPr="005D7C2B" w:rsidRDefault="004626AD" w:rsidP="006E3BD1">
      <w:r w:rsidRPr="005D7C2B">
        <w:t xml:space="preserve">Ihr Arzt wird Ihnen zudem eine </w:t>
      </w:r>
      <w:r w:rsidR="002D035D" w:rsidRPr="005D7C2B">
        <w:t>Patienten</w:t>
      </w:r>
      <w:r w:rsidRPr="005D7C2B">
        <w:t>karte mit wichtigen Sicherheitsinformationen, die Sie vor und während der Behandlung mit Simpon</w:t>
      </w:r>
      <w:r w:rsidR="00D54C6B" w:rsidRPr="005D7C2B">
        <w:t>i beachten müssen, aushändigen.</w:t>
      </w:r>
    </w:p>
    <w:p w14:paraId="07E0D0C7" w14:textId="77777777" w:rsidR="004626AD" w:rsidRPr="005D7C2B" w:rsidRDefault="004626AD" w:rsidP="006E3BD1"/>
    <w:p w14:paraId="56B625A7" w14:textId="77777777" w:rsidR="004626AD" w:rsidRPr="005D7C2B" w:rsidRDefault="004626AD" w:rsidP="006E3BD1">
      <w:pPr>
        <w:keepNext/>
        <w:numPr>
          <w:ilvl w:val="12"/>
          <w:numId w:val="0"/>
        </w:numPr>
      </w:pPr>
      <w:r w:rsidRPr="005D7C2B">
        <w:rPr>
          <w:b/>
          <w:bCs/>
        </w:rPr>
        <w:t>Was in dieser Packungsbeilage steht</w:t>
      </w:r>
    </w:p>
    <w:p w14:paraId="24CF5CD3" w14:textId="77777777" w:rsidR="004626AD" w:rsidRPr="005D7C2B" w:rsidRDefault="004626AD" w:rsidP="006E3BD1">
      <w:r w:rsidRPr="005D7C2B">
        <w:t>1.</w:t>
      </w:r>
      <w:r w:rsidRPr="005D7C2B">
        <w:tab/>
        <w:t>Was ist Simponi und wofür wird es angewendet?</w:t>
      </w:r>
    </w:p>
    <w:p w14:paraId="4228C65F" w14:textId="77777777" w:rsidR="004626AD" w:rsidRPr="005D7C2B" w:rsidRDefault="004626AD" w:rsidP="006E3BD1">
      <w:r w:rsidRPr="005D7C2B">
        <w:t>2.</w:t>
      </w:r>
      <w:r w:rsidRPr="005D7C2B">
        <w:tab/>
        <w:t>Was sollten Sie vor der Anwendung von Simponi beachten?</w:t>
      </w:r>
    </w:p>
    <w:p w14:paraId="314EFB6F" w14:textId="77777777" w:rsidR="004626AD" w:rsidRPr="005D7C2B" w:rsidRDefault="004626AD" w:rsidP="006E3BD1">
      <w:r w:rsidRPr="005D7C2B">
        <w:t>3.</w:t>
      </w:r>
      <w:r w:rsidRPr="005D7C2B">
        <w:tab/>
        <w:t>Wie ist Simponi anzuwenden?</w:t>
      </w:r>
    </w:p>
    <w:p w14:paraId="3E10B1C2" w14:textId="77777777" w:rsidR="004626AD" w:rsidRPr="005D7C2B" w:rsidRDefault="004626AD" w:rsidP="006E3BD1">
      <w:r w:rsidRPr="005D7C2B">
        <w:t>4.</w:t>
      </w:r>
      <w:r w:rsidRPr="005D7C2B">
        <w:tab/>
        <w:t>Welche Nebenwirkungen sind möglich?</w:t>
      </w:r>
    </w:p>
    <w:p w14:paraId="2180308D" w14:textId="77777777" w:rsidR="004626AD" w:rsidRPr="005D7C2B" w:rsidRDefault="004626AD" w:rsidP="006E3BD1">
      <w:r w:rsidRPr="005D7C2B">
        <w:t>5.</w:t>
      </w:r>
      <w:r w:rsidRPr="005D7C2B">
        <w:tab/>
        <w:t>Wie ist Simponi aufzubewahren?</w:t>
      </w:r>
    </w:p>
    <w:p w14:paraId="4DD3593A" w14:textId="77777777" w:rsidR="004626AD" w:rsidRPr="005D7C2B" w:rsidRDefault="004626AD" w:rsidP="006E3BD1">
      <w:r w:rsidRPr="005D7C2B">
        <w:t>6.</w:t>
      </w:r>
      <w:r w:rsidRPr="005D7C2B">
        <w:tab/>
        <w:t>Inhalt der Packung und weitere Informationen</w:t>
      </w:r>
    </w:p>
    <w:p w14:paraId="4012F544" w14:textId="77777777" w:rsidR="004626AD" w:rsidRPr="005D7C2B" w:rsidRDefault="004626AD" w:rsidP="006E3BD1">
      <w:pPr>
        <w:numPr>
          <w:ilvl w:val="12"/>
          <w:numId w:val="0"/>
        </w:numPr>
      </w:pPr>
    </w:p>
    <w:p w14:paraId="3257FA76" w14:textId="77777777" w:rsidR="004626AD" w:rsidRPr="005D7C2B" w:rsidRDefault="004626AD" w:rsidP="006E3BD1">
      <w:pPr>
        <w:numPr>
          <w:ilvl w:val="12"/>
          <w:numId w:val="0"/>
        </w:numPr>
      </w:pPr>
    </w:p>
    <w:p w14:paraId="743042A7" w14:textId="77777777" w:rsidR="004626AD" w:rsidRPr="005D7C2B" w:rsidRDefault="0020789C" w:rsidP="006E3BD1">
      <w:pPr>
        <w:keepNext/>
        <w:ind w:left="567" w:hanging="567"/>
        <w:outlineLvl w:val="2"/>
        <w:rPr>
          <w:b/>
          <w:bCs/>
        </w:rPr>
      </w:pPr>
      <w:r w:rsidRPr="005D7C2B">
        <w:rPr>
          <w:b/>
          <w:bCs/>
        </w:rPr>
        <w:t>1.</w:t>
      </w:r>
      <w:r w:rsidRPr="005D7C2B">
        <w:rPr>
          <w:b/>
          <w:bCs/>
        </w:rPr>
        <w:tab/>
      </w:r>
      <w:r w:rsidR="004626AD" w:rsidRPr="005D7C2B">
        <w:rPr>
          <w:b/>
          <w:bCs/>
        </w:rPr>
        <w:t>Was ist Simponi und wofür wird es angewendet?</w:t>
      </w:r>
    </w:p>
    <w:p w14:paraId="7A79ECF0" w14:textId="77777777" w:rsidR="004626AD" w:rsidRPr="005D7C2B" w:rsidRDefault="004626AD" w:rsidP="00DE5ACB">
      <w:pPr>
        <w:keepNext/>
      </w:pPr>
    </w:p>
    <w:p w14:paraId="32839F29" w14:textId="77777777" w:rsidR="004626AD" w:rsidRPr="005D7C2B" w:rsidRDefault="004626AD" w:rsidP="00807FC8">
      <w:r w:rsidRPr="005D7C2B">
        <w:t>Simponi e</w:t>
      </w:r>
      <w:r w:rsidR="00D54C6B" w:rsidRPr="005D7C2B">
        <w:t>nthält den Wirkstoff Golimumab.</w:t>
      </w:r>
    </w:p>
    <w:p w14:paraId="7E7DB7FD" w14:textId="77777777" w:rsidR="004626AD" w:rsidRPr="005D7C2B" w:rsidRDefault="004626AD" w:rsidP="00807FC8"/>
    <w:p w14:paraId="38086BC8" w14:textId="77777777" w:rsidR="004626AD" w:rsidRPr="005D7C2B" w:rsidRDefault="004626AD" w:rsidP="00807FC8">
      <w:r w:rsidRPr="005D7C2B">
        <w:t>Simponi gehört zur Gruppe der sogenannten TNF</w:t>
      </w:r>
      <w:r w:rsidR="00AC6B36" w:rsidRPr="005D7C2B">
        <w:noBreakHyphen/>
      </w:r>
      <w:r w:rsidRPr="005D7C2B">
        <w:t xml:space="preserve">Blocker. </w:t>
      </w:r>
      <w:r w:rsidR="00605E98" w:rsidRPr="005D7C2B">
        <w:rPr>
          <w:b/>
        </w:rPr>
        <w:t>Bei Erwachsenen</w:t>
      </w:r>
      <w:r w:rsidRPr="005D7C2B">
        <w:t xml:space="preserve"> wird Simponi zur Behandlung der folgenden entzündlichen Erkrankungen angewendet:</w:t>
      </w:r>
    </w:p>
    <w:p w14:paraId="361BAFB3" w14:textId="77777777" w:rsidR="004626AD" w:rsidRPr="005D7C2B" w:rsidRDefault="004626AD" w:rsidP="00807FC8">
      <w:pPr>
        <w:numPr>
          <w:ilvl w:val="0"/>
          <w:numId w:val="39"/>
        </w:numPr>
        <w:tabs>
          <w:tab w:val="num" w:pos="567"/>
        </w:tabs>
        <w:ind w:left="567" w:hanging="567"/>
      </w:pPr>
      <w:r w:rsidRPr="005D7C2B">
        <w:t>Rheumatoide Arthritis</w:t>
      </w:r>
    </w:p>
    <w:p w14:paraId="5F3029E9" w14:textId="77777777" w:rsidR="004626AD" w:rsidRPr="005D7C2B" w:rsidRDefault="004626AD" w:rsidP="00807FC8">
      <w:pPr>
        <w:numPr>
          <w:ilvl w:val="0"/>
          <w:numId w:val="39"/>
        </w:numPr>
        <w:tabs>
          <w:tab w:val="num" w:pos="567"/>
        </w:tabs>
        <w:ind w:left="567" w:hanging="567"/>
      </w:pPr>
      <w:r w:rsidRPr="005D7C2B">
        <w:t>Psoriasis</w:t>
      </w:r>
      <w:r w:rsidR="00AC6B36" w:rsidRPr="005D7C2B">
        <w:noBreakHyphen/>
      </w:r>
      <w:r w:rsidRPr="005D7C2B">
        <w:t>Arthritis</w:t>
      </w:r>
    </w:p>
    <w:p w14:paraId="55C4BF36" w14:textId="77777777" w:rsidR="004626AD" w:rsidRPr="005D7C2B" w:rsidRDefault="004D0AFF" w:rsidP="00807FC8">
      <w:pPr>
        <w:numPr>
          <w:ilvl w:val="0"/>
          <w:numId w:val="39"/>
        </w:numPr>
        <w:tabs>
          <w:tab w:val="num" w:pos="567"/>
        </w:tabs>
        <w:ind w:left="567" w:hanging="567"/>
      </w:pPr>
      <w:r w:rsidRPr="005D7C2B">
        <w:t>Axiale Spondyloarthritis, einschließlich a</w:t>
      </w:r>
      <w:r w:rsidR="004626AD" w:rsidRPr="005D7C2B">
        <w:t>nkylosierende</w:t>
      </w:r>
      <w:r w:rsidR="00DF5C05" w:rsidRPr="005D7C2B">
        <w:t>r</w:t>
      </w:r>
      <w:r w:rsidR="004626AD" w:rsidRPr="005D7C2B">
        <w:t xml:space="preserve"> Spondylitis</w:t>
      </w:r>
      <w:r w:rsidRPr="005D7C2B">
        <w:t xml:space="preserve"> und nicht</w:t>
      </w:r>
      <w:r w:rsidRPr="005D7C2B">
        <w:noBreakHyphen/>
        <w:t>röntgenologische</w:t>
      </w:r>
      <w:r w:rsidR="00DF5C05" w:rsidRPr="005D7C2B">
        <w:t>r</w:t>
      </w:r>
      <w:r w:rsidRPr="005D7C2B">
        <w:t xml:space="preserve"> axiale</w:t>
      </w:r>
      <w:r w:rsidR="00DF5C05" w:rsidRPr="005D7C2B">
        <w:t>r</w:t>
      </w:r>
      <w:r w:rsidRPr="005D7C2B">
        <w:t xml:space="preserve"> Spondyloarthritis</w:t>
      </w:r>
    </w:p>
    <w:p w14:paraId="77E86636" w14:textId="77777777" w:rsidR="006A2197" w:rsidRPr="005D7C2B" w:rsidRDefault="00905684" w:rsidP="00807FC8">
      <w:pPr>
        <w:numPr>
          <w:ilvl w:val="0"/>
          <w:numId w:val="39"/>
        </w:numPr>
        <w:tabs>
          <w:tab w:val="num" w:pos="567"/>
        </w:tabs>
        <w:ind w:left="567" w:hanging="567"/>
      </w:pPr>
      <w:r w:rsidRPr="005D7C2B">
        <w:t>Colitis ulcerosa</w:t>
      </w:r>
    </w:p>
    <w:p w14:paraId="29A61F87" w14:textId="77777777" w:rsidR="00605E98" w:rsidRPr="005D7C2B" w:rsidRDefault="00605E98" w:rsidP="00605E98">
      <w:pPr>
        <w:numPr>
          <w:ilvl w:val="12"/>
          <w:numId w:val="0"/>
        </w:numPr>
      </w:pPr>
    </w:p>
    <w:p w14:paraId="651445E6" w14:textId="77777777" w:rsidR="00605E98" w:rsidRPr="005D7C2B" w:rsidRDefault="00605E98" w:rsidP="00605E98">
      <w:pPr>
        <w:numPr>
          <w:ilvl w:val="12"/>
          <w:numId w:val="0"/>
        </w:numPr>
        <w:rPr>
          <w:szCs w:val="22"/>
          <w:lang w:eastAsia="de-DE"/>
        </w:rPr>
      </w:pPr>
      <w:r w:rsidRPr="005D7C2B">
        <w:rPr>
          <w:b/>
        </w:rPr>
        <w:t>Bei Kindern</w:t>
      </w:r>
      <w:r w:rsidRPr="005D7C2B">
        <w:t xml:space="preserve"> </w:t>
      </w:r>
      <w:r w:rsidR="00085D7C" w:rsidRPr="005D7C2B">
        <w:t>ab einem</w:t>
      </w:r>
      <w:r w:rsidR="00D941AE" w:rsidRPr="005D7C2B">
        <w:t xml:space="preserve"> Alter von </w:t>
      </w:r>
      <w:r w:rsidR="00D626F0" w:rsidRPr="005D7C2B">
        <w:t>2 </w:t>
      </w:r>
      <w:r w:rsidR="00D941AE" w:rsidRPr="005D7C2B">
        <w:t xml:space="preserve">Jahren </w:t>
      </w:r>
      <w:r w:rsidRPr="005D7C2B">
        <w:rPr>
          <w:szCs w:val="22"/>
          <w:lang w:eastAsia="de-DE"/>
        </w:rPr>
        <w:t>wird Simponi für die Behandlung der polyartikulären juvenilen idiopathischen Arthritis angewendet.</w:t>
      </w:r>
    </w:p>
    <w:p w14:paraId="55CA69D0" w14:textId="77777777" w:rsidR="004626AD" w:rsidRPr="005D7C2B" w:rsidRDefault="004626AD" w:rsidP="00807FC8"/>
    <w:p w14:paraId="514A218F" w14:textId="77777777" w:rsidR="004626AD" w:rsidRPr="005D7C2B" w:rsidRDefault="004626AD" w:rsidP="00807FC8">
      <w:r w:rsidRPr="005D7C2B">
        <w:t>Simponi wirkt, indem es die Funktion eines Proteins hemmt, das als Tumor</w:t>
      </w:r>
      <w:r w:rsidR="00AC6B36" w:rsidRPr="005D7C2B">
        <w:noBreakHyphen/>
      </w:r>
      <w:r w:rsidRPr="005D7C2B">
        <w:t>Nekrose</w:t>
      </w:r>
      <w:r w:rsidR="00AC6B36" w:rsidRPr="005D7C2B">
        <w:noBreakHyphen/>
      </w:r>
      <w:r w:rsidRPr="005D7C2B">
        <w:t>Faktor(TNF)</w:t>
      </w:r>
      <w:r w:rsidR="00AC6B36" w:rsidRPr="005D7C2B">
        <w:noBreakHyphen/>
      </w:r>
      <w:r w:rsidRPr="005D7C2B">
        <w:t>alpha bezeichnet wird. Dieses Protein ist an den Entzündungsprozessen des Körpers beteiligt. Die Hemmung von TNF</w:t>
      </w:r>
      <w:r w:rsidR="00AC6B36" w:rsidRPr="005D7C2B">
        <w:noBreakHyphen/>
      </w:r>
      <w:r w:rsidRPr="005D7C2B">
        <w:t>alpha kann Entzündungen in Ihrem Körper reduzieren.</w:t>
      </w:r>
    </w:p>
    <w:p w14:paraId="23F6525A" w14:textId="77777777" w:rsidR="004626AD" w:rsidRPr="005D7C2B" w:rsidRDefault="004626AD" w:rsidP="00807FC8"/>
    <w:p w14:paraId="3BC213A6" w14:textId="77777777" w:rsidR="004626AD" w:rsidRPr="005D7C2B" w:rsidRDefault="004626AD" w:rsidP="00DE5ACB">
      <w:pPr>
        <w:keepNext/>
        <w:rPr>
          <w:b/>
          <w:bCs/>
        </w:rPr>
      </w:pPr>
      <w:r w:rsidRPr="005D7C2B">
        <w:rPr>
          <w:b/>
          <w:bCs/>
        </w:rPr>
        <w:t>Rheumatoide Arthritis</w:t>
      </w:r>
    </w:p>
    <w:p w14:paraId="1F788FB0" w14:textId="77777777" w:rsidR="00406534" w:rsidRPr="005D7C2B" w:rsidRDefault="00406534" w:rsidP="00807FC8">
      <w:pPr>
        <w:autoSpaceDE w:val="0"/>
        <w:autoSpaceDN w:val="0"/>
        <w:adjustRightInd w:val="0"/>
      </w:pPr>
      <w:r w:rsidRPr="005D7C2B">
        <w:t>Die rheumatoide Arthritis ist eine entzündliche Erkrankung der Gelenke.</w:t>
      </w:r>
      <w:r w:rsidRPr="005D7C2B">
        <w:rPr>
          <w:i/>
          <w:iCs/>
        </w:rPr>
        <w:t xml:space="preserve"> </w:t>
      </w:r>
      <w:r w:rsidRPr="005D7C2B">
        <w:t>Wenn bei Ihnen eine aktive rheumatoide Arthritis vorliegt, werden Sie zuerst andere Arzneimittel erhalten. Wenn Sie auf diese Arzneimittel nicht gut genug ansprechen, können Sie Simponi erhalten, welches Sie in Kombination mit dem Arzneimittel Methotrexat anwenden werden, um</w:t>
      </w:r>
    </w:p>
    <w:p w14:paraId="6F2D183E" w14:textId="77777777" w:rsidR="004626AD" w:rsidRPr="005D7C2B" w:rsidRDefault="004626AD" w:rsidP="00807FC8">
      <w:pPr>
        <w:numPr>
          <w:ilvl w:val="0"/>
          <w:numId w:val="39"/>
        </w:numPr>
        <w:tabs>
          <w:tab w:val="num" w:pos="567"/>
        </w:tabs>
        <w:ind w:left="567" w:hanging="567"/>
      </w:pPr>
      <w:r w:rsidRPr="005D7C2B">
        <w:t>die Symptoma</w:t>
      </w:r>
      <w:r w:rsidR="000250DD" w:rsidRPr="005D7C2B">
        <w:t>tik Ihrer Erkrankung zu lindern</w:t>
      </w:r>
    </w:p>
    <w:p w14:paraId="30080367" w14:textId="77777777" w:rsidR="004626AD" w:rsidRPr="005D7C2B" w:rsidRDefault="004626AD" w:rsidP="00807FC8">
      <w:pPr>
        <w:numPr>
          <w:ilvl w:val="0"/>
          <w:numId w:val="39"/>
        </w:numPr>
        <w:tabs>
          <w:tab w:val="num" w:pos="567"/>
        </w:tabs>
        <w:ind w:left="567" w:hanging="567"/>
      </w:pPr>
      <w:r w:rsidRPr="005D7C2B">
        <w:t>die Schädigung Ihrer Knochen und Gelenke zu verlangsamen und</w:t>
      </w:r>
    </w:p>
    <w:p w14:paraId="3E774A14" w14:textId="77777777" w:rsidR="004626AD" w:rsidRPr="005D7C2B" w:rsidRDefault="004626AD" w:rsidP="00807FC8">
      <w:pPr>
        <w:numPr>
          <w:ilvl w:val="0"/>
          <w:numId w:val="39"/>
        </w:numPr>
        <w:tabs>
          <w:tab w:val="num" w:pos="567"/>
        </w:tabs>
        <w:ind w:left="567" w:hanging="567"/>
      </w:pPr>
      <w:r w:rsidRPr="005D7C2B">
        <w:t>Ihre körperliche Funktionsfähigkeit zu verbessern.</w:t>
      </w:r>
    </w:p>
    <w:p w14:paraId="0161BBEF" w14:textId="77777777" w:rsidR="004626AD" w:rsidRPr="005D7C2B" w:rsidRDefault="004626AD" w:rsidP="00807FC8">
      <w:pPr>
        <w:rPr>
          <w:bCs/>
        </w:rPr>
      </w:pPr>
    </w:p>
    <w:p w14:paraId="1D736B0F" w14:textId="77777777" w:rsidR="004626AD" w:rsidRPr="005D7C2B" w:rsidRDefault="004626AD" w:rsidP="00DE5ACB">
      <w:pPr>
        <w:keepNext/>
        <w:rPr>
          <w:b/>
          <w:bCs/>
        </w:rPr>
      </w:pPr>
      <w:r w:rsidRPr="005D7C2B">
        <w:rPr>
          <w:b/>
          <w:bCs/>
        </w:rPr>
        <w:lastRenderedPageBreak/>
        <w:t>Psoriasis</w:t>
      </w:r>
      <w:r w:rsidR="00AC6B36" w:rsidRPr="005D7C2B">
        <w:rPr>
          <w:b/>
          <w:bCs/>
        </w:rPr>
        <w:noBreakHyphen/>
      </w:r>
      <w:r w:rsidRPr="005D7C2B">
        <w:rPr>
          <w:b/>
          <w:bCs/>
        </w:rPr>
        <w:t>Arthritis</w:t>
      </w:r>
    </w:p>
    <w:p w14:paraId="6FDEF0DE" w14:textId="77777777" w:rsidR="004626AD" w:rsidRPr="005D7C2B" w:rsidRDefault="004626AD" w:rsidP="00807FC8">
      <w:pPr>
        <w:autoSpaceDE w:val="0"/>
        <w:autoSpaceDN w:val="0"/>
        <w:adjustRightInd w:val="0"/>
      </w:pPr>
      <w:r w:rsidRPr="005D7C2B">
        <w:t>Die Psoriasis</w:t>
      </w:r>
      <w:r w:rsidR="00AC6B36" w:rsidRPr="005D7C2B">
        <w:noBreakHyphen/>
      </w:r>
      <w:r w:rsidRPr="005D7C2B">
        <w:t>Arthritis ist eine entzündliche Erkrankung der Gelenke, die in der Regel mit Psoriasis (Schuppenflechte), einer entzündlichen Erkrankung der Haut, einhergeht. Wenn bei Ihnen eine aktive Psoriasis</w:t>
      </w:r>
      <w:r w:rsidR="00AC6B36" w:rsidRPr="005D7C2B">
        <w:noBreakHyphen/>
      </w:r>
      <w:r w:rsidRPr="005D7C2B">
        <w:t>Arthritis vorliegt, werden Sie zuerst andere Arzneimittel erhalten. Wenn Sie auf diese Arzneimittel nicht genug ansprechen, können Sie Simponi erhalten, um</w:t>
      </w:r>
    </w:p>
    <w:p w14:paraId="56CB78DC" w14:textId="77777777" w:rsidR="004626AD" w:rsidRPr="005D7C2B" w:rsidRDefault="004626AD" w:rsidP="00807FC8">
      <w:pPr>
        <w:numPr>
          <w:ilvl w:val="0"/>
          <w:numId w:val="39"/>
        </w:numPr>
        <w:tabs>
          <w:tab w:val="num" w:pos="567"/>
        </w:tabs>
        <w:ind w:left="567" w:hanging="567"/>
      </w:pPr>
      <w:r w:rsidRPr="005D7C2B">
        <w:t>die Symptomatik Ihrer Erkrankung zu lindern</w:t>
      </w:r>
    </w:p>
    <w:p w14:paraId="56E86A0F" w14:textId="77777777" w:rsidR="004626AD" w:rsidRPr="005D7C2B" w:rsidRDefault="004626AD" w:rsidP="00807FC8">
      <w:pPr>
        <w:numPr>
          <w:ilvl w:val="0"/>
          <w:numId w:val="39"/>
        </w:numPr>
        <w:tabs>
          <w:tab w:val="num" w:pos="567"/>
        </w:tabs>
        <w:ind w:left="567" w:hanging="567"/>
      </w:pPr>
      <w:r w:rsidRPr="005D7C2B">
        <w:t>die Schädigung Ihrer Knochen und Gelenke zu verlangsamen und</w:t>
      </w:r>
    </w:p>
    <w:p w14:paraId="2D39AEFF" w14:textId="77777777" w:rsidR="004626AD" w:rsidRPr="005D7C2B" w:rsidRDefault="004626AD" w:rsidP="00807FC8">
      <w:pPr>
        <w:numPr>
          <w:ilvl w:val="0"/>
          <w:numId w:val="39"/>
        </w:numPr>
        <w:tabs>
          <w:tab w:val="num" w:pos="567"/>
        </w:tabs>
        <w:ind w:left="567" w:hanging="567"/>
      </w:pPr>
      <w:r w:rsidRPr="005D7C2B">
        <w:t>Ihre körperliche Funktionsfähigkeit zu verbessern.</w:t>
      </w:r>
    </w:p>
    <w:p w14:paraId="18FB358B" w14:textId="77777777" w:rsidR="004626AD" w:rsidRPr="005D7C2B" w:rsidRDefault="004626AD" w:rsidP="00807FC8">
      <w:pPr>
        <w:rPr>
          <w:bCs/>
        </w:rPr>
      </w:pPr>
    </w:p>
    <w:p w14:paraId="7841E537" w14:textId="77777777" w:rsidR="004626AD" w:rsidRPr="005D7C2B" w:rsidRDefault="004626AD" w:rsidP="00DE5ACB">
      <w:pPr>
        <w:keepNext/>
        <w:rPr>
          <w:b/>
          <w:szCs w:val="22"/>
        </w:rPr>
      </w:pPr>
      <w:r w:rsidRPr="005D7C2B">
        <w:rPr>
          <w:b/>
          <w:szCs w:val="22"/>
        </w:rPr>
        <w:t>Ankylosierende Spondylitis</w:t>
      </w:r>
      <w:r w:rsidR="00CE0F6A" w:rsidRPr="005D7C2B">
        <w:rPr>
          <w:b/>
          <w:szCs w:val="22"/>
        </w:rPr>
        <w:t xml:space="preserve"> und nicht</w:t>
      </w:r>
      <w:r w:rsidR="00CE0F6A" w:rsidRPr="005D7C2B">
        <w:rPr>
          <w:b/>
          <w:szCs w:val="22"/>
        </w:rPr>
        <w:noBreakHyphen/>
        <w:t>röntgenologische axiale Spondyloarthritis</w:t>
      </w:r>
    </w:p>
    <w:p w14:paraId="13037960" w14:textId="77777777" w:rsidR="00406534" w:rsidRPr="005D7C2B" w:rsidRDefault="00406534" w:rsidP="00807FC8">
      <w:pPr>
        <w:tabs>
          <w:tab w:val="clear" w:pos="567"/>
        </w:tabs>
      </w:pPr>
      <w:r w:rsidRPr="005D7C2B">
        <w:t xml:space="preserve">Die ankylosierende Spondylitis </w:t>
      </w:r>
      <w:r w:rsidR="00CE0F6A" w:rsidRPr="005D7C2B">
        <w:t>und die nicht</w:t>
      </w:r>
      <w:r w:rsidR="00CE0F6A" w:rsidRPr="005D7C2B">
        <w:noBreakHyphen/>
        <w:t>röntgenologische axiale Spondyloarthritis sind</w:t>
      </w:r>
      <w:r w:rsidRPr="005D7C2B">
        <w:t xml:space="preserve"> entzündliche Erkrankung</w:t>
      </w:r>
      <w:r w:rsidR="00CE0F6A" w:rsidRPr="005D7C2B">
        <w:t>en</w:t>
      </w:r>
      <w:r w:rsidRPr="005D7C2B">
        <w:t xml:space="preserve"> der Wirbelsäule. Wenn bei Ihnen eine ankylosierende Spondylitis </w:t>
      </w:r>
      <w:r w:rsidR="00CE0F6A" w:rsidRPr="005D7C2B">
        <w:t xml:space="preserve">oder </w:t>
      </w:r>
      <w:r w:rsidR="00FB178C" w:rsidRPr="005D7C2B">
        <w:t xml:space="preserve">eine </w:t>
      </w:r>
      <w:r w:rsidR="00CE0F6A" w:rsidRPr="005D7C2B">
        <w:t>nicht</w:t>
      </w:r>
      <w:r w:rsidR="00CE0F6A" w:rsidRPr="005D7C2B">
        <w:noBreakHyphen/>
        <w:t xml:space="preserve">röntgenologische axiale Spondyloarthritis </w:t>
      </w:r>
      <w:r w:rsidRPr="005D7C2B">
        <w:t>vorliegt, werden Sie zuerst andere Arzneimittel erhalten. Wenn Sie auf diese Arzneimittel nicht genug ansprechen, können Sie Simponi erhalten, um</w:t>
      </w:r>
    </w:p>
    <w:p w14:paraId="07541E3D" w14:textId="77777777" w:rsidR="004626AD" w:rsidRPr="005D7C2B" w:rsidRDefault="004626AD" w:rsidP="00807FC8">
      <w:pPr>
        <w:numPr>
          <w:ilvl w:val="0"/>
          <w:numId w:val="39"/>
        </w:numPr>
        <w:tabs>
          <w:tab w:val="num" w:pos="567"/>
        </w:tabs>
        <w:ind w:left="567" w:hanging="567"/>
      </w:pPr>
      <w:r w:rsidRPr="005D7C2B">
        <w:t>die Symptomatik Ihrer Erkrankung zu lindern und</w:t>
      </w:r>
    </w:p>
    <w:p w14:paraId="4118ACC7" w14:textId="77777777" w:rsidR="004626AD" w:rsidRPr="005D7C2B" w:rsidRDefault="004626AD" w:rsidP="00807FC8">
      <w:pPr>
        <w:numPr>
          <w:ilvl w:val="0"/>
          <w:numId w:val="39"/>
        </w:numPr>
        <w:tabs>
          <w:tab w:val="num" w:pos="567"/>
        </w:tabs>
        <w:ind w:left="567" w:hanging="567"/>
      </w:pPr>
      <w:r w:rsidRPr="005D7C2B">
        <w:t>Ihre körperliche Funktionsfähigkeit zu verbessern.</w:t>
      </w:r>
    </w:p>
    <w:p w14:paraId="6AA924FC" w14:textId="77777777" w:rsidR="004626AD" w:rsidRPr="005D7C2B" w:rsidRDefault="004626AD" w:rsidP="00807FC8">
      <w:pPr>
        <w:numPr>
          <w:ilvl w:val="12"/>
          <w:numId w:val="0"/>
        </w:numPr>
      </w:pPr>
    </w:p>
    <w:p w14:paraId="75FCB774" w14:textId="77777777" w:rsidR="006A2197" w:rsidRPr="005D7C2B" w:rsidRDefault="006A2197" w:rsidP="00DE5ACB">
      <w:pPr>
        <w:keepNext/>
        <w:numPr>
          <w:ilvl w:val="12"/>
          <w:numId w:val="0"/>
        </w:numPr>
        <w:rPr>
          <w:b/>
        </w:rPr>
      </w:pPr>
      <w:r w:rsidRPr="005D7C2B">
        <w:rPr>
          <w:b/>
        </w:rPr>
        <w:t>Colitis ulcerosa</w:t>
      </w:r>
    </w:p>
    <w:p w14:paraId="7B16CA28" w14:textId="77777777" w:rsidR="00406534" w:rsidRPr="005D7C2B" w:rsidRDefault="00406534" w:rsidP="00807FC8">
      <w:pPr>
        <w:numPr>
          <w:ilvl w:val="12"/>
          <w:numId w:val="0"/>
        </w:numPr>
      </w:pPr>
      <w:r w:rsidRPr="005D7C2B">
        <w:t>Colitis ulcerosa ist eine entzündliche Erkrankung des Darms. Wenn Sie an Colitis ulcerosa leiden, werden Sie zunächst mit anderen Arzneimitteln behandelt. Bei ungenügendem Ansprechen auf diese Arzneimittel erhalten Sie Simponi zur Behandlung Ihrer Erkrankung.</w:t>
      </w:r>
    </w:p>
    <w:p w14:paraId="34566BD3" w14:textId="77777777" w:rsidR="004626AD" w:rsidRPr="005D7C2B" w:rsidRDefault="004626AD" w:rsidP="00807FC8">
      <w:pPr>
        <w:numPr>
          <w:ilvl w:val="12"/>
          <w:numId w:val="0"/>
        </w:numPr>
      </w:pPr>
    </w:p>
    <w:p w14:paraId="72734AE7" w14:textId="77777777" w:rsidR="004B0862" w:rsidRPr="005D7C2B" w:rsidRDefault="004B0862" w:rsidP="004B0862">
      <w:pPr>
        <w:keepNext/>
        <w:numPr>
          <w:ilvl w:val="12"/>
          <w:numId w:val="0"/>
        </w:numPr>
        <w:rPr>
          <w:b/>
        </w:rPr>
      </w:pPr>
      <w:r w:rsidRPr="005D7C2B">
        <w:rPr>
          <w:b/>
        </w:rPr>
        <w:t>Polyartikuläre juvenile idiopathische Arthritis</w:t>
      </w:r>
    </w:p>
    <w:p w14:paraId="4C0D642C" w14:textId="77777777" w:rsidR="004B0862" w:rsidRPr="005D7C2B" w:rsidRDefault="004B0862" w:rsidP="004B0862">
      <w:pPr>
        <w:numPr>
          <w:ilvl w:val="12"/>
          <w:numId w:val="0"/>
        </w:numPr>
      </w:pPr>
      <w:r w:rsidRPr="005D7C2B">
        <w:t xml:space="preserve">Polyartikuläre juvenile idiopathische Arthritis ist eine entzündliche Erkrankung, die Gelenkschmerzen und </w:t>
      </w:r>
      <w:r w:rsidR="00445102" w:rsidRPr="005D7C2B">
        <w:t>-s</w:t>
      </w:r>
      <w:r w:rsidRPr="005D7C2B">
        <w:t xml:space="preserve">chwellungen bei Kindern verursacht. Falls </w:t>
      </w:r>
      <w:r w:rsidR="00D941AE" w:rsidRPr="005D7C2B">
        <w:t>Sie</w:t>
      </w:r>
      <w:r w:rsidRPr="005D7C2B">
        <w:t xml:space="preserve"> an polyartikulärer juveniler idiopathischer Arthritis erkrankt </w:t>
      </w:r>
      <w:r w:rsidR="00D941AE" w:rsidRPr="005D7C2B">
        <w:t>sind</w:t>
      </w:r>
      <w:r w:rsidRPr="005D7C2B">
        <w:t xml:space="preserve">, </w:t>
      </w:r>
      <w:r w:rsidR="00D941AE" w:rsidRPr="005D7C2B">
        <w:t>werden Sie</w:t>
      </w:r>
      <w:r w:rsidRPr="005D7C2B">
        <w:t xml:space="preserve"> zunächst andere Medikamente erhalten. Wenn </w:t>
      </w:r>
      <w:r w:rsidR="00D941AE" w:rsidRPr="005D7C2B">
        <w:t>Sie</w:t>
      </w:r>
      <w:r w:rsidRPr="005D7C2B">
        <w:t xml:space="preserve"> nicht ausreichend auf diese Medikamente </w:t>
      </w:r>
      <w:r w:rsidR="00D941AE" w:rsidRPr="005D7C2B">
        <w:t>ansprechen</w:t>
      </w:r>
      <w:r w:rsidRPr="005D7C2B">
        <w:t xml:space="preserve">, </w:t>
      </w:r>
      <w:r w:rsidR="00D941AE" w:rsidRPr="005D7C2B">
        <w:t>erhalten Sie</w:t>
      </w:r>
      <w:r w:rsidRPr="005D7C2B">
        <w:t xml:space="preserve"> Simponi in Kombination mit Methotrexat zur Behandlung der Erkrankung.</w:t>
      </w:r>
    </w:p>
    <w:p w14:paraId="38C8C753" w14:textId="77777777" w:rsidR="004B0862" w:rsidRPr="005D7C2B" w:rsidRDefault="004B0862" w:rsidP="00807FC8">
      <w:pPr>
        <w:numPr>
          <w:ilvl w:val="12"/>
          <w:numId w:val="0"/>
        </w:numPr>
      </w:pPr>
    </w:p>
    <w:p w14:paraId="09937EBE" w14:textId="77777777" w:rsidR="00E618A0" w:rsidRPr="005D7C2B" w:rsidRDefault="00E618A0" w:rsidP="00807FC8">
      <w:pPr>
        <w:numPr>
          <w:ilvl w:val="12"/>
          <w:numId w:val="0"/>
        </w:numPr>
      </w:pPr>
    </w:p>
    <w:p w14:paraId="7A71EC5A" w14:textId="77777777" w:rsidR="004626AD" w:rsidRPr="005D7C2B" w:rsidRDefault="004626AD" w:rsidP="006E3BD1">
      <w:pPr>
        <w:keepNext/>
        <w:ind w:left="567" w:hanging="567"/>
        <w:outlineLvl w:val="2"/>
        <w:rPr>
          <w:b/>
          <w:bCs/>
        </w:rPr>
      </w:pPr>
      <w:r w:rsidRPr="005D7C2B">
        <w:rPr>
          <w:b/>
          <w:bCs/>
        </w:rPr>
        <w:t>2.</w:t>
      </w:r>
      <w:r w:rsidRPr="005D7C2B">
        <w:rPr>
          <w:b/>
          <w:bCs/>
        </w:rPr>
        <w:tab/>
        <w:t>Was sollten Sie vor der Anwendung von Simponi beachten?</w:t>
      </w:r>
    </w:p>
    <w:p w14:paraId="7F8534C6" w14:textId="77777777" w:rsidR="004626AD" w:rsidRPr="005D7C2B" w:rsidRDefault="004626AD" w:rsidP="00DE5ACB">
      <w:pPr>
        <w:keepNext/>
        <w:numPr>
          <w:ilvl w:val="12"/>
          <w:numId w:val="0"/>
        </w:numPr>
      </w:pPr>
    </w:p>
    <w:p w14:paraId="34468857" w14:textId="77777777" w:rsidR="004626AD" w:rsidRPr="005D7C2B" w:rsidRDefault="004626AD" w:rsidP="00DE5ACB">
      <w:pPr>
        <w:keepNext/>
        <w:rPr>
          <w:b/>
          <w:bCs/>
        </w:rPr>
      </w:pPr>
      <w:r w:rsidRPr="005D7C2B">
        <w:rPr>
          <w:b/>
          <w:bCs/>
        </w:rPr>
        <w:t>Simponi darf nicht angewendet werden,</w:t>
      </w:r>
    </w:p>
    <w:p w14:paraId="10E9478D" w14:textId="77777777" w:rsidR="004626AD" w:rsidRPr="005D7C2B" w:rsidRDefault="004626AD" w:rsidP="00807FC8">
      <w:pPr>
        <w:numPr>
          <w:ilvl w:val="0"/>
          <w:numId w:val="39"/>
        </w:numPr>
        <w:tabs>
          <w:tab w:val="num" w:pos="567"/>
        </w:tabs>
        <w:ind w:left="567" w:hanging="567"/>
      </w:pPr>
      <w:r w:rsidRPr="005D7C2B">
        <w:t xml:space="preserve">wenn Sie allergisch (überempfindlich) gegen Golimumab oder einen der in </w:t>
      </w:r>
      <w:r w:rsidR="006D04B2" w:rsidRPr="005D7C2B">
        <w:t>Abschnitt</w:t>
      </w:r>
      <w:r w:rsidR="00E444A4" w:rsidRPr="005D7C2B">
        <w:t> 6</w:t>
      </w:r>
      <w:r w:rsidRPr="005D7C2B">
        <w:t xml:space="preserve"> genannten sonstigen Bestandt</w:t>
      </w:r>
      <w:r w:rsidR="00D54C6B" w:rsidRPr="005D7C2B">
        <w:t>eile dieses Arzneimittels sind.</w:t>
      </w:r>
    </w:p>
    <w:p w14:paraId="606AACCF" w14:textId="77777777" w:rsidR="004626AD" w:rsidRPr="005D7C2B" w:rsidRDefault="004626AD" w:rsidP="00807FC8">
      <w:pPr>
        <w:numPr>
          <w:ilvl w:val="0"/>
          <w:numId w:val="39"/>
        </w:numPr>
        <w:tabs>
          <w:tab w:val="num" w:pos="567"/>
        </w:tabs>
        <w:ind w:left="567" w:hanging="567"/>
      </w:pPr>
      <w:r w:rsidRPr="005D7C2B">
        <w:t>wenn Sie Tuberkulose (TB) oder eine andere schwere Infektion haben.</w:t>
      </w:r>
    </w:p>
    <w:p w14:paraId="77747110" w14:textId="77777777" w:rsidR="004626AD" w:rsidRPr="005D7C2B" w:rsidRDefault="004626AD" w:rsidP="00807FC8">
      <w:pPr>
        <w:numPr>
          <w:ilvl w:val="0"/>
          <w:numId w:val="39"/>
        </w:numPr>
        <w:tabs>
          <w:tab w:val="num" w:pos="567"/>
        </w:tabs>
        <w:ind w:left="567" w:hanging="567"/>
      </w:pPr>
      <w:r w:rsidRPr="005D7C2B">
        <w:t xml:space="preserve">wenn Sie eine mittelschwere oder </w:t>
      </w:r>
      <w:r w:rsidR="00D54C6B" w:rsidRPr="005D7C2B">
        <w:t>schwere Herzinsuffizienz haben.</w:t>
      </w:r>
    </w:p>
    <w:p w14:paraId="49227A48" w14:textId="77777777" w:rsidR="004626AD" w:rsidRPr="005D7C2B" w:rsidRDefault="004626AD" w:rsidP="00807FC8"/>
    <w:p w14:paraId="4ABA0594" w14:textId="77777777" w:rsidR="004626AD" w:rsidRPr="005D7C2B" w:rsidRDefault="004626AD" w:rsidP="00807FC8">
      <w:r w:rsidRPr="005D7C2B">
        <w:t>Falls Sie sich nicht sicher sind, ob einer der oben genannten Punkte auf Sie zutrifft, sprechen Sie vor der Anwendung von Simponi mit Ihrem Arzt oder Apotheker.</w:t>
      </w:r>
    </w:p>
    <w:p w14:paraId="5D74EE68" w14:textId="77777777" w:rsidR="004626AD" w:rsidRPr="005D7C2B" w:rsidRDefault="004626AD" w:rsidP="00807FC8">
      <w:pPr>
        <w:numPr>
          <w:ilvl w:val="12"/>
          <w:numId w:val="0"/>
        </w:numPr>
      </w:pPr>
    </w:p>
    <w:p w14:paraId="69EAFE58" w14:textId="77777777" w:rsidR="004626AD" w:rsidRPr="005D7C2B" w:rsidRDefault="004626AD" w:rsidP="006E3BD1">
      <w:pPr>
        <w:keepNext/>
        <w:numPr>
          <w:ilvl w:val="12"/>
          <w:numId w:val="0"/>
        </w:numPr>
        <w:rPr>
          <w:b/>
          <w:bCs/>
        </w:rPr>
      </w:pPr>
      <w:r w:rsidRPr="005D7C2B">
        <w:rPr>
          <w:b/>
          <w:bCs/>
        </w:rPr>
        <w:t>Warnhinweise und Vorsichtsmaßnahmen</w:t>
      </w:r>
    </w:p>
    <w:p w14:paraId="772C6BC1" w14:textId="77777777" w:rsidR="00C64FF0" w:rsidRPr="005D7C2B" w:rsidRDefault="004626AD" w:rsidP="006E3BD1">
      <w:pPr>
        <w:numPr>
          <w:ilvl w:val="12"/>
          <w:numId w:val="0"/>
        </w:numPr>
        <w:rPr>
          <w:szCs w:val="24"/>
        </w:rPr>
      </w:pPr>
      <w:r w:rsidRPr="005D7C2B">
        <w:rPr>
          <w:szCs w:val="24"/>
        </w:rPr>
        <w:t>Bitte sprechen Sie mit Ihrem Arzt, Apotheker oder dem medizinischen Fachpersonal, bevor Sie Simponi anwenden.</w:t>
      </w:r>
    </w:p>
    <w:p w14:paraId="7E2EB9A1" w14:textId="77777777" w:rsidR="004626AD" w:rsidRPr="005D7C2B" w:rsidRDefault="004626AD" w:rsidP="006E3BD1">
      <w:pPr>
        <w:numPr>
          <w:ilvl w:val="12"/>
          <w:numId w:val="0"/>
        </w:numPr>
      </w:pPr>
    </w:p>
    <w:p w14:paraId="619452B1" w14:textId="77777777" w:rsidR="004626AD" w:rsidRPr="005D7C2B" w:rsidRDefault="004626AD" w:rsidP="006E3BD1">
      <w:pPr>
        <w:keepNext/>
        <w:rPr>
          <w:u w:val="single"/>
        </w:rPr>
      </w:pPr>
      <w:r w:rsidRPr="005D7C2B">
        <w:rPr>
          <w:u w:val="single"/>
        </w:rPr>
        <w:t>Infektionen</w:t>
      </w:r>
    </w:p>
    <w:p w14:paraId="12353E39" w14:textId="77777777" w:rsidR="004626AD" w:rsidRPr="005D7C2B" w:rsidRDefault="004626AD" w:rsidP="006E3BD1">
      <w:r w:rsidRPr="005D7C2B">
        <w:t>Informieren Sie unverzüglich Ihren Arzt, falls bei Ihnen bereits Symptome einer Infektion vorliegen oder falls während oder nach Ihrer Behandlung mit Simponi Symptome einer Infektion auftreten. Zu den Symptomen einer Infektion gehören Fieber, Husten, Atemnot, grippeähnliche Symptome, Durchfall, Wunden, Zahnprobleme oder ein brennendes Gefühl beim Wasserlassen.</w:t>
      </w:r>
    </w:p>
    <w:p w14:paraId="1FA0D618" w14:textId="77777777" w:rsidR="004626AD" w:rsidRPr="005D7C2B" w:rsidRDefault="004626AD" w:rsidP="006E3BD1">
      <w:pPr>
        <w:numPr>
          <w:ilvl w:val="0"/>
          <w:numId w:val="39"/>
        </w:numPr>
        <w:tabs>
          <w:tab w:val="num" w:pos="567"/>
        </w:tabs>
        <w:ind w:left="567" w:hanging="567"/>
      </w:pPr>
      <w:r w:rsidRPr="005D7C2B">
        <w:t>Während der Anwendung von Simponi können Sie sich möglicherweise leichter eine Infektion zuziehen.</w:t>
      </w:r>
    </w:p>
    <w:p w14:paraId="784211D6" w14:textId="77777777" w:rsidR="004626AD" w:rsidRPr="005D7C2B" w:rsidRDefault="004626AD" w:rsidP="006E3BD1">
      <w:pPr>
        <w:numPr>
          <w:ilvl w:val="0"/>
          <w:numId w:val="39"/>
        </w:numPr>
        <w:tabs>
          <w:tab w:val="num" w:pos="567"/>
        </w:tabs>
        <w:ind w:left="567" w:hanging="567"/>
      </w:pPr>
      <w:r w:rsidRPr="005D7C2B">
        <w:t>Infektionen können schneller fortschreiten und einen schwereren Verlauf nehmen. Darüber hinaus können manche frühere Infektionen erneut auftreten.</w:t>
      </w:r>
    </w:p>
    <w:p w14:paraId="19B324A6" w14:textId="77777777" w:rsidR="004626AD" w:rsidRPr="005D7C2B" w:rsidRDefault="004626AD" w:rsidP="006E3BD1"/>
    <w:p w14:paraId="0891A8FC" w14:textId="77777777" w:rsidR="004626AD" w:rsidRPr="005D7C2B" w:rsidRDefault="004626AD" w:rsidP="006E3BD1">
      <w:pPr>
        <w:keepNext/>
        <w:ind w:left="567"/>
        <w:rPr>
          <w:i/>
          <w:iCs/>
        </w:rPr>
      </w:pPr>
      <w:r w:rsidRPr="005D7C2B">
        <w:rPr>
          <w:i/>
          <w:iCs/>
        </w:rPr>
        <w:lastRenderedPageBreak/>
        <w:t>Tuberkulose (TB)</w:t>
      </w:r>
    </w:p>
    <w:p w14:paraId="570C7342" w14:textId="77777777" w:rsidR="004626AD" w:rsidRPr="005D7C2B" w:rsidRDefault="004626AD" w:rsidP="006E3BD1">
      <w:pPr>
        <w:tabs>
          <w:tab w:val="clear" w:pos="567"/>
          <w:tab w:val="left" w:pos="1134"/>
        </w:tabs>
        <w:ind w:left="567"/>
        <w:rPr>
          <w:szCs w:val="22"/>
        </w:rPr>
      </w:pPr>
      <w:r w:rsidRPr="005D7C2B">
        <w:rPr>
          <w:szCs w:val="22"/>
        </w:rPr>
        <w:t>Informieren Sie unverzüglich Ihren Arzt, wenn bei Ihnen während oder nach der Behandlung Tuberkulose</w:t>
      </w:r>
      <w:r w:rsidR="00AC6B36" w:rsidRPr="005D7C2B">
        <w:rPr>
          <w:szCs w:val="22"/>
        </w:rPr>
        <w:noBreakHyphen/>
      </w:r>
      <w:r w:rsidRPr="005D7C2B">
        <w:rPr>
          <w:szCs w:val="22"/>
        </w:rPr>
        <w:t>Symptome auftreten. Zu den Symptomen der Tuberkulose können anhaltender Husten, Gewichtsabnahme, Müdigkeit, Fieber oder Nachtschweiß gehören.</w:t>
      </w:r>
    </w:p>
    <w:p w14:paraId="13AE8F29" w14:textId="77777777" w:rsidR="004626AD" w:rsidRPr="005D7C2B" w:rsidRDefault="004626AD" w:rsidP="006E3BD1">
      <w:pPr>
        <w:numPr>
          <w:ilvl w:val="0"/>
          <w:numId w:val="39"/>
        </w:numPr>
        <w:tabs>
          <w:tab w:val="clear" w:pos="567"/>
          <w:tab w:val="num" w:pos="1134"/>
        </w:tabs>
        <w:ind w:left="1134" w:hanging="567"/>
        <w:rPr>
          <w:szCs w:val="22"/>
        </w:rPr>
      </w:pPr>
      <w:r w:rsidRPr="005D7C2B">
        <w:rPr>
          <w:szCs w:val="22"/>
        </w:rPr>
        <w:t>Bei mit Simponi behandelten Patienten wurden Fälle von Tuberkulose beschrieben</w:t>
      </w:r>
      <w:r w:rsidR="00DB674A" w:rsidRPr="005D7C2B">
        <w:rPr>
          <w:szCs w:val="22"/>
        </w:rPr>
        <w:t xml:space="preserve">, in seltenen Fällen sogar bei Patienten, die mit </w:t>
      </w:r>
      <w:r w:rsidR="00406534" w:rsidRPr="005D7C2B">
        <w:rPr>
          <w:szCs w:val="22"/>
        </w:rPr>
        <w:t>Arzneimitteln</w:t>
      </w:r>
      <w:r w:rsidR="00DB674A" w:rsidRPr="005D7C2B">
        <w:rPr>
          <w:szCs w:val="22"/>
        </w:rPr>
        <w:t xml:space="preserve"> gegen </w:t>
      </w:r>
      <w:r w:rsidR="00017919" w:rsidRPr="005D7C2B">
        <w:rPr>
          <w:szCs w:val="22"/>
        </w:rPr>
        <w:t>Tuberkulose</w:t>
      </w:r>
      <w:r w:rsidR="00DB674A" w:rsidRPr="005D7C2B">
        <w:rPr>
          <w:szCs w:val="22"/>
        </w:rPr>
        <w:t xml:space="preserve"> behandelt wurden.</w:t>
      </w:r>
      <w:r w:rsidRPr="005D7C2B">
        <w:rPr>
          <w:szCs w:val="22"/>
        </w:rPr>
        <w:t xml:space="preserve"> Ihr Arzt wird Sie auf Tuberkulose untersuchen und diese Untersuchungen auf Ihrer </w:t>
      </w:r>
      <w:r w:rsidR="002D035D" w:rsidRPr="005D7C2B">
        <w:rPr>
          <w:szCs w:val="22"/>
        </w:rPr>
        <w:t>Patienten</w:t>
      </w:r>
      <w:r w:rsidRPr="005D7C2B">
        <w:rPr>
          <w:szCs w:val="22"/>
        </w:rPr>
        <w:t xml:space="preserve">karte </w:t>
      </w:r>
      <w:r w:rsidR="00D54C6B" w:rsidRPr="005D7C2B">
        <w:rPr>
          <w:szCs w:val="22"/>
        </w:rPr>
        <w:t>vermerken.</w:t>
      </w:r>
    </w:p>
    <w:p w14:paraId="2AB6C5C1" w14:textId="77777777" w:rsidR="004626AD" w:rsidRPr="005D7C2B" w:rsidRDefault="004626AD" w:rsidP="006E3BD1">
      <w:pPr>
        <w:numPr>
          <w:ilvl w:val="0"/>
          <w:numId w:val="39"/>
        </w:numPr>
        <w:tabs>
          <w:tab w:val="clear" w:pos="567"/>
          <w:tab w:val="left" w:pos="1134"/>
        </w:tabs>
        <w:ind w:left="1134" w:hanging="567"/>
        <w:rPr>
          <w:szCs w:val="22"/>
        </w:rPr>
      </w:pPr>
      <w:r w:rsidRPr="005D7C2B">
        <w:rPr>
          <w:szCs w:val="22"/>
        </w:rPr>
        <w:t>Es ist äußerst wichtig, dass Sie es Ihrem Arzt mitteilen, wenn Sie früher einmal eine Tuberkulose hatten oder wenn Sie jemals in engem Kontakt zu jemandem standen, der an Tuberkulose erkrankt ist oder war.</w:t>
      </w:r>
    </w:p>
    <w:p w14:paraId="40CD36E2" w14:textId="77777777" w:rsidR="004626AD" w:rsidRPr="005D7C2B" w:rsidRDefault="004626AD" w:rsidP="006E3BD1">
      <w:pPr>
        <w:numPr>
          <w:ilvl w:val="0"/>
          <w:numId w:val="39"/>
        </w:numPr>
        <w:tabs>
          <w:tab w:val="clear" w:pos="567"/>
          <w:tab w:val="left" w:pos="1134"/>
        </w:tabs>
        <w:ind w:left="1134" w:hanging="567"/>
        <w:rPr>
          <w:szCs w:val="22"/>
        </w:rPr>
      </w:pPr>
      <w:r w:rsidRPr="005D7C2B">
        <w:rPr>
          <w:szCs w:val="22"/>
        </w:rPr>
        <w:t>Falls Ihr Arzt der Meinung ist, dass die Gefahr besteht, dass Sie an Tuberkulose erkrankt sind, werden Sie möglicherweise erst mit Arzneimitteln gegen Tuberkulose behandelt, bevor Sie mit der Anwendung von Simponi beginnen.</w:t>
      </w:r>
    </w:p>
    <w:p w14:paraId="1BBF57AB" w14:textId="77777777" w:rsidR="00D21B51" w:rsidRPr="005D7C2B" w:rsidRDefault="00D21B51" w:rsidP="006E3BD1"/>
    <w:p w14:paraId="1692ED40" w14:textId="77777777" w:rsidR="004626AD" w:rsidRPr="005D7C2B" w:rsidRDefault="004626AD" w:rsidP="006E3BD1">
      <w:pPr>
        <w:keepNext/>
        <w:ind w:left="567"/>
        <w:rPr>
          <w:i/>
          <w:iCs/>
        </w:rPr>
      </w:pPr>
      <w:r w:rsidRPr="005D7C2B">
        <w:rPr>
          <w:i/>
          <w:iCs/>
        </w:rPr>
        <w:t>Hepatitis</w:t>
      </w:r>
      <w:r w:rsidR="00AC6B36" w:rsidRPr="005D7C2B">
        <w:rPr>
          <w:i/>
          <w:iCs/>
        </w:rPr>
        <w:noBreakHyphen/>
      </w:r>
      <w:r w:rsidRPr="005D7C2B">
        <w:rPr>
          <w:i/>
          <w:iCs/>
        </w:rPr>
        <w:t>B</w:t>
      </w:r>
      <w:r w:rsidR="00AC6B36" w:rsidRPr="005D7C2B">
        <w:rPr>
          <w:i/>
          <w:iCs/>
        </w:rPr>
        <w:noBreakHyphen/>
      </w:r>
      <w:r w:rsidRPr="005D7C2B">
        <w:rPr>
          <w:i/>
          <w:iCs/>
        </w:rPr>
        <w:t>Virus (HBV)</w:t>
      </w:r>
    </w:p>
    <w:p w14:paraId="1DA47796" w14:textId="77777777" w:rsidR="004626AD" w:rsidRPr="005D7C2B" w:rsidRDefault="004626AD" w:rsidP="006E3BD1">
      <w:pPr>
        <w:numPr>
          <w:ilvl w:val="0"/>
          <w:numId w:val="39"/>
        </w:numPr>
        <w:tabs>
          <w:tab w:val="clear" w:pos="567"/>
          <w:tab w:val="left" w:pos="1134"/>
        </w:tabs>
        <w:ind w:left="1134" w:hanging="567"/>
        <w:rPr>
          <w:szCs w:val="22"/>
        </w:rPr>
      </w:pPr>
      <w:r w:rsidRPr="005D7C2B">
        <w:rPr>
          <w:szCs w:val="22"/>
        </w:rPr>
        <w:t>Informieren Sie Ihren Arzt, falls Sie Träger des Hepatitis</w:t>
      </w:r>
      <w:r w:rsidR="00AC6B36" w:rsidRPr="005D7C2B">
        <w:rPr>
          <w:szCs w:val="22"/>
        </w:rPr>
        <w:noBreakHyphen/>
      </w:r>
      <w:r w:rsidRPr="005D7C2B">
        <w:rPr>
          <w:szCs w:val="22"/>
        </w:rPr>
        <w:t>B</w:t>
      </w:r>
      <w:r w:rsidR="00AC6B36" w:rsidRPr="005D7C2B">
        <w:rPr>
          <w:szCs w:val="22"/>
        </w:rPr>
        <w:noBreakHyphen/>
      </w:r>
      <w:r w:rsidRPr="005D7C2B">
        <w:rPr>
          <w:szCs w:val="22"/>
        </w:rPr>
        <w:t>Virus sind oder falls Sie Hepatitis</w:t>
      </w:r>
      <w:r w:rsidR="00DF170E" w:rsidRPr="005D7C2B">
        <w:rPr>
          <w:szCs w:val="22"/>
        </w:rPr>
        <w:t> </w:t>
      </w:r>
      <w:r w:rsidRPr="005D7C2B">
        <w:rPr>
          <w:szCs w:val="22"/>
        </w:rPr>
        <w:t>B haben oder gehabt haben, bevor Sie Simponi erhalten.</w:t>
      </w:r>
    </w:p>
    <w:p w14:paraId="498C65F8" w14:textId="77777777" w:rsidR="004626AD" w:rsidRPr="005D7C2B" w:rsidRDefault="004626AD" w:rsidP="006E3BD1">
      <w:pPr>
        <w:numPr>
          <w:ilvl w:val="0"/>
          <w:numId w:val="39"/>
        </w:numPr>
        <w:tabs>
          <w:tab w:val="clear" w:pos="567"/>
          <w:tab w:val="left" w:pos="1134"/>
        </w:tabs>
        <w:ind w:left="1134" w:hanging="567"/>
        <w:rPr>
          <w:szCs w:val="22"/>
        </w:rPr>
      </w:pPr>
      <w:r w:rsidRPr="005D7C2B">
        <w:rPr>
          <w:szCs w:val="22"/>
        </w:rPr>
        <w:t>Teilen Sie Ihrem Arzt mit, falls Sie glauben, möglicherweise dem Risiko ausgesetzt zu sein, sich mit HBV zu infizieren.</w:t>
      </w:r>
    </w:p>
    <w:p w14:paraId="2A30C8F1" w14:textId="77777777" w:rsidR="004626AD" w:rsidRPr="005D7C2B" w:rsidRDefault="004626AD" w:rsidP="006E3BD1">
      <w:pPr>
        <w:numPr>
          <w:ilvl w:val="0"/>
          <w:numId w:val="39"/>
        </w:numPr>
        <w:tabs>
          <w:tab w:val="clear" w:pos="567"/>
          <w:tab w:val="left" w:pos="1134"/>
        </w:tabs>
        <w:ind w:left="1134" w:hanging="567"/>
        <w:rPr>
          <w:szCs w:val="22"/>
        </w:rPr>
      </w:pPr>
      <w:r w:rsidRPr="005D7C2B">
        <w:rPr>
          <w:szCs w:val="22"/>
        </w:rPr>
        <w:t>Ihr Arzt muss Sie auf HBV testen.</w:t>
      </w:r>
    </w:p>
    <w:p w14:paraId="2C9983F8" w14:textId="77777777" w:rsidR="004626AD" w:rsidRPr="005D7C2B" w:rsidRDefault="004626AD" w:rsidP="006E3BD1">
      <w:pPr>
        <w:numPr>
          <w:ilvl w:val="0"/>
          <w:numId w:val="39"/>
        </w:numPr>
        <w:tabs>
          <w:tab w:val="clear" w:pos="567"/>
          <w:tab w:val="left" w:pos="1134"/>
        </w:tabs>
        <w:ind w:left="1134" w:hanging="567"/>
        <w:rPr>
          <w:szCs w:val="22"/>
        </w:rPr>
      </w:pPr>
      <w:r w:rsidRPr="005D7C2B">
        <w:rPr>
          <w:szCs w:val="22"/>
        </w:rPr>
        <w:t>Die Behandlung mit einem TNF</w:t>
      </w:r>
      <w:r w:rsidR="00AC6B36" w:rsidRPr="005D7C2B">
        <w:rPr>
          <w:szCs w:val="22"/>
        </w:rPr>
        <w:noBreakHyphen/>
      </w:r>
      <w:r w:rsidRPr="005D7C2B">
        <w:rPr>
          <w:szCs w:val="22"/>
        </w:rPr>
        <w:t>Blocker wie Simponi kann bei Patienten, die das Hepatitis</w:t>
      </w:r>
      <w:r w:rsidR="00AC6B36" w:rsidRPr="005D7C2B">
        <w:rPr>
          <w:szCs w:val="22"/>
        </w:rPr>
        <w:noBreakHyphen/>
      </w:r>
      <w:r w:rsidRPr="005D7C2B">
        <w:rPr>
          <w:szCs w:val="22"/>
        </w:rPr>
        <w:t>B</w:t>
      </w:r>
      <w:r w:rsidR="00AC6B36" w:rsidRPr="005D7C2B">
        <w:rPr>
          <w:szCs w:val="22"/>
        </w:rPr>
        <w:noBreakHyphen/>
      </w:r>
      <w:r w:rsidRPr="005D7C2B">
        <w:rPr>
          <w:szCs w:val="22"/>
        </w:rPr>
        <w:t>Virus in sich tragen, zu einer Reaktivierung des Virus führen, die in manchen Fällen lebensbedrohlich sein kann.</w:t>
      </w:r>
    </w:p>
    <w:p w14:paraId="18688056" w14:textId="77777777" w:rsidR="004626AD" w:rsidRPr="005D7C2B" w:rsidRDefault="004626AD" w:rsidP="006E3BD1"/>
    <w:p w14:paraId="7C102267" w14:textId="77777777" w:rsidR="004626AD" w:rsidRPr="005D7C2B" w:rsidRDefault="004626AD" w:rsidP="006E3BD1">
      <w:pPr>
        <w:keepNext/>
        <w:ind w:left="567"/>
        <w:rPr>
          <w:i/>
          <w:iCs/>
        </w:rPr>
      </w:pPr>
      <w:r w:rsidRPr="005D7C2B">
        <w:rPr>
          <w:i/>
          <w:iCs/>
        </w:rPr>
        <w:t>Invasive Pilzinfektionen</w:t>
      </w:r>
    </w:p>
    <w:p w14:paraId="1204CE58" w14:textId="77777777" w:rsidR="008B1678" w:rsidRPr="005D7C2B" w:rsidRDefault="008B1678" w:rsidP="006E3BD1">
      <w:pPr>
        <w:ind w:left="567"/>
      </w:pPr>
      <w:r w:rsidRPr="005D7C2B">
        <w:t>Informieren Sie unverzüglich Ihren Arzt, wenn Sie in einem Gebiet gelebt haben oder in ein Gebiet gereist sind, in dem Infektionen auftreten, die durch eine bestimmte Art von Pilzen verursacht werden, die die Lunge und andere Teile Ihres Körpers befallen können (sogenannte Histoplasmose, Kokzidioidomykose oder Blastomykose). Fragen Sie Ihren Arzt, wenn Sie nicht wissen, ob solche Infektionen häufig in den Gebieten auftreten, in denen Sie gelebt haben oder die Sie bereist haben.</w:t>
      </w:r>
    </w:p>
    <w:p w14:paraId="5D6CC26F" w14:textId="77777777" w:rsidR="004626AD" w:rsidRPr="005D7C2B" w:rsidRDefault="004626AD" w:rsidP="006E3BD1"/>
    <w:p w14:paraId="306C0C91" w14:textId="77777777" w:rsidR="004626AD" w:rsidRPr="005D7C2B" w:rsidRDefault="004626AD" w:rsidP="006E3BD1">
      <w:pPr>
        <w:keepNext/>
        <w:rPr>
          <w:u w:val="single"/>
        </w:rPr>
      </w:pPr>
      <w:r w:rsidRPr="005D7C2B">
        <w:rPr>
          <w:iCs/>
          <w:u w:val="single"/>
        </w:rPr>
        <w:t>Krebserkrankungen und Lymphome</w:t>
      </w:r>
    </w:p>
    <w:p w14:paraId="3C2AF443" w14:textId="77777777" w:rsidR="004626AD" w:rsidRPr="005D7C2B" w:rsidRDefault="004626AD" w:rsidP="006E3BD1">
      <w:pPr>
        <w:rPr>
          <w:bCs/>
        </w:rPr>
      </w:pPr>
      <w:r w:rsidRPr="005D7C2B">
        <w:t>Teilen Sie es Ihrem Arzt vor der Anwendung von Simponi mit, wenn bei Ihnen jemals ein Lymphom (eine Art Blutkrebs) oder irgendeine andere Krebse</w:t>
      </w:r>
      <w:r w:rsidR="00D54C6B" w:rsidRPr="005D7C2B">
        <w:t>rkrankung diagnostiziert wurde.</w:t>
      </w:r>
    </w:p>
    <w:p w14:paraId="56E98328" w14:textId="77777777" w:rsidR="004626AD" w:rsidRPr="005D7C2B" w:rsidRDefault="004626AD" w:rsidP="006E3BD1">
      <w:pPr>
        <w:numPr>
          <w:ilvl w:val="0"/>
          <w:numId w:val="39"/>
        </w:numPr>
        <w:tabs>
          <w:tab w:val="num" w:pos="567"/>
        </w:tabs>
        <w:ind w:left="567" w:hanging="567"/>
      </w:pPr>
      <w:r w:rsidRPr="005D7C2B">
        <w:t>Die Anwendung von Simponi oder anderen TNF</w:t>
      </w:r>
      <w:r w:rsidR="00AC6B36" w:rsidRPr="005D7C2B">
        <w:noBreakHyphen/>
      </w:r>
      <w:r w:rsidRPr="005D7C2B">
        <w:t>Blockern kann möglicherweise Ihr Risiko erhöhen, an einem Lymphom oder einer anderen F</w:t>
      </w:r>
      <w:r w:rsidR="00D54C6B" w:rsidRPr="005D7C2B">
        <w:t>orm von Krebs zu erkranken.</w:t>
      </w:r>
    </w:p>
    <w:p w14:paraId="5759870C" w14:textId="77777777" w:rsidR="004626AD" w:rsidRPr="005D7C2B" w:rsidRDefault="004626AD" w:rsidP="006E3BD1">
      <w:pPr>
        <w:numPr>
          <w:ilvl w:val="0"/>
          <w:numId w:val="39"/>
        </w:numPr>
        <w:tabs>
          <w:tab w:val="num" w:pos="567"/>
        </w:tabs>
        <w:ind w:left="567" w:hanging="567"/>
      </w:pPr>
      <w:r w:rsidRPr="005D7C2B">
        <w:t xml:space="preserve">Bei Patienten mit seit langer Zeit bestehender schwerer </w:t>
      </w:r>
      <w:r w:rsidR="004702EC" w:rsidRPr="005D7C2B">
        <w:t>r</w:t>
      </w:r>
      <w:r w:rsidRPr="005D7C2B">
        <w:t>heumatoider Arthritis oder mit einer anderen entzündlichen Erkrankung, die bereits seit langer Zeit besteht, kann das Risiko für die Entwicklung eines Lymphoms überdurchs</w:t>
      </w:r>
      <w:r w:rsidR="00D54C6B" w:rsidRPr="005D7C2B">
        <w:t>chnittlich hoch sein.</w:t>
      </w:r>
    </w:p>
    <w:p w14:paraId="209EB852" w14:textId="77777777" w:rsidR="004626AD" w:rsidRPr="005D7C2B" w:rsidRDefault="004626AD" w:rsidP="006E3BD1">
      <w:pPr>
        <w:numPr>
          <w:ilvl w:val="0"/>
          <w:numId w:val="39"/>
        </w:numPr>
        <w:tabs>
          <w:tab w:val="num" w:pos="567"/>
        </w:tabs>
        <w:ind w:left="567" w:hanging="567"/>
      </w:pPr>
      <w:r w:rsidRPr="005D7C2B">
        <w:t>Bei Kindern und jugendlichen Patienten, die TNF</w:t>
      </w:r>
      <w:r w:rsidR="00AC6B36" w:rsidRPr="005D7C2B">
        <w:noBreakHyphen/>
      </w:r>
      <w:r w:rsidRPr="005D7C2B">
        <w:t>Blocker anwendeten, traten Fälle von Krebserkrankungen, einschließlich ungewöhnlicher Arten, auf, die manchmal tödlich endeten.</w:t>
      </w:r>
    </w:p>
    <w:p w14:paraId="0411D6EB" w14:textId="77777777" w:rsidR="008B1678" w:rsidRPr="005D7C2B" w:rsidRDefault="008B1678" w:rsidP="006E3BD1">
      <w:pPr>
        <w:numPr>
          <w:ilvl w:val="0"/>
          <w:numId w:val="39"/>
        </w:numPr>
        <w:tabs>
          <w:tab w:val="num" w:pos="567"/>
        </w:tabs>
        <w:ind w:left="567" w:hanging="567"/>
      </w:pPr>
      <w:r w:rsidRPr="005D7C2B">
        <w:t>In seltenen Fällen wurde bei Patienten unter Behandlung mit anderen TNF</w:t>
      </w:r>
      <w:r w:rsidRPr="005D7C2B">
        <w:noBreakHyphen/>
        <w:t>Blockern eine spezielle und schwere Form des Lymphoms, genannt hepatosplenales T</w:t>
      </w:r>
      <w:r w:rsidRPr="005D7C2B">
        <w:noBreakHyphen/>
        <w:t>Zell</w:t>
      </w:r>
      <w:r w:rsidRPr="005D7C2B">
        <w:noBreakHyphen/>
        <w:t xml:space="preserve">Lymphom, beobachtet. Bei den </w:t>
      </w:r>
      <w:r w:rsidRPr="005D7C2B">
        <w:rPr>
          <w:iCs/>
          <w:szCs w:val="22"/>
          <w:lang w:eastAsia="sv-SE"/>
        </w:rPr>
        <w:t>meisten dieser Patienten handelte es sich um männliche Jugendliche oder junge erwachsene Männer. Diese Krebsart verlief meist tödlich. Fast alle diese Patienten hatten außerdem Arzneimittel erhalten, die als Azathioprin oder 6</w:t>
      </w:r>
      <w:r w:rsidRPr="005D7C2B">
        <w:rPr>
          <w:iCs/>
          <w:szCs w:val="22"/>
          <w:lang w:eastAsia="sv-SE"/>
        </w:rPr>
        <w:noBreakHyphen/>
        <w:t>Mercaptopurin bekannt sind.</w:t>
      </w:r>
      <w:r w:rsidRPr="005D7C2B">
        <w:rPr>
          <w:iCs/>
          <w:lang w:eastAsia="sv-SE"/>
        </w:rPr>
        <w:t xml:space="preserve"> </w:t>
      </w:r>
      <w:r w:rsidRPr="005D7C2B">
        <w:t xml:space="preserve">Informieren Sie Ihren Arzt, wenn Sie </w:t>
      </w:r>
      <w:r w:rsidRPr="005D7C2B">
        <w:rPr>
          <w:iCs/>
          <w:szCs w:val="22"/>
          <w:lang w:eastAsia="sv-SE"/>
        </w:rPr>
        <w:t>Azathioprin oder 6</w:t>
      </w:r>
      <w:r w:rsidRPr="005D7C2B">
        <w:rPr>
          <w:iCs/>
          <w:szCs w:val="22"/>
          <w:lang w:eastAsia="sv-SE"/>
        </w:rPr>
        <w:noBreakHyphen/>
        <w:t xml:space="preserve">Mercaptopurin </w:t>
      </w:r>
      <w:r w:rsidRPr="005D7C2B">
        <w:rPr>
          <w:iCs/>
          <w:lang w:eastAsia="sv-SE"/>
        </w:rPr>
        <w:t>zusammen mit Simponi einnehmen.</w:t>
      </w:r>
    </w:p>
    <w:p w14:paraId="3B6EA088" w14:textId="77777777" w:rsidR="008B1678" w:rsidRPr="005D7C2B" w:rsidRDefault="008B1678" w:rsidP="006E3BD1">
      <w:pPr>
        <w:numPr>
          <w:ilvl w:val="0"/>
          <w:numId w:val="39"/>
        </w:numPr>
        <w:tabs>
          <w:tab w:val="num" w:pos="567"/>
        </w:tabs>
        <w:ind w:left="567" w:hanging="567"/>
      </w:pPr>
      <w:r w:rsidRPr="005D7C2B">
        <w:t>Patienten mit schwerem persistierenden Asthma oder mit einer chronisch</w:t>
      </w:r>
      <w:r w:rsidRPr="005D7C2B">
        <w:noBreakHyphen/>
        <w:t>obstruktiven Lungenerkrankung oder starke Raucher können einem erhöhten Krebsrisiko ausgesetzt sein, wenn sie mit Simponi behandelt werden. Falls Sie unter schwerem persistierenden Asthma oder einer chronisch</w:t>
      </w:r>
      <w:r w:rsidRPr="005D7C2B">
        <w:noBreakHyphen/>
        <w:t>obstruktiven Lungenerkrankung leiden oder starker Raucher sind, müssen Sie mit Ihrem Arzt darüber sprechen, ob die Behandlung mit einem TNF</w:t>
      </w:r>
      <w:r w:rsidRPr="005D7C2B">
        <w:noBreakHyphen/>
        <w:t>Blocker für Sie angezeigt ist.</w:t>
      </w:r>
    </w:p>
    <w:p w14:paraId="1E114CDD" w14:textId="77777777" w:rsidR="002D09F1" w:rsidRPr="005D7C2B" w:rsidRDefault="002D09F1" w:rsidP="006E3BD1">
      <w:pPr>
        <w:numPr>
          <w:ilvl w:val="0"/>
          <w:numId w:val="39"/>
        </w:numPr>
        <w:tabs>
          <w:tab w:val="num" w:pos="567"/>
        </w:tabs>
        <w:ind w:left="567" w:hanging="567"/>
      </w:pPr>
      <w:r w:rsidRPr="005D7C2B">
        <w:lastRenderedPageBreak/>
        <w:t xml:space="preserve">Einige Patienten, die mit </w:t>
      </w:r>
      <w:r w:rsidR="00F76B0F" w:rsidRPr="005D7C2B">
        <w:t>Golimumab</w:t>
      </w:r>
      <w:r w:rsidRPr="005D7C2B">
        <w:t xml:space="preserve"> behandelt</w:t>
      </w:r>
      <w:r w:rsidR="00ED3C5D" w:rsidRPr="005D7C2B">
        <w:t xml:space="preserve"> wurden</w:t>
      </w:r>
      <w:r w:rsidR="00BA53BB" w:rsidRPr="005D7C2B">
        <w:t>,</w:t>
      </w:r>
      <w:r w:rsidR="00ED3C5D" w:rsidRPr="005D7C2B">
        <w:t xml:space="preserve"> entwickelten bestimmte H</w:t>
      </w:r>
      <w:r w:rsidRPr="005D7C2B">
        <w:t>autkrebsarten. Informieren Sie Ihren Arzt, wenn während oder nach der Therapie eine Veränderung im Aussehen Ihrer Haut oder Auswüchse auf der Haut auftreten.</w:t>
      </w:r>
    </w:p>
    <w:p w14:paraId="18BE6A64" w14:textId="77777777" w:rsidR="004626AD" w:rsidRPr="005D7C2B" w:rsidRDefault="004626AD" w:rsidP="006E3BD1">
      <w:pPr>
        <w:rPr>
          <w:bCs/>
        </w:rPr>
      </w:pPr>
    </w:p>
    <w:p w14:paraId="5C044954" w14:textId="77777777" w:rsidR="004626AD" w:rsidRPr="005D7C2B" w:rsidRDefault="004626AD" w:rsidP="006E3BD1">
      <w:pPr>
        <w:keepNext/>
        <w:rPr>
          <w:u w:val="single"/>
        </w:rPr>
      </w:pPr>
      <w:r w:rsidRPr="005D7C2B">
        <w:rPr>
          <w:u w:val="single"/>
        </w:rPr>
        <w:t>Herzinsuffizienz</w:t>
      </w:r>
    </w:p>
    <w:p w14:paraId="2B7E14E7" w14:textId="77777777" w:rsidR="004626AD" w:rsidRPr="005D7C2B" w:rsidRDefault="004626AD" w:rsidP="006E3BD1">
      <w:r w:rsidRPr="005D7C2B">
        <w:t>Informieren Sie unverzüglich Ihren Arzt, wenn bei Ihnen neue Symptome einer Herzinsuffizienz auftreten oder wenn sich Ihre bestehenden Symptome verschlimmern. Zu den Symptomen einer Herzinsuffizienz gehören Atemnot oder geschwollene Füße.</w:t>
      </w:r>
    </w:p>
    <w:p w14:paraId="1EF49F49" w14:textId="77777777" w:rsidR="004626AD" w:rsidRPr="005D7C2B" w:rsidRDefault="004626AD" w:rsidP="006E3BD1">
      <w:pPr>
        <w:numPr>
          <w:ilvl w:val="0"/>
          <w:numId w:val="39"/>
        </w:numPr>
        <w:tabs>
          <w:tab w:val="num" w:pos="567"/>
        </w:tabs>
        <w:ind w:left="567" w:hanging="567"/>
      </w:pPr>
      <w:r w:rsidRPr="005D7C2B">
        <w:t>Unter der Anwendung von TNF</w:t>
      </w:r>
      <w:r w:rsidR="00AC6B36" w:rsidRPr="005D7C2B">
        <w:noBreakHyphen/>
      </w:r>
      <w:r w:rsidRPr="005D7C2B">
        <w:t>Blockern</w:t>
      </w:r>
      <w:r w:rsidR="004D4F10" w:rsidRPr="005D7C2B">
        <w:t>, einschließlich Simponi,</w:t>
      </w:r>
      <w:r w:rsidRPr="005D7C2B">
        <w:t xml:space="preserve"> sind Fälle von neu aufgetretener oder sich verschlimmernder dekompensierter Herzi</w:t>
      </w:r>
      <w:r w:rsidR="00D54C6B" w:rsidRPr="005D7C2B">
        <w:t>nsuffizienz beschrieben worden.</w:t>
      </w:r>
      <w:r w:rsidR="004D4F10" w:rsidRPr="005D7C2B">
        <w:t xml:space="preserve"> Einige der betroffenen Patienten starben.</w:t>
      </w:r>
    </w:p>
    <w:p w14:paraId="298F844B" w14:textId="77777777" w:rsidR="004626AD" w:rsidRPr="005D7C2B" w:rsidRDefault="004626AD" w:rsidP="006E3BD1">
      <w:pPr>
        <w:numPr>
          <w:ilvl w:val="0"/>
          <w:numId w:val="39"/>
        </w:numPr>
        <w:tabs>
          <w:tab w:val="num" w:pos="567"/>
        </w:tabs>
        <w:ind w:left="567" w:hanging="567"/>
      </w:pPr>
      <w:r w:rsidRPr="005D7C2B">
        <w:t xml:space="preserve">Falls Sie eine leichte Herzinsuffizienz aufweisen und mit Simponi behandelt werden, muss Ihr </w:t>
      </w:r>
      <w:r w:rsidR="00D54C6B" w:rsidRPr="005D7C2B">
        <w:t>Arzt Sie engmaschig überwachen.</w:t>
      </w:r>
    </w:p>
    <w:p w14:paraId="01D303BF" w14:textId="77777777" w:rsidR="004626AD" w:rsidRPr="005D7C2B" w:rsidRDefault="004626AD" w:rsidP="006E3BD1"/>
    <w:p w14:paraId="17436957" w14:textId="77777777" w:rsidR="004626AD" w:rsidRPr="005D7C2B" w:rsidRDefault="004626AD" w:rsidP="006E3BD1">
      <w:pPr>
        <w:keepNext/>
        <w:rPr>
          <w:u w:val="single"/>
        </w:rPr>
      </w:pPr>
      <w:r w:rsidRPr="005D7C2B">
        <w:rPr>
          <w:u w:val="single"/>
        </w:rPr>
        <w:t>Erkrankungen des Nervensystems</w:t>
      </w:r>
    </w:p>
    <w:p w14:paraId="102CF5DE" w14:textId="77777777" w:rsidR="004626AD" w:rsidRPr="005D7C2B" w:rsidRDefault="004626AD" w:rsidP="006E3BD1">
      <w:r w:rsidRPr="005D7C2B">
        <w:t>Informieren Sie unverzüglich Ihren Arzt, wenn bei Ihnen jemals eine Erkrankung des Nervensystems diagnostiziert wurde oder wenn sich bei Ihnen Symptome einer Erkrankung des Nervensystems, z. B. einer Multiplen Sklerose, entwickeln. Die Symptome können Veränderungen Ihrer Sehfähigkeit, eine Schwäche in Armen oder Beinen oder ein Taubheitsgefühl oder Kribbeln an einer beliebigen Körperstelle umfassen. Ihr Arzt wird entscheiden, ob Sie Simponi erhalten sollten.</w:t>
      </w:r>
    </w:p>
    <w:p w14:paraId="27E1062A" w14:textId="77777777" w:rsidR="004626AD" w:rsidRPr="005D7C2B" w:rsidRDefault="004626AD" w:rsidP="006E3BD1"/>
    <w:p w14:paraId="7EB63BCA" w14:textId="77777777" w:rsidR="004626AD" w:rsidRPr="005D7C2B" w:rsidRDefault="004626AD" w:rsidP="006E3BD1">
      <w:pPr>
        <w:keepNext/>
        <w:rPr>
          <w:u w:val="single"/>
        </w:rPr>
      </w:pPr>
      <w:r w:rsidRPr="005D7C2B">
        <w:rPr>
          <w:u w:val="single"/>
        </w:rPr>
        <w:t>Operationen oder zahnärztliche Behandlungen</w:t>
      </w:r>
    </w:p>
    <w:p w14:paraId="3020BFFA" w14:textId="77777777" w:rsidR="004626AD" w:rsidRPr="005D7C2B" w:rsidRDefault="004626AD" w:rsidP="006E3BD1">
      <w:pPr>
        <w:numPr>
          <w:ilvl w:val="0"/>
          <w:numId w:val="39"/>
        </w:numPr>
        <w:tabs>
          <w:tab w:val="num" w:pos="567"/>
        </w:tabs>
        <w:ind w:left="567" w:hanging="567"/>
      </w:pPr>
      <w:r w:rsidRPr="005D7C2B">
        <w:t>Sprechen Sie mit Ihrem Arzt, falls bei Ihnen Operationen oder zahnärztliche Behandlungen durchgeführt werden sollen.</w:t>
      </w:r>
    </w:p>
    <w:p w14:paraId="73719C94" w14:textId="77777777" w:rsidR="004626AD" w:rsidRPr="005D7C2B" w:rsidRDefault="004626AD" w:rsidP="006E3BD1">
      <w:pPr>
        <w:numPr>
          <w:ilvl w:val="0"/>
          <w:numId w:val="39"/>
        </w:numPr>
        <w:tabs>
          <w:tab w:val="num" w:pos="567"/>
        </w:tabs>
        <w:ind w:left="567" w:hanging="567"/>
      </w:pPr>
      <w:r w:rsidRPr="005D7C2B">
        <w:t xml:space="preserve">Informieren Sie Ihren Chirurgen oder behandelnden Zahnarzt darüber, dass Sie mit Simponi behandelt werden, und zeigen Sie ihnen Ihre </w:t>
      </w:r>
      <w:r w:rsidR="002D035D" w:rsidRPr="005D7C2B">
        <w:t>Patienten</w:t>
      </w:r>
      <w:r w:rsidRPr="005D7C2B">
        <w:t>karte.</w:t>
      </w:r>
    </w:p>
    <w:p w14:paraId="6890D3E6" w14:textId="77777777" w:rsidR="004626AD" w:rsidRPr="005D7C2B" w:rsidRDefault="004626AD" w:rsidP="006E3BD1"/>
    <w:p w14:paraId="171DFB65" w14:textId="77777777" w:rsidR="004626AD" w:rsidRPr="005D7C2B" w:rsidRDefault="004626AD" w:rsidP="006E3BD1">
      <w:pPr>
        <w:keepNext/>
        <w:autoSpaceDE w:val="0"/>
        <w:autoSpaceDN w:val="0"/>
        <w:adjustRightInd w:val="0"/>
        <w:rPr>
          <w:u w:val="single"/>
        </w:rPr>
      </w:pPr>
      <w:r w:rsidRPr="005D7C2B">
        <w:rPr>
          <w:u w:val="single"/>
        </w:rPr>
        <w:t>Autoimmunerkrankungen</w:t>
      </w:r>
    </w:p>
    <w:p w14:paraId="74420730" w14:textId="77777777" w:rsidR="004626AD" w:rsidRPr="005D7C2B" w:rsidRDefault="004626AD" w:rsidP="006E3BD1">
      <w:pPr>
        <w:autoSpaceDE w:val="0"/>
        <w:autoSpaceDN w:val="0"/>
        <w:adjustRightInd w:val="0"/>
        <w:rPr>
          <w:szCs w:val="22"/>
        </w:rPr>
      </w:pPr>
      <w:r w:rsidRPr="005D7C2B">
        <w:t>Informieren Sie Ihren Arzt, wenn bei Ihnen Symptome einer Erkrankung namens Lupus erythematodes auftreten. Zu den Symptomen gehören andauernder Hautausschlag, Fieber,</w:t>
      </w:r>
      <w:r w:rsidR="00D54C6B" w:rsidRPr="005D7C2B">
        <w:t xml:space="preserve"> Gelenkschmerzen und Müdigkeit.</w:t>
      </w:r>
    </w:p>
    <w:p w14:paraId="241AB0CE" w14:textId="77777777" w:rsidR="004626AD" w:rsidRPr="005D7C2B" w:rsidRDefault="004626AD" w:rsidP="006E3BD1">
      <w:pPr>
        <w:numPr>
          <w:ilvl w:val="0"/>
          <w:numId w:val="39"/>
        </w:numPr>
        <w:tabs>
          <w:tab w:val="num" w:pos="567"/>
        </w:tabs>
        <w:ind w:left="567" w:hanging="567"/>
      </w:pPr>
      <w:r w:rsidRPr="005D7C2B">
        <w:t>In seltenen Fällen hat sich bei mit TNF</w:t>
      </w:r>
      <w:r w:rsidR="00AC6B36" w:rsidRPr="005D7C2B">
        <w:noBreakHyphen/>
      </w:r>
      <w:r w:rsidRPr="005D7C2B">
        <w:t xml:space="preserve">Blockern behandelten Menschen ein </w:t>
      </w:r>
      <w:r w:rsidR="00D54C6B" w:rsidRPr="005D7C2B">
        <w:t>Lupus erythematodes entwickelt.</w:t>
      </w:r>
    </w:p>
    <w:p w14:paraId="2EFD85C2" w14:textId="77777777" w:rsidR="004626AD" w:rsidRPr="005D7C2B" w:rsidRDefault="004626AD" w:rsidP="006E3BD1"/>
    <w:p w14:paraId="4F0142C9" w14:textId="77777777" w:rsidR="004626AD" w:rsidRPr="005D7C2B" w:rsidRDefault="004626AD" w:rsidP="006E3BD1">
      <w:pPr>
        <w:keepNext/>
        <w:autoSpaceDE w:val="0"/>
        <w:autoSpaceDN w:val="0"/>
        <w:adjustRightInd w:val="0"/>
        <w:rPr>
          <w:szCs w:val="22"/>
          <w:u w:val="single"/>
          <w:lang w:eastAsia="zh-CN"/>
        </w:rPr>
      </w:pPr>
      <w:r w:rsidRPr="005D7C2B">
        <w:rPr>
          <w:szCs w:val="22"/>
          <w:u w:val="single"/>
          <w:lang w:eastAsia="zh-CN"/>
        </w:rPr>
        <w:t>Bluterkrankungen</w:t>
      </w:r>
    </w:p>
    <w:p w14:paraId="7E6BF4A7" w14:textId="77777777" w:rsidR="008B1678" w:rsidRPr="005D7C2B" w:rsidRDefault="008B1678" w:rsidP="006E3BD1">
      <w:pPr>
        <w:autoSpaceDE w:val="0"/>
        <w:autoSpaceDN w:val="0"/>
        <w:adjustRightInd w:val="0"/>
        <w:rPr>
          <w:szCs w:val="22"/>
          <w:lang w:eastAsia="zh-CN"/>
        </w:rPr>
      </w:pPr>
      <w:r w:rsidRPr="005D7C2B">
        <w:rPr>
          <w:szCs w:val="22"/>
          <w:lang w:eastAsia="zh-CN"/>
        </w:rPr>
        <w:t>Bei einigen Patienten kann der Körper nicht genügend Blutzellen produzieren, die dem Körper helfen, Infektionen zu bekämpfen, oder helfen, eine Blutung zu stoppen. Verständigen Sie Ihren Arzt sofort, wenn bei Ihnen anhaltendes Fieber auftritt, wenn Sie leicht zu Blutergüssen oder Blutungen neigen oder Blässe auftritt. Ihr Arzt wird möglicherweise entscheiden, die Behandlung abzubrechen.</w:t>
      </w:r>
    </w:p>
    <w:p w14:paraId="0E95B07E" w14:textId="77777777" w:rsidR="00C64FF0" w:rsidRPr="005D7C2B" w:rsidRDefault="00C64FF0" w:rsidP="006E3BD1"/>
    <w:p w14:paraId="1FA09523" w14:textId="77777777" w:rsidR="004626AD" w:rsidRPr="005D7C2B" w:rsidRDefault="004626AD" w:rsidP="006E3BD1">
      <w:r w:rsidRPr="005D7C2B">
        <w:t>Falls Sie sich nicht sicher sind, ob einer der oben genannten Punkte auf Sie zutrifft, sprechen Sie vor der Anwendung von Simponi mit Ihrem Arzt oder Apotheker.</w:t>
      </w:r>
    </w:p>
    <w:p w14:paraId="6E861E81" w14:textId="77777777" w:rsidR="004626AD" w:rsidRPr="005D7C2B" w:rsidRDefault="004626AD" w:rsidP="006E3BD1"/>
    <w:p w14:paraId="2A4D1CF2" w14:textId="77777777" w:rsidR="004626AD" w:rsidRPr="005D7C2B" w:rsidRDefault="004626AD" w:rsidP="006E3BD1">
      <w:pPr>
        <w:keepNext/>
        <w:tabs>
          <w:tab w:val="left" w:pos="284"/>
        </w:tabs>
        <w:rPr>
          <w:u w:val="single"/>
        </w:rPr>
      </w:pPr>
      <w:r w:rsidRPr="005D7C2B">
        <w:rPr>
          <w:u w:val="single"/>
        </w:rPr>
        <w:t>Impfungen</w:t>
      </w:r>
    </w:p>
    <w:p w14:paraId="6B5C40E9" w14:textId="77777777" w:rsidR="004626AD" w:rsidRPr="005D7C2B" w:rsidRDefault="004626AD" w:rsidP="006E3BD1">
      <w:pPr>
        <w:tabs>
          <w:tab w:val="left" w:pos="284"/>
        </w:tabs>
      </w:pPr>
      <w:r w:rsidRPr="005D7C2B">
        <w:t>Sprechen Sie mit Ihrem Arzt, falls Sie geimpft wurden oder bald geimpft werden müssen.</w:t>
      </w:r>
    </w:p>
    <w:p w14:paraId="4D33120C" w14:textId="77777777" w:rsidR="004626AD" w:rsidRPr="005D7C2B" w:rsidRDefault="004626AD" w:rsidP="006E3BD1">
      <w:pPr>
        <w:numPr>
          <w:ilvl w:val="0"/>
          <w:numId w:val="39"/>
        </w:numPr>
        <w:tabs>
          <w:tab w:val="num" w:pos="567"/>
        </w:tabs>
        <w:ind w:left="567" w:hanging="567"/>
      </w:pPr>
      <w:r w:rsidRPr="005D7C2B">
        <w:t>Während der Anwendung von Simponi dürfen bestimmte (Lebend</w:t>
      </w:r>
      <w:r w:rsidR="00AC6B36" w:rsidRPr="005D7C2B">
        <w:noBreakHyphen/>
      </w:r>
      <w:r w:rsidRPr="005D7C2B">
        <w:t>)Impfstoffe nicht bei Ihnen angewendet werden.</w:t>
      </w:r>
    </w:p>
    <w:p w14:paraId="3B482350" w14:textId="77777777" w:rsidR="008B1678" w:rsidRPr="005D7C2B" w:rsidRDefault="008B1678" w:rsidP="006E3BD1">
      <w:pPr>
        <w:numPr>
          <w:ilvl w:val="0"/>
          <w:numId w:val="39"/>
        </w:numPr>
        <w:tabs>
          <w:tab w:val="num" w:pos="567"/>
        </w:tabs>
        <w:ind w:left="567" w:hanging="567"/>
      </w:pPr>
      <w:r w:rsidRPr="005D7C2B">
        <w:t xml:space="preserve">Bestimmte Impfungen können Infektionen verursachen. Wenn Ihnen während der Schwangerschaft Simponi verabreicht wurde, könnte Ihr Kind </w:t>
      </w:r>
      <w:r w:rsidR="004769AC" w:rsidRPr="005D7C2B">
        <w:t xml:space="preserve">innerhalb von ungefähr sechs Monaten nach der letzten während der Schwangerschaft erhaltenen Dosis </w:t>
      </w:r>
      <w:r w:rsidRPr="005D7C2B">
        <w:t xml:space="preserve">ein erhöhtes Risiko haben, </w:t>
      </w:r>
      <w:r w:rsidR="004769AC" w:rsidRPr="005D7C2B">
        <w:t xml:space="preserve">eine </w:t>
      </w:r>
      <w:r w:rsidRPr="005D7C2B">
        <w:t>solche Infektion zu bekommen. Es ist wichtig, dass Sie den Kinderarzt und andere Angehörige eines Gesundheitsberufs über Ihre Anwendung von Simponi informieren, damit diese entscheiden können, wann Ihr Kind geimpft werden soll.</w:t>
      </w:r>
    </w:p>
    <w:p w14:paraId="597F7C71" w14:textId="77777777" w:rsidR="004626AD" w:rsidRPr="005D7C2B" w:rsidRDefault="004626AD" w:rsidP="006E3BD1"/>
    <w:p w14:paraId="0AD5E6BA" w14:textId="77777777" w:rsidR="00F86446" w:rsidRPr="005D7C2B" w:rsidRDefault="00F86446" w:rsidP="006E3BD1">
      <w:pPr>
        <w:rPr>
          <w:szCs w:val="22"/>
          <w:lang w:eastAsia="de-DE"/>
        </w:rPr>
      </w:pPr>
      <w:r w:rsidRPr="005D7C2B">
        <w:t>Sprechen Sie mit dem Arzt I</w:t>
      </w:r>
      <w:r w:rsidRPr="005D7C2B">
        <w:rPr>
          <w:szCs w:val="22"/>
          <w:lang w:eastAsia="de-DE"/>
        </w:rPr>
        <w:t>hres Kindes</w:t>
      </w:r>
      <w:r w:rsidRPr="005D7C2B">
        <w:t xml:space="preserve"> über Impfungen für Ihr Kind. Soweit</w:t>
      </w:r>
      <w:r w:rsidRPr="005D7C2B">
        <w:rPr>
          <w:szCs w:val="22"/>
          <w:lang w:eastAsia="de-DE"/>
        </w:rPr>
        <w:t xml:space="preserve"> möglich, sollte Ihr Kind vor Anwendung von Simponi </w:t>
      </w:r>
      <w:r w:rsidR="002A3239" w:rsidRPr="005D7C2B">
        <w:rPr>
          <w:szCs w:val="22"/>
          <w:lang w:eastAsia="de-DE"/>
        </w:rPr>
        <w:t xml:space="preserve">mit allen Impfungen </w:t>
      </w:r>
      <w:r w:rsidRPr="005D7C2B">
        <w:rPr>
          <w:szCs w:val="22"/>
          <w:lang w:eastAsia="de-DE"/>
        </w:rPr>
        <w:t xml:space="preserve">auf dem </w:t>
      </w:r>
      <w:r w:rsidR="001D710E" w:rsidRPr="005D7C2B">
        <w:rPr>
          <w:szCs w:val="22"/>
          <w:lang w:eastAsia="de-DE"/>
        </w:rPr>
        <w:t>aktuellen</w:t>
      </w:r>
      <w:r w:rsidRPr="005D7C2B">
        <w:rPr>
          <w:szCs w:val="22"/>
          <w:lang w:eastAsia="de-DE"/>
        </w:rPr>
        <w:t xml:space="preserve"> Stand sein.</w:t>
      </w:r>
    </w:p>
    <w:p w14:paraId="4B0121B8" w14:textId="77777777" w:rsidR="003B23AA" w:rsidRPr="005D7C2B" w:rsidRDefault="003B23AA" w:rsidP="006E3BD1"/>
    <w:p w14:paraId="057779DF" w14:textId="77777777" w:rsidR="007757E6" w:rsidRPr="005D7C2B" w:rsidRDefault="007757E6" w:rsidP="006E3BD1">
      <w:pPr>
        <w:keepNext/>
        <w:rPr>
          <w:u w:val="single"/>
        </w:rPr>
      </w:pPr>
      <w:r w:rsidRPr="005D7C2B">
        <w:rPr>
          <w:u w:val="single"/>
        </w:rPr>
        <w:lastRenderedPageBreak/>
        <w:t>Arzneimittel</w:t>
      </w:r>
      <w:r w:rsidR="002143C8" w:rsidRPr="005D7C2B">
        <w:rPr>
          <w:u w:val="single"/>
        </w:rPr>
        <w:t>,</w:t>
      </w:r>
      <w:r w:rsidRPr="005D7C2B">
        <w:rPr>
          <w:u w:val="single"/>
        </w:rPr>
        <w:t xml:space="preserve"> die Infektionen auslösen können</w:t>
      </w:r>
    </w:p>
    <w:p w14:paraId="538B1450" w14:textId="77777777" w:rsidR="007757E6" w:rsidRPr="005D7C2B" w:rsidRDefault="007757E6" w:rsidP="006E3BD1">
      <w:r w:rsidRPr="005D7C2B">
        <w:t>Sprechen Sie mit Ihrem Arzt, wenn Sie kürzlich mit einem Arzneimittel</w:t>
      </w:r>
      <w:r w:rsidR="002143C8" w:rsidRPr="005D7C2B">
        <w:t>,</w:t>
      </w:r>
      <w:r w:rsidRPr="005D7C2B">
        <w:t xml:space="preserve"> das Infektionen auslösen kann (wie z.</w:t>
      </w:r>
      <w:r w:rsidR="00A15CD1" w:rsidRPr="005D7C2B">
        <w:t> </w:t>
      </w:r>
      <w:r w:rsidRPr="005D7C2B">
        <w:t>B. BCG</w:t>
      </w:r>
      <w:r w:rsidR="00AC6B36" w:rsidRPr="005D7C2B">
        <w:noBreakHyphen/>
      </w:r>
      <w:r w:rsidRPr="005D7C2B">
        <w:t>Bakterien zur Blasenspülung bei einer Krebsbehandlung)</w:t>
      </w:r>
      <w:r w:rsidR="00393763" w:rsidRPr="005D7C2B">
        <w:t>,</w:t>
      </w:r>
      <w:r w:rsidRPr="005D7C2B">
        <w:t xml:space="preserve"> behandelt wurden oder eine Behandlung mit einem solchen Arzneimittel geplant ist.</w:t>
      </w:r>
    </w:p>
    <w:p w14:paraId="199712A9" w14:textId="77777777" w:rsidR="007757E6" w:rsidRPr="005D7C2B" w:rsidRDefault="007757E6" w:rsidP="006E3BD1"/>
    <w:p w14:paraId="53B3AFD1" w14:textId="77777777" w:rsidR="004626AD" w:rsidRPr="005D7C2B" w:rsidRDefault="004626AD" w:rsidP="006E3BD1">
      <w:pPr>
        <w:keepNext/>
        <w:rPr>
          <w:u w:val="single"/>
        </w:rPr>
      </w:pPr>
      <w:r w:rsidRPr="005D7C2B">
        <w:rPr>
          <w:u w:val="single"/>
        </w:rPr>
        <w:t>Allergische Reaktionen</w:t>
      </w:r>
    </w:p>
    <w:p w14:paraId="2F6CB746" w14:textId="77777777" w:rsidR="008B1678" w:rsidRPr="005D7C2B" w:rsidRDefault="008B1678" w:rsidP="006E3BD1">
      <w:r w:rsidRPr="005D7C2B">
        <w:t>Informieren Sie unverzüglich Ihren Arzt, wenn bei Ihnen Symptome einer allergischen Reaktion nach der Behandlung mit Simponi auftreten. Zu den Symptomen einer allergischen Reaktion können eine Schwellung</w:t>
      </w:r>
      <w:r w:rsidRPr="005D7C2B" w:rsidDel="00D85AFE">
        <w:t xml:space="preserve"> </w:t>
      </w:r>
      <w:r w:rsidRPr="005D7C2B">
        <w:t>von Gesicht, Lippen, Mund oder Hals, die Schluck</w:t>
      </w:r>
      <w:r w:rsidRPr="005D7C2B">
        <w:noBreakHyphen/>
        <w:t xml:space="preserve"> oder Atembeschwerden verursachen kann, Hautausschlag, Nesselsucht, Schwellung der Hände, Füße oder Knöchel gehören.</w:t>
      </w:r>
    </w:p>
    <w:p w14:paraId="78BFC3CE" w14:textId="77777777" w:rsidR="004626AD" w:rsidRPr="005D7C2B" w:rsidRDefault="004626AD" w:rsidP="006E3BD1">
      <w:pPr>
        <w:numPr>
          <w:ilvl w:val="0"/>
          <w:numId w:val="39"/>
        </w:numPr>
        <w:tabs>
          <w:tab w:val="num" w:pos="567"/>
        </w:tabs>
        <w:ind w:left="567" w:hanging="567"/>
      </w:pPr>
      <w:r w:rsidRPr="005D7C2B">
        <w:t>Einige dieser Reaktionen können schwerwiegend oder in seltenen Fällen lebensbedrohlich sein.</w:t>
      </w:r>
    </w:p>
    <w:p w14:paraId="6FC7ABB2" w14:textId="77777777" w:rsidR="004626AD" w:rsidRPr="005D7C2B" w:rsidRDefault="004626AD" w:rsidP="006E3BD1">
      <w:pPr>
        <w:numPr>
          <w:ilvl w:val="0"/>
          <w:numId w:val="39"/>
        </w:numPr>
        <w:tabs>
          <w:tab w:val="num" w:pos="567"/>
        </w:tabs>
        <w:ind w:left="567" w:hanging="567"/>
      </w:pPr>
      <w:r w:rsidRPr="005D7C2B">
        <w:t>Einige dieser Reaktionen traten nach der ersten Anwendung von Simponi auf.</w:t>
      </w:r>
    </w:p>
    <w:p w14:paraId="5A12C13A" w14:textId="77777777" w:rsidR="004626AD" w:rsidRPr="005D7C2B" w:rsidRDefault="004626AD" w:rsidP="006E3BD1"/>
    <w:p w14:paraId="1C8BA7C3" w14:textId="77777777" w:rsidR="000D27CC" w:rsidRPr="005D7C2B" w:rsidRDefault="004626AD" w:rsidP="006E3BD1">
      <w:pPr>
        <w:keepNext/>
        <w:rPr>
          <w:b/>
          <w:bCs/>
        </w:rPr>
      </w:pPr>
      <w:r w:rsidRPr="005D7C2B">
        <w:rPr>
          <w:b/>
          <w:bCs/>
        </w:rPr>
        <w:t>Kinder</w:t>
      </w:r>
    </w:p>
    <w:p w14:paraId="34AFA793" w14:textId="77777777" w:rsidR="004626AD" w:rsidRPr="005D7C2B" w:rsidRDefault="004626AD" w:rsidP="006E3BD1">
      <w:pPr>
        <w:numPr>
          <w:ilvl w:val="12"/>
          <w:numId w:val="0"/>
        </w:numPr>
      </w:pPr>
      <w:r w:rsidRPr="005D7C2B">
        <w:t xml:space="preserve">Die Anwendung von Simponi wird für Kinder </w:t>
      </w:r>
      <w:r w:rsidR="00D941AE" w:rsidRPr="005D7C2B">
        <w:t xml:space="preserve">im Alter von </w:t>
      </w:r>
      <w:r w:rsidR="00D941AE" w:rsidRPr="005D7C2B">
        <w:rPr>
          <w:szCs w:val="22"/>
          <w:lang w:eastAsia="de-DE"/>
        </w:rPr>
        <w:t xml:space="preserve">unter </w:t>
      </w:r>
      <w:r w:rsidR="00D626F0" w:rsidRPr="005D7C2B">
        <w:rPr>
          <w:szCs w:val="22"/>
          <w:lang w:eastAsia="de-DE"/>
        </w:rPr>
        <w:t>2 </w:t>
      </w:r>
      <w:r w:rsidR="00D941AE" w:rsidRPr="005D7C2B">
        <w:rPr>
          <w:szCs w:val="22"/>
          <w:lang w:eastAsia="de-DE"/>
        </w:rPr>
        <w:t xml:space="preserve">Jahren </w:t>
      </w:r>
      <w:r w:rsidR="001D710E" w:rsidRPr="005D7C2B">
        <w:rPr>
          <w:szCs w:val="22"/>
          <w:lang w:eastAsia="de-DE"/>
        </w:rPr>
        <w:t xml:space="preserve">mit polyartikulärer juveniler idiopathischer Arthritis </w:t>
      </w:r>
      <w:r w:rsidRPr="005D7C2B">
        <w:t>nicht empfohlen</w:t>
      </w:r>
      <w:r w:rsidR="00D941AE" w:rsidRPr="005D7C2B">
        <w:t>, da es in dieser Altersgr</w:t>
      </w:r>
      <w:r w:rsidR="00F637C3" w:rsidRPr="005D7C2B">
        <w:t>u</w:t>
      </w:r>
      <w:r w:rsidR="00D941AE" w:rsidRPr="005D7C2B">
        <w:t xml:space="preserve">ppe nicht </w:t>
      </w:r>
      <w:r w:rsidR="009A06B1" w:rsidRPr="005D7C2B">
        <w:t>untersucht</w:t>
      </w:r>
      <w:r w:rsidR="00D941AE" w:rsidRPr="005D7C2B">
        <w:t xml:space="preserve"> wurde</w:t>
      </w:r>
      <w:r w:rsidRPr="005D7C2B">
        <w:t>.</w:t>
      </w:r>
    </w:p>
    <w:p w14:paraId="51BC9408" w14:textId="77777777" w:rsidR="004B00B9" w:rsidRPr="005D7C2B" w:rsidRDefault="004B00B9" w:rsidP="006E3BD1"/>
    <w:p w14:paraId="4A87EABF" w14:textId="77777777" w:rsidR="004626AD" w:rsidRPr="005D7C2B" w:rsidRDefault="004626AD" w:rsidP="006E3BD1">
      <w:pPr>
        <w:keepNext/>
        <w:numPr>
          <w:ilvl w:val="12"/>
          <w:numId w:val="0"/>
        </w:numPr>
      </w:pPr>
      <w:r w:rsidRPr="005D7C2B">
        <w:rPr>
          <w:b/>
          <w:bCs/>
        </w:rPr>
        <w:t>Anwendung von Simponi zusammen mit anderen Arzneimitteln</w:t>
      </w:r>
    </w:p>
    <w:p w14:paraId="5B45742E" w14:textId="77777777" w:rsidR="00406534" w:rsidRPr="005D7C2B" w:rsidRDefault="00406534" w:rsidP="006E3BD1">
      <w:pPr>
        <w:numPr>
          <w:ilvl w:val="0"/>
          <w:numId w:val="39"/>
        </w:numPr>
        <w:tabs>
          <w:tab w:val="num" w:pos="567"/>
        </w:tabs>
        <w:ind w:left="567" w:hanging="567"/>
      </w:pPr>
      <w:r w:rsidRPr="005D7C2B">
        <w:t xml:space="preserve">Informieren Sie Ihren Arzt oder Apotheker, wenn Sie andere Arzneimittel anwenden, kürzlich andere Arzneimittel angewendet haben oder beabsichtigen, andere Arzneimittel anzuwenden, einschließlich anderer Arzneimittel zur Behandlung von rheumatoider Arthritis, </w:t>
      </w:r>
      <w:r w:rsidR="004B00B9" w:rsidRPr="005D7C2B">
        <w:rPr>
          <w:szCs w:val="22"/>
          <w:lang w:eastAsia="de-DE"/>
        </w:rPr>
        <w:t xml:space="preserve">polyartikulärer juveniler idiopathischer Arthritis, </w:t>
      </w:r>
      <w:r w:rsidRPr="005D7C2B">
        <w:t>Psoriasis</w:t>
      </w:r>
      <w:r w:rsidR="00EF3483" w:rsidRPr="005D7C2B">
        <w:noBreakHyphen/>
      </w:r>
      <w:r w:rsidRPr="005D7C2B">
        <w:t>Arthritis, ankylosierender Spondylitis</w:t>
      </w:r>
      <w:r w:rsidR="004D4F10" w:rsidRPr="005D7C2B">
        <w:t>, nicht</w:t>
      </w:r>
      <w:r w:rsidR="004D4F10" w:rsidRPr="005D7C2B">
        <w:noBreakHyphen/>
        <w:t>röntgenologischer axialer Spondyloarthritis</w:t>
      </w:r>
      <w:r w:rsidRPr="005D7C2B">
        <w:t xml:space="preserve"> oder Colitis ulcerosa.</w:t>
      </w:r>
    </w:p>
    <w:p w14:paraId="1286FDE7" w14:textId="77777777" w:rsidR="004626AD" w:rsidRPr="005D7C2B" w:rsidRDefault="004626AD" w:rsidP="006E3BD1">
      <w:pPr>
        <w:numPr>
          <w:ilvl w:val="0"/>
          <w:numId w:val="39"/>
        </w:numPr>
        <w:tabs>
          <w:tab w:val="num" w:pos="567"/>
        </w:tabs>
        <w:ind w:left="567" w:hanging="567"/>
      </w:pPr>
      <w:r w:rsidRPr="005D7C2B">
        <w:t>Sie dürfen Simponi nicht zusammen mit Arzneimitteln anwenden, die die Wirkstoffe Anakinra oder Abatacept enthalten. Solche Arzneimittel werden zur Behandlung rheumatischer Erkrankungen verwendet.</w:t>
      </w:r>
    </w:p>
    <w:p w14:paraId="5FC73DB0" w14:textId="77777777" w:rsidR="004626AD" w:rsidRPr="005D7C2B" w:rsidRDefault="004626AD" w:rsidP="006E3BD1">
      <w:pPr>
        <w:numPr>
          <w:ilvl w:val="0"/>
          <w:numId w:val="39"/>
        </w:numPr>
        <w:tabs>
          <w:tab w:val="num" w:pos="567"/>
        </w:tabs>
        <w:ind w:left="567" w:hanging="567"/>
      </w:pPr>
      <w:r w:rsidRPr="005D7C2B">
        <w:t>Informieren Sie Ihren Arzt oder Apotheker, wenn Sie andere Arzneimittel anwenden, die sich auf Ihr Immunsystem auswirken.</w:t>
      </w:r>
    </w:p>
    <w:p w14:paraId="799680AB" w14:textId="77777777" w:rsidR="004626AD" w:rsidRPr="005D7C2B" w:rsidRDefault="004626AD" w:rsidP="006E3BD1">
      <w:pPr>
        <w:numPr>
          <w:ilvl w:val="0"/>
          <w:numId w:val="39"/>
        </w:numPr>
        <w:tabs>
          <w:tab w:val="num" w:pos="567"/>
        </w:tabs>
        <w:ind w:left="567" w:hanging="567"/>
      </w:pPr>
      <w:r w:rsidRPr="005D7C2B">
        <w:t>Sie dürfen bestimmte (Lebend</w:t>
      </w:r>
      <w:r w:rsidR="00AC6B36" w:rsidRPr="005D7C2B">
        <w:noBreakHyphen/>
      </w:r>
      <w:r w:rsidRPr="005D7C2B">
        <w:t>)Impfstoffe nicht erhalten, während Sie Simponi anwenden.</w:t>
      </w:r>
    </w:p>
    <w:p w14:paraId="1DD32A5E" w14:textId="77777777" w:rsidR="004626AD" w:rsidRPr="005D7C2B" w:rsidRDefault="004626AD" w:rsidP="006E3BD1"/>
    <w:p w14:paraId="490D1092" w14:textId="77777777" w:rsidR="004626AD" w:rsidRPr="005D7C2B" w:rsidRDefault="004626AD" w:rsidP="006E3BD1">
      <w:pPr>
        <w:numPr>
          <w:ilvl w:val="12"/>
          <w:numId w:val="0"/>
        </w:numPr>
      </w:pPr>
      <w:r w:rsidRPr="005D7C2B">
        <w:t>Falls Sie sich nicht sicher sind, ob einer der oben genannten Punkte auf Sie zutrifft, sprechen Sie vor der Anwendung von Simponi mit Ihrem Arzt oder Apotheker.</w:t>
      </w:r>
    </w:p>
    <w:p w14:paraId="15418244" w14:textId="77777777" w:rsidR="004626AD" w:rsidRPr="005D7C2B" w:rsidRDefault="004626AD" w:rsidP="006E3BD1">
      <w:pPr>
        <w:numPr>
          <w:ilvl w:val="12"/>
          <w:numId w:val="0"/>
        </w:numPr>
      </w:pPr>
    </w:p>
    <w:p w14:paraId="0D2F1A49" w14:textId="77777777" w:rsidR="004626AD" w:rsidRPr="005D7C2B" w:rsidRDefault="004626AD" w:rsidP="006E3BD1">
      <w:pPr>
        <w:keepNext/>
        <w:numPr>
          <w:ilvl w:val="12"/>
          <w:numId w:val="0"/>
        </w:numPr>
        <w:rPr>
          <w:b/>
          <w:bCs/>
        </w:rPr>
      </w:pPr>
      <w:r w:rsidRPr="005D7C2B">
        <w:rPr>
          <w:b/>
          <w:bCs/>
        </w:rPr>
        <w:t>Schwangerschaft und Stillzeit</w:t>
      </w:r>
    </w:p>
    <w:p w14:paraId="6310231B" w14:textId="77777777" w:rsidR="004626AD" w:rsidRPr="005D7C2B" w:rsidRDefault="004626AD" w:rsidP="006E3BD1">
      <w:pPr>
        <w:autoSpaceDE w:val="0"/>
        <w:autoSpaceDN w:val="0"/>
        <w:adjustRightInd w:val="0"/>
      </w:pPr>
      <w:r w:rsidRPr="005D7C2B">
        <w:t>Sprechen Sie vor der Anwendung von Simponi mit Ihrem Arzt, falls einer der folgenden Punkte auf Sie zutrifft:</w:t>
      </w:r>
    </w:p>
    <w:p w14:paraId="7C14C11C" w14:textId="15848B49" w:rsidR="00031480" w:rsidRPr="005D7C2B" w:rsidRDefault="00031480" w:rsidP="00031480">
      <w:pPr>
        <w:numPr>
          <w:ilvl w:val="0"/>
          <w:numId w:val="39"/>
        </w:numPr>
        <w:tabs>
          <w:tab w:val="num" w:pos="567"/>
        </w:tabs>
        <w:ind w:left="567" w:hanging="567"/>
      </w:pPr>
      <w:r w:rsidRPr="005D7C2B">
        <w:t>Sie sind schwanger oder beabsichtigen, während der Anwendung von Simponi schwanger zu werden. Es liegen nur begrenzte Informationen über die Auswirkungen dieses Arzneimittels bei schwangeren Frauen vor. Wenn Sie mit Simponi behandelt werden, müssen Sie eine Schwangerschaft verhindern, indem Sie während Ihrer Behandlung sowie mindestens sechs Monate über die letzte Simponi Injektion hinaus eine angemessene Empfängnisverhütungsmethode anwenden. Simponi sollte während einer Schwangerschaft nur angewendet werden, wenn dies bei Ihnen eindeutig erforderlich ist.</w:t>
      </w:r>
    </w:p>
    <w:p w14:paraId="441677F4" w14:textId="77777777" w:rsidR="00406534" w:rsidRPr="005D7C2B" w:rsidRDefault="00406534" w:rsidP="006E3BD1">
      <w:pPr>
        <w:numPr>
          <w:ilvl w:val="0"/>
          <w:numId w:val="39"/>
        </w:numPr>
        <w:tabs>
          <w:tab w:val="num" w:pos="567"/>
        </w:tabs>
        <w:ind w:left="567" w:hanging="567"/>
      </w:pPr>
      <w:r w:rsidRPr="005D7C2B">
        <w:t xml:space="preserve">Bevor Sie mit dem Stillen beginnen können, muss Ihre letzte Behandlung mit Simponi mindestens </w:t>
      </w:r>
      <w:r w:rsidR="007032CC" w:rsidRPr="005D7C2B">
        <w:t>6 </w:t>
      </w:r>
      <w:r w:rsidRPr="005D7C2B">
        <w:t>Monate zurückliegen. Wenn Sie Simponi erhalten sollen, müssen Sie mit dem Stillen aufhören.</w:t>
      </w:r>
    </w:p>
    <w:p w14:paraId="2D04B511" w14:textId="77777777" w:rsidR="004626AD" w:rsidRPr="005D7C2B" w:rsidRDefault="004626AD" w:rsidP="006E3BD1">
      <w:pPr>
        <w:numPr>
          <w:ilvl w:val="0"/>
          <w:numId w:val="39"/>
        </w:numPr>
        <w:tabs>
          <w:tab w:val="num" w:pos="567"/>
        </w:tabs>
        <w:ind w:left="567" w:hanging="567"/>
      </w:pPr>
      <w:r w:rsidRPr="005D7C2B">
        <w:t>Wenn Sie Simponi während der Schwangerschaft erhalten haben, könnte Ihr Kind ein erhöhtes Infektionsrisiko haben. Es ist wichtig, dass Sie den Kinderarzt und andere Angehörige eines Gesundheitsberufs über Ihre Anwendung von Simponi informieren, bevor Ihr Kind geimpft wird (für weitere Informatio</w:t>
      </w:r>
      <w:r w:rsidR="00D924AD" w:rsidRPr="005D7C2B">
        <w:t>nen siehe Abschnitt Impfungen).</w:t>
      </w:r>
    </w:p>
    <w:p w14:paraId="28A31675" w14:textId="77777777" w:rsidR="004626AD" w:rsidRPr="005D7C2B" w:rsidRDefault="004626AD" w:rsidP="006E3BD1">
      <w:pPr>
        <w:numPr>
          <w:ilvl w:val="12"/>
          <w:numId w:val="0"/>
        </w:numPr>
      </w:pPr>
      <w:r w:rsidRPr="005D7C2B">
        <w:rPr>
          <w:szCs w:val="24"/>
        </w:rPr>
        <w:t>Wenn Sie schwanger sind oder stillen, oder wenn Sie vermuten, schwanger zu sein oder beabsichtigen, schwanger zu werden, fragen Sie vor der Anwendung dieses Arzneimittels Ihren Arzt oder Apotheker um Rat.</w:t>
      </w:r>
    </w:p>
    <w:p w14:paraId="13A152B6" w14:textId="77777777" w:rsidR="004626AD" w:rsidRPr="005D7C2B" w:rsidRDefault="004626AD" w:rsidP="006E3BD1">
      <w:pPr>
        <w:numPr>
          <w:ilvl w:val="12"/>
          <w:numId w:val="0"/>
        </w:numPr>
      </w:pPr>
    </w:p>
    <w:p w14:paraId="2EEEB92E" w14:textId="77777777" w:rsidR="008B1678" w:rsidRPr="005D7C2B" w:rsidRDefault="008B1678" w:rsidP="006E3BD1">
      <w:pPr>
        <w:keepNext/>
        <w:numPr>
          <w:ilvl w:val="12"/>
          <w:numId w:val="0"/>
        </w:numPr>
      </w:pPr>
      <w:r w:rsidRPr="005D7C2B">
        <w:rPr>
          <w:b/>
          <w:bCs/>
        </w:rPr>
        <w:t>Verkehrstüchtigkeit und Fähigkeit zum Bedienen von Maschinen</w:t>
      </w:r>
    </w:p>
    <w:p w14:paraId="1742E1DF" w14:textId="77777777" w:rsidR="004626AD" w:rsidRPr="005D7C2B" w:rsidRDefault="004626AD" w:rsidP="006E3BD1">
      <w:r w:rsidRPr="005D7C2B">
        <w:t xml:space="preserve">Simponi </w:t>
      </w:r>
      <w:r w:rsidR="00E913A9" w:rsidRPr="005D7C2B">
        <w:t xml:space="preserve">hat </w:t>
      </w:r>
      <w:r w:rsidRPr="005D7C2B">
        <w:t>geringe</w:t>
      </w:r>
      <w:r w:rsidR="00E913A9" w:rsidRPr="005D7C2B">
        <w:t>n Einfluss</w:t>
      </w:r>
      <w:r w:rsidRPr="005D7C2B">
        <w:t xml:space="preserve"> auf Ihre Verkehrstüchtigkeit und die Fähigkeit zum Handhaben von Werkzeugen und Bedienen von Maschinen. Nach der Anwendung von Simponi kann</w:t>
      </w:r>
      <w:r w:rsidR="002030AF" w:rsidRPr="005D7C2B">
        <w:rPr>
          <w:szCs w:val="22"/>
        </w:rPr>
        <w:t xml:space="preserve"> jedoch</w:t>
      </w:r>
      <w:r w:rsidRPr="005D7C2B">
        <w:t xml:space="preserve"> </w:t>
      </w:r>
      <w:r w:rsidRPr="005D7C2B">
        <w:lastRenderedPageBreak/>
        <w:t>Schwindel auftreten. Wenn dies geschieht, dürfen Sie kein Kraftfahrzeug lenken oder Werkzeuge oder Maschinen bedienen.</w:t>
      </w:r>
    </w:p>
    <w:p w14:paraId="7BDFD869" w14:textId="77777777" w:rsidR="004626AD" w:rsidRPr="005D7C2B" w:rsidRDefault="004626AD" w:rsidP="006E3BD1">
      <w:pPr>
        <w:rPr>
          <w:szCs w:val="22"/>
        </w:rPr>
      </w:pPr>
    </w:p>
    <w:p w14:paraId="557E4162" w14:textId="77777777" w:rsidR="004626AD" w:rsidRPr="005D7C2B" w:rsidRDefault="004626AD" w:rsidP="006E3BD1">
      <w:pPr>
        <w:keepNext/>
        <w:numPr>
          <w:ilvl w:val="12"/>
          <w:numId w:val="0"/>
        </w:numPr>
        <w:rPr>
          <w:b/>
          <w:bCs/>
        </w:rPr>
      </w:pPr>
      <w:r w:rsidRPr="005D7C2B">
        <w:rPr>
          <w:b/>
          <w:bCs/>
        </w:rPr>
        <w:t>Simponi enthält Latex und Sorbitol</w:t>
      </w:r>
    </w:p>
    <w:p w14:paraId="679F3593" w14:textId="77777777" w:rsidR="004626AD" w:rsidRPr="005D7C2B" w:rsidRDefault="003B45F1" w:rsidP="006E3BD1">
      <w:pPr>
        <w:keepNext/>
        <w:autoSpaceDE w:val="0"/>
        <w:autoSpaceDN w:val="0"/>
        <w:adjustRightInd w:val="0"/>
        <w:rPr>
          <w:u w:val="single"/>
        </w:rPr>
      </w:pPr>
      <w:r w:rsidRPr="005D7C2B">
        <w:rPr>
          <w:u w:val="single"/>
        </w:rPr>
        <w:t>Latexempfindlichkeit</w:t>
      </w:r>
    </w:p>
    <w:p w14:paraId="61D73499" w14:textId="77777777" w:rsidR="008B1678" w:rsidRPr="005D7C2B" w:rsidRDefault="008B1678" w:rsidP="006E3BD1">
      <w:pPr>
        <w:autoSpaceDE w:val="0"/>
        <w:autoSpaceDN w:val="0"/>
        <w:adjustRightInd w:val="0"/>
        <w:rPr>
          <w:szCs w:val="22"/>
        </w:rPr>
      </w:pPr>
      <w:r w:rsidRPr="005D7C2B">
        <w:rPr>
          <w:szCs w:val="22"/>
        </w:rPr>
        <w:t>Ein Teil des vorgefüllten Injektors – die Nadelkappe – enthält Latex. Sprechen Sie vor der Anwendung von Simponi mit Ihrem Arzt, wenn Sie oder die Sie betreuende Person allergisch gegenüber Latex sind, da Latex schwere allergische Reaktionen auslösen kann.</w:t>
      </w:r>
    </w:p>
    <w:p w14:paraId="1809B683" w14:textId="77777777" w:rsidR="004626AD" w:rsidRPr="005D7C2B" w:rsidRDefault="004626AD" w:rsidP="006E3BD1">
      <w:pPr>
        <w:autoSpaceDE w:val="0"/>
        <w:autoSpaceDN w:val="0"/>
        <w:adjustRightInd w:val="0"/>
        <w:rPr>
          <w:szCs w:val="22"/>
        </w:rPr>
      </w:pPr>
    </w:p>
    <w:p w14:paraId="47AB8CC4" w14:textId="77777777" w:rsidR="004626AD" w:rsidRPr="005D7C2B" w:rsidRDefault="004626AD" w:rsidP="006E3BD1">
      <w:pPr>
        <w:keepNext/>
        <w:autoSpaceDE w:val="0"/>
        <w:autoSpaceDN w:val="0"/>
        <w:adjustRightInd w:val="0"/>
        <w:rPr>
          <w:szCs w:val="22"/>
          <w:u w:val="single"/>
        </w:rPr>
      </w:pPr>
      <w:r w:rsidRPr="005D7C2B">
        <w:rPr>
          <w:szCs w:val="22"/>
          <w:u w:val="single"/>
        </w:rPr>
        <w:t>Sorbitolintoleranz</w:t>
      </w:r>
    </w:p>
    <w:p w14:paraId="1B44187E" w14:textId="16E1614E" w:rsidR="004626AD" w:rsidRPr="005D7C2B" w:rsidRDefault="00D941AE" w:rsidP="006E3BD1">
      <w:pPr>
        <w:autoSpaceDE w:val="0"/>
        <w:autoSpaceDN w:val="0"/>
        <w:adjustRightInd w:val="0"/>
        <w:rPr>
          <w:bCs/>
        </w:rPr>
      </w:pPr>
      <w:r w:rsidRPr="005D7C2B">
        <w:t xml:space="preserve">Dieses Arzneimittel </w:t>
      </w:r>
      <w:r w:rsidR="004626AD" w:rsidRPr="005D7C2B">
        <w:t xml:space="preserve">enthält </w:t>
      </w:r>
      <w:r w:rsidRPr="005D7C2B">
        <w:t>20,</w:t>
      </w:r>
      <w:r w:rsidR="007032CC" w:rsidRPr="005D7C2B">
        <w:t>5 </w:t>
      </w:r>
      <w:r w:rsidRPr="005D7C2B">
        <w:t xml:space="preserve">mg </w:t>
      </w:r>
      <w:r w:rsidR="004626AD" w:rsidRPr="005D7C2B">
        <w:t>Sorbitol (E</w:t>
      </w:r>
      <w:r w:rsidR="00707036" w:rsidRPr="005D7C2B">
        <w:t> </w:t>
      </w:r>
      <w:r w:rsidR="004626AD" w:rsidRPr="005D7C2B">
        <w:t>420)</w:t>
      </w:r>
      <w:r w:rsidR="00A51C08" w:rsidRPr="005D7C2B">
        <w:t xml:space="preserve"> in jedem vorgefüllten Injektor</w:t>
      </w:r>
      <w:r w:rsidR="004626AD" w:rsidRPr="005D7C2B">
        <w:t>.</w:t>
      </w:r>
    </w:p>
    <w:p w14:paraId="1E6C52B9" w14:textId="77777777" w:rsidR="004626AD" w:rsidRPr="005D7C2B" w:rsidRDefault="004626AD" w:rsidP="006E3BD1">
      <w:pPr>
        <w:numPr>
          <w:ilvl w:val="12"/>
          <w:numId w:val="0"/>
        </w:numPr>
      </w:pPr>
    </w:p>
    <w:p w14:paraId="3CAE387B" w14:textId="77777777" w:rsidR="004626AD" w:rsidRPr="005D7C2B" w:rsidRDefault="004626AD" w:rsidP="006E3BD1">
      <w:pPr>
        <w:numPr>
          <w:ilvl w:val="12"/>
          <w:numId w:val="0"/>
        </w:numPr>
      </w:pPr>
    </w:p>
    <w:p w14:paraId="02B9A625" w14:textId="77777777" w:rsidR="004626AD" w:rsidRPr="005D7C2B" w:rsidRDefault="00146B79" w:rsidP="006E3BD1">
      <w:pPr>
        <w:keepNext/>
        <w:ind w:left="567" w:hanging="567"/>
        <w:outlineLvl w:val="2"/>
        <w:rPr>
          <w:b/>
          <w:bCs/>
        </w:rPr>
      </w:pPr>
      <w:r w:rsidRPr="005D7C2B">
        <w:rPr>
          <w:b/>
          <w:bCs/>
        </w:rPr>
        <w:t>3.</w:t>
      </w:r>
      <w:r w:rsidRPr="005D7C2B">
        <w:rPr>
          <w:b/>
          <w:bCs/>
        </w:rPr>
        <w:tab/>
      </w:r>
      <w:r w:rsidR="004626AD" w:rsidRPr="005D7C2B">
        <w:rPr>
          <w:b/>
          <w:bCs/>
        </w:rPr>
        <w:t>Wie ist Simponi anzuwenden?</w:t>
      </w:r>
    </w:p>
    <w:p w14:paraId="27279CA7" w14:textId="77777777" w:rsidR="004626AD" w:rsidRPr="005D7C2B" w:rsidRDefault="004626AD" w:rsidP="006E3BD1">
      <w:pPr>
        <w:keepNext/>
      </w:pPr>
    </w:p>
    <w:p w14:paraId="35B189E3" w14:textId="77777777" w:rsidR="004626AD" w:rsidRPr="005D7C2B" w:rsidRDefault="004626AD" w:rsidP="006E3BD1">
      <w:pPr>
        <w:numPr>
          <w:ilvl w:val="12"/>
          <w:numId w:val="0"/>
        </w:numPr>
      </w:pPr>
      <w:r w:rsidRPr="005D7C2B">
        <w:t>Wenden Sie dieses Arzneimittel immer genau nach Absprache mit Ihrem Arzt oder Apotheker an. Fragen Sie bei Ihrem Arzt oder Apotheker nach, w</w:t>
      </w:r>
      <w:r w:rsidR="006E609B" w:rsidRPr="005D7C2B">
        <w:t>enn Sie sich nicht sicher sind.</w:t>
      </w:r>
    </w:p>
    <w:p w14:paraId="7703A46D" w14:textId="77777777" w:rsidR="004626AD" w:rsidRPr="005D7C2B" w:rsidRDefault="004626AD" w:rsidP="006E3BD1">
      <w:pPr>
        <w:numPr>
          <w:ilvl w:val="12"/>
          <w:numId w:val="0"/>
        </w:numPr>
      </w:pPr>
    </w:p>
    <w:p w14:paraId="61C7D711" w14:textId="77777777" w:rsidR="004626AD" w:rsidRPr="005D7C2B" w:rsidRDefault="004626AD" w:rsidP="006E3BD1">
      <w:pPr>
        <w:keepNext/>
        <w:numPr>
          <w:ilvl w:val="12"/>
          <w:numId w:val="0"/>
        </w:numPr>
        <w:rPr>
          <w:b/>
          <w:szCs w:val="22"/>
        </w:rPr>
      </w:pPr>
      <w:r w:rsidRPr="005D7C2B">
        <w:rPr>
          <w:b/>
          <w:szCs w:val="22"/>
        </w:rPr>
        <w:t>In welcher Dosierung wird Simponi angewendet?</w:t>
      </w:r>
    </w:p>
    <w:p w14:paraId="4A928F8D" w14:textId="77777777" w:rsidR="008A264C" w:rsidRPr="005D7C2B" w:rsidRDefault="008A264C" w:rsidP="006E3BD1">
      <w:pPr>
        <w:numPr>
          <w:ilvl w:val="12"/>
          <w:numId w:val="0"/>
        </w:numPr>
        <w:rPr>
          <w:szCs w:val="22"/>
        </w:rPr>
      </w:pPr>
      <w:r w:rsidRPr="005D7C2B">
        <w:t>Rheumatoide Arthritis, Psoriasis</w:t>
      </w:r>
      <w:r w:rsidR="00AC6B36" w:rsidRPr="005D7C2B">
        <w:noBreakHyphen/>
      </w:r>
      <w:r w:rsidRPr="005D7C2B">
        <w:t>Arthritis</w:t>
      </w:r>
      <w:r w:rsidR="006F5334" w:rsidRPr="005D7C2B">
        <w:t xml:space="preserve"> und axiale Spondyloarthritis, einschließlich </w:t>
      </w:r>
      <w:r w:rsidR="00905684" w:rsidRPr="005D7C2B">
        <w:t>a</w:t>
      </w:r>
      <w:r w:rsidRPr="005D7C2B">
        <w:t>nkylosierende</w:t>
      </w:r>
      <w:r w:rsidR="00DF5C05" w:rsidRPr="005D7C2B">
        <w:t>r</w:t>
      </w:r>
      <w:r w:rsidRPr="005D7C2B">
        <w:t xml:space="preserve"> Spondylitis</w:t>
      </w:r>
      <w:r w:rsidR="000E2754" w:rsidRPr="005D7C2B">
        <w:t xml:space="preserve"> und </w:t>
      </w:r>
      <w:r w:rsidR="000E2754" w:rsidRPr="005D7C2B">
        <w:rPr>
          <w:szCs w:val="22"/>
        </w:rPr>
        <w:t>nicht</w:t>
      </w:r>
      <w:r w:rsidR="00FB178C" w:rsidRPr="005D7C2B">
        <w:rPr>
          <w:szCs w:val="22"/>
        </w:rPr>
        <w:noBreakHyphen/>
      </w:r>
      <w:r w:rsidR="000E2754" w:rsidRPr="005D7C2B">
        <w:rPr>
          <w:szCs w:val="22"/>
        </w:rPr>
        <w:t>röntgenologische</w:t>
      </w:r>
      <w:r w:rsidR="00DF5C05" w:rsidRPr="005D7C2B">
        <w:rPr>
          <w:szCs w:val="22"/>
        </w:rPr>
        <w:t>r</w:t>
      </w:r>
      <w:r w:rsidR="000E2754" w:rsidRPr="005D7C2B">
        <w:rPr>
          <w:szCs w:val="22"/>
        </w:rPr>
        <w:t xml:space="preserve"> axiale</w:t>
      </w:r>
      <w:r w:rsidR="00DF5C05" w:rsidRPr="005D7C2B">
        <w:rPr>
          <w:szCs w:val="22"/>
        </w:rPr>
        <w:t>r</w:t>
      </w:r>
      <w:r w:rsidR="000E2754" w:rsidRPr="005D7C2B">
        <w:rPr>
          <w:szCs w:val="22"/>
        </w:rPr>
        <w:t xml:space="preserve"> Spondyloarthritis:</w:t>
      </w:r>
    </w:p>
    <w:p w14:paraId="7399EF08" w14:textId="77777777" w:rsidR="004626AD" w:rsidRPr="005D7C2B" w:rsidRDefault="004626AD" w:rsidP="006E3BD1">
      <w:pPr>
        <w:numPr>
          <w:ilvl w:val="0"/>
          <w:numId w:val="39"/>
        </w:numPr>
        <w:tabs>
          <w:tab w:val="num" w:pos="567"/>
        </w:tabs>
        <w:ind w:left="567" w:hanging="567"/>
      </w:pPr>
      <w:r w:rsidRPr="005D7C2B">
        <w:t>Die empfohlene Dosis beträgt 5</w:t>
      </w:r>
      <w:r w:rsidR="00D626F0" w:rsidRPr="005D7C2B">
        <w:t>0 </w:t>
      </w:r>
      <w:r w:rsidRPr="005D7C2B">
        <w:t>mg (der Inhalt eines vorgefüllten Injektors) einmal im Monat und ist jeden Mo</w:t>
      </w:r>
      <w:r w:rsidR="006E609B" w:rsidRPr="005D7C2B">
        <w:t>nat am gleichen Tag anzuwenden.</w:t>
      </w:r>
    </w:p>
    <w:p w14:paraId="73740BCD" w14:textId="77777777" w:rsidR="004626AD" w:rsidRPr="005D7C2B" w:rsidRDefault="004626AD" w:rsidP="006E3BD1">
      <w:pPr>
        <w:numPr>
          <w:ilvl w:val="0"/>
          <w:numId w:val="39"/>
        </w:numPr>
        <w:tabs>
          <w:tab w:val="num" w:pos="567"/>
        </w:tabs>
        <w:ind w:left="567" w:hanging="567"/>
      </w:pPr>
      <w:r w:rsidRPr="005D7C2B">
        <w:t>Sprechen Sie vor der Anwendung der vierten Dosis mit Ihrem Arzt. Ihr Arzt wird bestimmen, ob Sie die Behandlung mit Simponi fortführen sollten.</w:t>
      </w:r>
    </w:p>
    <w:p w14:paraId="45F5A817" w14:textId="77777777" w:rsidR="004626AD" w:rsidRPr="005D7C2B" w:rsidRDefault="004626AD" w:rsidP="006E3BD1">
      <w:pPr>
        <w:numPr>
          <w:ilvl w:val="1"/>
          <w:numId w:val="63"/>
        </w:numPr>
        <w:tabs>
          <w:tab w:val="clear" w:pos="567"/>
          <w:tab w:val="clear" w:pos="1440"/>
          <w:tab w:val="left" w:pos="1134"/>
        </w:tabs>
        <w:ind w:left="1134" w:hanging="567"/>
      </w:pPr>
      <w:r w:rsidRPr="005D7C2B">
        <w:t>Falls Sie mehr als 10</w:t>
      </w:r>
      <w:r w:rsidR="00D626F0" w:rsidRPr="005D7C2B">
        <w:t>0 </w:t>
      </w:r>
      <w:r w:rsidRPr="005D7C2B">
        <w:t>kg wiegen, kann die Dosis auf 10</w:t>
      </w:r>
      <w:r w:rsidR="00D626F0" w:rsidRPr="005D7C2B">
        <w:t>0 </w:t>
      </w:r>
      <w:r w:rsidRPr="005D7C2B">
        <w:t>mg (der Inhalt von zwei vorgefüllten Injektoren) einmal im Monat erhöht werden und ist jeden Monat am gleichen Tag anzuwenden.</w:t>
      </w:r>
    </w:p>
    <w:p w14:paraId="7C3E547E" w14:textId="77777777" w:rsidR="004B00B9" w:rsidRPr="005D7C2B" w:rsidRDefault="004B00B9" w:rsidP="006E3BD1">
      <w:pPr>
        <w:numPr>
          <w:ilvl w:val="12"/>
          <w:numId w:val="0"/>
        </w:numPr>
      </w:pPr>
    </w:p>
    <w:p w14:paraId="7E3C5351" w14:textId="77777777" w:rsidR="004B00B9" w:rsidRPr="005D7C2B" w:rsidRDefault="004B00B9" w:rsidP="006E3BD1">
      <w:pPr>
        <w:numPr>
          <w:ilvl w:val="12"/>
          <w:numId w:val="0"/>
        </w:numPr>
      </w:pPr>
      <w:r w:rsidRPr="005D7C2B">
        <w:t>Polyartikuläre juvenile idiopathische</w:t>
      </w:r>
      <w:r w:rsidR="00FC2239" w:rsidRPr="005D7C2B">
        <w:t xml:space="preserve"> </w:t>
      </w:r>
      <w:r w:rsidRPr="005D7C2B">
        <w:t>Arthritis</w:t>
      </w:r>
      <w:r w:rsidR="00085D7C" w:rsidRPr="005D7C2B">
        <w:t xml:space="preserve"> bei Kindern ab einem Alter von </w:t>
      </w:r>
      <w:r w:rsidR="00D626F0" w:rsidRPr="005D7C2B">
        <w:t>2 </w:t>
      </w:r>
      <w:r w:rsidR="00085D7C" w:rsidRPr="005D7C2B">
        <w:t>Jahren</w:t>
      </w:r>
    </w:p>
    <w:p w14:paraId="6B5539D8" w14:textId="77777777" w:rsidR="004B00B9" w:rsidRPr="005D7C2B" w:rsidRDefault="004B00B9" w:rsidP="006E3BD1">
      <w:pPr>
        <w:numPr>
          <w:ilvl w:val="0"/>
          <w:numId w:val="39"/>
        </w:numPr>
        <w:tabs>
          <w:tab w:val="num" w:pos="567"/>
        </w:tabs>
        <w:ind w:left="567" w:hanging="567"/>
      </w:pPr>
      <w:r w:rsidRPr="005D7C2B">
        <w:t xml:space="preserve">Die empfohlene Dosis </w:t>
      </w:r>
      <w:r w:rsidR="00085D7C" w:rsidRPr="005D7C2B">
        <w:t>für Patienten mit einem Gewicht von mindestens 4</w:t>
      </w:r>
      <w:r w:rsidR="00D626F0" w:rsidRPr="005D7C2B">
        <w:t>0 </w:t>
      </w:r>
      <w:r w:rsidR="00085D7C" w:rsidRPr="005D7C2B">
        <w:t xml:space="preserve">kg </w:t>
      </w:r>
      <w:r w:rsidRPr="005D7C2B">
        <w:t>beträgt 5</w:t>
      </w:r>
      <w:r w:rsidR="00D626F0" w:rsidRPr="005D7C2B">
        <w:t>0 </w:t>
      </w:r>
      <w:r w:rsidRPr="005D7C2B">
        <w:t>mg einmal im Monat und ist jeden Monat am gleichen Tag anzuwenden.</w:t>
      </w:r>
      <w:r w:rsidR="00085D7C" w:rsidRPr="005D7C2B">
        <w:t xml:space="preserve"> Für Patienten mit einem Gewicht </w:t>
      </w:r>
      <w:r w:rsidR="001841E6" w:rsidRPr="005D7C2B">
        <w:t>von weniger als</w:t>
      </w:r>
      <w:r w:rsidR="00085D7C" w:rsidRPr="005D7C2B">
        <w:t xml:space="preserve"> 4</w:t>
      </w:r>
      <w:r w:rsidR="00D626F0" w:rsidRPr="005D7C2B">
        <w:t>0 </w:t>
      </w:r>
      <w:r w:rsidR="00085D7C" w:rsidRPr="005D7C2B">
        <w:t>kg steht ein mit 4</w:t>
      </w:r>
      <w:r w:rsidR="007032CC" w:rsidRPr="005D7C2B">
        <w:t>5 </w:t>
      </w:r>
      <w:r w:rsidR="00085D7C" w:rsidRPr="005D7C2B">
        <w:t>mg/0,4</w:t>
      </w:r>
      <w:r w:rsidR="007032CC" w:rsidRPr="005D7C2B">
        <w:t>5 </w:t>
      </w:r>
      <w:r w:rsidR="00085D7C" w:rsidRPr="005D7C2B">
        <w:t>ml vorgefüllter Injektor zur Verfügung. Ihr Arzt wird Ihnen die richtige Dosis mitteilen.</w:t>
      </w:r>
    </w:p>
    <w:p w14:paraId="3F98F134" w14:textId="77777777" w:rsidR="004B00B9" w:rsidRPr="005D7C2B" w:rsidRDefault="004B00B9" w:rsidP="006E3BD1">
      <w:pPr>
        <w:numPr>
          <w:ilvl w:val="0"/>
          <w:numId w:val="39"/>
        </w:numPr>
        <w:tabs>
          <w:tab w:val="num" w:pos="567"/>
        </w:tabs>
        <w:ind w:left="567" w:hanging="567"/>
      </w:pPr>
      <w:r w:rsidRPr="005D7C2B">
        <w:t xml:space="preserve">Sprechen Sie vor der Anwendung der vierten Dosis mit </w:t>
      </w:r>
      <w:r w:rsidR="00ED4455" w:rsidRPr="005D7C2B">
        <w:t xml:space="preserve">Ihrem </w:t>
      </w:r>
      <w:r w:rsidRPr="005D7C2B">
        <w:t xml:space="preserve">Arzt. </w:t>
      </w:r>
      <w:r w:rsidR="00ED4455" w:rsidRPr="005D7C2B">
        <w:t xml:space="preserve">Ihr </w:t>
      </w:r>
      <w:r w:rsidRPr="005D7C2B">
        <w:t xml:space="preserve">Arzt </w:t>
      </w:r>
      <w:r w:rsidR="00C502D8" w:rsidRPr="005D7C2B">
        <w:t>wird bestimmen, ob</w:t>
      </w:r>
      <w:r w:rsidRPr="005D7C2B">
        <w:t xml:space="preserve"> die Behandlung mit Simponi fort</w:t>
      </w:r>
      <w:r w:rsidR="00C502D8" w:rsidRPr="005D7C2B">
        <w:t>geführt werden sollte</w:t>
      </w:r>
      <w:r w:rsidRPr="005D7C2B">
        <w:t>.</w:t>
      </w:r>
    </w:p>
    <w:p w14:paraId="696A3AB8" w14:textId="77777777" w:rsidR="008A264C" w:rsidRPr="005D7C2B" w:rsidRDefault="008A264C" w:rsidP="006E3BD1">
      <w:pPr>
        <w:numPr>
          <w:ilvl w:val="12"/>
          <w:numId w:val="0"/>
        </w:numPr>
      </w:pPr>
    </w:p>
    <w:p w14:paraId="2B5B9517" w14:textId="77777777" w:rsidR="008A264C" w:rsidRPr="005D7C2B" w:rsidRDefault="008A264C" w:rsidP="006E3BD1">
      <w:pPr>
        <w:keepNext/>
        <w:tabs>
          <w:tab w:val="clear" w:pos="567"/>
        </w:tabs>
        <w:rPr>
          <w:szCs w:val="22"/>
        </w:rPr>
      </w:pPr>
      <w:r w:rsidRPr="005D7C2B">
        <w:rPr>
          <w:szCs w:val="22"/>
        </w:rPr>
        <w:t>Colitis</w:t>
      </w:r>
      <w:r w:rsidR="00715419" w:rsidRPr="005D7C2B">
        <w:rPr>
          <w:szCs w:val="22"/>
        </w:rPr>
        <w:t xml:space="preserve"> ulcerosa</w:t>
      </w:r>
    </w:p>
    <w:p w14:paraId="73734A93" w14:textId="77777777" w:rsidR="008A264C" w:rsidRPr="005D7C2B" w:rsidRDefault="008A264C" w:rsidP="006E3BD1">
      <w:pPr>
        <w:numPr>
          <w:ilvl w:val="0"/>
          <w:numId w:val="39"/>
        </w:numPr>
        <w:tabs>
          <w:tab w:val="num" w:pos="567"/>
        </w:tabs>
        <w:ind w:left="567" w:hanging="567"/>
      </w:pPr>
      <w:r w:rsidRPr="005D7C2B">
        <w:t xml:space="preserve">Die unten stehende Tabelle zeigt, wie Sie dieses </w:t>
      </w:r>
      <w:r w:rsidR="00406534" w:rsidRPr="005D7C2B">
        <w:t>Arzneimittel</w:t>
      </w:r>
      <w:r w:rsidRPr="005D7C2B">
        <w:t xml:space="preserve"> normalerweise </w:t>
      </w:r>
      <w:r w:rsidR="00715419" w:rsidRPr="005D7C2B">
        <w:t>anwenden</w:t>
      </w:r>
      <w:r w:rsidRPr="005D7C2B">
        <w:t>.</w:t>
      </w:r>
    </w:p>
    <w:p w14:paraId="2900E496" w14:textId="77777777" w:rsidR="008A264C" w:rsidRPr="005D7C2B" w:rsidRDefault="008A264C" w:rsidP="006E3BD1">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8A264C" w:rsidRPr="005D7C2B" w14:paraId="4B7AE60B" w14:textId="77777777" w:rsidTr="009B5056">
        <w:trPr>
          <w:cantSplit/>
          <w:jc w:val="center"/>
        </w:trPr>
        <w:tc>
          <w:tcPr>
            <w:tcW w:w="2538" w:type="dxa"/>
          </w:tcPr>
          <w:p w14:paraId="224E19A6" w14:textId="77777777" w:rsidR="008A264C" w:rsidRPr="005D7C2B" w:rsidRDefault="00715419" w:rsidP="006E3BD1">
            <w:pPr>
              <w:tabs>
                <w:tab w:val="clear" w:pos="567"/>
              </w:tabs>
              <w:rPr>
                <w:szCs w:val="22"/>
              </w:rPr>
            </w:pPr>
            <w:r w:rsidRPr="005D7C2B">
              <w:rPr>
                <w:szCs w:val="22"/>
              </w:rPr>
              <w:t>Anfangs</w:t>
            </w:r>
            <w:r w:rsidR="008A264C" w:rsidRPr="005D7C2B">
              <w:rPr>
                <w:szCs w:val="22"/>
              </w:rPr>
              <w:t>behandlung</w:t>
            </w:r>
          </w:p>
        </w:tc>
        <w:tc>
          <w:tcPr>
            <w:tcW w:w="6570" w:type="dxa"/>
          </w:tcPr>
          <w:p w14:paraId="293AAFE6" w14:textId="77777777" w:rsidR="008A264C" w:rsidRPr="005D7C2B" w:rsidRDefault="008A264C" w:rsidP="006E3BD1">
            <w:pPr>
              <w:tabs>
                <w:tab w:val="clear" w:pos="567"/>
              </w:tabs>
              <w:rPr>
                <w:szCs w:val="22"/>
              </w:rPr>
            </w:pPr>
            <w:r w:rsidRPr="005D7C2B">
              <w:rPr>
                <w:szCs w:val="22"/>
              </w:rPr>
              <w:t>Eine Anfangsdosis von 20</w:t>
            </w:r>
            <w:r w:rsidR="00D626F0" w:rsidRPr="005D7C2B">
              <w:rPr>
                <w:szCs w:val="22"/>
              </w:rPr>
              <w:t>0 </w:t>
            </w:r>
            <w:r w:rsidRPr="005D7C2B">
              <w:rPr>
                <w:szCs w:val="22"/>
              </w:rPr>
              <w:t xml:space="preserve">mg (der Inhalt von </w:t>
            </w:r>
            <w:r w:rsidR="007032CC" w:rsidRPr="005D7C2B">
              <w:rPr>
                <w:szCs w:val="22"/>
              </w:rPr>
              <w:t>4 </w:t>
            </w:r>
            <w:r w:rsidRPr="005D7C2B">
              <w:t xml:space="preserve">vorgefüllten </w:t>
            </w:r>
            <w:r w:rsidRPr="005D7C2B">
              <w:rPr>
                <w:szCs w:val="22"/>
              </w:rPr>
              <w:t>Injektoren)</w:t>
            </w:r>
            <w:r w:rsidR="00715419" w:rsidRPr="005D7C2B">
              <w:rPr>
                <w:szCs w:val="22"/>
              </w:rPr>
              <w:t>,</w:t>
            </w:r>
            <w:r w:rsidRPr="005D7C2B">
              <w:rPr>
                <w:szCs w:val="22"/>
              </w:rPr>
              <w:t xml:space="preserve"> gefolgt von 10</w:t>
            </w:r>
            <w:r w:rsidR="00D626F0" w:rsidRPr="005D7C2B">
              <w:rPr>
                <w:szCs w:val="22"/>
              </w:rPr>
              <w:t>0 </w:t>
            </w:r>
            <w:r w:rsidRPr="005D7C2B">
              <w:rPr>
                <w:szCs w:val="22"/>
              </w:rPr>
              <w:t xml:space="preserve">mg (der Inhalt von </w:t>
            </w:r>
            <w:r w:rsidR="00D626F0" w:rsidRPr="005D7C2B">
              <w:rPr>
                <w:szCs w:val="22"/>
              </w:rPr>
              <w:t>2 </w:t>
            </w:r>
            <w:r w:rsidRPr="005D7C2B">
              <w:t xml:space="preserve">vorgefüllten </w:t>
            </w:r>
            <w:r w:rsidRPr="005D7C2B">
              <w:rPr>
                <w:szCs w:val="22"/>
              </w:rPr>
              <w:t xml:space="preserve">Injektoren) </w:t>
            </w:r>
            <w:r w:rsidR="00D626F0" w:rsidRPr="005D7C2B">
              <w:rPr>
                <w:szCs w:val="22"/>
              </w:rPr>
              <w:t>2 </w:t>
            </w:r>
            <w:r w:rsidRPr="005D7C2B">
              <w:rPr>
                <w:szCs w:val="22"/>
              </w:rPr>
              <w:t>Wochen danach.</w:t>
            </w:r>
          </w:p>
        </w:tc>
      </w:tr>
      <w:tr w:rsidR="008A264C" w:rsidRPr="005D7C2B" w14:paraId="7A7FEA45" w14:textId="77777777" w:rsidTr="009B5056">
        <w:trPr>
          <w:cantSplit/>
          <w:jc w:val="center"/>
        </w:trPr>
        <w:tc>
          <w:tcPr>
            <w:tcW w:w="2538" w:type="dxa"/>
          </w:tcPr>
          <w:p w14:paraId="44D80585" w14:textId="77777777" w:rsidR="008A264C" w:rsidRPr="005D7C2B" w:rsidRDefault="008A264C" w:rsidP="006E3BD1">
            <w:pPr>
              <w:tabs>
                <w:tab w:val="clear" w:pos="567"/>
              </w:tabs>
              <w:rPr>
                <w:szCs w:val="22"/>
              </w:rPr>
            </w:pPr>
            <w:r w:rsidRPr="005D7C2B">
              <w:rPr>
                <w:szCs w:val="22"/>
              </w:rPr>
              <w:t>Erhaltungsbehandlung</w:t>
            </w:r>
          </w:p>
        </w:tc>
        <w:tc>
          <w:tcPr>
            <w:tcW w:w="6570" w:type="dxa"/>
          </w:tcPr>
          <w:p w14:paraId="2E588AC5" w14:textId="77777777" w:rsidR="00715419" w:rsidRPr="005D7C2B" w:rsidRDefault="008A264C" w:rsidP="006E3BD1">
            <w:pPr>
              <w:numPr>
                <w:ilvl w:val="0"/>
                <w:numId w:val="39"/>
              </w:numPr>
              <w:ind w:left="567" w:hanging="567"/>
            </w:pPr>
            <w:r w:rsidRPr="005D7C2B">
              <w:rPr>
                <w:szCs w:val="22"/>
              </w:rPr>
              <w:t>Bei Patienten mit einem Gewicht von weniger als 8</w:t>
            </w:r>
            <w:r w:rsidR="00D626F0" w:rsidRPr="005D7C2B">
              <w:rPr>
                <w:szCs w:val="22"/>
              </w:rPr>
              <w:t>0 </w:t>
            </w:r>
            <w:r w:rsidRPr="005D7C2B">
              <w:rPr>
                <w:szCs w:val="22"/>
              </w:rPr>
              <w:t>kg, 5</w:t>
            </w:r>
            <w:r w:rsidR="00D626F0" w:rsidRPr="005D7C2B">
              <w:rPr>
                <w:szCs w:val="22"/>
              </w:rPr>
              <w:t>0 </w:t>
            </w:r>
            <w:r w:rsidRPr="005D7C2B">
              <w:rPr>
                <w:szCs w:val="22"/>
              </w:rPr>
              <w:t xml:space="preserve">mg (der Inhalt von </w:t>
            </w:r>
            <w:r w:rsidR="00D626F0" w:rsidRPr="005D7C2B">
              <w:rPr>
                <w:szCs w:val="22"/>
              </w:rPr>
              <w:t>1 </w:t>
            </w:r>
            <w:r w:rsidRPr="005D7C2B">
              <w:t xml:space="preserve">vorgefüllten </w:t>
            </w:r>
            <w:r w:rsidRPr="005D7C2B">
              <w:rPr>
                <w:szCs w:val="22"/>
              </w:rPr>
              <w:t>Injektor)</w:t>
            </w:r>
            <w:r w:rsidR="00715419" w:rsidRPr="005D7C2B">
              <w:rPr>
                <w:szCs w:val="22"/>
              </w:rPr>
              <w:t xml:space="preserve"> </w:t>
            </w:r>
            <w:r w:rsidR="007032CC" w:rsidRPr="005D7C2B">
              <w:rPr>
                <w:szCs w:val="22"/>
              </w:rPr>
              <w:t>4 </w:t>
            </w:r>
            <w:r w:rsidR="00715419" w:rsidRPr="005D7C2B">
              <w:rPr>
                <w:szCs w:val="22"/>
              </w:rPr>
              <w:t xml:space="preserve">Wochen </w:t>
            </w:r>
            <w:r w:rsidRPr="005D7C2B">
              <w:rPr>
                <w:szCs w:val="22"/>
              </w:rPr>
              <w:t xml:space="preserve">nach Ihrer letzten Behandlung, anschließend alle </w:t>
            </w:r>
            <w:r w:rsidR="007032CC" w:rsidRPr="005D7C2B">
              <w:rPr>
                <w:szCs w:val="22"/>
              </w:rPr>
              <w:t>4 </w:t>
            </w:r>
            <w:r w:rsidRPr="005D7C2B">
              <w:rPr>
                <w:szCs w:val="22"/>
              </w:rPr>
              <w:t>Wochen.</w:t>
            </w:r>
            <w:r w:rsidR="001803D7" w:rsidRPr="005D7C2B">
              <w:rPr>
                <w:szCs w:val="22"/>
              </w:rPr>
              <w:t xml:space="preserve"> Ihr Arzt kann entscheiden, Ihnen 10</w:t>
            </w:r>
            <w:r w:rsidR="00D626F0" w:rsidRPr="005D7C2B">
              <w:rPr>
                <w:szCs w:val="22"/>
              </w:rPr>
              <w:t>0 </w:t>
            </w:r>
            <w:r w:rsidR="001803D7" w:rsidRPr="005D7C2B">
              <w:rPr>
                <w:szCs w:val="22"/>
              </w:rPr>
              <w:t xml:space="preserve">mg (den Inhalt von </w:t>
            </w:r>
            <w:r w:rsidR="00D626F0" w:rsidRPr="005D7C2B">
              <w:rPr>
                <w:szCs w:val="22"/>
              </w:rPr>
              <w:t>2 </w:t>
            </w:r>
            <w:r w:rsidR="001803D7" w:rsidRPr="005D7C2B">
              <w:t xml:space="preserve">vorgefüllten </w:t>
            </w:r>
            <w:r w:rsidR="001803D7" w:rsidRPr="005D7C2B">
              <w:rPr>
                <w:szCs w:val="22"/>
              </w:rPr>
              <w:t xml:space="preserve">Injektoren) zu verschreiben, </w:t>
            </w:r>
            <w:r w:rsidR="00B10506" w:rsidRPr="005D7C2B">
              <w:rPr>
                <w:szCs w:val="22"/>
              </w:rPr>
              <w:t xml:space="preserve">abhängig davon wie </w:t>
            </w:r>
            <w:r w:rsidR="00B10506" w:rsidRPr="005D7C2B">
              <w:t>wirksam</w:t>
            </w:r>
            <w:r w:rsidR="00B10506" w:rsidRPr="005D7C2B">
              <w:rPr>
                <w:szCs w:val="22"/>
              </w:rPr>
              <w:t xml:space="preserve"> Simponi bei Ihnen ist.</w:t>
            </w:r>
          </w:p>
          <w:p w14:paraId="15D07E09" w14:textId="77777777" w:rsidR="008A264C" w:rsidRPr="005D7C2B" w:rsidRDefault="008A264C" w:rsidP="006E3BD1">
            <w:pPr>
              <w:numPr>
                <w:ilvl w:val="0"/>
                <w:numId w:val="39"/>
              </w:numPr>
              <w:ind w:left="567" w:hanging="567"/>
              <w:rPr>
                <w:szCs w:val="22"/>
              </w:rPr>
            </w:pPr>
            <w:r w:rsidRPr="005D7C2B">
              <w:rPr>
                <w:szCs w:val="22"/>
              </w:rPr>
              <w:t>Bei Patienten mit einem Gewicht von 8</w:t>
            </w:r>
            <w:r w:rsidR="00D626F0" w:rsidRPr="005D7C2B">
              <w:rPr>
                <w:szCs w:val="22"/>
              </w:rPr>
              <w:t>0 </w:t>
            </w:r>
            <w:r w:rsidRPr="005D7C2B">
              <w:rPr>
                <w:szCs w:val="22"/>
              </w:rPr>
              <w:t>kg</w:t>
            </w:r>
            <w:r w:rsidR="00F6777B" w:rsidRPr="005D7C2B">
              <w:rPr>
                <w:szCs w:val="22"/>
              </w:rPr>
              <w:t xml:space="preserve"> oder mehr, </w:t>
            </w:r>
            <w:r w:rsidRPr="005D7C2B">
              <w:rPr>
                <w:szCs w:val="22"/>
              </w:rPr>
              <w:t>10</w:t>
            </w:r>
            <w:r w:rsidR="00D626F0" w:rsidRPr="005D7C2B">
              <w:rPr>
                <w:szCs w:val="22"/>
              </w:rPr>
              <w:t>0 </w:t>
            </w:r>
            <w:r w:rsidRPr="005D7C2B">
              <w:rPr>
                <w:szCs w:val="22"/>
              </w:rPr>
              <w:t xml:space="preserve">mg (der Inhalt von </w:t>
            </w:r>
            <w:r w:rsidR="00D626F0" w:rsidRPr="005D7C2B">
              <w:rPr>
                <w:szCs w:val="22"/>
              </w:rPr>
              <w:t>2 </w:t>
            </w:r>
            <w:r w:rsidRPr="005D7C2B">
              <w:t xml:space="preserve">vorgefüllten </w:t>
            </w:r>
            <w:r w:rsidRPr="005D7C2B">
              <w:rPr>
                <w:szCs w:val="22"/>
              </w:rPr>
              <w:t xml:space="preserve">Injektoren) </w:t>
            </w:r>
            <w:r w:rsidR="007032CC" w:rsidRPr="005D7C2B">
              <w:rPr>
                <w:szCs w:val="22"/>
              </w:rPr>
              <w:t>4 </w:t>
            </w:r>
            <w:r w:rsidRPr="005D7C2B">
              <w:rPr>
                <w:szCs w:val="22"/>
              </w:rPr>
              <w:t>Wochen nach Ihrer letzten Behandlung</w:t>
            </w:r>
            <w:r w:rsidR="00F6777B" w:rsidRPr="005D7C2B">
              <w:rPr>
                <w:szCs w:val="22"/>
              </w:rPr>
              <w:t>,</w:t>
            </w:r>
            <w:r w:rsidRPr="005D7C2B">
              <w:rPr>
                <w:szCs w:val="22"/>
              </w:rPr>
              <w:t xml:space="preserve"> anschließend alle </w:t>
            </w:r>
            <w:r w:rsidR="007032CC" w:rsidRPr="005D7C2B">
              <w:rPr>
                <w:szCs w:val="22"/>
              </w:rPr>
              <w:t>4 </w:t>
            </w:r>
            <w:r w:rsidRPr="005D7C2B">
              <w:rPr>
                <w:szCs w:val="22"/>
              </w:rPr>
              <w:t>Wochen.</w:t>
            </w:r>
          </w:p>
        </w:tc>
      </w:tr>
    </w:tbl>
    <w:p w14:paraId="184B5274" w14:textId="77777777" w:rsidR="008A264C" w:rsidRPr="005D7C2B" w:rsidRDefault="008A264C" w:rsidP="006E3BD1">
      <w:pPr>
        <w:numPr>
          <w:ilvl w:val="12"/>
          <w:numId w:val="0"/>
        </w:numPr>
      </w:pPr>
    </w:p>
    <w:p w14:paraId="1CA6E982" w14:textId="77777777" w:rsidR="004626AD" w:rsidRPr="005D7C2B" w:rsidRDefault="004626AD" w:rsidP="006E3BD1">
      <w:pPr>
        <w:keepNext/>
        <w:numPr>
          <w:ilvl w:val="12"/>
          <w:numId w:val="0"/>
        </w:numPr>
        <w:rPr>
          <w:b/>
          <w:szCs w:val="22"/>
        </w:rPr>
      </w:pPr>
      <w:r w:rsidRPr="005D7C2B">
        <w:rPr>
          <w:b/>
          <w:szCs w:val="22"/>
        </w:rPr>
        <w:t>Wie ist Simponi anzuwenden?</w:t>
      </w:r>
    </w:p>
    <w:p w14:paraId="4A58F100" w14:textId="77777777" w:rsidR="004626AD" w:rsidRPr="005D7C2B" w:rsidRDefault="004626AD" w:rsidP="006E3BD1">
      <w:pPr>
        <w:numPr>
          <w:ilvl w:val="0"/>
          <w:numId w:val="39"/>
        </w:numPr>
        <w:tabs>
          <w:tab w:val="num" w:pos="567"/>
        </w:tabs>
        <w:ind w:left="567" w:hanging="567"/>
      </w:pPr>
      <w:r w:rsidRPr="005D7C2B">
        <w:t>Simponi wird unter die Haut (subkutan) injiziert.</w:t>
      </w:r>
    </w:p>
    <w:p w14:paraId="51225F7F" w14:textId="77777777" w:rsidR="004626AD" w:rsidRPr="005D7C2B" w:rsidRDefault="004626AD" w:rsidP="006E3BD1">
      <w:pPr>
        <w:numPr>
          <w:ilvl w:val="0"/>
          <w:numId w:val="39"/>
        </w:numPr>
        <w:tabs>
          <w:tab w:val="num" w:pos="567"/>
        </w:tabs>
        <w:ind w:left="567" w:hanging="567"/>
      </w:pPr>
      <w:r w:rsidRPr="005D7C2B">
        <w:lastRenderedPageBreak/>
        <w:t>Anfangs kann Ihr Arzt oder ein Mitglied des Pflegepersonals die Injektion von Simponi durchführen. Allerdings können Sie und Ihr Arzt entscheiden, dass Sie sich Simponi selbst injizieren. In diesem Fall werden Sie darin geschult, sich Simponi selbst zu injizieren.</w:t>
      </w:r>
    </w:p>
    <w:p w14:paraId="2EB66474" w14:textId="77777777" w:rsidR="004626AD" w:rsidRPr="005D7C2B" w:rsidRDefault="004626AD" w:rsidP="006E3BD1">
      <w:pPr>
        <w:rPr>
          <w:szCs w:val="22"/>
        </w:rPr>
      </w:pPr>
      <w:r w:rsidRPr="005D7C2B">
        <w:rPr>
          <w:szCs w:val="22"/>
        </w:rPr>
        <w:t xml:space="preserve">Sprechen Sie mit Ihrem Arzt, wenn Sie Fragen im Hinblick auf die Selbstinjektion haben. Am Ende dieser </w:t>
      </w:r>
      <w:r w:rsidR="007B10FA" w:rsidRPr="005D7C2B">
        <w:rPr>
          <w:szCs w:val="22"/>
        </w:rPr>
        <w:t>Packungsbeilage</w:t>
      </w:r>
      <w:r w:rsidRPr="005D7C2B">
        <w:rPr>
          <w:szCs w:val="22"/>
        </w:rPr>
        <w:t xml:space="preserve"> finden Sie eine detaillierte „Anleitung zur </w:t>
      </w:r>
      <w:r w:rsidR="00501AB1" w:rsidRPr="005D7C2B">
        <w:rPr>
          <w:szCs w:val="22"/>
        </w:rPr>
        <w:t>Anwendung</w:t>
      </w:r>
      <w:r w:rsidRPr="005D7C2B">
        <w:rPr>
          <w:szCs w:val="22"/>
        </w:rPr>
        <w:t>“.</w:t>
      </w:r>
    </w:p>
    <w:p w14:paraId="26387D66" w14:textId="77777777" w:rsidR="004626AD" w:rsidRPr="005D7C2B" w:rsidRDefault="004626AD" w:rsidP="006E3BD1"/>
    <w:p w14:paraId="602F81ED" w14:textId="77777777" w:rsidR="004626AD" w:rsidRPr="005D7C2B" w:rsidRDefault="004626AD" w:rsidP="006E3BD1">
      <w:pPr>
        <w:keepNext/>
        <w:rPr>
          <w:b/>
          <w:bCs/>
        </w:rPr>
      </w:pPr>
      <w:r w:rsidRPr="005D7C2B">
        <w:rPr>
          <w:b/>
          <w:bCs/>
        </w:rPr>
        <w:t>Wenn Sie eine größere Menge von Simponi angewendet haben, als Sie sollten</w:t>
      </w:r>
    </w:p>
    <w:p w14:paraId="19985311" w14:textId="77777777" w:rsidR="00406534" w:rsidRPr="005D7C2B" w:rsidRDefault="00406534" w:rsidP="006E3BD1">
      <w:pPr>
        <w:autoSpaceDE w:val="0"/>
        <w:autoSpaceDN w:val="0"/>
        <w:adjustRightInd w:val="0"/>
      </w:pPr>
      <w:r w:rsidRPr="005D7C2B">
        <w:t>Informieren Sie unverzüglich Ihren Arzt oder Apotheker, wenn Sie sich zu viel Simponi injiziert haben oder wenn Sie sich Simponi zu häufig injiziert haben bzw. wenn Ihnen zu viel oder zu häufig Simponi verabreicht wurde. Nehmen Sie immer diese Gebrauchsinformation und den Umkarton mit, selbst wenn er leer ist.</w:t>
      </w:r>
    </w:p>
    <w:p w14:paraId="03B77138" w14:textId="77777777" w:rsidR="004626AD" w:rsidRPr="005D7C2B" w:rsidRDefault="004626AD" w:rsidP="006E3BD1">
      <w:pPr>
        <w:rPr>
          <w:bCs/>
        </w:rPr>
      </w:pPr>
    </w:p>
    <w:p w14:paraId="2F7F341B" w14:textId="77777777" w:rsidR="004626AD" w:rsidRPr="005D7C2B" w:rsidRDefault="004626AD" w:rsidP="006E3BD1">
      <w:pPr>
        <w:keepNext/>
        <w:rPr>
          <w:b/>
          <w:bCs/>
        </w:rPr>
      </w:pPr>
      <w:r w:rsidRPr="005D7C2B">
        <w:rPr>
          <w:b/>
          <w:bCs/>
        </w:rPr>
        <w:t>Wenn Sie die Anwendung von Simponi vergessen haben</w:t>
      </w:r>
    </w:p>
    <w:p w14:paraId="3DFEC394" w14:textId="77777777" w:rsidR="004626AD" w:rsidRPr="005D7C2B" w:rsidRDefault="004626AD" w:rsidP="006E3BD1">
      <w:pPr>
        <w:numPr>
          <w:ilvl w:val="12"/>
          <w:numId w:val="0"/>
        </w:numPr>
      </w:pPr>
      <w:r w:rsidRPr="005D7C2B">
        <w:t xml:space="preserve">Wenn Sie vergessen, Simponi am vorgesehenen Datum anzuwenden, </w:t>
      </w:r>
      <w:r w:rsidRPr="005D7C2B">
        <w:rPr>
          <w:szCs w:val="22"/>
        </w:rPr>
        <w:t>injizieren</w:t>
      </w:r>
      <w:r w:rsidRPr="005D7C2B">
        <w:t xml:space="preserve"> Sie sich die vergessene Dosis, sobald Sie sich daran erinnern.</w:t>
      </w:r>
    </w:p>
    <w:p w14:paraId="71A1E173" w14:textId="77777777" w:rsidR="004626AD" w:rsidRPr="005D7C2B" w:rsidRDefault="004626AD" w:rsidP="006E3BD1">
      <w:pPr>
        <w:numPr>
          <w:ilvl w:val="12"/>
          <w:numId w:val="0"/>
        </w:numPr>
      </w:pPr>
    </w:p>
    <w:p w14:paraId="6A52ED10" w14:textId="77777777" w:rsidR="004626AD" w:rsidRPr="005D7C2B" w:rsidRDefault="004626AD" w:rsidP="006E3BD1">
      <w:pPr>
        <w:numPr>
          <w:ilvl w:val="12"/>
          <w:numId w:val="0"/>
        </w:numPr>
      </w:pPr>
      <w:r w:rsidRPr="005D7C2B">
        <w:t xml:space="preserve">Wenden Sie nicht die doppelte Dosis an, um die </w:t>
      </w:r>
      <w:r w:rsidR="006E609B" w:rsidRPr="005D7C2B">
        <w:t>vergessene Dosis auszugleichen.</w:t>
      </w:r>
    </w:p>
    <w:p w14:paraId="0A5D7B6C" w14:textId="77777777" w:rsidR="004626AD" w:rsidRPr="005D7C2B" w:rsidRDefault="004626AD" w:rsidP="006E3BD1"/>
    <w:p w14:paraId="3F549455" w14:textId="77777777" w:rsidR="004626AD" w:rsidRPr="005D7C2B" w:rsidRDefault="004626AD" w:rsidP="006E3BD1">
      <w:r w:rsidRPr="005D7C2B">
        <w:t>Wann die nächste Dosis zu injizieren ist:</w:t>
      </w:r>
    </w:p>
    <w:p w14:paraId="2ACB6044" w14:textId="77777777" w:rsidR="004626AD" w:rsidRPr="005D7C2B" w:rsidRDefault="004626AD" w:rsidP="006E3BD1">
      <w:pPr>
        <w:numPr>
          <w:ilvl w:val="0"/>
          <w:numId w:val="39"/>
        </w:numPr>
        <w:tabs>
          <w:tab w:val="num" w:pos="567"/>
        </w:tabs>
        <w:ind w:left="567" w:hanging="567"/>
      </w:pPr>
      <w:r w:rsidRPr="005D7C2B">
        <w:t>Bei einer Verspätung von weniger als zwei Wochen, injizieren Sie die vergessene Dosis</w:t>
      </w:r>
      <w:r w:rsidR="0089479A" w:rsidRPr="005D7C2B">
        <w:t>,</w:t>
      </w:r>
      <w:r w:rsidRPr="005D7C2B">
        <w:t xml:space="preserve"> sobald Sie sich daran erinnern</w:t>
      </w:r>
      <w:r w:rsidR="005A7793" w:rsidRPr="005D7C2B">
        <w:t>,</w:t>
      </w:r>
      <w:r w:rsidRPr="005D7C2B">
        <w:t xml:space="preserve"> und behalten Sie d</w:t>
      </w:r>
      <w:r w:rsidR="006E609B" w:rsidRPr="005D7C2B">
        <w:t>en ursprünglichen Zeitplan bei.</w:t>
      </w:r>
    </w:p>
    <w:p w14:paraId="5738CCF2" w14:textId="77777777" w:rsidR="004626AD" w:rsidRPr="005D7C2B" w:rsidRDefault="004626AD" w:rsidP="006E3BD1">
      <w:pPr>
        <w:numPr>
          <w:ilvl w:val="0"/>
          <w:numId w:val="39"/>
        </w:numPr>
        <w:tabs>
          <w:tab w:val="num" w:pos="567"/>
        </w:tabs>
        <w:ind w:left="567" w:hanging="567"/>
      </w:pPr>
      <w:r w:rsidRPr="005D7C2B">
        <w:t>Bei einer Verspätung von mehr als zwei Wochen, injizieren Sie die vergessene Dosis</w:t>
      </w:r>
      <w:r w:rsidR="005A7793" w:rsidRPr="005D7C2B">
        <w:t>,</w:t>
      </w:r>
      <w:r w:rsidRPr="005D7C2B">
        <w:t xml:space="preserve"> sobald Sie sich daran erinnern</w:t>
      </w:r>
      <w:r w:rsidR="005A7793" w:rsidRPr="005D7C2B">
        <w:t>,</w:t>
      </w:r>
      <w:r w:rsidRPr="005D7C2B">
        <w:t xml:space="preserve"> und fragen Sie Ihren Arzt oder Apotheker, wann Sie die nächste Dosis anwenden sollen.</w:t>
      </w:r>
    </w:p>
    <w:p w14:paraId="391B3B41" w14:textId="77777777" w:rsidR="004626AD" w:rsidRPr="005D7C2B" w:rsidRDefault="004626AD" w:rsidP="006E3BD1"/>
    <w:p w14:paraId="64BCF032" w14:textId="77777777" w:rsidR="004626AD" w:rsidRPr="005D7C2B" w:rsidRDefault="004626AD" w:rsidP="006E3BD1">
      <w:pPr>
        <w:numPr>
          <w:ilvl w:val="12"/>
          <w:numId w:val="0"/>
        </w:numPr>
      </w:pPr>
      <w:r w:rsidRPr="005D7C2B">
        <w:t>Wenn Sie sich nicht sicher sind, was Sie tun sollen, wenden Sie sich an Ihren Arzt oder Apotheker.</w:t>
      </w:r>
    </w:p>
    <w:p w14:paraId="3F57A839" w14:textId="77777777" w:rsidR="004626AD" w:rsidRPr="005D7C2B" w:rsidRDefault="004626AD" w:rsidP="006E3BD1">
      <w:pPr>
        <w:numPr>
          <w:ilvl w:val="12"/>
          <w:numId w:val="0"/>
        </w:numPr>
      </w:pPr>
    </w:p>
    <w:p w14:paraId="20DD686D" w14:textId="77777777" w:rsidR="004626AD" w:rsidRPr="005D7C2B" w:rsidRDefault="004626AD" w:rsidP="006E3BD1">
      <w:pPr>
        <w:keepNext/>
        <w:rPr>
          <w:b/>
          <w:szCs w:val="22"/>
        </w:rPr>
      </w:pPr>
      <w:r w:rsidRPr="005D7C2B">
        <w:rPr>
          <w:b/>
          <w:szCs w:val="22"/>
        </w:rPr>
        <w:t>Wenn Sie die Anwendung von Simponi abbrechen</w:t>
      </w:r>
    </w:p>
    <w:p w14:paraId="68FBEFA4" w14:textId="77777777" w:rsidR="004626AD" w:rsidRPr="005D7C2B" w:rsidRDefault="004626AD" w:rsidP="006E3BD1">
      <w:pPr>
        <w:autoSpaceDE w:val="0"/>
        <w:autoSpaceDN w:val="0"/>
        <w:adjustRightInd w:val="0"/>
        <w:rPr>
          <w:szCs w:val="22"/>
        </w:rPr>
      </w:pPr>
      <w:r w:rsidRPr="005D7C2B">
        <w:rPr>
          <w:szCs w:val="22"/>
        </w:rPr>
        <w:t>Falls Sie in Betracht ziehen, Simponi abzusetzen, sprechen Sie zuvor mit Ihrem Arzt oder Apotheker.</w:t>
      </w:r>
    </w:p>
    <w:p w14:paraId="242562D0" w14:textId="77777777" w:rsidR="004626AD" w:rsidRPr="005D7C2B" w:rsidRDefault="004626AD" w:rsidP="006E3BD1">
      <w:pPr>
        <w:numPr>
          <w:ilvl w:val="12"/>
          <w:numId w:val="0"/>
        </w:numPr>
      </w:pPr>
    </w:p>
    <w:p w14:paraId="494C7F2F" w14:textId="77777777" w:rsidR="004626AD" w:rsidRPr="005D7C2B" w:rsidRDefault="004626AD" w:rsidP="006E3BD1">
      <w:pPr>
        <w:numPr>
          <w:ilvl w:val="12"/>
          <w:numId w:val="0"/>
        </w:numPr>
      </w:pPr>
      <w:r w:rsidRPr="005D7C2B">
        <w:t>Wenn Sie weitere Fragen zur Anwendung des Arzneimittels haben, wenden Sie sich an Ihren Arzt, Apotheker oder das medizinische Fachpersonal.</w:t>
      </w:r>
    </w:p>
    <w:p w14:paraId="16B7FBB4" w14:textId="77777777" w:rsidR="004626AD" w:rsidRPr="005D7C2B" w:rsidRDefault="004626AD" w:rsidP="006E3BD1"/>
    <w:p w14:paraId="2B3FE2C3" w14:textId="77777777" w:rsidR="004626AD" w:rsidRPr="005D7C2B" w:rsidRDefault="004626AD" w:rsidP="006E3BD1"/>
    <w:p w14:paraId="4CEB196C" w14:textId="77777777" w:rsidR="004626AD" w:rsidRPr="005D7C2B" w:rsidRDefault="00EB3975" w:rsidP="006E3BD1">
      <w:pPr>
        <w:keepNext/>
        <w:ind w:left="567" w:hanging="567"/>
        <w:outlineLvl w:val="2"/>
        <w:rPr>
          <w:b/>
          <w:bCs/>
        </w:rPr>
      </w:pPr>
      <w:r w:rsidRPr="005D7C2B">
        <w:rPr>
          <w:b/>
          <w:bCs/>
        </w:rPr>
        <w:t>4.</w:t>
      </w:r>
      <w:r w:rsidRPr="005D7C2B">
        <w:rPr>
          <w:b/>
          <w:bCs/>
        </w:rPr>
        <w:tab/>
      </w:r>
      <w:r w:rsidR="004626AD" w:rsidRPr="005D7C2B">
        <w:rPr>
          <w:b/>
          <w:bCs/>
        </w:rPr>
        <w:t>Welche Nebenwirkungen sind möglich?</w:t>
      </w:r>
    </w:p>
    <w:p w14:paraId="723B221E" w14:textId="77777777" w:rsidR="004626AD" w:rsidRPr="005D7C2B" w:rsidRDefault="004626AD" w:rsidP="00DE5ACB">
      <w:pPr>
        <w:keepNext/>
        <w:numPr>
          <w:ilvl w:val="12"/>
          <w:numId w:val="0"/>
        </w:numPr>
      </w:pPr>
    </w:p>
    <w:p w14:paraId="6198C997" w14:textId="77777777" w:rsidR="008B1678" w:rsidRPr="005D7C2B" w:rsidRDefault="008B1678" w:rsidP="00807FC8">
      <w:pPr>
        <w:numPr>
          <w:ilvl w:val="12"/>
          <w:numId w:val="0"/>
        </w:numPr>
        <w:rPr>
          <w:szCs w:val="22"/>
        </w:rPr>
      </w:pPr>
      <w:r w:rsidRPr="005D7C2B">
        <w:rPr>
          <w:szCs w:val="22"/>
        </w:rPr>
        <w:t xml:space="preserve">Wie alle Arzneimittel kann </w:t>
      </w:r>
      <w:r w:rsidRPr="005D7C2B">
        <w:rPr>
          <w:szCs w:val="24"/>
        </w:rPr>
        <w:t xml:space="preserve">auch dieses Arzneimittel </w:t>
      </w:r>
      <w:r w:rsidRPr="005D7C2B">
        <w:t xml:space="preserve">Nebenwirkungen </w:t>
      </w:r>
      <w:r w:rsidRPr="005D7C2B">
        <w:rPr>
          <w:szCs w:val="22"/>
        </w:rPr>
        <w:t>haben, die aber nicht bei jedem auftreten müssen. Bei einigen Patienten können schwerwiegende Nebenwirkungen auftreten, die eine Behandlung erforderlich machen. Das Risiko bestimmter Nebenwirkungen ist mit der 100</w:t>
      </w:r>
      <w:r w:rsidRPr="005D7C2B">
        <w:rPr>
          <w:szCs w:val="22"/>
        </w:rPr>
        <w:noBreakHyphen/>
        <w:t>mg</w:t>
      </w:r>
      <w:r w:rsidRPr="005D7C2B">
        <w:rPr>
          <w:szCs w:val="22"/>
        </w:rPr>
        <w:noBreakHyphen/>
        <w:t>Dosierung höher als mit der 50</w:t>
      </w:r>
      <w:r w:rsidRPr="005D7C2B">
        <w:rPr>
          <w:szCs w:val="22"/>
        </w:rPr>
        <w:noBreakHyphen/>
        <w:t>mg</w:t>
      </w:r>
      <w:r w:rsidRPr="005D7C2B">
        <w:rPr>
          <w:szCs w:val="22"/>
        </w:rPr>
        <w:noBreakHyphen/>
        <w:t>Dosierung. Nebenwirkungen können bis zu mehreren Monaten nach der letzten Injektion auftreten.</w:t>
      </w:r>
    </w:p>
    <w:p w14:paraId="3D7A86E3" w14:textId="77777777" w:rsidR="004626AD" w:rsidRPr="005D7C2B" w:rsidRDefault="004626AD" w:rsidP="00807FC8">
      <w:pPr>
        <w:numPr>
          <w:ilvl w:val="12"/>
          <w:numId w:val="0"/>
        </w:numPr>
      </w:pPr>
    </w:p>
    <w:p w14:paraId="209594EC" w14:textId="77777777" w:rsidR="004626AD" w:rsidRPr="005D7C2B" w:rsidRDefault="004626AD" w:rsidP="00807FC8">
      <w:pPr>
        <w:rPr>
          <w:szCs w:val="22"/>
        </w:rPr>
      </w:pPr>
      <w:r w:rsidRPr="005D7C2B">
        <w:rPr>
          <w:szCs w:val="22"/>
        </w:rPr>
        <w:t>Informieren Sie unverzüglich Ihren Arzt, wenn Sie eine der folgenden schwerwiegenden Nebenwirkungen von Simponi bemerken:</w:t>
      </w:r>
    </w:p>
    <w:p w14:paraId="257EEF23" w14:textId="77777777" w:rsidR="004626AD" w:rsidRPr="005D7C2B" w:rsidRDefault="004626AD" w:rsidP="00807FC8">
      <w:pPr>
        <w:numPr>
          <w:ilvl w:val="0"/>
          <w:numId w:val="39"/>
        </w:numPr>
        <w:tabs>
          <w:tab w:val="num" w:pos="567"/>
        </w:tabs>
        <w:ind w:left="567" w:hanging="567"/>
      </w:pPr>
      <w:r w:rsidRPr="005D7C2B">
        <w:rPr>
          <w:b/>
        </w:rPr>
        <w:t>allergische Reaktionen, die schwerwiegend oder – in seltenen Fällen – lebensbedrohend verlaufen können (selten).</w:t>
      </w:r>
      <w:r w:rsidRPr="005D7C2B">
        <w:t xml:space="preserve"> Symptome einer allergischen Reaktion sind unter anderem eine Schwellung des Gesichts, der Lippen, im Mund oder im Hals, die zu Atemnot oder Schluckbeschwerden führen kann, Hautausschlag, Nesselsucht oder eine Schwellung der Hände, der Füße oder der Knöchel. Einige dieser Reaktionen traten bereits nach der ersten Anwendung von Simponi auf.</w:t>
      </w:r>
    </w:p>
    <w:p w14:paraId="11A8DD8C" w14:textId="77777777" w:rsidR="008B1678" w:rsidRPr="005D7C2B" w:rsidRDefault="008B1678" w:rsidP="00807FC8">
      <w:pPr>
        <w:numPr>
          <w:ilvl w:val="0"/>
          <w:numId w:val="39"/>
        </w:numPr>
        <w:tabs>
          <w:tab w:val="num" w:pos="567"/>
        </w:tabs>
        <w:ind w:left="567" w:hanging="567"/>
      </w:pPr>
      <w:r w:rsidRPr="005D7C2B">
        <w:rPr>
          <w:b/>
        </w:rPr>
        <w:t>schwerwiegende Infektionen (darunter TB, bakterielle Infektionen einschließlich schwerwiegender Blutvergiftungen und Lungenentzündungen, schwerwiegende Pilzinfektionen und andere opportunistische Infektionen) (häufig).</w:t>
      </w:r>
      <w:r w:rsidRPr="005D7C2B">
        <w:t xml:space="preserve"> Symptome einer Infektion sind unter anderem Fieber, Müdigkeit, (andauernder) Husten, Atemnot, grippeähnliche Symptome, Gewichtsabnahme, Nachtschweiß, Durchfall, Wunden, Zahnprobleme und ein brennendes Gefühl beim Wasserlassen.</w:t>
      </w:r>
    </w:p>
    <w:p w14:paraId="1647F072" w14:textId="77777777" w:rsidR="004626AD" w:rsidRPr="005D7C2B" w:rsidRDefault="004626AD" w:rsidP="00807FC8">
      <w:pPr>
        <w:numPr>
          <w:ilvl w:val="0"/>
          <w:numId w:val="39"/>
        </w:numPr>
        <w:tabs>
          <w:tab w:val="num" w:pos="567"/>
        </w:tabs>
        <w:ind w:left="567" w:hanging="567"/>
      </w:pPr>
      <w:r w:rsidRPr="005D7C2B">
        <w:rPr>
          <w:b/>
        </w:rPr>
        <w:lastRenderedPageBreak/>
        <w:t>Reaktivierung des Hepatitis</w:t>
      </w:r>
      <w:r w:rsidR="00AC6B36" w:rsidRPr="005D7C2B">
        <w:rPr>
          <w:b/>
        </w:rPr>
        <w:noBreakHyphen/>
      </w:r>
      <w:r w:rsidRPr="005D7C2B">
        <w:rPr>
          <w:b/>
        </w:rPr>
        <w:t>B</w:t>
      </w:r>
      <w:r w:rsidR="00AC6B36" w:rsidRPr="005D7C2B">
        <w:rPr>
          <w:b/>
        </w:rPr>
        <w:noBreakHyphen/>
      </w:r>
      <w:r w:rsidRPr="005D7C2B">
        <w:rPr>
          <w:b/>
        </w:rPr>
        <w:t>Virus, wenn Sie Träger dieses Virus sind oder früher einmal Hepatitis B hatten (selten).</w:t>
      </w:r>
      <w:r w:rsidRPr="005D7C2B">
        <w:t xml:space="preserve"> Symptome sind unter anderem Gelbfärbung der Haut und der Augen, Braunfärbung des Urins, Schmerzen in der rechten Bauchhälfte, Fieber, Übelkeit, </w:t>
      </w:r>
      <w:r w:rsidR="006E609B" w:rsidRPr="005D7C2B">
        <w:t>Erbrechen und starke Müdigkeit.</w:t>
      </w:r>
    </w:p>
    <w:p w14:paraId="60DFFBCF" w14:textId="77777777" w:rsidR="008B1678" w:rsidRPr="005D7C2B" w:rsidRDefault="008B1678" w:rsidP="00807FC8">
      <w:pPr>
        <w:numPr>
          <w:ilvl w:val="0"/>
          <w:numId w:val="39"/>
        </w:numPr>
        <w:tabs>
          <w:tab w:val="num" w:pos="567"/>
        </w:tabs>
        <w:ind w:left="567" w:hanging="567"/>
      </w:pPr>
      <w:r w:rsidRPr="005D7C2B">
        <w:rPr>
          <w:b/>
        </w:rPr>
        <w:t>Erkrankungen des Nervensystems, wie beispielsweise Multiple Sklerose (selten).</w:t>
      </w:r>
      <w:r w:rsidRPr="005D7C2B">
        <w:t xml:space="preserve"> Symptome einer Erkrankung des Nervensystems sind unter anderem Veränderungen der Sehfähigkeit, Schwäche in den Armen oder Beinen sowie Taubheitsgefühl oder Kribbeln an einer beliebigen Körperstelle.</w:t>
      </w:r>
    </w:p>
    <w:p w14:paraId="0BCC2F76" w14:textId="77777777" w:rsidR="008B1678" w:rsidRPr="005D7C2B" w:rsidRDefault="008B1678" w:rsidP="00807FC8">
      <w:pPr>
        <w:numPr>
          <w:ilvl w:val="0"/>
          <w:numId w:val="39"/>
        </w:numPr>
        <w:tabs>
          <w:tab w:val="num" w:pos="567"/>
        </w:tabs>
        <w:ind w:left="567" w:hanging="567"/>
      </w:pPr>
      <w:r w:rsidRPr="005D7C2B">
        <w:rPr>
          <w:b/>
        </w:rPr>
        <w:t>Krebserkrankung der Lymphknoten (Lymphom) (selten).</w:t>
      </w:r>
      <w:r w:rsidRPr="005D7C2B">
        <w:t xml:space="preserve"> Symptome eines Lymphoms sind unter anderem eine Schwellung der Lymphknoten, Gewichtsabnahme oder Fieber.</w:t>
      </w:r>
    </w:p>
    <w:p w14:paraId="33456DA0" w14:textId="77777777" w:rsidR="008B1678" w:rsidRPr="005D7C2B" w:rsidRDefault="008B1678" w:rsidP="00807FC8">
      <w:pPr>
        <w:numPr>
          <w:ilvl w:val="0"/>
          <w:numId w:val="39"/>
        </w:numPr>
        <w:tabs>
          <w:tab w:val="num" w:pos="567"/>
        </w:tabs>
        <w:ind w:left="567" w:hanging="567"/>
      </w:pPr>
      <w:r w:rsidRPr="005D7C2B">
        <w:rPr>
          <w:b/>
        </w:rPr>
        <w:t>Herzinsuffizienz (selten).</w:t>
      </w:r>
      <w:r w:rsidRPr="005D7C2B">
        <w:t xml:space="preserve"> Symptome einer Herzinsuffizienz sind unter anderem Atemnot oder geschwollene Füße.</w:t>
      </w:r>
    </w:p>
    <w:p w14:paraId="098B6FF7" w14:textId="77777777" w:rsidR="005508E4" w:rsidRPr="005D7C2B" w:rsidRDefault="005508E4" w:rsidP="005508E4">
      <w:pPr>
        <w:numPr>
          <w:ilvl w:val="0"/>
          <w:numId w:val="39"/>
        </w:numPr>
        <w:tabs>
          <w:tab w:val="num" w:pos="567"/>
        </w:tabs>
        <w:ind w:left="567" w:hanging="567"/>
      </w:pPr>
      <w:r w:rsidRPr="005D7C2B">
        <w:rPr>
          <w:b/>
        </w:rPr>
        <w:t>Anzeichen von Erkrankungen des Immunsystems, bezeichnet als:</w:t>
      </w:r>
    </w:p>
    <w:p w14:paraId="45530C3B" w14:textId="77777777" w:rsidR="005508E4" w:rsidRPr="005D7C2B" w:rsidRDefault="005508E4" w:rsidP="00446D27">
      <w:pPr>
        <w:numPr>
          <w:ilvl w:val="0"/>
          <w:numId w:val="107"/>
        </w:numPr>
        <w:tabs>
          <w:tab w:val="clear" w:pos="567"/>
          <w:tab w:val="clear" w:pos="740"/>
          <w:tab w:val="num" w:pos="1134"/>
        </w:tabs>
        <w:ind w:left="1134" w:hanging="567"/>
      </w:pPr>
      <w:r w:rsidRPr="005D7C2B">
        <w:rPr>
          <w:b/>
        </w:rPr>
        <w:t xml:space="preserve">Lupus erythematodes (selten). </w:t>
      </w:r>
      <w:r w:rsidRPr="005D7C2B">
        <w:t>Symptome sind unter anderem Gelenkschmerzen oder ein Ausschlag auf den Wangen oder Armen, der empfindlich gegenüber Sonnenlicht ist.</w:t>
      </w:r>
    </w:p>
    <w:p w14:paraId="1E090170" w14:textId="77777777" w:rsidR="005508E4" w:rsidRPr="005D7C2B" w:rsidRDefault="005508E4" w:rsidP="005508E4">
      <w:pPr>
        <w:numPr>
          <w:ilvl w:val="0"/>
          <w:numId w:val="107"/>
        </w:numPr>
        <w:tabs>
          <w:tab w:val="clear" w:pos="567"/>
          <w:tab w:val="clear" w:pos="740"/>
          <w:tab w:val="num" w:pos="1134"/>
        </w:tabs>
        <w:ind w:left="1134" w:hanging="567"/>
      </w:pPr>
      <w:r w:rsidRPr="005D7C2B">
        <w:rPr>
          <w:b/>
        </w:rPr>
        <w:t xml:space="preserve">Sarkoidose (selten), </w:t>
      </w:r>
      <w:r w:rsidRPr="005D7C2B">
        <w:t>Symptome sind unter anderem anhaltender Husten, Kurzatmigkeit, Schmerzen im Brustkorb, Fieber, Schwellung der Lymphknoten, Gewichtsabnahme, Hautausschläge und verschwommenes Sehen.</w:t>
      </w:r>
    </w:p>
    <w:p w14:paraId="5A88DC89" w14:textId="77777777" w:rsidR="005508E4" w:rsidRPr="005D7C2B" w:rsidRDefault="005508E4" w:rsidP="005508E4">
      <w:pPr>
        <w:numPr>
          <w:ilvl w:val="0"/>
          <w:numId w:val="39"/>
        </w:numPr>
        <w:tabs>
          <w:tab w:val="num" w:pos="567"/>
        </w:tabs>
        <w:ind w:left="567" w:hanging="567"/>
      </w:pPr>
      <w:r w:rsidRPr="005D7C2B">
        <w:rPr>
          <w:b/>
        </w:rPr>
        <w:t>Anschwellen kleiner Blutgefäße (Vaskulitis) (selten).</w:t>
      </w:r>
      <w:r w:rsidRPr="005D7C2B">
        <w:t xml:space="preserve"> Symptome sind unter anderem Fieber, Kopfschmerzen, Gewichtsabnahme, Nachtschweiß, Ausschlag und Nervenbeschwerden wie Taubheitsgefühl und Kribbeln.</w:t>
      </w:r>
    </w:p>
    <w:p w14:paraId="4F814C1C" w14:textId="77777777" w:rsidR="005508E4" w:rsidRPr="005D7C2B" w:rsidRDefault="005508E4" w:rsidP="005508E4">
      <w:pPr>
        <w:numPr>
          <w:ilvl w:val="0"/>
          <w:numId w:val="39"/>
        </w:numPr>
        <w:tabs>
          <w:tab w:val="num" w:pos="567"/>
        </w:tabs>
        <w:ind w:left="567" w:hanging="567"/>
      </w:pPr>
      <w:r w:rsidRPr="005D7C2B">
        <w:rPr>
          <w:b/>
        </w:rPr>
        <w:t xml:space="preserve">Hautkrebs (gelegentlich), </w:t>
      </w:r>
      <w:r w:rsidRPr="005D7C2B">
        <w:t>Symptome eines Hautkrebses sind unter anderem Hautveränderungen oder Hautgeschwülste.</w:t>
      </w:r>
    </w:p>
    <w:p w14:paraId="2E51ADEE" w14:textId="77777777" w:rsidR="005508E4" w:rsidRPr="005D7C2B" w:rsidRDefault="005508E4" w:rsidP="005508E4">
      <w:pPr>
        <w:numPr>
          <w:ilvl w:val="0"/>
          <w:numId w:val="39"/>
        </w:numPr>
        <w:tabs>
          <w:tab w:val="num" w:pos="567"/>
        </w:tabs>
        <w:ind w:left="567" w:hanging="567"/>
      </w:pPr>
      <w:r w:rsidRPr="005D7C2B">
        <w:rPr>
          <w:b/>
        </w:rPr>
        <w:t>Erkrankungen des Blutes (häufig).</w:t>
      </w:r>
      <w:r w:rsidRPr="005D7C2B">
        <w:t xml:space="preserve"> Symptome einer Bluterkrankung sind unter anderem Fieber, das nicht nachlässt, Blässe oder eine starke Neigung zu Blutergüssen oder Blutungen.</w:t>
      </w:r>
    </w:p>
    <w:p w14:paraId="0E8A628C" w14:textId="77777777" w:rsidR="0070265B" w:rsidRPr="005D7C2B" w:rsidRDefault="0094081A" w:rsidP="00807FC8">
      <w:pPr>
        <w:numPr>
          <w:ilvl w:val="0"/>
          <w:numId w:val="39"/>
        </w:numPr>
        <w:tabs>
          <w:tab w:val="num" w:pos="567"/>
        </w:tabs>
        <w:autoSpaceDE w:val="0"/>
        <w:autoSpaceDN w:val="0"/>
        <w:adjustRightInd w:val="0"/>
        <w:ind w:left="567" w:hanging="567"/>
      </w:pPr>
      <w:r w:rsidRPr="005D7C2B">
        <w:rPr>
          <w:b/>
        </w:rPr>
        <w:t>Blutkrebs (Leukämie) (selten).</w:t>
      </w:r>
      <w:r w:rsidRPr="005D7C2B">
        <w:t xml:space="preserve"> Symptome einer Leukämie sind unter anderem Fieber, Müdigkeit, häufige Infektionen, Nachtschweiß und Neigung zu Blutergüssen.</w:t>
      </w:r>
    </w:p>
    <w:p w14:paraId="6DF35B97" w14:textId="77777777" w:rsidR="000D7CA3" w:rsidRPr="005D7C2B" w:rsidRDefault="000D7CA3" w:rsidP="00807FC8">
      <w:pPr>
        <w:autoSpaceDE w:val="0"/>
        <w:autoSpaceDN w:val="0"/>
        <w:adjustRightInd w:val="0"/>
      </w:pPr>
    </w:p>
    <w:p w14:paraId="2C0D9BAE" w14:textId="77777777" w:rsidR="004626AD" w:rsidRPr="005D7C2B" w:rsidRDefault="004626AD" w:rsidP="00807FC8">
      <w:pPr>
        <w:autoSpaceDE w:val="0"/>
        <w:autoSpaceDN w:val="0"/>
        <w:adjustRightInd w:val="0"/>
      </w:pPr>
      <w:r w:rsidRPr="005D7C2B">
        <w:t>Informieren Sie unverzüglich Ihren Arzt, wenn eines der genannten Symptome bei Ihnen auftritt.</w:t>
      </w:r>
    </w:p>
    <w:p w14:paraId="211A2460" w14:textId="77777777" w:rsidR="004626AD" w:rsidRPr="005D7C2B" w:rsidRDefault="004626AD" w:rsidP="00807FC8"/>
    <w:p w14:paraId="02F23944" w14:textId="77777777" w:rsidR="004626AD" w:rsidRPr="005D7C2B" w:rsidRDefault="004626AD" w:rsidP="00DE5ACB">
      <w:pPr>
        <w:keepNext/>
        <w:rPr>
          <w:b/>
          <w:bCs/>
        </w:rPr>
      </w:pPr>
      <w:r w:rsidRPr="005D7C2B">
        <w:rPr>
          <w:b/>
          <w:bCs/>
        </w:rPr>
        <w:t>Die folgenden zusätzlichen Nebenwirkungen sind unter der Anwendung von Simponi beschrieben worden:</w:t>
      </w:r>
    </w:p>
    <w:p w14:paraId="218B96A2" w14:textId="2C0F825B" w:rsidR="004626AD" w:rsidRPr="005D7C2B" w:rsidRDefault="004626AD" w:rsidP="00DE5ACB">
      <w:pPr>
        <w:keepNext/>
        <w:autoSpaceDE w:val="0"/>
        <w:autoSpaceDN w:val="0"/>
        <w:adjustRightInd w:val="0"/>
        <w:rPr>
          <w:u w:val="single"/>
        </w:rPr>
      </w:pPr>
      <w:r w:rsidRPr="005D7C2B">
        <w:rPr>
          <w:u w:val="single"/>
        </w:rPr>
        <w:t>Sehr häufige Nebenwirkungen (</w:t>
      </w:r>
      <w:r w:rsidR="004E3583" w:rsidRPr="005D7C2B">
        <w:rPr>
          <w:u w:val="single"/>
        </w:rPr>
        <w:t>kann mehr als 1 von 10 Behandelten betreffen</w:t>
      </w:r>
      <w:r w:rsidRPr="005D7C2B">
        <w:rPr>
          <w:u w:val="single"/>
        </w:rPr>
        <w:t>):</w:t>
      </w:r>
    </w:p>
    <w:p w14:paraId="031E8FC9" w14:textId="77777777" w:rsidR="004626AD" w:rsidRPr="005D7C2B" w:rsidRDefault="004626AD" w:rsidP="00807FC8">
      <w:pPr>
        <w:numPr>
          <w:ilvl w:val="0"/>
          <w:numId w:val="39"/>
        </w:numPr>
        <w:tabs>
          <w:tab w:val="num" w:pos="567"/>
        </w:tabs>
        <w:ind w:left="567" w:hanging="567"/>
      </w:pPr>
      <w:r w:rsidRPr="005D7C2B">
        <w:t>Infektionen der oberen Atemwege, Halsschmerzen oder Heiserkeit, Schnupfen</w:t>
      </w:r>
    </w:p>
    <w:p w14:paraId="467ECEB6" w14:textId="77777777" w:rsidR="004626AD" w:rsidRPr="005D7C2B" w:rsidRDefault="004626AD" w:rsidP="00807FC8">
      <w:pPr>
        <w:autoSpaceDE w:val="0"/>
        <w:autoSpaceDN w:val="0"/>
        <w:adjustRightInd w:val="0"/>
        <w:rPr>
          <w:bCs/>
        </w:rPr>
      </w:pPr>
    </w:p>
    <w:p w14:paraId="09CCFAE8" w14:textId="431A1D06" w:rsidR="004626AD" w:rsidRPr="005D7C2B" w:rsidRDefault="004626AD" w:rsidP="003F2639">
      <w:pPr>
        <w:keepNext/>
        <w:rPr>
          <w:u w:val="single"/>
        </w:rPr>
      </w:pPr>
      <w:r w:rsidRPr="005D7C2B">
        <w:rPr>
          <w:u w:val="single"/>
        </w:rPr>
        <w:t>Häufige Nebenwirkungen (</w:t>
      </w:r>
      <w:r w:rsidR="00765E0F" w:rsidRPr="005D7C2B">
        <w:rPr>
          <w:u w:val="single"/>
        </w:rPr>
        <w:t>kann bis zu 1 von 10 Behandelten betreffen</w:t>
      </w:r>
      <w:r w:rsidRPr="005D7C2B">
        <w:rPr>
          <w:u w:val="single"/>
        </w:rPr>
        <w:t>)</w:t>
      </w:r>
      <w:r w:rsidR="00DF170E" w:rsidRPr="005D7C2B">
        <w:rPr>
          <w:u w:val="single"/>
        </w:rPr>
        <w:t>:</w:t>
      </w:r>
    </w:p>
    <w:p w14:paraId="17C25825" w14:textId="77777777" w:rsidR="00F960CE" w:rsidRPr="005D7C2B" w:rsidRDefault="00F960CE" w:rsidP="00807FC8">
      <w:pPr>
        <w:numPr>
          <w:ilvl w:val="0"/>
          <w:numId w:val="39"/>
        </w:numPr>
        <w:ind w:left="567" w:hanging="567"/>
      </w:pPr>
      <w:r w:rsidRPr="005D7C2B">
        <w:t>Erhöhung der Leberwerte (Erhöhung der Leberenzymwerte), die von Ihrem Arzt durch Blutuntersuchungen festgestellt wird</w:t>
      </w:r>
    </w:p>
    <w:p w14:paraId="15BC5052" w14:textId="77777777" w:rsidR="00F960CE" w:rsidRPr="005D7C2B" w:rsidRDefault="00F960CE" w:rsidP="00807FC8">
      <w:pPr>
        <w:numPr>
          <w:ilvl w:val="0"/>
          <w:numId w:val="39"/>
        </w:numPr>
        <w:ind w:left="567" w:hanging="567"/>
      </w:pPr>
      <w:r w:rsidRPr="005D7C2B">
        <w:t>Schwindelgefühl</w:t>
      </w:r>
    </w:p>
    <w:p w14:paraId="74621B33" w14:textId="77777777" w:rsidR="00F960CE" w:rsidRPr="005D7C2B" w:rsidRDefault="00F960CE" w:rsidP="00807FC8">
      <w:pPr>
        <w:numPr>
          <w:ilvl w:val="0"/>
          <w:numId w:val="39"/>
        </w:numPr>
        <w:ind w:left="567" w:hanging="567"/>
      </w:pPr>
      <w:r w:rsidRPr="005D7C2B">
        <w:t>Kopfschmerzen</w:t>
      </w:r>
    </w:p>
    <w:p w14:paraId="72BA6351" w14:textId="77777777" w:rsidR="00F960CE" w:rsidRPr="005D7C2B" w:rsidRDefault="00F960CE" w:rsidP="00807FC8">
      <w:pPr>
        <w:numPr>
          <w:ilvl w:val="0"/>
          <w:numId w:val="39"/>
        </w:numPr>
        <w:ind w:left="567" w:hanging="567"/>
      </w:pPr>
      <w:r w:rsidRPr="005D7C2B">
        <w:t>Taubheitsgefühl oder Kribbeln</w:t>
      </w:r>
    </w:p>
    <w:p w14:paraId="73811AED" w14:textId="77777777" w:rsidR="00F960CE" w:rsidRPr="005D7C2B" w:rsidRDefault="00F960CE" w:rsidP="00807FC8">
      <w:pPr>
        <w:numPr>
          <w:ilvl w:val="0"/>
          <w:numId w:val="39"/>
        </w:numPr>
        <w:ind w:left="567" w:hanging="567"/>
      </w:pPr>
      <w:r w:rsidRPr="005D7C2B">
        <w:t>Oberflächliche Pilzinfektion</w:t>
      </w:r>
    </w:p>
    <w:p w14:paraId="3AF2E3B8" w14:textId="77777777" w:rsidR="00F960CE" w:rsidRPr="005D7C2B" w:rsidRDefault="00F960CE" w:rsidP="00807FC8">
      <w:pPr>
        <w:numPr>
          <w:ilvl w:val="0"/>
          <w:numId w:val="39"/>
        </w:numPr>
        <w:ind w:left="567" w:hanging="567"/>
      </w:pPr>
      <w:r w:rsidRPr="005D7C2B">
        <w:t>Abszess</w:t>
      </w:r>
    </w:p>
    <w:p w14:paraId="1316D9CC" w14:textId="5BD84AF7" w:rsidR="00F960CE" w:rsidRPr="005D7C2B" w:rsidRDefault="00F960CE" w:rsidP="00807FC8">
      <w:pPr>
        <w:numPr>
          <w:ilvl w:val="0"/>
          <w:numId w:val="39"/>
        </w:numPr>
        <w:ind w:left="567" w:hanging="567"/>
      </w:pPr>
      <w:r w:rsidRPr="005D7C2B">
        <w:t>Bakterielle Infektionen (z. B. Entzündung des Unterhautgewebes)</w:t>
      </w:r>
    </w:p>
    <w:p w14:paraId="6EAE1351" w14:textId="77777777" w:rsidR="00FF01C9" w:rsidRPr="005D7C2B" w:rsidRDefault="00FF01C9" w:rsidP="00FF01C9">
      <w:pPr>
        <w:numPr>
          <w:ilvl w:val="0"/>
          <w:numId w:val="39"/>
        </w:numPr>
        <w:ind w:left="567" w:hanging="567"/>
      </w:pPr>
      <w:r w:rsidRPr="005D7C2B">
        <w:t>Niedrige Anzahl roter Blutkörperchen</w:t>
      </w:r>
    </w:p>
    <w:p w14:paraId="2727EAB6" w14:textId="77777777" w:rsidR="00FF01C9" w:rsidRPr="005D7C2B" w:rsidRDefault="00FF01C9" w:rsidP="00FF01C9">
      <w:pPr>
        <w:numPr>
          <w:ilvl w:val="0"/>
          <w:numId w:val="39"/>
        </w:numPr>
        <w:ind w:left="567" w:hanging="567"/>
      </w:pPr>
      <w:r w:rsidRPr="005D7C2B">
        <w:t>Niedrige Anzahl weißer Blutkörperchen</w:t>
      </w:r>
    </w:p>
    <w:p w14:paraId="41640B54" w14:textId="77777777" w:rsidR="00F960CE" w:rsidRPr="005D7C2B" w:rsidRDefault="00F960CE" w:rsidP="00807FC8">
      <w:pPr>
        <w:numPr>
          <w:ilvl w:val="0"/>
          <w:numId w:val="39"/>
        </w:numPr>
        <w:ind w:left="567" w:hanging="567"/>
      </w:pPr>
      <w:r w:rsidRPr="005D7C2B">
        <w:t>Positiver Bluttest auf Lupus</w:t>
      </w:r>
    </w:p>
    <w:p w14:paraId="36136CBC" w14:textId="77777777" w:rsidR="00F960CE" w:rsidRPr="005D7C2B" w:rsidRDefault="00F960CE" w:rsidP="00807FC8">
      <w:pPr>
        <w:numPr>
          <w:ilvl w:val="0"/>
          <w:numId w:val="39"/>
        </w:numPr>
        <w:ind w:left="567" w:hanging="567"/>
      </w:pPr>
      <w:r w:rsidRPr="005D7C2B">
        <w:t>Allergische Reaktionen</w:t>
      </w:r>
    </w:p>
    <w:p w14:paraId="223F2C42" w14:textId="77777777" w:rsidR="00F960CE" w:rsidRPr="005D7C2B" w:rsidRDefault="00F960CE" w:rsidP="00807FC8">
      <w:pPr>
        <w:numPr>
          <w:ilvl w:val="0"/>
          <w:numId w:val="39"/>
        </w:numPr>
        <w:ind w:left="567" w:hanging="567"/>
      </w:pPr>
      <w:r w:rsidRPr="005D7C2B">
        <w:t>Verdauungsstörungen</w:t>
      </w:r>
    </w:p>
    <w:p w14:paraId="6C91B026" w14:textId="77777777" w:rsidR="00F960CE" w:rsidRPr="005D7C2B" w:rsidRDefault="00F960CE" w:rsidP="00807FC8">
      <w:pPr>
        <w:numPr>
          <w:ilvl w:val="0"/>
          <w:numId w:val="39"/>
        </w:numPr>
        <w:ind w:left="567" w:hanging="567"/>
      </w:pPr>
      <w:r w:rsidRPr="005D7C2B">
        <w:t>Magenschmerzen</w:t>
      </w:r>
    </w:p>
    <w:p w14:paraId="2C1F8948" w14:textId="77777777" w:rsidR="00F960CE" w:rsidRPr="005D7C2B" w:rsidRDefault="00F960CE" w:rsidP="00807FC8">
      <w:pPr>
        <w:numPr>
          <w:ilvl w:val="0"/>
          <w:numId w:val="39"/>
        </w:numPr>
        <w:ind w:left="567" w:hanging="567"/>
      </w:pPr>
      <w:r w:rsidRPr="005D7C2B">
        <w:t>Übelkeit</w:t>
      </w:r>
    </w:p>
    <w:p w14:paraId="50E26326" w14:textId="77777777" w:rsidR="00F960CE" w:rsidRPr="005D7C2B" w:rsidRDefault="00F960CE" w:rsidP="00807FC8">
      <w:pPr>
        <w:numPr>
          <w:ilvl w:val="0"/>
          <w:numId w:val="39"/>
        </w:numPr>
        <w:ind w:left="567" w:hanging="567"/>
      </w:pPr>
      <w:r w:rsidRPr="005D7C2B">
        <w:t>Grippe</w:t>
      </w:r>
    </w:p>
    <w:p w14:paraId="18029A66" w14:textId="77777777" w:rsidR="00F960CE" w:rsidRPr="005D7C2B" w:rsidRDefault="00F960CE" w:rsidP="00807FC8">
      <w:pPr>
        <w:numPr>
          <w:ilvl w:val="0"/>
          <w:numId w:val="39"/>
        </w:numPr>
        <w:ind w:left="567" w:hanging="567"/>
      </w:pPr>
      <w:r w:rsidRPr="005D7C2B">
        <w:t>Bronchitis</w:t>
      </w:r>
    </w:p>
    <w:p w14:paraId="36E9FC9E" w14:textId="77777777" w:rsidR="00F960CE" w:rsidRPr="005D7C2B" w:rsidRDefault="00F960CE" w:rsidP="00807FC8">
      <w:pPr>
        <w:numPr>
          <w:ilvl w:val="0"/>
          <w:numId w:val="39"/>
        </w:numPr>
        <w:ind w:left="567" w:hanging="567"/>
      </w:pPr>
      <w:r w:rsidRPr="005D7C2B">
        <w:t>Nasennebenhöhleninfektion</w:t>
      </w:r>
    </w:p>
    <w:p w14:paraId="498D10C4" w14:textId="77777777" w:rsidR="00F960CE" w:rsidRPr="005D7C2B" w:rsidRDefault="00F960CE" w:rsidP="00807FC8">
      <w:pPr>
        <w:numPr>
          <w:ilvl w:val="0"/>
          <w:numId w:val="39"/>
        </w:numPr>
        <w:ind w:left="567" w:hanging="567"/>
      </w:pPr>
      <w:r w:rsidRPr="005D7C2B">
        <w:t>Fieberbläschen</w:t>
      </w:r>
    </w:p>
    <w:p w14:paraId="43C9011A" w14:textId="77777777" w:rsidR="00F960CE" w:rsidRPr="005D7C2B" w:rsidRDefault="00F960CE" w:rsidP="00807FC8">
      <w:pPr>
        <w:numPr>
          <w:ilvl w:val="0"/>
          <w:numId w:val="39"/>
        </w:numPr>
        <w:ind w:left="567" w:hanging="567"/>
      </w:pPr>
      <w:r w:rsidRPr="005D7C2B">
        <w:lastRenderedPageBreak/>
        <w:t>Bluthochdruck</w:t>
      </w:r>
    </w:p>
    <w:p w14:paraId="113C0A61" w14:textId="77777777" w:rsidR="00F960CE" w:rsidRPr="005D7C2B" w:rsidRDefault="00F960CE" w:rsidP="00807FC8">
      <w:pPr>
        <w:numPr>
          <w:ilvl w:val="0"/>
          <w:numId w:val="39"/>
        </w:numPr>
        <w:ind w:left="567" w:hanging="567"/>
      </w:pPr>
      <w:r w:rsidRPr="005D7C2B">
        <w:t>Fieber</w:t>
      </w:r>
    </w:p>
    <w:p w14:paraId="4766ED1A" w14:textId="77777777" w:rsidR="00F960CE" w:rsidRPr="005D7C2B" w:rsidRDefault="00F960CE" w:rsidP="00807FC8">
      <w:pPr>
        <w:numPr>
          <w:ilvl w:val="0"/>
          <w:numId w:val="39"/>
        </w:numPr>
        <w:ind w:left="567" w:hanging="567"/>
      </w:pPr>
      <w:r w:rsidRPr="005D7C2B">
        <w:t xml:space="preserve">Asthma, Kurzatmigkeit, </w:t>
      </w:r>
      <w:r w:rsidR="00F66EBA" w:rsidRPr="005D7C2B">
        <w:t>Keuchen</w:t>
      </w:r>
    </w:p>
    <w:p w14:paraId="52A2CB52" w14:textId="77777777" w:rsidR="00F960CE" w:rsidRPr="005D7C2B" w:rsidRDefault="00F960CE" w:rsidP="00807FC8">
      <w:pPr>
        <w:numPr>
          <w:ilvl w:val="0"/>
          <w:numId w:val="39"/>
        </w:numPr>
        <w:ind w:left="567" w:hanging="567"/>
      </w:pPr>
      <w:r w:rsidRPr="005D7C2B">
        <w:t>Magen</w:t>
      </w:r>
      <w:r w:rsidRPr="005D7C2B">
        <w:noBreakHyphen/>
        <w:t xml:space="preserve"> und Darmerkrankungen, einschließlich Entzündung der Magenschleimhaut und des Dickdarms, die Fieber verursachen kann</w:t>
      </w:r>
    </w:p>
    <w:p w14:paraId="4A5EF090" w14:textId="77777777" w:rsidR="00F960CE" w:rsidRPr="005D7C2B" w:rsidRDefault="00F960CE" w:rsidP="00807FC8">
      <w:pPr>
        <w:numPr>
          <w:ilvl w:val="0"/>
          <w:numId w:val="39"/>
        </w:numPr>
        <w:ind w:left="567" w:hanging="567"/>
      </w:pPr>
      <w:r w:rsidRPr="005D7C2B">
        <w:t>Schmerzen und Geschwüre im Mundraum</w:t>
      </w:r>
    </w:p>
    <w:p w14:paraId="373FB41B" w14:textId="77777777" w:rsidR="00F960CE" w:rsidRPr="005D7C2B" w:rsidRDefault="00F960CE" w:rsidP="00807FC8">
      <w:pPr>
        <w:numPr>
          <w:ilvl w:val="0"/>
          <w:numId w:val="39"/>
        </w:numPr>
        <w:ind w:left="567" w:hanging="567"/>
      </w:pPr>
      <w:r w:rsidRPr="005D7C2B">
        <w:t>Reaktionen an der Injektionsstelle (einschließlich Rötung, Verhärtung, Schmerzen, Bluterguss, Juckreiz, Kribbeln und Reizung)</w:t>
      </w:r>
    </w:p>
    <w:p w14:paraId="21ED49F3" w14:textId="77777777" w:rsidR="00F960CE" w:rsidRPr="005D7C2B" w:rsidRDefault="00F960CE" w:rsidP="00807FC8">
      <w:pPr>
        <w:numPr>
          <w:ilvl w:val="0"/>
          <w:numId w:val="39"/>
        </w:numPr>
        <w:ind w:left="567" w:hanging="567"/>
      </w:pPr>
      <w:r w:rsidRPr="005D7C2B">
        <w:t>Haarausfall</w:t>
      </w:r>
    </w:p>
    <w:p w14:paraId="273AB676" w14:textId="77777777" w:rsidR="00F960CE" w:rsidRPr="005D7C2B" w:rsidRDefault="00F960CE" w:rsidP="00807FC8">
      <w:pPr>
        <w:numPr>
          <w:ilvl w:val="0"/>
          <w:numId w:val="39"/>
        </w:numPr>
        <w:ind w:left="567" w:hanging="567"/>
      </w:pPr>
      <w:r w:rsidRPr="005D7C2B">
        <w:t>Hautausschlag und Jucken der Haut</w:t>
      </w:r>
    </w:p>
    <w:p w14:paraId="127695C7" w14:textId="77777777" w:rsidR="00F960CE" w:rsidRPr="005D7C2B" w:rsidRDefault="00F960CE" w:rsidP="00807FC8">
      <w:pPr>
        <w:numPr>
          <w:ilvl w:val="0"/>
          <w:numId w:val="39"/>
        </w:numPr>
        <w:ind w:left="567" w:hanging="567"/>
      </w:pPr>
      <w:r w:rsidRPr="005D7C2B">
        <w:t>Schlafstörungen</w:t>
      </w:r>
    </w:p>
    <w:p w14:paraId="6A5C9CA7" w14:textId="77777777" w:rsidR="00F960CE" w:rsidRPr="005D7C2B" w:rsidRDefault="00F960CE" w:rsidP="00807FC8">
      <w:pPr>
        <w:numPr>
          <w:ilvl w:val="0"/>
          <w:numId w:val="39"/>
        </w:numPr>
        <w:ind w:left="567" w:hanging="567"/>
      </w:pPr>
      <w:r w:rsidRPr="005D7C2B">
        <w:t>Depression</w:t>
      </w:r>
    </w:p>
    <w:p w14:paraId="7DF296B2" w14:textId="77777777" w:rsidR="00F960CE" w:rsidRPr="005D7C2B" w:rsidRDefault="00F960CE" w:rsidP="00807FC8">
      <w:pPr>
        <w:numPr>
          <w:ilvl w:val="0"/>
          <w:numId w:val="39"/>
        </w:numPr>
        <w:ind w:left="567" w:hanging="567"/>
      </w:pPr>
      <w:r w:rsidRPr="005D7C2B">
        <w:t>Kraftlosigkeit</w:t>
      </w:r>
    </w:p>
    <w:p w14:paraId="5E8C174F" w14:textId="77777777" w:rsidR="00F960CE" w:rsidRPr="005D7C2B" w:rsidRDefault="00F960CE" w:rsidP="00807FC8">
      <w:pPr>
        <w:numPr>
          <w:ilvl w:val="0"/>
          <w:numId w:val="39"/>
        </w:numPr>
        <w:ind w:left="567" w:hanging="567"/>
      </w:pPr>
      <w:r w:rsidRPr="005D7C2B">
        <w:t>Knochenbrüche</w:t>
      </w:r>
    </w:p>
    <w:p w14:paraId="3F671A39" w14:textId="77777777" w:rsidR="00F960CE" w:rsidRPr="005D7C2B" w:rsidRDefault="00F960CE" w:rsidP="00807FC8">
      <w:pPr>
        <w:numPr>
          <w:ilvl w:val="0"/>
          <w:numId w:val="39"/>
        </w:numPr>
        <w:ind w:left="567" w:hanging="567"/>
      </w:pPr>
      <w:r w:rsidRPr="005D7C2B">
        <w:t>Beschwerden im Brustbereich</w:t>
      </w:r>
    </w:p>
    <w:p w14:paraId="7165E574" w14:textId="77777777" w:rsidR="004626AD" w:rsidRPr="005D7C2B" w:rsidRDefault="004626AD" w:rsidP="00807FC8"/>
    <w:p w14:paraId="6D2090CB" w14:textId="7B000633" w:rsidR="004626AD" w:rsidRPr="005D7C2B" w:rsidRDefault="004626AD" w:rsidP="00DE5ACB">
      <w:pPr>
        <w:keepNext/>
        <w:autoSpaceDE w:val="0"/>
        <w:autoSpaceDN w:val="0"/>
        <w:adjustRightInd w:val="0"/>
        <w:rPr>
          <w:szCs w:val="22"/>
          <w:u w:val="single"/>
        </w:rPr>
      </w:pPr>
      <w:r w:rsidRPr="005D7C2B">
        <w:rPr>
          <w:szCs w:val="22"/>
          <w:u w:val="single"/>
        </w:rPr>
        <w:t>Gelegentliche Nebenwirkungen (</w:t>
      </w:r>
      <w:r w:rsidR="00765E0F" w:rsidRPr="005D7C2B">
        <w:rPr>
          <w:szCs w:val="22"/>
          <w:u w:val="single"/>
        </w:rPr>
        <w:t>kann bis zu 1 von 100 Behandelten betreffen</w:t>
      </w:r>
      <w:r w:rsidRPr="005D7C2B">
        <w:rPr>
          <w:szCs w:val="22"/>
          <w:u w:val="single"/>
        </w:rPr>
        <w:t>)</w:t>
      </w:r>
      <w:r w:rsidR="00DF170E" w:rsidRPr="005D7C2B">
        <w:rPr>
          <w:szCs w:val="22"/>
          <w:u w:val="single"/>
        </w:rPr>
        <w:t>:</w:t>
      </w:r>
    </w:p>
    <w:p w14:paraId="155FAD1E" w14:textId="77777777" w:rsidR="00F960CE" w:rsidRPr="005D7C2B" w:rsidRDefault="00F960CE" w:rsidP="00807FC8">
      <w:pPr>
        <w:numPr>
          <w:ilvl w:val="0"/>
          <w:numId w:val="39"/>
        </w:numPr>
        <w:ind w:left="567" w:hanging="567"/>
      </w:pPr>
      <w:r w:rsidRPr="005D7C2B">
        <w:t>Infektion der Nieren</w:t>
      </w:r>
    </w:p>
    <w:p w14:paraId="128104A2" w14:textId="77777777" w:rsidR="00F960CE" w:rsidRPr="005D7C2B" w:rsidRDefault="00F960CE" w:rsidP="00807FC8">
      <w:pPr>
        <w:numPr>
          <w:ilvl w:val="0"/>
          <w:numId w:val="39"/>
        </w:numPr>
        <w:ind w:left="567" w:hanging="567"/>
      </w:pPr>
      <w:r w:rsidRPr="005D7C2B">
        <w:t>Krebs, einschließlich Hautkrebs, und nicht kanzerogene Neubildungen oder Knoten, einschließlich Muttermale</w:t>
      </w:r>
    </w:p>
    <w:p w14:paraId="7A9B7F2F" w14:textId="77777777" w:rsidR="0032418A" w:rsidRPr="005D7C2B" w:rsidRDefault="0032418A" w:rsidP="00807FC8">
      <w:pPr>
        <w:numPr>
          <w:ilvl w:val="0"/>
          <w:numId w:val="39"/>
        </w:numPr>
        <w:ind w:left="567" w:hanging="567"/>
      </w:pPr>
      <w:r w:rsidRPr="005D7C2B">
        <w:t>Blasenbildung auf der Haut</w:t>
      </w:r>
    </w:p>
    <w:p w14:paraId="3A6B2117" w14:textId="77777777" w:rsidR="00085D7C" w:rsidRPr="005D7C2B" w:rsidRDefault="00085D7C" w:rsidP="00807FC8">
      <w:pPr>
        <w:numPr>
          <w:ilvl w:val="0"/>
          <w:numId w:val="39"/>
        </w:numPr>
        <w:ind w:left="567" w:hanging="567"/>
      </w:pPr>
      <w:r w:rsidRPr="005D7C2B">
        <w:t>Schwere Infektion im ganzen Körper (Sepsis), manchmal mit niedrigem Blutdruck (septischer Schock)</w:t>
      </w:r>
    </w:p>
    <w:p w14:paraId="3AE1424D" w14:textId="77777777" w:rsidR="00F960CE" w:rsidRPr="005D7C2B" w:rsidRDefault="00F960CE" w:rsidP="00807FC8">
      <w:pPr>
        <w:numPr>
          <w:ilvl w:val="0"/>
          <w:numId w:val="39"/>
        </w:numPr>
        <w:ind w:left="567" w:hanging="567"/>
      </w:pPr>
      <w:r w:rsidRPr="005D7C2B">
        <w:t>Psoriasis (Schuppenflechte, einschließlich an den Handflächen und/oder den Fußsohlen und/oder in Form von Hautblasen)</w:t>
      </w:r>
    </w:p>
    <w:p w14:paraId="6EB960BB" w14:textId="77777777" w:rsidR="00FF01C9" w:rsidRPr="005D7C2B" w:rsidRDefault="00FF01C9" w:rsidP="00FF01C9">
      <w:pPr>
        <w:numPr>
          <w:ilvl w:val="0"/>
          <w:numId w:val="39"/>
        </w:numPr>
        <w:ind w:left="567" w:hanging="567"/>
      </w:pPr>
      <w:r w:rsidRPr="005D7C2B">
        <w:t>Niedrige Anzahl der Blutplättchen</w:t>
      </w:r>
    </w:p>
    <w:p w14:paraId="58C0E130" w14:textId="77777777" w:rsidR="00807569" w:rsidRPr="005D7C2B" w:rsidRDefault="00807569" w:rsidP="00DC79D0">
      <w:pPr>
        <w:numPr>
          <w:ilvl w:val="0"/>
          <w:numId w:val="39"/>
        </w:numPr>
        <w:ind w:left="567" w:hanging="567"/>
      </w:pPr>
      <w:r w:rsidRPr="005D7C2B">
        <w:t>Gleichzeitig niedrige Anzahl der Blutplättchen, der weißen und der roten Blutkörperchen</w:t>
      </w:r>
    </w:p>
    <w:p w14:paraId="7A8BE6FE" w14:textId="77777777" w:rsidR="00F960CE" w:rsidRPr="005D7C2B" w:rsidRDefault="00F960CE" w:rsidP="00807FC8">
      <w:pPr>
        <w:numPr>
          <w:ilvl w:val="0"/>
          <w:numId w:val="39"/>
        </w:numPr>
        <w:ind w:left="567" w:hanging="567"/>
      </w:pPr>
      <w:r w:rsidRPr="005D7C2B">
        <w:t>Schilddrüsenerkrankungen</w:t>
      </w:r>
    </w:p>
    <w:p w14:paraId="6429A870" w14:textId="77777777" w:rsidR="00F960CE" w:rsidRPr="005D7C2B" w:rsidRDefault="00F960CE" w:rsidP="00807FC8">
      <w:pPr>
        <w:numPr>
          <w:ilvl w:val="0"/>
          <w:numId w:val="39"/>
        </w:numPr>
        <w:ind w:left="567" w:hanging="567"/>
      </w:pPr>
      <w:r w:rsidRPr="005D7C2B">
        <w:t>Anstieg des Blutzuckerspiegels</w:t>
      </w:r>
    </w:p>
    <w:p w14:paraId="2D2FCECB" w14:textId="77777777" w:rsidR="00F960CE" w:rsidRPr="005D7C2B" w:rsidRDefault="00F960CE" w:rsidP="00807FC8">
      <w:pPr>
        <w:numPr>
          <w:ilvl w:val="0"/>
          <w:numId w:val="39"/>
        </w:numPr>
        <w:ind w:left="567" w:hanging="567"/>
      </w:pPr>
      <w:r w:rsidRPr="005D7C2B">
        <w:t>Anstieg des Cholesterinspiegels</w:t>
      </w:r>
    </w:p>
    <w:p w14:paraId="1E1D1020" w14:textId="77777777" w:rsidR="00F960CE" w:rsidRPr="005D7C2B" w:rsidRDefault="00F960CE" w:rsidP="00807FC8">
      <w:pPr>
        <w:numPr>
          <w:ilvl w:val="0"/>
          <w:numId w:val="39"/>
        </w:numPr>
        <w:ind w:left="567" w:hanging="567"/>
      </w:pPr>
      <w:r w:rsidRPr="005D7C2B">
        <w:t>Gleichgewichtsstörungen</w:t>
      </w:r>
    </w:p>
    <w:p w14:paraId="5C004EF3" w14:textId="77777777" w:rsidR="00F960CE" w:rsidRPr="005D7C2B" w:rsidRDefault="00F960CE" w:rsidP="00807FC8">
      <w:pPr>
        <w:numPr>
          <w:ilvl w:val="0"/>
          <w:numId w:val="39"/>
        </w:numPr>
        <w:ind w:left="567" w:hanging="567"/>
      </w:pPr>
      <w:r w:rsidRPr="005D7C2B">
        <w:t>Sehstörungen</w:t>
      </w:r>
    </w:p>
    <w:p w14:paraId="12E1AA61" w14:textId="77777777" w:rsidR="00542E14" w:rsidRPr="005D7C2B" w:rsidRDefault="00542E14" w:rsidP="00807FC8">
      <w:pPr>
        <w:numPr>
          <w:ilvl w:val="0"/>
          <w:numId w:val="39"/>
        </w:numPr>
        <w:ind w:left="567" w:hanging="567"/>
      </w:pPr>
      <w:r w:rsidRPr="005D7C2B">
        <w:t>Augenentzündung (Konjunktivitis)</w:t>
      </w:r>
    </w:p>
    <w:p w14:paraId="76520681" w14:textId="77777777" w:rsidR="00542E14" w:rsidRPr="005D7C2B" w:rsidRDefault="00542E14" w:rsidP="00807FC8">
      <w:pPr>
        <w:numPr>
          <w:ilvl w:val="0"/>
          <w:numId w:val="39"/>
        </w:numPr>
        <w:ind w:left="567" w:hanging="567"/>
      </w:pPr>
      <w:r w:rsidRPr="005D7C2B">
        <w:t>Allergische Reaktion am Auge</w:t>
      </w:r>
    </w:p>
    <w:p w14:paraId="43D076B4" w14:textId="77777777" w:rsidR="00F960CE" w:rsidRPr="005D7C2B" w:rsidRDefault="00F960CE" w:rsidP="00807FC8">
      <w:pPr>
        <w:numPr>
          <w:ilvl w:val="0"/>
          <w:numId w:val="39"/>
        </w:numPr>
        <w:ind w:left="567" w:hanging="567"/>
      </w:pPr>
      <w:r w:rsidRPr="005D7C2B">
        <w:t>Gefühl von unregelmäßigem Herzschlag</w:t>
      </w:r>
    </w:p>
    <w:p w14:paraId="2F66AA56" w14:textId="77777777" w:rsidR="00F960CE" w:rsidRPr="005D7C2B" w:rsidRDefault="00F960CE" w:rsidP="00807FC8">
      <w:pPr>
        <w:numPr>
          <w:ilvl w:val="0"/>
          <w:numId w:val="39"/>
        </w:numPr>
        <w:ind w:left="567" w:hanging="567"/>
      </w:pPr>
      <w:r w:rsidRPr="005D7C2B">
        <w:t>Verengung der Herzblutgefäße</w:t>
      </w:r>
    </w:p>
    <w:p w14:paraId="10A18202" w14:textId="77777777" w:rsidR="00F960CE" w:rsidRPr="005D7C2B" w:rsidRDefault="00F960CE" w:rsidP="00807FC8">
      <w:pPr>
        <w:numPr>
          <w:ilvl w:val="0"/>
          <w:numId w:val="39"/>
        </w:numPr>
        <w:ind w:left="567" w:hanging="567"/>
      </w:pPr>
      <w:r w:rsidRPr="005D7C2B">
        <w:t>Blutgerinnsel</w:t>
      </w:r>
    </w:p>
    <w:p w14:paraId="1F053542" w14:textId="77777777" w:rsidR="00F960CE" w:rsidRPr="005D7C2B" w:rsidRDefault="00F960CE" w:rsidP="00807FC8">
      <w:pPr>
        <w:numPr>
          <w:ilvl w:val="0"/>
          <w:numId w:val="39"/>
        </w:numPr>
        <w:ind w:left="567" w:hanging="567"/>
      </w:pPr>
      <w:r w:rsidRPr="005D7C2B">
        <w:t>Erröten</w:t>
      </w:r>
    </w:p>
    <w:p w14:paraId="25D8F71A" w14:textId="77777777" w:rsidR="00F960CE" w:rsidRPr="005D7C2B" w:rsidRDefault="00F960CE" w:rsidP="00807FC8">
      <w:pPr>
        <w:numPr>
          <w:ilvl w:val="0"/>
          <w:numId w:val="39"/>
        </w:numPr>
        <w:ind w:left="567" w:hanging="567"/>
      </w:pPr>
      <w:r w:rsidRPr="005D7C2B">
        <w:t>Verstopfung</w:t>
      </w:r>
    </w:p>
    <w:p w14:paraId="0F8C56EC" w14:textId="77777777" w:rsidR="00F960CE" w:rsidRPr="005D7C2B" w:rsidRDefault="00F960CE" w:rsidP="00807FC8">
      <w:pPr>
        <w:numPr>
          <w:ilvl w:val="0"/>
          <w:numId w:val="39"/>
        </w:numPr>
        <w:ind w:left="567" w:hanging="567"/>
      </w:pPr>
      <w:r w:rsidRPr="005D7C2B">
        <w:t>Chronisch</w:t>
      </w:r>
      <w:r w:rsidR="00BC7CA5" w:rsidRPr="005D7C2B">
        <w:t>-</w:t>
      </w:r>
      <w:r w:rsidRPr="005D7C2B">
        <w:t>entzündlicher Zustand der Lungen</w:t>
      </w:r>
    </w:p>
    <w:p w14:paraId="15EF513C" w14:textId="77777777" w:rsidR="00F960CE" w:rsidRPr="005D7C2B" w:rsidRDefault="00F960CE" w:rsidP="00807FC8">
      <w:pPr>
        <w:numPr>
          <w:ilvl w:val="0"/>
          <w:numId w:val="39"/>
        </w:numPr>
        <w:ind w:left="567" w:hanging="567"/>
      </w:pPr>
      <w:r w:rsidRPr="005D7C2B">
        <w:t>Saures Aufstoßen</w:t>
      </w:r>
    </w:p>
    <w:p w14:paraId="190C38CD" w14:textId="77777777" w:rsidR="00F960CE" w:rsidRPr="005D7C2B" w:rsidRDefault="00F960CE" w:rsidP="00807FC8">
      <w:pPr>
        <w:numPr>
          <w:ilvl w:val="0"/>
          <w:numId w:val="39"/>
        </w:numPr>
        <w:ind w:left="567" w:hanging="567"/>
      </w:pPr>
      <w:r w:rsidRPr="005D7C2B">
        <w:t>Gallensteine</w:t>
      </w:r>
    </w:p>
    <w:p w14:paraId="04EBC753" w14:textId="77777777" w:rsidR="00F960CE" w:rsidRPr="005D7C2B" w:rsidRDefault="00F960CE" w:rsidP="00807FC8">
      <w:pPr>
        <w:numPr>
          <w:ilvl w:val="0"/>
          <w:numId w:val="39"/>
        </w:numPr>
        <w:ind w:left="567" w:hanging="567"/>
      </w:pPr>
      <w:r w:rsidRPr="005D7C2B">
        <w:t>Lebererkrankungen</w:t>
      </w:r>
    </w:p>
    <w:p w14:paraId="644A6D21" w14:textId="77777777" w:rsidR="00F960CE" w:rsidRPr="005D7C2B" w:rsidRDefault="00F960CE" w:rsidP="00807FC8">
      <w:pPr>
        <w:numPr>
          <w:ilvl w:val="0"/>
          <w:numId w:val="39"/>
        </w:numPr>
        <w:ind w:left="567" w:hanging="567"/>
      </w:pPr>
      <w:r w:rsidRPr="005D7C2B">
        <w:t>Brusterkrankungen</w:t>
      </w:r>
    </w:p>
    <w:p w14:paraId="16496AC0" w14:textId="77777777" w:rsidR="00F960CE" w:rsidRPr="005D7C2B" w:rsidRDefault="00F960CE" w:rsidP="00807FC8">
      <w:pPr>
        <w:numPr>
          <w:ilvl w:val="0"/>
          <w:numId w:val="39"/>
        </w:numPr>
        <w:ind w:left="567" w:hanging="567"/>
      </w:pPr>
      <w:r w:rsidRPr="005D7C2B">
        <w:t>Menstruationsstörungen</w:t>
      </w:r>
    </w:p>
    <w:p w14:paraId="19910079" w14:textId="77777777" w:rsidR="004626AD" w:rsidRPr="005D7C2B" w:rsidRDefault="004626AD" w:rsidP="00807FC8"/>
    <w:p w14:paraId="6ACBE8B0" w14:textId="7264A42A" w:rsidR="004626AD" w:rsidRPr="005D7C2B" w:rsidRDefault="004626AD" w:rsidP="00DE5ACB">
      <w:pPr>
        <w:keepNext/>
        <w:rPr>
          <w:szCs w:val="24"/>
          <w:u w:val="single"/>
        </w:rPr>
      </w:pPr>
      <w:r w:rsidRPr="005D7C2B">
        <w:rPr>
          <w:szCs w:val="24"/>
          <w:u w:val="single"/>
        </w:rPr>
        <w:t>Seltene Nebenwirkungen (</w:t>
      </w:r>
      <w:r w:rsidR="00765E0F" w:rsidRPr="005D7C2B">
        <w:rPr>
          <w:szCs w:val="24"/>
          <w:u w:val="single"/>
        </w:rPr>
        <w:t>kann bis zu 1 von 1</w:t>
      </w:r>
      <w:r w:rsidR="005B3477" w:rsidRPr="005D7C2B">
        <w:rPr>
          <w:u w:val="single"/>
        </w:rPr>
        <w:t> </w:t>
      </w:r>
      <w:r w:rsidR="00765E0F" w:rsidRPr="005D7C2B">
        <w:rPr>
          <w:szCs w:val="24"/>
          <w:u w:val="single"/>
        </w:rPr>
        <w:t>000 Behandelten betreffen</w:t>
      </w:r>
      <w:r w:rsidRPr="005D7C2B">
        <w:rPr>
          <w:szCs w:val="24"/>
          <w:u w:val="single"/>
        </w:rPr>
        <w:t>)</w:t>
      </w:r>
      <w:r w:rsidR="00DF170E" w:rsidRPr="005D7C2B">
        <w:rPr>
          <w:szCs w:val="24"/>
          <w:u w:val="single"/>
        </w:rPr>
        <w:t>:</w:t>
      </w:r>
    </w:p>
    <w:p w14:paraId="2BAA93C3" w14:textId="77777777" w:rsidR="00F960CE" w:rsidRPr="005D7C2B" w:rsidRDefault="00F960CE" w:rsidP="00807FC8">
      <w:pPr>
        <w:numPr>
          <w:ilvl w:val="0"/>
          <w:numId w:val="39"/>
        </w:numPr>
        <w:ind w:left="567" w:hanging="567"/>
      </w:pPr>
      <w:r w:rsidRPr="005D7C2B">
        <w:t xml:space="preserve">Störung der </w:t>
      </w:r>
      <w:r w:rsidR="00A14813" w:rsidRPr="005D7C2B">
        <w:t>Bildung</w:t>
      </w:r>
      <w:r w:rsidRPr="005D7C2B">
        <w:t xml:space="preserve"> von Blutzellen im Knochenmark</w:t>
      </w:r>
    </w:p>
    <w:p w14:paraId="49F36200" w14:textId="77777777" w:rsidR="00FF01C9" w:rsidRPr="005D7C2B" w:rsidRDefault="00FF01C9" w:rsidP="00FF01C9">
      <w:pPr>
        <w:numPr>
          <w:ilvl w:val="0"/>
          <w:numId w:val="39"/>
        </w:numPr>
        <w:ind w:left="567" w:hanging="567"/>
      </w:pPr>
      <w:r w:rsidRPr="005D7C2B">
        <w:t>Stark verminderte Anzahl weißer Blutkörperchen</w:t>
      </w:r>
    </w:p>
    <w:p w14:paraId="190382C1" w14:textId="77777777" w:rsidR="00F960CE" w:rsidRPr="005D7C2B" w:rsidRDefault="00F960CE" w:rsidP="00807FC8">
      <w:pPr>
        <w:numPr>
          <w:ilvl w:val="0"/>
          <w:numId w:val="39"/>
        </w:numPr>
        <w:ind w:left="567" w:hanging="567"/>
      </w:pPr>
      <w:r w:rsidRPr="005D7C2B">
        <w:t>Infektion der Gelenke oder des umgebenden Gewebes</w:t>
      </w:r>
    </w:p>
    <w:p w14:paraId="36BBD70B" w14:textId="77777777" w:rsidR="00F960CE" w:rsidRPr="005D7C2B" w:rsidRDefault="00F960CE" w:rsidP="00807FC8">
      <w:pPr>
        <w:numPr>
          <w:ilvl w:val="0"/>
          <w:numId w:val="39"/>
        </w:numPr>
        <w:ind w:left="567" w:hanging="567"/>
      </w:pPr>
      <w:r w:rsidRPr="005D7C2B">
        <w:t>Verlangsamte Wundheilung</w:t>
      </w:r>
    </w:p>
    <w:p w14:paraId="5F358BEC" w14:textId="77777777" w:rsidR="00F960CE" w:rsidRPr="005D7C2B" w:rsidRDefault="00F960CE" w:rsidP="00807FC8">
      <w:pPr>
        <w:numPr>
          <w:ilvl w:val="0"/>
          <w:numId w:val="39"/>
        </w:numPr>
        <w:ind w:left="567" w:hanging="567"/>
      </w:pPr>
      <w:r w:rsidRPr="005D7C2B">
        <w:t>Entzündung der Blutgefäße innerer Organe</w:t>
      </w:r>
    </w:p>
    <w:p w14:paraId="2445CF27" w14:textId="77777777" w:rsidR="00F960CE" w:rsidRPr="005D7C2B" w:rsidRDefault="00F960CE" w:rsidP="00807FC8">
      <w:pPr>
        <w:numPr>
          <w:ilvl w:val="0"/>
          <w:numId w:val="39"/>
        </w:numPr>
        <w:ind w:left="567" w:hanging="567"/>
      </w:pPr>
      <w:r w:rsidRPr="005D7C2B">
        <w:t>Leukämie</w:t>
      </w:r>
    </w:p>
    <w:p w14:paraId="2528CCA8" w14:textId="77777777" w:rsidR="00F960CE" w:rsidRPr="005D7C2B" w:rsidRDefault="00F960CE" w:rsidP="00807FC8">
      <w:pPr>
        <w:numPr>
          <w:ilvl w:val="0"/>
          <w:numId w:val="39"/>
        </w:numPr>
        <w:ind w:left="567" w:hanging="567"/>
      </w:pPr>
      <w:r w:rsidRPr="005D7C2B">
        <w:t>Melanom (eine Art Hautkrebs)</w:t>
      </w:r>
    </w:p>
    <w:p w14:paraId="2940196E" w14:textId="77777777" w:rsidR="00A6033E" w:rsidRPr="005D7C2B" w:rsidRDefault="00A6033E" w:rsidP="00A6033E">
      <w:pPr>
        <w:numPr>
          <w:ilvl w:val="0"/>
          <w:numId w:val="39"/>
        </w:numPr>
        <w:ind w:left="567" w:hanging="567"/>
      </w:pPr>
      <w:r w:rsidRPr="005D7C2B">
        <w:lastRenderedPageBreak/>
        <w:t>Merkelzell</w:t>
      </w:r>
      <w:r w:rsidRPr="005D7C2B">
        <w:noBreakHyphen/>
        <w:t>Karzinom (eine Art Hautkrebs)</w:t>
      </w:r>
    </w:p>
    <w:p w14:paraId="1B1C66FB" w14:textId="77777777" w:rsidR="008A3966" w:rsidRPr="005D7C2B" w:rsidRDefault="00650329" w:rsidP="00D626F0">
      <w:pPr>
        <w:numPr>
          <w:ilvl w:val="0"/>
          <w:numId w:val="39"/>
        </w:numPr>
        <w:ind w:left="567" w:hanging="567"/>
      </w:pPr>
      <w:r w:rsidRPr="005D7C2B">
        <w:t>Flechtenartige (l</w:t>
      </w:r>
      <w:r w:rsidR="008A3966" w:rsidRPr="005D7C2B">
        <w:t>ichenoide</w:t>
      </w:r>
      <w:r w:rsidRPr="005D7C2B">
        <w:t>)</w:t>
      </w:r>
      <w:r w:rsidR="008A3966" w:rsidRPr="005D7C2B">
        <w:t xml:space="preserve"> Reaktionen (juckender</w:t>
      </w:r>
      <w:r w:rsidRPr="005D7C2B">
        <w:t>,</w:t>
      </w:r>
      <w:r w:rsidR="008A3966" w:rsidRPr="005D7C2B">
        <w:t xml:space="preserve"> rötlich</w:t>
      </w:r>
      <w:r w:rsidRPr="005D7C2B">
        <w:t xml:space="preserve"> bis purpurroter</w:t>
      </w:r>
      <w:r w:rsidR="008A3966" w:rsidRPr="005D7C2B">
        <w:t xml:space="preserve"> Hautausschlag und/oder fadenförmige weiß</w:t>
      </w:r>
      <w:r w:rsidRPr="005D7C2B">
        <w:t xml:space="preserve">lich-graue Linien auf </w:t>
      </w:r>
      <w:r w:rsidR="008A3966" w:rsidRPr="005D7C2B">
        <w:t>Schleimhäuten)</w:t>
      </w:r>
    </w:p>
    <w:p w14:paraId="2BA772BE" w14:textId="77777777" w:rsidR="00F960CE" w:rsidRPr="005D7C2B" w:rsidRDefault="00F960CE" w:rsidP="00807FC8">
      <w:pPr>
        <w:numPr>
          <w:ilvl w:val="0"/>
          <w:numId w:val="39"/>
        </w:numPr>
        <w:ind w:left="567" w:hanging="567"/>
      </w:pPr>
      <w:r w:rsidRPr="005D7C2B">
        <w:t>Schuppige, sich abschälende Haut</w:t>
      </w:r>
    </w:p>
    <w:p w14:paraId="51E9A868" w14:textId="77777777" w:rsidR="00F960CE" w:rsidRPr="005D7C2B" w:rsidRDefault="00F960CE" w:rsidP="00807FC8">
      <w:pPr>
        <w:numPr>
          <w:ilvl w:val="0"/>
          <w:numId w:val="39"/>
        </w:numPr>
        <w:ind w:left="567" w:hanging="567"/>
      </w:pPr>
      <w:r w:rsidRPr="005D7C2B">
        <w:t>Immunerkrankungen, die Lunge, Haut und Lymphknoten betreffen (tritt am häufigsten als Sarkoidose auf)</w:t>
      </w:r>
    </w:p>
    <w:p w14:paraId="0BEE7F44" w14:textId="77777777" w:rsidR="00F960CE" w:rsidRPr="005D7C2B" w:rsidRDefault="00F960CE" w:rsidP="00807FC8">
      <w:pPr>
        <w:numPr>
          <w:ilvl w:val="0"/>
          <w:numId w:val="39"/>
        </w:numPr>
        <w:ind w:left="567" w:hanging="567"/>
      </w:pPr>
      <w:r w:rsidRPr="005D7C2B">
        <w:t>Schmerzen und Verfärbungen in Fingern oder Zehen</w:t>
      </w:r>
    </w:p>
    <w:p w14:paraId="5795133E" w14:textId="77777777" w:rsidR="00F960CE" w:rsidRPr="005D7C2B" w:rsidRDefault="00F960CE" w:rsidP="00807FC8">
      <w:pPr>
        <w:numPr>
          <w:ilvl w:val="0"/>
          <w:numId w:val="39"/>
        </w:numPr>
        <w:ind w:left="567" w:hanging="567"/>
      </w:pPr>
      <w:r w:rsidRPr="005D7C2B">
        <w:t>Geschmacksstörungen</w:t>
      </w:r>
    </w:p>
    <w:p w14:paraId="0D100C91" w14:textId="77777777" w:rsidR="00F960CE" w:rsidRPr="005D7C2B" w:rsidRDefault="00F960CE" w:rsidP="00807FC8">
      <w:pPr>
        <w:numPr>
          <w:ilvl w:val="0"/>
          <w:numId w:val="39"/>
        </w:numPr>
        <w:ind w:left="567" w:hanging="567"/>
      </w:pPr>
      <w:r w:rsidRPr="005D7C2B">
        <w:t>Harnblasenerkrankungen</w:t>
      </w:r>
    </w:p>
    <w:p w14:paraId="3BBEBE63" w14:textId="77777777" w:rsidR="00F960CE" w:rsidRPr="005D7C2B" w:rsidRDefault="00F960CE" w:rsidP="00807FC8">
      <w:pPr>
        <w:numPr>
          <w:ilvl w:val="0"/>
          <w:numId w:val="39"/>
        </w:numPr>
        <w:ind w:left="567" w:hanging="567"/>
      </w:pPr>
      <w:r w:rsidRPr="005D7C2B">
        <w:t>Nierenerkrankungen</w:t>
      </w:r>
    </w:p>
    <w:p w14:paraId="1F9AC025" w14:textId="77777777" w:rsidR="00F960CE" w:rsidRPr="005D7C2B" w:rsidRDefault="00F960CE" w:rsidP="00807FC8">
      <w:pPr>
        <w:numPr>
          <w:ilvl w:val="0"/>
          <w:numId w:val="39"/>
        </w:numPr>
        <w:ind w:left="567" w:hanging="567"/>
      </w:pPr>
      <w:r w:rsidRPr="005D7C2B">
        <w:t>Entzündung der Blutgefäße der Haut, die zu Hautausschlag führt</w:t>
      </w:r>
    </w:p>
    <w:p w14:paraId="0ECA1FAA" w14:textId="77777777" w:rsidR="004626AD" w:rsidRPr="005D7C2B" w:rsidRDefault="004626AD" w:rsidP="00807FC8">
      <w:pPr>
        <w:rPr>
          <w:szCs w:val="22"/>
        </w:rPr>
      </w:pPr>
    </w:p>
    <w:p w14:paraId="7B2D7686" w14:textId="16C1F5C2" w:rsidR="004626AD" w:rsidRPr="005D7C2B" w:rsidRDefault="009B5622" w:rsidP="00DE5ACB">
      <w:pPr>
        <w:keepNext/>
        <w:numPr>
          <w:ilvl w:val="12"/>
          <w:numId w:val="0"/>
        </w:numPr>
        <w:rPr>
          <w:szCs w:val="22"/>
          <w:u w:val="single"/>
        </w:rPr>
      </w:pPr>
      <w:r w:rsidRPr="005D7C2B">
        <w:rPr>
          <w:szCs w:val="22"/>
          <w:u w:val="single"/>
        </w:rPr>
        <w:t>Nebenwirkungen mit nicht bekannter Häufigkeit</w:t>
      </w:r>
      <w:r w:rsidR="00327114" w:rsidRPr="005D7C2B">
        <w:rPr>
          <w:szCs w:val="22"/>
          <w:u w:val="single"/>
        </w:rPr>
        <w:t xml:space="preserve"> (Häufigkeit auf Grundlage der verfügbaren Daten nicht abschätzbar)</w:t>
      </w:r>
      <w:r w:rsidR="004626AD" w:rsidRPr="005D7C2B">
        <w:rPr>
          <w:szCs w:val="22"/>
          <w:u w:val="single"/>
        </w:rPr>
        <w:t>:</w:t>
      </w:r>
    </w:p>
    <w:p w14:paraId="1A28F49C" w14:textId="77777777" w:rsidR="00F960CE" w:rsidRPr="005D7C2B" w:rsidRDefault="00F960CE" w:rsidP="00807FC8">
      <w:pPr>
        <w:numPr>
          <w:ilvl w:val="0"/>
          <w:numId w:val="39"/>
        </w:numPr>
        <w:tabs>
          <w:tab w:val="num" w:pos="567"/>
        </w:tabs>
        <w:ind w:left="567" w:hanging="567"/>
      </w:pPr>
      <w:r w:rsidRPr="005D7C2B">
        <w:t>Ein seltener Blutkrebs, an dem überwiegend junge Menschen erkranken (hepatosplenales T</w:t>
      </w:r>
      <w:r w:rsidRPr="005D7C2B">
        <w:noBreakHyphen/>
        <w:t>Zell</w:t>
      </w:r>
      <w:r w:rsidRPr="005D7C2B">
        <w:noBreakHyphen/>
        <w:t>Lymphom)</w:t>
      </w:r>
    </w:p>
    <w:p w14:paraId="303CB6F3" w14:textId="77777777" w:rsidR="00A975FB" w:rsidRPr="005D7C2B" w:rsidRDefault="00A975FB" w:rsidP="00807FC8">
      <w:pPr>
        <w:numPr>
          <w:ilvl w:val="0"/>
          <w:numId w:val="39"/>
        </w:numPr>
        <w:tabs>
          <w:tab w:val="num" w:pos="567"/>
        </w:tabs>
        <w:ind w:left="567" w:hanging="567"/>
      </w:pPr>
      <w:r w:rsidRPr="005D7C2B">
        <w:t>Kaposi-Sarkom, eine seltene Krebserkrankung, die mit einer Infektion mit dem humanen Herpesvirus 8 assoziiert ist. Das Kaposi-Sarkom tritt am häufigsten in Form von violetten Hautläsionen auf.</w:t>
      </w:r>
    </w:p>
    <w:p w14:paraId="24435D8C" w14:textId="77777777" w:rsidR="00671802" w:rsidRPr="005D7C2B" w:rsidRDefault="009B5622" w:rsidP="00807FC8">
      <w:pPr>
        <w:numPr>
          <w:ilvl w:val="0"/>
          <w:numId w:val="39"/>
        </w:numPr>
        <w:tabs>
          <w:tab w:val="num" w:pos="567"/>
        </w:tabs>
        <w:ind w:left="567" w:hanging="567"/>
      </w:pPr>
      <w:r w:rsidRPr="005D7C2B">
        <w:t>Verschlechterung einer Erkrankung namens Dermatomyositis (tritt als Muskelschwäche begleitet von Hautausschlag auf)</w:t>
      </w:r>
    </w:p>
    <w:p w14:paraId="47689276" w14:textId="77777777" w:rsidR="00F3683A" w:rsidRPr="005D7C2B" w:rsidRDefault="00F3683A" w:rsidP="00807FC8"/>
    <w:p w14:paraId="11C7811A" w14:textId="77777777" w:rsidR="00F3683A" w:rsidRPr="005D7C2B" w:rsidRDefault="00F3683A" w:rsidP="00DE5ACB">
      <w:pPr>
        <w:keepNext/>
        <w:numPr>
          <w:ilvl w:val="12"/>
          <w:numId w:val="0"/>
        </w:numPr>
        <w:tabs>
          <w:tab w:val="clear" w:pos="567"/>
          <w:tab w:val="left" w:pos="720"/>
        </w:tabs>
      </w:pPr>
      <w:r w:rsidRPr="005D7C2B">
        <w:rPr>
          <w:b/>
          <w:szCs w:val="22"/>
        </w:rPr>
        <w:t>Meldung von Nebenwirkungen</w:t>
      </w:r>
    </w:p>
    <w:p w14:paraId="2DB079D2" w14:textId="77777777" w:rsidR="004626AD" w:rsidRPr="005D7C2B" w:rsidRDefault="004626AD" w:rsidP="00807FC8">
      <w:pPr>
        <w:numPr>
          <w:ilvl w:val="12"/>
          <w:numId w:val="0"/>
        </w:numPr>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 xml:space="preserve">. </w:t>
      </w:r>
      <w:r w:rsidR="00F3683A" w:rsidRPr="005D7C2B">
        <w:rPr>
          <w:szCs w:val="22"/>
        </w:rPr>
        <w:t xml:space="preserve">Sie können Nebenwirkungen auch direkt über </w:t>
      </w:r>
      <w:r w:rsidR="008D2E50" w:rsidRPr="005D7C2B">
        <w:rPr>
          <w:snapToGrid w:val="0"/>
          <w:szCs w:val="22"/>
          <w:highlight w:val="lightGray"/>
        </w:rPr>
        <w:t xml:space="preserve">das in </w:t>
      </w:r>
      <w:hyperlink r:id="rId41" w:history="1">
        <w:r w:rsidR="002E5904" w:rsidRPr="005D7C2B">
          <w:rPr>
            <w:rStyle w:val="Hyperlink"/>
            <w:highlight w:val="lightGray"/>
          </w:rPr>
          <w:t>Anhang V</w:t>
        </w:r>
      </w:hyperlink>
      <w:r w:rsidR="008D2E50" w:rsidRPr="005D7C2B">
        <w:rPr>
          <w:snapToGrid w:val="0"/>
          <w:szCs w:val="22"/>
          <w:highlight w:val="lightGray"/>
        </w:rPr>
        <w:t xml:space="preserve"> aufgeführte nationale Meldesystem</w:t>
      </w:r>
      <w:r w:rsidR="008D2E50" w:rsidRPr="005D7C2B">
        <w:rPr>
          <w:snapToGrid w:val="0"/>
          <w:szCs w:val="22"/>
        </w:rPr>
        <w:t xml:space="preserve"> </w:t>
      </w:r>
      <w:r w:rsidR="00F3683A" w:rsidRPr="005D7C2B">
        <w:rPr>
          <w:szCs w:val="22"/>
        </w:rPr>
        <w:t>anzeigen. Indem Sie Nebenwirkungen melden, können Sie dazu beitragen, dass mehr Informationen über die Sicherheit dieses Arzneimittels zur Verfügung gestellt werden.</w:t>
      </w:r>
    </w:p>
    <w:p w14:paraId="663E29AE" w14:textId="77777777" w:rsidR="004626AD" w:rsidRPr="005D7C2B" w:rsidRDefault="004626AD" w:rsidP="00807FC8">
      <w:pPr>
        <w:numPr>
          <w:ilvl w:val="12"/>
          <w:numId w:val="0"/>
        </w:numPr>
      </w:pPr>
    </w:p>
    <w:p w14:paraId="79D1E17B" w14:textId="77777777" w:rsidR="004626AD" w:rsidRPr="005D7C2B" w:rsidRDefault="004626AD" w:rsidP="00807FC8">
      <w:pPr>
        <w:numPr>
          <w:ilvl w:val="12"/>
          <w:numId w:val="0"/>
        </w:numPr>
      </w:pPr>
    </w:p>
    <w:p w14:paraId="03C433C2" w14:textId="77777777" w:rsidR="004626AD" w:rsidRPr="005D7C2B" w:rsidRDefault="004626AD" w:rsidP="006E3BD1">
      <w:pPr>
        <w:keepNext/>
        <w:ind w:left="567" w:hanging="567"/>
        <w:outlineLvl w:val="2"/>
        <w:rPr>
          <w:b/>
          <w:bCs/>
        </w:rPr>
      </w:pPr>
      <w:r w:rsidRPr="005D7C2B">
        <w:rPr>
          <w:b/>
          <w:bCs/>
        </w:rPr>
        <w:t>5.</w:t>
      </w:r>
      <w:r w:rsidRPr="005D7C2B">
        <w:rPr>
          <w:b/>
          <w:bCs/>
        </w:rPr>
        <w:tab/>
        <w:t>Wie ist Simponi aufzubewahren?</w:t>
      </w:r>
    </w:p>
    <w:p w14:paraId="1902478F" w14:textId="77777777" w:rsidR="004626AD" w:rsidRPr="005D7C2B" w:rsidRDefault="004626AD" w:rsidP="00DE5ACB">
      <w:pPr>
        <w:keepNext/>
        <w:numPr>
          <w:ilvl w:val="12"/>
          <w:numId w:val="0"/>
        </w:numPr>
      </w:pPr>
    </w:p>
    <w:p w14:paraId="078007A1" w14:textId="77777777" w:rsidR="004626AD" w:rsidRPr="005D7C2B" w:rsidRDefault="004626AD" w:rsidP="00807FC8">
      <w:pPr>
        <w:numPr>
          <w:ilvl w:val="0"/>
          <w:numId w:val="39"/>
        </w:numPr>
        <w:ind w:left="567" w:hanging="567"/>
      </w:pPr>
      <w:r w:rsidRPr="005D7C2B">
        <w:t>Bewahren Sie dieses Arzneimittel für Kinder unzugänglich auf.</w:t>
      </w:r>
    </w:p>
    <w:p w14:paraId="55B15453" w14:textId="77777777" w:rsidR="004626AD" w:rsidRPr="005D7C2B" w:rsidRDefault="004626AD" w:rsidP="00807FC8">
      <w:pPr>
        <w:numPr>
          <w:ilvl w:val="0"/>
          <w:numId w:val="39"/>
        </w:numPr>
        <w:ind w:left="567" w:hanging="567"/>
      </w:pPr>
      <w:r w:rsidRPr="005D7C2B">
        <w:t xml:space="preserve">Sie dürfen dieses Arzneimittel nach dem auf dem Etikett und dem Umkarton angegebenen Verfalldatum nicht mehr </w:t>
      </w:r>
      <w:r w:rsidR="00AE50C7" w:rsidRPr="005D7C2B">
        <w:t>ver</w:t>
      </w:r>
      <w:r w:rsidRPr="005D7C2B">
        <w:t xml:space="preserve">wenden. Das Verfalldatum bezieht sich auf den letzten Tag des </w:t>
      </w:r>
      <w:r w:rsidR="00AE50C7" w:rsidRPr="005D7C2B">
        <w:t xml:space="preserve">angegebenen </w:t>
      </w:r>
      <w:r w:rsidRPr="005D7C2B">
        <w:t>Monats.</w:t>
      </w:r>
    </w:p>
    <w:p w14:paraId="0EFCCDC5" w14:textId="29B8A9C5" w:rsidR="004626AD" w:rsidRPr="005D7C2B" w:rsidRDefault="004626AD" w:rsidP="00807FC8">
      <w:pPr>
        <w:numPr>
          <w:ilvl w:val="0"/>
          <w:numId w:val="39"/>
        </w:numPr>
        <w:ind w:left="567" w:hanging="567"/>
      </w:pPr>
      <w:r w:rsidRPr="005D7C2B">
        <w:t>Im Kühlschrank lagern (</w:t>
      </w:r>
      <w:r w:rsidR="00D626F0" w:rsidRPr="005D7C2B">
        <w:t>2 </w:t>
      </w:r>
      <w:r w:rsidRPr="005D7C2B">
        <w:t>°C</w:t>
      </w:r>
      <w:r w:rsidR="00EE6C2B" w:rsidRPr="005D7C2B">
        <w:t> </w:t>
      </w:r>
      <w:r w:rsidRPr="005D7C2B">
        <w:t>–</w:t>
      </w:r>
      <w:r w:rsidR="00EE6C2B" w:rsidRPr="005D7C2B">
        <w:t> </w:t>
      </w:r>
      <w:r w:rsidR="00D96DCD" w:rsidRPr="005D7C2B">
        <w:t>8 </w:t>
      </w:r>
      <w:r w:rsidRPr="005D7C2B">
        <w:t>°C). Nicht einfrieren.</w:t>
      </w:r>
    </w:p>
    <w:p w14:paraId="136EBB56" w14:textId="77777777" w:rsidR="009B04F3" w:rsidRPr="005D7C2B" w:rsidRDefault="004626AD" w:rsidP="009B04F3">
      <w:pPr>
        <w:numPr>
          <w:ilvl w:val="0"/>
          <w:numId w:val="39"/>
        </w:numPr>
        <w:ind w:left="567" w:hanging="567"/>
      </w:pPr>
      <w:r w:rsidRPr="005D7C2B">
        <w:t>Der vorgefüllte Injektor ist im Umkarton aufzubewahren, um den Inhalt vor Licht zu schützen.</w:t>
      </w:r>
    </w:p>
    <w:p w14:paraId="1A1591A2" w14:textId="7525DA9A" w:rsidR="0000294F" w:rsidRPr="005D7C2B" w:rsidRDefault="009B04F3" w:rsidP="009B04F3">
      <w:pPr>
        <w:numPr>
          <w:ilvl w:val="0"/>
          <w:numId w:val="39"/>
        </w:numPr>
        <w:ind w:left="567" w:hanging="567"/>
      </w:pPr>
      <w:r w:rsidRPr="005D7C2B">
        <w:t>Dieses Arzneimittel kann auch außerhalb des Kühlschranks bei Temperaturen bis maximal 25</w:t>
      </w:r>
      <w:r w:rsidR="00A67C5D" w:rsidRPr="005D7C2B">
        <w:t> °</w:t>
      </w:r>
      <w:r w:rsidRPr="005D7C2B">
        <w:t xml:space="preserve">C einmalig für einen Zeitraum von bis zu 30 Tagen gelagert werden, jedoch nicht über das auf dem </w:t>
      </w:r>
      <w:r w:rsidR="00CB7BE7" w:rsidRPr="005D7C2B">
        <w:t>Umk</w:t>
      </w:r>
      <w:r w:rsidRPr="005D7C2B">
        <w:t>arton aufgedruckte</w:t>
      </w:r>
      <w:r w:rsidR="00A67C5D" w:rsidRPr="005D7C2B">
        <w:t>,</w:t>
      </w:r>
      <w:r w:rsidRPr="005D7C2B">
        <w:t xml:space="preserve"> ursprüngliche Verfalldatum hinaus. Vermerken Sie das neue Verfalldatum mit Tag/Monat/Jahr auf dem Umkarton (nicht mehr als 30 Tage nach Entnahme des Arzneimittels aus dem Kühlschrank). Legen Sie dieses Arzneimittel nicht in den Kühlschrank zurück, wenn es Raumtemperatur erreicht hat. Entsorgen Sie dieses Arzneimittel, wenn es nicht bis zum neuen Verfalldatum oder dem auf dem </w:t>
      </w:r>
      <w:r w:rsidR="00CB7BE7" w:rsidRPr="005D7C2B">
        <w:t>Um</w:t>
      </w:r>
      <w:r w:rsidR="00A85250" w:rsidRPr="005D7C2B">
        <w:t>k</w:t>
      </w:r>
      <w:r w:rsidRPr="005D7C2B">
        <w:t>arton aufgedruckten Verfalldatum verwendet wird, je nachdem, welches Verfalldatum zuerst erreicht ist.</w:t>
      </w:r>
    </w:p>
    <w:p w14:paraId="4880C0F4" w14:textId="77777777" w:rsidR="004626AD" w:rsidRPr="005D7C2B" w:rsidRDefault="004626AD" w:rsidP="00807FC8">
      <w:pPr>
        <w:numPr>
          <w:ilvl w:val="0"/>
          <w:numId w:val="39"/>
        </w:numPr>
        <w:ind w:left="567" w:hanging="567"/>
      </w:pPr>
      <w:r w:rsidRPr="005D7C2B">
        <w:t xml:space="preserve">Sie dürfen dieses Arzneimittel nicht verwenden, wenn Sie bemerken, dass die Lösung </w:t>
      </w:r>
      <w:r w:rsidR="00DE76C6" w:rsidRPr="005D7C2B">
        <w:t>nicht klar bis leicht gelblich gefärbt ist</w:t>
      </w:r>
      <w:r w:rsidRPr="005D7C2B">
        <w:t>, eine Trübung oder Fremdpartikel aufweist.</w:t>
      </w:r>
    </w:p>
    <w:p w14:paraId="0E7726F6" w14:textId="77777777" w:rsidR="004626AD" w:rsidRPr="005D7C2B" w:rsidRDefault="004626AD" w:rsidP="00807FC8">
      <w:pPr>
        <w:numPr>
          <w:ilvl w:val="0"/>
          <w:numId w:val="39"/>
        </w:numPr>
        <w:ind w:left="567" w:hanging="567"/>
      </w:pPr>
      <w:r w:rsidRPr="005D7C2B">
        <w:t>Entsorgen Sie Arzneimittel nicht im Abwasser oder Haushaltsabfall. Fragen Sie Ihren Arzt oder Apotheker, wie das Arzneimittel zu entsorgen ist, wenn Sie es nicht mehr verwenden. Sie tragen damit zum Schutz der Umwelt bei.</w:t>
      </w:r>
    </w:p>
    <w:p w14:paraId="0C1E6870" w14:textId="77777777" w:rsidR="004626AD" w:rsidRPr="005D7C2B" w:rsidRDefault="004626AD" w:rsidP="00807FC8">
      <w:pPr>
        <w:numPr>
          <w:ilvl w:val="12"/>
          <w:numId w:val="0"/>
        </w:numPr>
      </w:pPr>
    </w:p>
    <w:p w14:paraId="05994597" w14:textId="77777777" w:rsidR="004626AD" w:rsidRPr="005D7C2B" w:rsidRDefault="004626AD" w:rsidP="00807FC8">
      <w:pPr>
        <w:numPr>
          <w:ilvl w:val="12"/>
          <w:numId w:val="0"/>
        </w:numPr>
      </w:pPr>
    </w:p>
    <w:p w14:paraId="640F6E78" w14:textId="77777777" w:rsidR="004626AD" w:rsidRPr="005D7C2B" w:rsidRDefault="004626AD" w:rsidP="006E3BD1">
      <w:pPr>
        <w:keepNext/>
        <w:ind w:left="567" w:hanging="567"/>
        <w:outlineLvl w:val="2"/>
        <w:rPr>
          <w:b/>
          <w:bCs/>
        </w:rPr>
      </w:pPr>
      <w:r w:rsidRPr="005D7C2B">
        <w:rPr>
          <w:b/>
          <w:bCs/>
        </w:rPr>
        <w:lastRenderedPageBreak/>
        <w:t>6.</w:t>
      </w:r>
      <w:r w:rsidRPr="005D7C2B">
        <w:rPr>
          <w:b/>
          <w:bCs/>
        </w:rPr>
        <w:tab/>
        <w:t>Inhalt der Packung und weitere Informationen</w:t>
      </w:r>
    </w:p>
    <w:p w14:paraId="3F0DEFC6" w14:textId="77777777" w:rsidR="004626AD" w:rsidRPr="005D7C2B" w:rsidRDefault="004626AD" w:rsidP="003F2639">
      <w:pPr>
        <w:keepNext/>
        <w:numPr>
          <w:ilvl w:val="12"/>
          <w:numId w:val="0"/>
        </w:numPr>
      </w:pPr>
    </w:p>
    <w:p w14:paraId="14B45447" w14:textId="77777777" w:rsidR="004626AD" w:rsidRPr="005D7C2B" w:rsidRDefault="004626AD" w:rsidP="003F2639">
      <w:pPr>
        <w:keepNext/>
        <w:numPr>
          <w:ilvl w:val="12"/>
          <w:numId w:val="0"/>
        </w:numPr>
        <w:rPr>
          <w:b/>
          <w:bCs/>
        </w:rPr>
      </w:pPr>
      <w:r w:rsidRPr="005D7C2B">
        <w:rPr>
          <w:b/>
          <w:bCs/>
        </w:rPr>
        <w:t>Was Simponi enthält</w:t>
      </w:r>
    </w:p>
    <w:p w14:paraId="6511D6FF" w14:textId="77777777" w:rsidR="004626AD" w:rsidRPr="005D7C2B" w:rsidRDefault="004626AD" w:rsidP="00807FC8">
      <w:r w:rsidRPr="005D7C2B">
        <w:t>Der Wirkstoff ist Golimumab. Ein mit 0,</w:t>
      </w:r>
      <w:r w:rsidR="007032CC" w:rsidRPr="005D7C2B">
        <w:t>5 </w:t>
      </w:r>
      <w:r w:rsidRPr="005D7C2B">
        <w:t>ml</w:t>
      </w:r>
      <w:r w:rsidR="002D5AFC" w:rsidRPr="005D7C2B">
        <w:t xml:space="preserve"> </w:t>
      </w:r>
      <w:r w:rsidRPr="005D7C2B">
        <w:t>vorgefüllter Injektor enthält 5</w:t>
      </w:r>
      <w:r w:rsidR="00D626F0" w:rsidRPr="005D7C2B">
        <w:t>0 </w:t>
      </w:r>
      <w:r w:rsidRPr="005D7C2B">
        <w:t>mg Golimumab.</w:t>
      </w:r>
    </w:p>
    <w:p w14:paraId="7871DF1B" w14:textId="77777777" w:rsidR="000113B8" w:rsidRPr="005D7C2B" w:rsidRDefault="000113B8" w:rsidP="00807FC8"/>
    <w:p w14:paraId="43891348" w14:textId="03D17196" w:rsidR="004626AD" w:rsidRPr="005D7C2B" w:rsidRDefault="004626AD" w:rsidP="00807FC8">
      <w:r w:rsidRPr="005D7C2B">
        <w:t>Die sonstigen Bestandteile sind Sorbitol (E</w:t>
      </w:r>
      <w:r w:rsidR="00707036" w:rsidRPr="005D7C2B">
        <w:t> </w:t>
      </w:r>
      <w:r w:rsidRPr="005D7C2B">
        <w:t>420), Histidin, Histidin</w:t>
      </w:r>
      <w:r w:rsidR="00AC6B36" w:rsidRPr="005D7C2B">
        <w:noBreakHyphen/>
      </w:r>
      <w:r w:rsidR="00542E14" w:rsidRPr="005D7C2B">
        <w:t>H</w:t>
      </w:r>
      <w:r w:rsidRPr="005D7C2B">
        <w:t>ydrochlorid</w:t>
      </w:r>
      <w:r w:rsidR="00AC6B36" w:rsidRPr="005D7C2B">
        <w:noBreakHyphen/>
      </w:r>
      <w:r w:rsidRPr="005D7C2B">
        <w:t>Monohydrat, Polysorbat</w:t>
      </w:r>
      <w:r w:rsidR="00E444A4" w:rsidRPr="005D7C2B">
        <w:t> 8</w:t>
      </w:r>
      <w:r w:rsidRPr="005D7C2B">
        <w:t>0 und Wasser für Injektionszwecke.</w:t>
      </w:r>
      <w:r w:rsidR="00542E14" w:rsidRPr="005D7C2B">
        <w:t xml:space="preserve"> Siehe Abschnitt 2 für weitere Informationen zu Sorbitol (E</w:t>
      </w:r>
      <w:r w:rsidR="00707036" w:rsidRPr="005D7C2B">
        <w:t> </w:t>
      </w:r>
      <w:r w:rsidR="00542E14" w:rsidRPr="005D7C2B">
        <w:t>420)</w:t>
      </w:r>
      <w:r w:rsidR="00941F6A" w:rsidRPr="005D7C2B">
        <w:t>.</w:t>
      </w:r>
    </w:p>
    <w:p w14:paraId="7CB59063" w14:textId="77777777" w:rsidR="004626AD" w:rsidRPr="005D7C2B" w:rsidRDefault="004626AD" w:rsidP="00807FC8"/>
    <w:p w14:paraId="5C7120FF" w14:textId="77777777" w:rsidR="004626AD" w:rsidRPr="005D7C2B" w:rsidRDefault="004626AD" w:rsidP="00DE5ACB">
      <w:pPr>
        <w:keepNext/>
        <w:rPr>
          <w:b/>
          <w:bCs/>
        </w:rPr>
      </w:pPr>
      <w:r w:rsidRPr="005D7C2B">
        <w:rPr>
          <w:b/>
          <w:bCs/>
        </w:rPr>
        <w:t>Wie Simponi aussieht und Inhalt der Packung</w:t>
      </w:r>
    </w:p>
    <w:p w14:paraId="7B0BBA5D" w14:textId="77777777" w:rsidR="004626AD" w:rsidRPr="005D7C2B" w:rsidRDefault="004626AD" w:rsidP="00807FC8">
      <w:pPr>
        <w:rPr>
          <w:szCs w:val="22"/>
        </w:rPr>
      </w:pPr>
      <w:r w:rsidRPr="005D7C2B">
        <w:rPr>
          <w:szCs w:val="22"/>
        </w:rPr>
        <w:t xml:space="preserve">Simponi wird als Injektionslösung in einem vorgefüllten Injektor zum Einmalgebrauch zur Verfügung gestellt. Simponi ist in Packungen mit je </w:t>
      </w:r>
      <w:r w:rsidR="00D626F0" w:rsidRPr="005D7C2B">
        <w:rPr>
          <w:szCs w:val="22"/>
        </w:rPr>
        <w:t>1 </w:t>
      </w:r>
      <w:r w:rsidRPr="005D7C2B">
        <w:rPr>
          <w:szCs w:val="22"/>
        </w:rPr>
        <w:t xml:space="preserve">vorgefüllten Injektor </w:t>
      </w:r>
      <w:r w:rsidR="005A7793" w:rsidRPr="005D7C2B">
        <w:rPr>
          <w:szCs w:val="22"/>
        </w:rPr>
        <w:t>und</w:t>
      </w:r>
      <w:r w:rsidRPr="005D7C2B">
        <w:rPr>
          <w:szCs w:val="22"/>
        </w:rPr>
        <w:t xml:space="preserve"> Sammelpackungen mit </w:t>
      </w:r>
      <w:r w:rsidR="00D626F0" w:rsidRPr="005D7C2B">
        <w:rPr>
          <w:szCs w:val="22"/>
        </w:rPr>
        <w:t>3 </w:t>
      </w:r>
      <w:r w:rsidRPr="005D7C2B">
        <w:rPr>
          <w:szCs w:val="22"/>
        </w:rPr>
        <w:t>(</w:t>
      </w:r>
      <w:r w:rsidR="00D626F0" w:rsidRPr="005D7C2B">
        <w:rPr>
          <w:szCs w:val="22"/>
        </w:rPr>
        <w:t>3 </w:t>
      </w:r>
      <w:r w:rsidR="00080B03" w:rsidRPr="005D7C2B">
        <w:rPr>
          <w:szCs w:val="22"/>
        </w:rPr>
        <w:t>x </w:t>
      </w:r>
      <w:r w:rsidRPr="005D7C2B">
        <w:rPr>
          <w:szCs w:val="22"/>
        </w:rPr>
        <w:t>1) vorgefüllten Injektoren verfügbar. Es werden möglicherweise nicht alle Packungsgrößen in den Verkehr gebracht.</w:t>
      </w:r>
    </w:p>
    <w:p w14:paraId="0BF978ED" w14:textId="77777777" w:rsidR="004626AD" w:rsidRPr="005D7C2B" w:rsidRDefault="004626AD" w:rsidP="00807FC8">
      <w:pPr>
        <w:numPr>
          <w:ilvl w:val="12"/>
          <w:numId w:val="0"/>
        </w:numPr>
        <w:rPr>
          <w:bCs/>
        </w:rPr>
      </w:pPr>
    </w:p>
    <w:p w14:paraId="7CA0C860" w14:textId="77777777" w:rsidR="004626AD" w:rsidRPr="005D7C2B" w:rsidRDefault="004626AD" w:rsidP="00807FC8">
      <w:pPr>
        <w:numPr>
          <w:ilvl w:val="12"/>
          <w:numId w:val="0"/>
        </w:numPr>
      </w:pPr>
      <w:r w:rsidRPr="005D7C2B">
        <w:t>Die Lösung ist klar bis leicht opalisierend (perlmuttartig</w:t>
      </w:r>
      <w:r w:rsidR="00C9277A" w:rsidRPr="005D7C2B">
        <w:t xml:space="preserve"> </w:t>
      </w:r>
      <w:r w:rsidRPr="005D7C2B">
        <w:t>schillernd), farblos bis hellgelb und kann einige wenige durchsichtige oder weiße Proteinpartikel aufweisen. Wenden Sie Simponi nicht an, wenn die Lösung Verfärbungen, eine Trübung oder Fremdpartikel aufweist.</w:t>
      </w:r>
    </w:p>
    <w:p w14:paraId="3F34187D" w14:textId="77777777" w:rsidR="004626AD" w:rsidRPr="005D7C2B" w:rsidRDefault="004626AD" w:rsidP="00807FC8">
      <w:pPr>
        <w:numPr>
          <w:ilvl w:val="12"/>
          <w:numId w:val="0"/>
        </w:numPr>
        <w:rPr>
          <w:bCs/>
        </w:rPr>
      </w:pPr>
    </w:p>
    <w:p w14:paraId="4C9C58F0" w14:textId="0646590F" w:rsidR="004626AD" w:rsidRPr="005D7C2B" w:rsidRDefault="004626AD" w:rsidP="00DE5ACB">
      <w:pPr>
        <w:keepNext/>
        <w:numPr>
          <w:ilvl w:val="12"/>
          <w:numId w:val="0"/>
        </w:numPr>
        <w:rPr>
          <w:b/>
          <w:bCs/>
        </w:rPr>
      </w:pPr>
      <w:r w:rsidRPr="005D7C2B">
        <w:rPr>
          <w:b/>
          <w:bCs/>
        </w:rPr>
        <w:t>Pharmazeutischer Unternehmer</w:t>
      </w:r>
      <w:del w:id="337" w:author="German LOC" w:date="2025-07-31T11:33:00Z" w16du:dateUtc="2025-07-31T09:33:00Z">
        <w:r w:rsidRPr="005D7C2B" w:rsidDel="003D5176">
          <w:rPr>
            <w:b/>
            <w:bCs/>
          </w:rPr>
          <w:delText xml:space="preserve"> und Hersteller</w:delText>
        </w:r>
      </w:del>
    </w:p>
    <w:p w14:paraId="1102AC4F" w14:textId="77777777" w:rsidR="003D5176" w:rsidRDefault="003D5176" w:rsidP="003D5176">
      <w:pPr>
        <w:numPr>
          <w:ilvl w:val="12"/>
          <w:numId w:val="0"/>
        </w:numPr>
        <w:rPr>
          <w:ins w:id="338" w:author="German LOC" w:date="2025-07-31T11:33:00Z" w16du:dateUtc="2025-07-31T09:33:00Z"/>
          <w:szCs w:val="22"/>
        </w:rPr>
      </w:pPr>
      <w:ins w:id="339" w:author="German LOC" w:date="2025-07-31T11:33:00Z" w16du:dateUtc="2025-07-31T09:33:00Z">
        <w:r>
          <w:rPr>
            <w:szCs w:val="22"/>
          </w:rPr>
          <w:t>Janssen-Cilag International NV</w:t>
        </w:r>
      </w:ins>
    </w:p>
    <w:p w14:paraId="2E98FC70" w14:textId="77777777" w:rsidR="003D5176" w:rsidRDefault="003D5176" w:rsidP="003D5176">
      <w:pPr>
        <w:numPr>
          <w:ilvl w:val="12"/>
          <w:numId w:val="0"/>
        </w:numPr>
        <w:rPr>
          <w:ins w:id="340" w:author="German LOC" w:date="2025-07-31T11:33:00Z" w16du:dateUtc="2025-07-31T09:33:00Z"/>
          <w:szCs w:val="22"/>
        </w:rPr>
      </w:pPr>
      <w:ins w:id="341" w:author="German LOC" w:date="2025-07-31T11:33:00Z" w16du:dateUtc="2025-07-31T09:33:00Z">
        <w:r>
          <w:rPr>
            <w:szCs w:val="22"/>
          </w:rPr>
          <w:t>Turnhoutseweg 30</w:t>
        </w:r>
      </w:ins>
    </w:p>
    <w:p w14:paraId="3E190ED5" w14:textId="475BBE3C" w:rsidR="003D5176" w:rsidRDefault="003D5176" w:rsidP="003D5176">
      <w:pPr>
        <w:numPr>
          <w:ilvl w:val="12"/>
          <w:numId w:val="0"/>
        </w:numPr>
        <w:rPr>
          <w:ins w:id="342" w:author="German LOC" w:date="2025-07-31T11:33:00Z" w16du:dateUtc="2025-07-31T09:33:00Z"/>
          <w:szCs w:val="22"/>
        </w:rPr>
      </w:pPr>
      <w:ins w:id="343" w:author="German LOC" w:date="2025-07-31T11:33:00Z" w16du:dateUtc="2025-07-31T09:33:00Z">
        <w:r>
          <w:rPr>
            <w:szCs w:val="22"/>
          </w:rPr>
          <w:t>2340 Beerse</w:t>
        </w:r>
      </w:ins>
    </w:p>
    <w:p w14:paraId="625AD96B" w14:textId="312EC26D" w:rsidR="003D5176" w:rsidRPr="00215A80" w:rsidRDefault="003D5176" w:rsidP="003D5176">
      <w:pPr>
        <w:numPr>
          <w:ilvl w:val="12"/>
          <w:numId w:val="0"/>
        </w:numPr>
        <w:rPr>
          <w:ins w:id="344" w:author="German LOC" w:date="2025-07-31T11:33:00Z" w16du:dateUtc="2025-07-31T09:33:00Z"/>
          <w:szCs w:val="22"/>
        </w:rPr>
      </w:pPr>
      <w:ins w:id="345" w:author="German LOC" w:date="2025-07-31T11:33:00Z" w16du:dateUtc="2025-07-31T09:33:00Z">
        <w:r w:rsidRPr="00215A80">
          <w:rPr>
            <w:szCs w:val="22"/>
          </w:rPr>
          <w:t>Belgi</w:t>
        </w:r>
        <w:r>
          <w:rPr>
            <w:szCs w:val="22"/>
          </w:rPr>
          <w:t>en</w:t>
        </w:r>
      </w:ins>
    </w:p>
    <w:p w14:paraId="4752ACA1" w14:textId="77777777" w:rsidR="003D5176" w:rsidRDefault="003D5176" w:rsidP="00807FC8">
      <w:pPr>
        <w:numPr>
          <w:ilvl w:val="12"/>
          <w:numId w:val="0"/>
        </w:numPr>
        <w:rPr>
          <w:ins w:id="346" w:author="German LOC" w:date="2025-07-31T11:33:00Z" w16du:dateUtc="2025-07-31T09:33:00Z"/>
        </w:rPr>
      </w:pPr>
    </w:p>
    <w:p w14:paraId="58F05ABC" w14:textId="0DEE6823" w:rsidR="003D5176" w:rsidRPr="003D5176" w:rsidRDefault="003D5176">
      <w:pPr>
        <w:keepNext/>
        <w:numPr>
          <w:ilvl w:val="12"/>
          <w:numId w:val="0"/>
        </w:numPr>
        <w:rPr>
          <w:ins w:id="347" w:author="German LOC" w:date="2025-07-31T11:33:00Z" w16du:dateUtc="2025-07-31T09:33:00Z"/>
          <w:b/>
          <w:bCs/>
          <w:rPrChange w:id="348" w:author="German LOC" w:date="2025-07-31T11:33:00Z" w16du:dateUtc="2025-07-31T09:33:00Z">
            <w:rPr>
              <w:ins w:id="349" w:author="German LOC" w:date="2025-07-31T11:33:00Z" w16du:dateUtc="2025-07-31T09:33:00Z"/>
            </w:rPr>
          </w:rPrChange>
        </w:rPr>
        <w:pPrChange w:id="350" w:author="German LOC" w:date="2025-07-31T11:33:00Z" w16du:dateUtc="2025-07-31T09:33:00Z">
          <w:pPr>
            <w:numPr>
              <w:ilvl w:val="12"/>
            </w:numPr>
          </w:pPr>
        </w:pPrChange>
      </w:pPr>
      <w:ins w:id="351" w:author="German LOC" w:date="2025-07-31T11:33:00Z" w16du:dateUtc="2025-07-31T09:33:00Z">
        <w:r w:rsidRPr="005D7C2B">
          <w:rPr>
            <w:b/>
            <w:bCs/>
          </w:rPr>
          <w:t>Hersteller</w:t>
        </w:r>
      </w:ins>
    </w:p>
    <w:p w14:paraId="250CCDC0" w14:textId="483C2B37" w:rsidR="004626AD" w:rsidRPr="005D7C2B" w:rsidRDefault="004626AD" w:rsidP="00807FC8">
      <w:pPr>
        <w:numPr>
          <w:ilvl w:val="12"/>
          <w:numId w:val="0"/>
        </w:numPr>
      </w:pPr>
      <w:r w:rsidRPr="005D7C2B">
        <w:t>Janssen Biologics</w:t>
      </w:r>
      <w:r w:rsidRPr="005D7C2B">
        <w:rPr>
          <w:szCs w:val="22"/>
        </w:rPr>
        <w:t> </w:t>
      </w:r>
      <w:r w:rsidRPr="005D7C2B">
        <w:t>B.V.</w:t>
      </w:r>
    </w:p>
    <w:p w14:paraId="773DFB10" w14:textId="77777777" w:rsidR="004626AD" w:rsidRPr="005D7C2B" w:rsidRDefault="004626AD" w:rsidP="00807FC8">
      <w:pPr>
        <w:numPr>
          <w:ilvl w:val="12"/>
          <w:numId w:val="0"/>
        </w:numPr>
      </w:pPr>
      <w:r w:rsidRPr="005D7C2B">
        <w:t>Einsteinweg</w:t>
      </w:r>
      <w:r w:rsidRPr="005D7C2B">
        <w:rPr>
          <w:szCs w:val="22"/>
        </w:rPr>
        <w:t> </w:t>
      </w:r>
      <w:r w:rsidRPr="005D7C2B">
        <w:t>101</w:t>
      </w:r>
    </w:p>
    <w:p w14:paraId="1FD59D7C" w14:textId="77777777" w:rsidR="004626AD" w:rsidRPr="005D7C2B" w:rsidRDefault="004626AD" w:rsidP="00807FC8">
      <w:pPr>
        <w:numPr>
          <w:ilvl w:val="12"/>
          <w:numId w:val="0"/>
        </w:numPr>
      </w:pPr>
      <w:r w:rsidRPr="005D7C2B">
        <w:t>2333</w:t>
      </w:r>
      <w:r w:rsidRPr="005D7C2B">
        <w:rPr>
          <w:szCs w:val="22"/>
        </w:rPr>
        <w:t> </w:t>
      </w:r>
      <w:r w:rsidRPr="005D7C2B">
        <w:t>CB</w:t>
      </w:r>
      <w:r w:rsidRPr="005D7C2B">
        <w:rPr>
          <w:szCs w:val="22"/>
        </w:rPr>
        <w:t> </w:t>
      </w:r>
      <w:r w:rsidRPr="005D7C2B">
        <w:t>Leiden</w:t>
      </w:r>
    </w:p>
    <w:p w14:paraId="61075D82" w14:textId="77777777" w:rsidR="004626AD" w:rsidRPr="005D7C2B" w:rsidRDefault="004626AD" w:rsidP="00807FC8">
      <w:r w:rsidRPr="005D7C2B">
        <w:t>Niederlande</w:t>
      </w:r>
    </w:p>
    <w:p w14:paraId="729B3EA8" w14:textId="77777777" w:rsidR="004626AD" w:rsidRPr="005D7C2B" w:rsidRDefault="004626AD" w:rsidP="00807FC8">
      <w:pPr>
        <w:numPr>
          <w:ilvl w:val="12"/>
          <w:numId w:val="0"/>
        </w:numPr>
      </w:pPr>
    </w:p>
    <w:p w14:paraId="48BFAB97" w14:textId="77777777" w:rsidR="004626AD" w:rsidRPr="005D7C2B" w:rsidRDefault="004626AD" w:rsidP="00807FC8">
      <w:pPr>
        <w:numPr>
          <w:ilvl w:val="12"/>
          <w:numId w:val="0"/>
        </w:numPr>
      </w:pPr>
      <w:r w:rsidRPr="005D7C2B">
        <w:t>Falls Sie weitere Informationen über das Arzneimittel wünschen, setzen Sie sich bitte mit dem örtlichen Vertreter des pharmazeutisc</w:t>
      </w:r>
      <w:r w:rsidR="006E609B" w:rsidRPr="005D7C2B">
        <w:t>hen Unternehmers in Verbindung.</w:t>
      </w:r>
    </w:p>
    <w:p w14:paraId="14194BF5" w14:textId="77777777" w:rsidR="00C014D2" w:rsidRDefault="00C014D2" w:rsidP="00C014D2">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C014D2" w14:paraId="37C9F80E" w14:textId="77777777" w:rsidTr="00C014D2">
        <w:trPr>
          <w:cantSplit/>
          <w:trHeight w:val="1258"/>
          <w:jc w:val="center"/>
        </w:trPr>
        <w:tc>
          <w:tcPr>
            <w:tcW w:w="4554" w:type="dxa"/>
          </w:tcPr>
          <w:p w14:paraId="2983B4B8" w14:textId="77777777" w:rsidR="00C014D2" w:rsidRDefault="00C014D2">
            <w:pPr>
              <w:rPr>
                <w:b/>
                <w:szCs w:val="22"/>
              </w:rPr>
            </w:pPr>
            <w:r>
              <w:rPr>
                <w:b/>
                <w:szCs w:val="22"/>
              </w:rPr>
              <w:t>België/Belgique/Belgien</w:t>
            </w:r>
          </w:p>
          <w:p w14:paraId="3CB8D1F5"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195B790D"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Tel/Tél: +32 14 64 94 11</w:t>
            </w:r>
          </w:p>
          <w:p w14:paraId="553B63D7" w14:textId="7F51815E" w:rsidR="00C014D2" w:rsidRPr="003D5176" w:rsidRDefault="00C014D2">
            <w:pPr>
              <w:tabs>
                <w:tab w:val="left" w:pos="4536"/>
              </w:tabs>
              <w:suppressAutoHyphens/>
              <w:rPr>
                <w:szCs w:val="22"/>
                <w:lang w:val="en-US"/>
              </w:rPr>
            </w:pPr>
            <w:r w:rsidRPr="00C71F73">
              <w:rPr>
                <w:rFonts w:eastAsia="Calibri"/>
                <w:szCs w:val="22"/>
                <w:lang w:val="en-US"/>
              </w:rPr>
              <w:t>janssen@jacbe.jnj.com</w:t>
            </w:r>
          </w:p>
          <w:p w14:paraId="62721C6D" w14:textId="77777777" w:rsidR="00C014D2" w:rsidRPr="003D5176" w:rsidRDefault="00C014D2">
            <w:pPr>
              <w:rPr>
                <w:szCs w:val="22"/>
                <w:lang w:val="en-US"/>
              </w:rPr>
            </w:pPr>
          </w:p>
        </w:tc>
        <w:tc>
          <w:tcPr>
            <w:tcW w:w="4518" w:type="dxa"/>
          </w:tcPr>
          <w:p w14:paraId="4EB95BF6" w14:textId="77777777" w:rsidR="00C014D2" w:rsidRPr="00C014D2" w:rsidRDefault="00C014D2">
            <w:pPr>
              <w:rPr>
                <w:szCs w:val="22"/>
                <w:lang w:val="fi-FI"/>
              </w:rPr>
            </w:pPr>
            <w:r w:rsidRPr="00C014D2">
              <w:rPr>
                <w:b/>
                <w:szCs w:val="22"/>
                <w:lang w:val="fi-FI"/>
              </w:rPr>
              <w:t>Lietuva</w:t>
            </w:r>
          </w:p>
          <w:p w14:paraId="3809C874"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UAB "JOHNSON &amp; JOHNSON"</w:t>
            </w:r>
          </w:p>
          <w:p w14:paraId="6A5BED0B"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Tel: +370 5 278 68 88</w:t>
            </w:r>
          </w:p>
          <w:p w14:paraId="6F07B009" w14:textId="6D748A0C" w:rsidR="00C014D2" w:rsidRDefault="00C014D2">
            <w:pPr>
              <w:tabs>
                <w:tab w:val="left" w:pos="4536"/>
              </w:tabs>
              <w:suppressAutoHyphens/>
              <w:rPr>
                <w:szCs w:val="22"/>
              </w:rPr>
            </w:pPr>
            <w:r w:rsidRPr="00C71F73">
              <w:rPr>
                <w:rFonts w:eastAsia="Calibri"/>
                <w:szCs w:val="22"/>
              </w:rPr>
              <w:t>lt@its.jnj.com</w:t>
            </w:r>
          </w:p>
          <w:p w14:paraId="14F93744" w14:textId="77777777" w:rsidR="00C014D2" w:rsidRDefault="00C014D2">
            <w:pPr>
              <w:tabs>
                <w:tab w:val="left" w:pos="4536"/>
              </w:tabs>
              <w:suppressAutoHyphens/>
              <w:rPr>
                <w:szCs w:val="22"/>
              </w:rPr>
            </w:pPr>
          </w:p>
        </w:tc>
      </w:tr>
      <w:tr w:rsidR="00C014D2" w14:paraId="2F781222" w14:textId="77777777" w:rsidTr="00C014D2">
        <w:trPr>
          <w:cantSplit/>
          <w:trHeight w:val="1186"/>
          <w:jc w:val="center"/>
        </w:trPr>
        <w:tc>
          <w:tcPr>
            <w:tcW w:w="4554" w:type="dxa"/>
          </w:tcPr>
          <w:p w14:paraId="5A3E0E72" w14:textId="77777777" w:rsidR="00C014D2" w:rsidRPr="00C71F73" w:rsidRDefault="00C014D2">
            <w:pPr>
              <w:rPr>
                <w:b/>
                <w:bCs/>
              </w:rPr>
            </w:pPr>
            <w:r>
              <w:rPr>
                <w:b/>
                <w:bCs/>
              </w:rPr>
              <w:t>България</w:t>
            </w:r>
          </w:p>
          <w:p w14:paraId="19BD11B2" w14:textId="77777777" w:rsidR="00C014D2" w:rsidRPr="00C71F73" w:rsidRDefault="00C014D2">
            <w:pPr>
              <w:tabs>
                <w:tab w:val="clear" w:pos="567"/>
                <w:tab w:val="left" w:pos="708"/>
              </w:tabs>
              <w:rPr>
                <w:rFonts w:eastAsia="Calibri"/>
                <w:szCs w:val="22"/>
              </w:rPr>
            </w:pPr>
            <w:r w:rsidRPr="00C71F73">
              <w:rPr>
                <w:rFonts w:eastAsia="Calibri"/>
                <w:szCs w:val="22"/>
              </w:rPr>
              <w:t>„Джонсън &amp; Джонсън България” ЕООД</w:t>
            </w:r>
          </w:p>
          <w:p w14:paraId="055C8AD2" w14:textId="77777777" w:rsidR="00C014D2" w:rsidRPr="00C71F73" w:rsidRDefault="00C014D2">
            <w:pPr>
              <w:tabs>
                <w:tab w:val="clear" w:pos="567"/>
                <w:tab w:val="left" w:pos="708"/>
              </w:tabs>
              <w:rPr>
                <w:rFonts w:eastAsia="Calibri"/>
                <w:szCs w:val="22"/>
              </w:rPr>
            </w:pPr>
            <w:r w:rsidRPr="00C71F73">
              <w:rPr>
                <w:rFonts w:eastAsia="Calibri"/>
                <w:szCs w:val="22"/>
              </w:rPr>
              <w:t>Тел.: +359 2 489 94 00</w:t>
            </w:r>
          </w:p>
          <w:p w14:paraId="5DAE6704" w14:textId="76D84A41" w:rsidR="00C014D2" w:rsidRDefault="00C014D2">
            <w:pPr>
              <w:rPr>
                <w:szCs w:val="22"/>
              </w:rPr>
            </w:pPr>
            <w:r w:rsidRPr="00C71F73">
              <w:rPr>
                <w:rFonts w:eastAsia="Calibri"/>
                <w:szCs w:val="22"/>
              </w:rPr>
              <w:t>jjsafety@its.jnj.com</w:t>
            </w:r>
          </w:p>
          <w:p w14:paraId="06B2F0A7" w14:textId="77777777" w:rsidR="00C014D2" w:rsidRDefault="00C014D2">
            <w:pPr>
              <w:rPr>
                <w:szCs w:val="22"/>
              </w:rPr>
            </w:pPr>
          </w:p>
        </w:tc>
        <w:tc>
          <w:tcPr>
            <w:tcW w:w="4518" w:type="dxa"/>
          </w:tcPr>
          <w:p w14:paraId="19C6F53C" w14:textId="77777777" w:rsidR="00C014D2" w:rsidRDefault="00C014D2">
            <w:pPr>
              <w:rPr>
                <w:szCs w:val="22"/>
              </w:rPr>
            </w:pPr>
            <w:r>
              <w:rPr>
                <w:b/>
                <w:szCs w:val="22"/>
              </w:rPr>
              <w:t>Luxembourg/Luxemburg</w:t>
            </w:r>
          </w:p>
          <w:p w14:paraId="00BACBFA"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192FECBF" w14:textId="77777777" w:rsidR="00C014D2" w:rsidRPr="00C71F73" w:rsidRDefault="00C014D2">
            <w:pPr>
              <w:tabs>
                <w:tab w:val="clear" w:pos="567"/>
                <w:tab w:val="left" w:pos="708"/>
              </w:tabs>
              <w:rPr>
                <w:rFonts w:eastAsia="Calibri"/>
                <w:szCs w:val="22"/>
              </w:rPr>
            </w:pPr>
            <w:r w:rsidRPr="00C71F73">
              <w:rPr>
                <w:rFonts w:eastAsia="Calibri"/>
                <w:szCs w:val="22"/>
              </w:rPr>
              <w:t>Tél/Tel: +32 14 64 94 11</w:t>
            </w:r>
          </w:p>
          <w:p w14:paraId="3573CF99" w14:textId="6877D503" w:rsidR="00C014D2" w:rsidRDefault="00C014D2">
            <w:pPr>
              <w:tabs>
                <w:tab w:val="left" w:pos="4536"/>
              </w:tabs>
              <w:suppressAutoHyphens/>
              <w:rPr>
                <w:szCs w:val="22"/>
                <w:lang w:val="bg-BG"/>
              </w:rPr>
            </w:pPr>
            <w:r w:rsidRPr="00C71F73">
              <w:rPr>
                <w:rFonts w:eastAsia="Calibri"/>
                <w:szCs w:val="22"/>
              </w:rPr>
              <w:t>janssen@jacbe.jnj.com</w:t>
            </w:r>
          </w:p>
          <w:p w14:paraId="36EFFADF" w14:textId="77777777" w:rsidR="00C014D2" w:rsidRDefault="00C014D2">
            <w:pPr>
              <w:tabs>
                <w:tab w:val="left" w:pos="4536"/>
              </w:tabs>
              <w:suppressAutoHyphens/>
              <w:rPr>
                <w:szCs w:val="22"/>
              </w:rPr>
            </w:pPr>
          </w:p>
        </w:tc>
      </w:tr>
      <w:tr w:rsidR="00C014D2" w14:paraId="6FCBA73D" w14:textId="77777777" w:rsidTr="00C014D2">
        <w:trPr>
          <w:cantSplit/>
          <w:trHeight w:val="1234"/>
          <w:jc w:val="center"/>
        </w:trPr>
        <w:tc>
          <w:tcPr>
            <w:tcW w:w="4554" w:type="dxa"/>
          </w:tcPr>
          <w:p w14:paraId="2C5C6304" w14:textId="77777777" w:rsidR="00C014D2" w:rsidRPr="00C71F73" w:rsidRDefault="00C014D2">
            <w:pPr>
              <w:tabs>
                <w:tab w:val="left" w:pos="-720"/>
              </w:tabs>
              <w:suppressAutoHyphens/>
              <w:rPr>
                <w:szCs w:val="22"/>
              </w:rPr>
            </w:pPr>
            <w:r w:rsidRPr="00C71F73">
              <w:rPr>
                <w:b/>
                <w:szCs w:val="22"/>
              </w:rPr>
              <w:t>Česká republika</w:t>
            </w:r>
          </w:p>
          <w:p w14:paraId="6F4F60EC" w14:textId="77777777" w:rsidR="00C014D2" w:rsidRPr="00C71F73" w:rsidRDefault="00C014D2">
            <w:pPr>
              <w:tabs>
                <w:tab w:val="clear" w:pos="567"/>
                <w:tab w:val="left" w:pos="708"/>
              </w:tabs>
              <w:rPr>
                <w:rFonts w:eastAsia="Calibri"/>
                <w:szCs w:val="22"/>
              </w:rPr>
            </w:pPr>
            <w:r w:rsidRPr="00C71F73">
              <w:rPr>
                <w:rFonts w:eastAsia="Calibri"/>
                <w:szCs w:val="22"/>
              </w:rPr>
              <w:t>Janssen-Cilag s.r.o.</w:t>
            </w:r>
          </w:p>
          <w:p w14:paraId="11559D98" w14:textId="6464B480" w:rsidR="00C014D2" w:rsidRDefault="00C014D2">
            <w:pPr>
              <w:tabs>
                <w:tab w:val="left" w:pos="4536"/>
              </w:tabs>
              <w:suppressAutoHyphens/>
              <w:rPr>
                <w:szCs w:val="22"/>
              </w:rPr>
            </w:pPr>
            <w:r w:rsidRPr="00C71F73">
              <w:rPr>
                <w:rFonts w:eastAsia="Calibri"/>
                <w:szCs w:val="22"/>
              </w:rPr>
              <w:t>Tel: +420 227 012 227</w:t>
            </w:r>
          </w:p>
          <w:p w14:paraId="1C8B83B2" w14:textId="77777777" w:rsidR="00C014D2" w:rsidRDefault="00C014D2">
            <w:pPr>
              <w:autoSpaceDE w:val="0"/>
              <w:autoSpaceDN w:val="0"/>
              <w:adjustRightInd w:val="0"/>
              <w:rPr>
                <w:szCs w:val="22"/>
              </w:rPr>
            </w:pPr>
          </w:p>
        </w:tc>
        <w:tc>
          <w:tcPr>
            <w:tcW w:w="4518" w:type="dxa"/>
          </w:tcPr>
          <w:p w14:paraId="2F481556" w14:textId="77777777" w:rsidR="00C014D2" w:rsidRDefault="00C014D2">
            <w:pPr>
              <w:rPr>
                <w:b/>
                <w:bCs/>
                <w:szCs w:val="22"/>
              </w:rPr>
            </w:pPr>
            <w:r>
              <w:rPr>
                <w:b/>
                <w:bCs/>
                <w:szCs w:val="22"/>
              </w:rPr>
              <w:t>Magyarország</w:t>
            </w:r>
          </w:p>
          <w:p w14:paraId="7B675DA1" w14:textId="77777777" w:rsidR="00C014D2" w:rsidRPr="00C71F73" w:rsidRDefault="00C014D2">
            <w:pPr>
              <w:tabs>
                <w:tab w:val="clear" w:pos="567"/>
                <w:tab w:val="left" w:pos="708"/>
              </w:tabs>
              <w:rPr>
                <w:rFonts w:eastAsia="Calibri"/>
                <w:szCs w:val="22"/>
              </w:rPr>
            </w:pPr>
            <w:r w:rsidRPr="00C71F73">
              <w:rPr>
                <w:rFonts w:eastAsia="Calibri"/>
                <w:szCs w:val="22"/>
              </w:rPr>
              <w:t>Janssen-Cilag Kft.</w:t>
            </w:r>
          </w:p>
          <w:p w14:paraId="477FDE14" w14:textId="77777777" w:rsidR="00C014D2" w:rsidRPr="00C71F73" w:rsidRDefault="00C014D2">
            <w:pPr>
              <w:tabs>
                <w:tab w:val="clear" w:pos="567"/>
                <w:tab w:val="left" w:pos="708"/>
              </w:tabs>
              <w:rPr>
                <w:rFonts w:eastAsia="Calibri"/>
                <w:szCs w:val="22"/>
              </w:rPr>
            </w:pPr>
            <w:r w:rsidRPr="00C71F73">
              <w:rPr>
                <w:rFonts w:eastAsia="Calibri"/>
                <w:szCs w:val="22"/>
              </w:rPr>
              <w:t>Tel.: +36 1 884 2858</w:t>
            </w:r>
          </w:p>
          <w:p w14:paraId="13ED84A2" w14:textId="61A4EF97" w:rsidR="00C014D2" w:rsidRDefault="00C014D2">
            <w:pPr>
              <w:rPr>
                <w:szCs w:val="22"/>
              </w:rPr>
            </w:pPr>
            <w:r w:rsidRPr="00C71F73">
              <w:rPr>
                <w:rFonts w:eastAsia="Calibri"/>
                <w:szCs w:val="22"/>
              </w:rPr>
              <w:t>janssenhu@its.jnj.com</w:t>
            </w:r>
          </w:p>
          <w:p w14:paraId="1A05E916" w14:textId="77777777" w:rsidR="00C014D2" w:rsidRDefault="00C014D2">
            <w:pPr>
              <w:rPr>
                <w:szCs w:val="22"/>
              </w:rPr>
            </w:pPr>
          </w:p>
        </w:tc>
      </w:tr>
      <w:tr w:rsidR="00C014D2" w:rsidRPr="00C014D2" w14:paraId="018BAE42" w14:textId="77777777" w:rsidTr="00C014D2">
        <w:trPr>
          <w:cantSplit/>
          <w:jc w:val="center"/>
        </w:trPr>
        <w:tc>
          <w:tcPr>
            <w:tcW w:w="4554" w:type="dxa"/>
          </w:tcPr>
          <w:p w14:paraId="72DBBC7A" w14:textId="77777777" w:rsidR="00C014D2" w:rsidRPr="003D5176" w:rsidRDefault="00C014D2">
            <w:pPr>
              <w:rPr>
                <w:szCs w:val="22"/>
                <w:lang w:val="en-US"/>
              </w:rPr>
            </w:pPr>
            <w:r w:rsidRPr="003D5176">
              <w:rPr>
                <w:b/>
                <w:szCs w:val="22"/>
                <w:lang w:val="en-US"/>
              </w:rPr>
              <w:t>Danmark</w:t>
            </w:r>
          </w:p>
          <w:p w14:paraId="72DA951F" w14:textId="77777777" w:rsidR="00C014D2" w:rsidRPr="00C71F73" w:rsidRDefault="00C014D2">
            <w:pPr>
              <w:tabs>
                <w:tab w:val="clear" w:pos="567"/>
                <w:tab w:val="left" w:pos="708"/>
              </w:tabs>
              <w:rPr>
                <w:rFonts w:eastAsia="Calibri"/>
                <w:szCs w:val="22"/>
                <w:lang w:val="bg-BG"/>
              </w:rPr>
            </w:pPr>
            <w:r w:rsidRPr="00C71F73">
              <w:rPr>
                <w:rFonts w:eastAsia="Calibri"/>
                <w:szCs w:val="22"/>
                <w:lang w:val="en-US"/>
              </w:rPr>
              <w:t>Janssen-Cilag A/S</w:t>
            </w:r>
          </w:p>
          <w:p w14:paraId="4697A964"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Tlf.: +45 4594 8282</w:t>
            </w:r>
          </w:p>
          <w:p w14:paraId="60E2EF24" w14:textId="17CB1B79" w:rsidR="00C014D2" w:rsidRDefault="00C014D2">
            <w:pPr>
              <w:tabs>
                <w:tab w:val="left" w:pos="-720"/>
                <w:tab w:val="left" w:pos="4536"/>
              </w:tabs>
              <w:suppressAutoHyphens/>
              <w:rPr>
                <w:szCs w:val="22"/>
                <w:lang w:val="bg-BG"/>
              </w:rPr>
            </w:pPr>
            <w:r w:rsidRPr="00C71F73">
              <w:rPr>
                <w:rFonts w:eastAsia="Calibri"/>
                <w:szCs w:val="22"/>
              </w:rPr>
              <w:t>jacdk@its.jnj.com</w:t>
            </w:r>
          </w:p>
          <w:p w14:paraId="7CFD1BE1" w14:textId="77777777" w:rsidR="00C014D2" w:rsidRDefault="00C014D2">
            <w:pPr>
              <w:tabs>
                <w:tab w:val="left" w:pos="-720"/>
              </w:tabs>
              <w:suppressAutoHyphens/>
              <w:rPr>
                <w:szCs w:val="22"/>
              </w:rPr>
            </w:pPr>
          </w:p>
        </w:tc>
        <w:tc>
          <w:tcPr>
            <w:tcW w:w="4518" w:type="dxa"/>
          </w:tcPr>
          <w:p w14:paraId="152384D8" w14:textId="77777777" w:rsidR="00C014D2" w:rsidRDefault="00C014D2">
            <w:pPr>
              <w:rPr>
                <w:b/>
                <w:bCs/>
                <w:szCs w:val="22"/>
              </w:rPr>
            </w:pPr>
            <w:r>
              <w:rPr>
                <w:b/>
                <w:bCs/>
                <w:szCs w:val="22"/>
              </w:rPr>
              <w:t>Malta</w:t>
            </w:r>
          </w:p>
          <w:p w14:paraId="0EAC20EC" w14:textId="77777777" w:rsidR="00C014D2" w:rsidRPr="00C71F73" w:rsidRDefault="00C014D2">
            <w:pPr>
              <w:tabs>
                <w:tab w:val="clear" w:pos="567"/>
                <w:tab w:val="left" w:pos="708"/>
              </w:tabs>
              <w:rPr>
                <w:rFonts w:eastAsia="Calibri"/>
                <w:szCs w:val="22"/>
              </w:rPr>
            </w:pPr>
            <w:r w:rsidRPr="00C71F73">
              <w:rPr>
                <w:rFonts w:eastAsia="Calibri"/>
                <w:szCs w:val="22"/>
              </w:rPr>
              <w:t>AM MANGION LTD</w:t>
            </w:r>
          </w:p>
          <w:p w14:paraId="65F53265" w14:textId="5BB8C0E8" w:rsidR="00C014D2" w:rsidRDefault="00C014D2">
            <w:pPr>
              <w:rPr>
                <w:szCs w:val="22"/>
              </w:rPr>
            </w:pPr>
            <w:r w:rsidRPr="00C71F73">
              <w:rPr>
                <w:rFonts w:eastAsia="Calibri"/>
                <w:szCs w:val="22"/>
              </w:rPr>
              <w:t>Tel: +356 2397 6000</w:t>
            </w:r>
          </w:p>
          <w:p w14:paraId="0A9B43FB" w14:textId="77777777" w:rsidR="00C014D2" w:rsidRDefault="00C014D2">
            <w:pPr>
              <w:rPr>
                <w:szCs w:val="22"/>
              </w:rPr>
            </w:pPr>
          </w:p>
        </w:tc>
      </w:tr>
      <w:tr w:rsidR="00C014D2" w:rsidRPr="00C014D2" w14:paraId="2EF59456" w14:textId="77777777" w:rsidTr="00C014D2">
        <w:trPr>
          <w:cantSplit/>
          <w:jc w:val="center"/>
        </w:trPr>
        <w:tc>
          <w:tcPr>
            <w:tcW w:w="4554" w:type="dxa"/>
          </w:tcPr>
          <w:p w14:paraId="66A8C4AF" w14:textId="77777777" w:rsidR="00C014D2" w:rsidRDefault="00C014D2">
            <w:pPr>
              <w:rPr>
                <w:szCs w:val="22"/>
              </w:rPr>
            </w:pPr>
            <w:r>
              <w:rPr>
                <w:b/>
                <w:szCs w:val="22"/>
              </w:rPr>
              <w:lastRenderedPageBreak/>
              <w:t>Deutschland</w:t>
            </w:r>
          </w:p>
          <w:p w14:paraId="738E5BF1" w14:textId="77777777" w:rsidR="00C014D2" w:rsidRPr="00C71F73" w:rsidRDefault="00C014D2">
            <w:pPr>
              <w:tabs>
                <w:tab w:val="clear" w:pos="567"/>
                <w:tab w:val="left" w:pos="708"/>
              </w:tabs>
              <w:rPr>
                <w:rFonts w:eastAsia="Calibri"/>
                <w:szCs w:val="22"/>
              </w:rPr>
            </w:pPr>
            <w:r w:rsidRPr="00C71F73">
              <w:rPr>
                <w:rFonts w:eastAsia="Calibri"/>
                <w:szCs w:val="22"/>
              </w:rPr>
              <w:t>Janssen-Cilag GmbH</w:t>
            </w:r>
          </w:p>
          <w:p w14:paraId="376A2736" w14:textId="54F82636" w:rsidR="00C014D2" w:rsidRPr="00C71F73" w:rsidRDefault="00C014D2">
            <w:pPr>
              <w:tabs>
                <w:tab w:val="clear" w:pos="567"/>
                <w:tab w:val="left" w:pos="708"/>
              </w:tabs>
              <w:rPr>
                <w:rFonts w:eastAsia="Calibri"/>
                <w:szCs w:val="22"/>
              </w:rPr>
            </w:pPr>
            <w:r w:rsidRPr="00C71F73">
              <w:rPr>
                <w:rFonts w:eastAsia="Calibri"/>
                <w:szCs w:val="22"/>
              </w:rPr>
              <w:t xml:space="preserve">Tel: </w:t>
            </w:r>
            <w:ins w:id="352" w:author="German LOC" w:date="2025-07-31T11:34:00Z" w16du:dateUtc="2025-07-31T09:34:00Z">
              <w:r w:rsidR="000B3018" w:rsidRPr="00C71F73">
                <w:rPr>
                  <w:rFonts w:eastAsia="Calibri"/>
                  <w:szCs w:val="22"/>
                </w:rPr>
                <w:t xml:space="preserve">0800 086 9247 / </w:t>
              </w:r>
            </w:ins>
            <w:r w:rsidRPr="00C71F73">
              <w:rPr>
                <w:rFonts w:eastAsia="Calibri"/>
                <w:szCs w:val="22"/>
              </w:rPr>
              <w:t xml:space="preserve">+49 2137 955 </w:t>
            </w:r>
            <w:ins w:id="353" w:author="German LOC" w:date="2025-07-31T11:34:00Z" w16du:dateUtc="2025-07-31T09:34:00Z">
              <w:r w:rsidR="000B3018" w:rsidRPr="00C71F73">
                <w:rPr>
                  <w:rFonts w:eastAsia="Calibri"/>
                  <w:szCs w:val="22"/>
                </w:rPr>
                <w:t>6</w:t>
              </w:r>
            </w:ins>
            <w:r w:rsidRPr="00C71F73">
              <w:rPr>
                <w:rFonts w:eastAsia="Calibri"/>
                <w:szCs w:val="22"/>
              </w:rPr>
              <w:t>955</w:t>
            </w:r>
          </w:p>
          <w:p w14:paraId="47811E41" w14:textId="22D0916C" w:rsidR="00C014D2" w:rsidRDefault="00C014D2">
            <w:pPr>
              <w:tabs>
                <w:tab w:val="left" w:pos="-720"/>
                <w:tab w:val="left" w:pos="4536"/>
              </w:tabs>
              <w:suppressAutoHyphens/>
              <w:rPr>
                <w:szCs w:val="22"/>
                <w:lang w:val="bg-BG"/>
              </w:rPr>
            </w:pPr>
            <w:r w:rsidRPr="00C71F73">
              <w:rPr>
                <w:rFonts w:eastAsia="Calibri"/>
                <w:szCs w:val="22"/>
              </w:rPr>
              <w:t>jancil@its.jnj.com</w:t>
            </w:r>
          </w:p>
          <w:p w14:paraId="3F728E29" w14:textId="77777777" w:rsidR="00C014D2" w:rsidRDefault="00C014D2">
            <w:pPr>
              <w:rPr>
                <w:szCs w:val="22"/>
              </w:rPr>
            </w:pPr>
          </w:p>
        </w:tc>
        <w:tc>
          <w:tcPr>
            <w:tcW w:w="4518" w:type="dxa"/>
          </w:tcPr>
          <w:p w14:paraId="28C49FF9" w14:textId="77777777" w:rsidR="00C014D2" w:rsidRPr="00C014D2" w:rsidRDefault="00C014D2">
            <w:pPr>
              <w:suppressAutoHyphens/>
              <w:rPr>
                <w:szCs w:val="22"/>
                <w:lang w:val="nl-BE"/>
              </w:rPr>
            </w:pPr>
            <w:r w:rsidRPr="00C014D2">
              <w:rPr>
                <w:b/>
                <w:szCs w:val="22"/>
                <w:lang w:val="nl-BE"/>
              </w:rPr>
              <w:t>Nederland</w:t>
            </w:r>
          </w:p>
          <w:p w14:paraId="1A39EE93"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B.V.</w:t>
            </w:r>
          </w:p>
          <w:p w14:paraId="3B822C15" w14:textId="77777777" w:rsidR="00C014D2" w:rsidRPr="00C71F73" w:rsidRDefault="00C014D2">
            <w:pPr>
              <w:tabs>
                <w:tab w:val="clear" w:pos="567"/>
                <w:tab w:val="left" w:pos="708"/>
              </w:tabs>
              <w:rPr>
                <w:rFonts w:eastAsia="Calibri"/>
                <w:szCs w:val="22"/>
                <w:lang w:val="bg-BG"/>
              </w:rPr>
            </w:pPr>
            <w:r w:rsidRPr="00C71F73">
              <w:rPr>
                <w:rFonts w:eastAsia="Calibri"/>
                <w:szCs w:val="22"/>
              </w:rPr>
              <w:t>Tel: +31 76 711 1111</w:t>
            </w:r>
          </w:p>
          <w:p w14:paraId="13B2E5C7" w14:textId="0E250F4C" w:rsidR="00C014D2" w:rsidRDefault="00C014D2">
            <w:pPr>
              <w:rPr>
                <w:szCs w:val="22"/>
              </w:rPr>
            </w:pPr>
            <w:r w:rsidRPr="00C71F73">
              <w:rPr>
                <w:rFonts w:eastAsia="Calibri"/>
                <w:szCs w:val="22"/>
              </w:rPr>
              <w:t>janssen@jacnl.jnj.com</w:t>
            </w:r>
          </w:p>
          <w:p w14:paraId="5125B74B" w14:textId="77777777" w:rsidR="00C014D2" w:rsidRDefault="00C014D2">
            <w:pPr>
              <w:autoSpaceDE w:val="0"/>
              <w:autoSpaceDN w:val="0"/>
              <w:adjustRightInd w:val="0"/>
              <w:rPr>
                <w:szCs w:val="22"/>
              </w:rPr>
            </w:pPr>
          </w:p>
        </w:tc>
      </w:tr>
      <w:tr w:rsidR="00C014D2" w14:paraId="363F9178" w14:textId="77777777" w:rsidTr="00C014D2">
        <w:trPr>
          <w:cantSplit/>
          <w:jc w:val="center"/>
        </w:trPr>
        <w:tc>
          <w:tcPr>
            <w:tcW w:w="4554" w:type="dxa"/>
          </w:tcPr>
          <w:p w14:paraId="1E4863C9" w14:textId="77777777" w:rsidR="00C014D2" w:rsidRPr="00C014D2" w:rsidRDefault="00C014D2">
            <w:pPr>
              <w:tabs>
                <w:tab w:val="left" w:pos="-720"/>
              </w:tabs>
              <w:suppressAutoHyphens/>
              <w:rPr>
                <w:b/>
                <w:szCs w:val="22"/>
                <w:lang w:val="fi-FI"/>
              </w:rPr>
            </w:pPr>
            <w:r w:rsidRPr="00C014D2">
              <w:rPr>
                <w:b/>
                <w:szCs w:val="22"/>
                <w:lang w:val="fi-FI"/>
              </w:rPr>
              <w:t>Eesti</w:t>
            </w:r>
          </w:p>
          <w:p w14:paraId="5A28E6DE" w14:textId="77777777" w:rsidR="00C014D2" w:rsidRDefault="00C014D2">
            <w:pPr>
              <w:rPr>
                <w:lang w:val="fi-FI"/>
              </w:rPr>
            </w:pPr>
            <w:r>
              <w:rPr>
                <w:lang w:val="fi-FI"/>
              </w:rPr>
              <w:t>UAB "JOHNSON &amp; JOHNSON" Eesti filiaal</w:t>
            </w:r>
          </w:p>
          <w:p w14:paraId="6E2DAC1C" w14:textId="77777777" w:rsidR="00C014D2" w:rsidRDefault="00C014D2">
            <w:pPr>
              <w:rPr>
                <w:lang w:val="bg-BG"/>
              </w:rPr>
            </w:pPr>
            <w:r>
              <w:t>Tel: +372 617 7410</w:t>
            </w:r>
          </w:p>
          <w:p w14:paraId="225F90E7" w14:textId="1D50FCD8" w:rsidR="00C014D2" w:rsidRDefault="00C014D2">
            <w:pPr>
              <w:autoSpaceDE w:val="0"/>
              <w:autoSpaceDN w:val="0"/>
              <w:adjustRightInd w:val="0"/>
              <w:rPr>
                <w:szCs w:val="22"/>
              </w:rPr>
            </w:pPr>
            <w:r>
              <w:t>ee@its.jnj.com</w:t>
            </w:r>
          </w:p>
          <w:p w14:paraId="4746A0CB" w14:textId="77777777" w:rsidR="00C014D2" w:rsidRDefault="00C014D2">
            <w:pPr>
              <w:rPr>
                <w:szCs w:val="22"/>
              </w:rPr>
            </w:pPr>
          </w:p>
        </w:tc>
        <w:tc>
          <w:tcPr>
            <w:tcW w:w="4518" w:type="dxa"/>
          </w:tcPr>
          <w:p w14:paraId="7B937265" w14:textId="77777777" w:rsidR="00C014D2" w:rsidRDefault="00C014D2">
            <w:pPr>
              <w:rPr>
                <w:szCs w:val="22"/>
                <w:lang w:val="nb-NO"/>
              </w:rPr>
            </w:pPr>
            <w:r>
              <w:rPr>
                <w:b/>
                <w:szCs w:val="22"/>
                <w:lang w:val="nb-NO"/>
              </w:rPr>
              <w:t>Norge</w:t>
            </w:r>
          </w:p>
          <w:p w14:paraId="6298870C"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Janssen-Cilag AS</w:t>
            </w:r>
          </w:p>
          <w:p w14:paraId="1081C907"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Tlf: +47 24 12 65 00</w:t>
            </w:r>
          </w:p>
          <w:p w14:paraId="04FA2A14" w14:textId="28B1F51F" w:rsidR="00C014D2" w:rsidRDefault="00C014D2">
            <w:pPr>
              <w:tabs>
                <w:tab w:val="left" w:pos="4536"/>
              </w:tabs>
              <w:suppressAutoHyphens/>
              <w:rPr>
                <w:szCs w:val="22"/>
                <w:lang w:val="bg-BG"/>
              </w:rPr>
            </w:pPr>
            <w:r w:rsidRPr="00C71F73">
              <w:rPr>
                <w:rFonts w:eastAsia="Calibri"/>
                <w:szCs w:val="22"/>
              </w:rPr>
              <w:t>jacno@its.jnj.com</w:t>
            </w:r>
          </w:p>
          <w:p w14:paraId="0C2D05AE" w14:textId="77777777" w:rsidR="00C014D2" w:rsidRDefault="00C014D2">
            <w:pPr>
              <w:rPr>
                <w:szCs w:val="22"/>
              </w:rPr>
            </w:pPr>
          </w:p>
        </w:tc>
      </w:tr>
      <w:tr w:rsidR="00C014D2" w14:paraId="715F61B8" w14:textId="77777777" w:rsidTr="00C014D2">
        <w:trPr>
          <w:cantSplit/>
          <w:jc w:val="center"/>
        </w:trPr>
        <w:tc>
          <w:tcPr>
            <w:tcW w:w="4554" w:type="dxa"/>
          </w:tcPr>
          <w:p w14:paraId="3FBC7758" w14:textId="77777777" w:rsidR="00C014D2" w:rsidRDefault="00C014D2">
            <w:pPr>
              <w:rPr>
                <w:szCs w:val="22"/>
                <w:lang w:val="el-GR"/>
              </w:rPr>
            </w:pPr>
            <w:r>
              <w:rPr>
                <w:b/>
                <w:szCs w:val="22"/>
                <w:lang w:val="el-GR"/>
              </w:rPr>
              <w:t>Ελλάδα</w:t>
            </w:r>
          </w:p>
          <w:p w14:paraId="3C3B4123" w14:textId="77777777" w:rsidR="00C014D2" w:rsidRDefault="00C014D2">
            <w:pPr>
              <w:rPr>
                <w:lang w:val="el-GR"/>
              </w:rPr>
            </w:pPr>
            <w:r>
              <w:t>Janssen</w:t>
            </w:r>
            <w:r>
              <w:rPr>
                <w:lang w:val="el-GR"/>
              </w:rPr>
              <w:t>-</w:t>
            </w:r>
            <w:r>
              <w:t>Cilag</w:t>
            </w:r>
            <w:r>
              <w:rPr>
                <w:lang w:val="el-GR"/>
              </w:rPr>
              <w:t xml:space="preserve"> Φαρμακευτική Μονοπρόσωπη Α.Ε.Β.Ε.</w:t>
            </w:r>
          </w:p>
          <w:p w14:paraId="1A18F1B6" w14:textId="29ADBE25" w:rsidR="00C014D2" w:rsidRDefault="00C014D2">
            <w:pPr>
              <w:rPr>
                <w:szCs w:val="22"/>
              </w:rPr>
            </w:pPr>
            <w:r>
              <w:t>Tηλ: +30 210 80 90 000</w:t>
            </w:r>
          </w:p>
          <w:p w14:paraId="49FD8B9D" w14:textId="77777777" w:rsidR="00C014D2" w:rsidRDefault="00C014D2">
            <w:pPr>
              <w:rPr>
                <w:szCs w:val="22"/>
              </w:rPr>
            </w:pPr>
          </w:p>
        </w:tc>
        <w:tc>
          <w:tcPr>
            <w:tcW w:w="4518" w:type="dxa"/>
          </w:tcPr>
          <w:p w14:paraId="1EE1DE3A" w14:textId="77777777" w:rsidR="00C014D2" w:rsidRDefault="00C014D2">
            <w:r>
              <w:rPr>
                <w:b/>
                <w:bCs/>
              </w:rPr>
              <w:t>Österreich</w:t>
            </w:r>
          </w:p>
          <w:p w14:paraId="5A1728E4" w14:textId="77777777" w:rsidR="00C014D2" w:rsidRPr="00C71F73" w:rsidRDefault="00C014D2">
            <w:pPr>
              <w:tabs>
                <w:tab w:val="clear" w:pos="567"/>
                <w:tab w:val="left" w:pos="708"/>
              </w:tabs>
              <w:rPr>
                <w:rFonts w:eastAsia="Calibri"/>
                <w:szCs w:val="22"/>
              </w:rPr>
            </w:pPr>
            <w:r w:rsidRPr="00C71F73">
              <w:rPr>
                <w:rFonts w:eastAsia="Calibri"/>
                <w:szCs w:val="22"/>
              </w:rPr>
              <w:t>Janssen-Cilag Pharma GmbH</w:t>
            </w:r>
          </w:p>
          <w:p w14:paraId="11FCB275" w14:textId="5E31B29D" w:rsidR="00C014D2" w:rsidRDefault="00C014D2">
            <w:pPr>
              <w:adjustRightInd w:val="0"/>
            </w:pPr>
            <w:r w:rsidRPr="00C71F73">
              <w:rPr>
                <w:rFonts w:eastAsia="Calibri"/>
                <w:szCs w:val="22"/>
              </w:rPr>
              <w:t>Tel: +43 1 610 300</w:t>
            </w:r>
          </w:p>
          <w:p w14:paraId="2656F771" w14:textId="77777777" w:rsidR="00C014D2" w:rsidRDefault="00C014D2">
            <w:pPr>
              <w:adjustRightInd w:val="0"/>
            </w:pPr>
          </w:p>
        </w:tc>
      </w:tr>
      <w:tr w:rsidR="00C014D2" w14:paraId="5760801C" w14:textId="77777777" w:rsidTr="00C014D2">
        <w:trPr>
          <w:cantSplit/>
          <w:jc w:val="center"/>
        </w:trPr>
        <w:tc>
          <w:tcPr>
            <w:tcW w:w="4554" w:type="dxa"/>
          </w:tcPr>
          <w:p w14:paraId="7334CE78" w14:textId="77777777" w:rsidR="00C014D2" w:rsidRDefault="00C014D2">
            <w:pPr>
              <w:tabs>
                <w:tab w:val="left" w:pos="-720"/>
                <w:tab w:val="left" w:pos="4536"/>
              </w:tabs>
              <w:suppressAutoHyphens/>
              <w:rPr>
                <w:b/>
                <w:szCs w:val="22"/>
                <w:lang w:val="es-ES"/>
              </w:rPr>
            </w:pPr>
            <w:r>
              <w:rPr>
                <w:b/>
                <w:szCs w:val="22"/>
                <w:lang w:val="es-ES"/>
              </w:rPr>
              <w:t>España</w:t>
            </w:r>
          </w:p>
          <w:p w14:paraId="4BE1D0E6" w14:textId="77777777" w:rsidR="00C014D2" w:rsidRDefault="00C014D2">
            <w:pPr>
              <w:rPr>
                <w:szCs w:val="22"/>
                <w:lang w:val="bg-BG"/>
              </w:rPr>
            </w:pPr>
            <w:r>
              <w:rPr>
                <w:szCs w:val="22"/>
              </w:rPr>
              <w:t>Janssen-Cilag, S.A.</w:t>
            </w:r>
          </w:p>
          <w:p w14:paraId="3117D269" w14:textId="77777777" w:rsidR="00C014D2" w:rsidRDefault="00C014D2">
            <w:pPr>
              <w:rPr>
                <w:szCs w:val="22"/>
              </w:rPr>
            </w:pPr>
            <w:r>
              <w:rPr>
                <w:szCs w:val="22"/>
              </w:rPr>
              <w:t>Tel: +34 91 722 81 00</w:t>
            </w:r>
          </w:p>
          <w:p w14:paraId="79EFCB3A" w14:textId="77777777" w:rsidR="00C014D2" w:rsidRDefault="00C014D2">
            <w:pPr>
              <w:rPr>
                <w:szCs w:val="22"/>
              </w:rPr>
            </w:pPr>
            <w:r>
              <w:rPr>
                <w:szCs w:val="22"/>
              </w:rPr>
              <w:t>contacto@its.jnj.com</w:t>
            </w:r>
          </w:p>
          <w:p w14:paraId="7F545C0A" w14:textId="77777777" w:rsidR="00C014D2" w:rsidRDefault="00C014D2">
            <w:pPr>
              <w:tabs>
                <w:tab w:val="left" w:pos="-720"/>
                <w:tab w:val="left" w:pos="4536"/>
              </w:tabs>
              <w:suppressAutoHyphens/>
              <w:rPr>
                <w:szCs w:val="22"/>
              </w:rPr>
            </w:pPr>
          </w:p>
        </w:tc>
        <w:tc>
          <w:tcPr>
            <w:tcW w:w="4518" w:type="dxa"/>
          </w:tcPr>
          <w:p w14:paraId="625BE218" w14:textId="77777777" w:rsidR="00C014D2" w:rsidRDefault="00C014D2">
            <w:pPr>
              <w:rPr>
                <w:b/>
                <w:bCs/>
                <w:szCs w:val="22"/>
                <w:lang w:val="pl-PL"/>
              </w:rPr>
            </w:pPr>
            <w:r>
              <w:rPr>
                <w:b/>
                <w:bCs/>
                <w:szCs w:val="22"/>
                <w:lang w:val="pl-PL"/>
              </w:rPr>
              <w:t>Polska</w:t>
            </w:r>
          </w:p>
          <w:p w14:paraId="79FD934C" w14:textId="77777777" w:rsidR="00C014D2" w:rsidRDefault="00C014D2">
            <w:pPr>
              <w:rPr>
                <w:lang w:val="pl-PL"/>
              </w:rPr>
            </w:pPr>
            <w:r>
              <w:rPr>
                <w:lang w:val="pl-PL"/>
              </w:rPr>
              <w:t>Janssen-Cilag Polska Sp. z o.o.</w:t>
            </w:r>
          </w:p>
          <w:p w14:paraId="1008CFFC" w14:textId="77777777" w:rsidR="00C014D2" w:rsidRDefault="00C014D2">
            <w:pPr>
              <w:rPr>
                <w:lang w:val="bg-BG"/>
              </w:rPr>
            </w:pPr>
            <w:r>
              <w:t>Tel.: +48 22 237 60 00</w:t>
            </w:r>
          </w:p>
          <w:p w14:paraId="4C759EF8" w14:textId="77777777" w:rsidR="00C014D2" w:rsidRDefault="00C014D2">
            <w:pPr>
              <w:rPr>
                <w:szCs w:val="22"/>
              </w:rPr>
            </w:pPr>
          </w:p>
        </w:tc>
      </w:tr>
      <w:tr w:rsidR="00C014D2" w14:paraId="78763DF1" w14:textId="77777777" w:rsidTr="00C014D2">
        <w:trPr>
          <w:cantSplit/>
          <w:jc w:val="center"/>
        </w:trPr>
        <w:tc>
          <w:tcPr>
            <w:tcW w:w="4554" w:type="dxa"/>
          </w:tcPr>
          <w:p w14:paraId="2C1FA138" w14:textId="77777777" w:rsidR="00C014D2" w:rsidRPr="002F59D3" w:rsidRDefault="00C014D2">
            <w:pPr>
              <w:tabs>
                <w:tab w:val="left" w:pos="-720"/>
                <w:tab w:val="left" w:pos="4536"/>
              </w:tabs>
              <w:suppressAutoHyphens/>
              <w:rPr>
                <w:b/>
                <w:szCs w:val="22"/>
                <w:lang w:val="fr-FR"/>
              </w:rPr>
            </w:pPr>
            <w:r w:rsidRPr="002F59D3">
              <w:rPr>
                <w:lang w:val="fr-FR"/>
              </w:rPr>
              <w:br w:type="page"/>
            </w:r>
            <w:r w:rsidRPr="002F59D3">
              <w:rPr>
                <w:b/>
                <w:szCs w:val="22"/>
                <w:lang w:val="fr-FR"/>
              </w:rPr>
              <w:t>France</w:t>
            </w:r>
          </w:p>
          <w:p w14:paraId="54789C29"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Janssen-Cilag</w:t>
            </w:r>
          </w:p>
          <w:p w14:paraId="320BC14A"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Tél: 0 800 25 50 75 / +33 1 55 00 40 03</w:t>
            </w:r>
          </w:p>
          <w:p w14:paraId="7518E792" w14:textId="1E6D7771" w:rsidR="00C014D2" w:rsidRPr="002F59D3" w:rsidRDefault="00C014D2">
            <w:pPr>
              <w:rPr>
                <w:szCs w:val="22"/>
                <w:lang w:val="fr-FR"/>
              </w:rPr>
            </w:pPr>
            <w:r w:rsidRPr="00C71F73">
              <w:rPr>
                <w:rFonts w:eastAsia="Calibri"/>
                <w:szCs w:val="22"/>
                <w:lang w:val="fr-FR"/>
              </w:rPr>
              <w:t>medisource@its.jnj.com</w:t>
            </w:r>
          </w:p>
          <w:p w14:paraId="5778BE4E" w14:textId="77777777" w:rsidR="00C014D2" w:rsidRPr="002F59D3" w:rsidRDefault="00C014D2">
            <w:pPr>
              <w:tabs>
                <w:tab w:val="left" w:pos="-720"/>
                <w:tab w:val="left" w:pos="4536"/>
              </w:tabs>
              <w:rPr>
                <w:b/>
                <w:szCs w:val="22"/>
                <w:lang w:val="fr-FR"/>
              </w:rPr>
            </w:pPr>
          </w:p>
        </w:tc>
        <w:tc>
          <w:tcPr>
            <w:tcW w:w="4518" w:type="dxa"/>
          </w:tcPr>
          <w:p w14:paraId="4E299053" w14:textId="77777777" w:rsidR="00C014D2" w:rsidRDefault="00C014D2">
            <w:pPr>
              <w:rPr>
                <w:szCs w:val="22"/>
                <w:lang w:val="pt-PT"/>
              </w:rPr>
            </w:pPr>
            <w:r>
              <w:rPr>
                <w:b/>
                <w:szCs w:val="22"/>
                <w:lang w:val="pt-PT"/>
              </w:rPr>
              <w:t>Portugal</w:t>
            </w:r>
          </w:p>
          <w:p w14:paraId="2B929FC3" w14:textId="77777777" w:rsidR="00C014D2" w:rsidRDefault="00C014D2">
            <w:pPr>
              <w:keepNext/>
              <w:rPr>
                <w:lang w:val="pt-BR"/>
              </w:rPr>
            </w:pPr>
            <w:r>
              <w:rPr>
                <w:lang w:val="pt-BR"/>
              </w:rPr>
              <w:t>Janssen-Cilag Farmacêutica, Lda.</w:t>
            </w:r>
          </w:p>
          <w:p w14:paraId="3307CCFD" w14:textId="77777777" w:rsidR="00C014D2" w:rsidRDefault="00C014D2">
            <w:pPr>
              <w:autoSpaceDE w:val="0"/>
              <w:autoSpaceDN w:val="0"/>
              <w:adjustRightInd w:val="0"/>
              <w:rPr>
                <w:lang w:val="bg-BG"/>
              </w:rPr>
            </w:pPr>
            <w:r>
              <w:t>Tel: +351 214 368 600</w:t>
            </w:r>
          </w:p>
          <w:p w14:paraId="4C912CF3" w14:textId="77777777" w:rsidR="00C014D2" w:rsidRDefault="00C014D2">
            <w:pPr>
              <w:tabs>
                <w:tab w:val="left" w:pos="-720"/>
              </w:tabs>
              <w:suppressAutoHyphens/>
              <w:rPr>
                <w:szCs w:val="22"/>
              </w:rPr>
            </w:pPr>
          </w:p>
        </w:tc>
      </w:tr>
      <w:tr w:rsidR="00C014D2" w:rsidRPr="0000313F" w14:paraId="099390BB" w14:textId="77777777" w:rsidTr="00C014D2">
        <w:trPr>
          <w:cantSplit/>
          <w:jc w:val="center"/>
        </w:trPr>
        <w:tc>
          <w:tcPr>
            <w:tcW w:w="4554" w:type="dxa"/>
          </w:tcPr>
          <w:p w14:paraId="6B333452" w14:textId="77777777" w:rsidR="00C014D2" w:rsidRPr="00C71F73" w:rsidRDefault="00C014D2">
            <w:pPr>
              <w:tabs>
                <w:tab w:val="left" w:pos="-720"/>
                <w:tab w:val="left" w:pos="4536"/>
              </w:tabs>
              <w:rPr>
                <w:b/>
                <w:szCs w:val="22"/>
              </w:rPr>
            </w:pPr>
            <w:r w:rsidRPr="00C71F73">
              <w:rPr>
                <w:b/>
                <w:szCs w:val="22"/>
              </w:rPr>
              <w:t>Hrvatska</w:t>
            </w:r>
          </w:p>
          <w:p w14:paraId="266B0BAD" w14:textId="77777777" w:rsidR="00C014D2" w:rsidRPr="00C71F73" w:rsidRDefault="00C014D2">
            <w:pPr>
              <w:keepNext/>
              <w:tabs>
                <w:tab w:val="clear" w:pos="567"/>
                <w:tab w:val="left" w:pos="708"/>
              </w:tabs>
              <w:rPr>
                <w:rFonts w:eastAsia="Calibri"/>
                <w:szCs w:val="22"/>
              </w:rPr>
            </w:pPr>
            <w:r w:rsidRPr="00C71F73">
              <w:rPr>
                <w:rFonts w:eastAsia="Calibri"/>
                <w:szCs w:val="22"/>
              </w:rPr>
              <w:t>Johnson &amp; Johnson S.E. d.o.o.</w:t>
            </w:r>
          </w:p>
          <w:p w14:paraId="73ABB640" w14:textId="77777777" w:rsidR="00C014D2" w:rsidRPr="00C71F73" w:rsidRDefault="00C014D2">
            <w:pPr>
              <w:keepNext/>
              <w:tabs>
                <w:tab w:val="clear" w:pos="567"/>
                <w:tab w:val="left" w:pos="708"/>
              </w:tabs>
              <w:rPr>
                <w:rFonts w:eastAsia="Calibri"/>
                <w:szCs w:val="22"/>
              </w:rPr>
            </w:pPr>
            <w:r w:rsidRPr="00C71F73">
              <w:rPr>
                <w:rFonts w:eastAsia="Calibri"/>
                <w:szCs w:val="22"/>
              </w:rPr>
              <w:t>Tel: +385 1 6610 700</w:t>
            </w:r>
          </w:p>
          <w:p w14:paraId="53A10E44" w14:textId="7A8C2ED3" w:rsidR="00C014D2" w:rsidRDefault="00C014D2">
            <w:r w:rsidRPr="00C71F73">
              <w:rPr>
                <w:rFonts w:eastAsia="Calibri"/>
                <w:szCs w:val="22"/>
              </w:rPr>
              <w:t>jjsafety@JNJCR.JNJ.com</w:t>
            </w:r>
          </w:p>
          <w:p w14:paraId="64AD355F" w14:textId="77777777" w:rsidR="00C014D2" w:rsidRDefault="00C014D2">
            <w:pPr>
              <w:rPr>
                <w:b/>
                <w:szCs w:val="22"/>
              </w:rPr>
            </w:pPr>
          </w:p>
        </w:tc>
        <w:tc>
          <w:tcPr>
            <w:tcW w:w="4518" w:type="dxa"/>
          </w:tcPr>
          <w:p w14:paraId="63E56237" w14:textId="77777777" w:rsidR="00C014D2" w:rsidRPr="00C71F73" w:rsidRDefault="00C014D2">
            <w:pPr>
              <w:tabs>
                <w:tab w:val="left" w:pos="-720"/>
              </w:tabs>
              <w:suppressAutoHyphens/>
              <w:rPr>
                <w:b/>
                <w:bCs/>
                <w:szCs w:val="22"/>
              </w:rPr>
            </w:pPr>
            <w:r w:rsidRPr="00C71F73">
              <w:rPr>
                <w:b/>
                <w:bCs/>
                <w:szCs w:val="22"/>
              </w:rPr>
              <w:t>România</w:t>
            </w:r>
          </w:p>
          <w:p w14:paraId="71F5B69D" w14:textId="77777777" w:rsidR="00C014D2" w:rsidRPr="00C71F73" w:rsidRDefault="00C014D2">
            <w:pPr>
              <w:keepNext/>
            </w:pPr>
            <w:r w:rsidRPr="00C71F73">
              <w:t>Johnson &amp; Johnson România SRL</w:t>
            </w:r>
          </w:p>
          <w:p w14:paraId="3E15917F" w14:textId="3333D0F0" w:rsidR="00C014D2" w:rsidRPr="00C71F73" w:rsidRDefault="00C014D2">
            <w:pPr>
              <w:rPr>
                <w:szCs w:val="22"/>
              </w:rPr>
            </w:pPr>
            <w:r w:rsidRPr="00C71F73">
              <w:t>Tel: +40 21 207 1800</w:t>
            </w:r>
          </w:p>
          <w:p w14:paraId="5C7B8469" w14:textId="77777777" w:rsidR="00C014D2" w:rsidRPr="00C71F73" w:rsidRDefault="00C014D2">
            <w:pPr>
              <w:rPr>
                <w:b/>
                <w:szCs w:val="22"/>
              </w:rPr>
            </w:pPr>
          </w:p>
        </w:tc>
      </w:tr>
      <w:tr w:rsidR="00C014D2" w:rsidRPr="001378AB" w14:paraId="06C95B37" w14:textId="77777777" w:rsidTr="00C014D2">
        <w:trPr>
          <w:cantSplit/>
          <w:jc w:val="center"/>
        </w:trPr>
        <w:tc>
          <w:tcPr>
            <w:tcW w:w="4554" w:type="dxa"/>
          </w:tcPr>
          <w:p w14:paraId="7D240E93" w14:textId="77777777" w:rsidR="00C014D2" w:rsidRPr="00C014D2" w:rsidRDefault="00C014D2">
            <w:pPr>
              <w:rPr>
                <w:szCs w:val="22"/>
                <w:lang w:val="fr-FR"/>
              </w:rPr>
            </w:pPr>
            <w:r w:rsidRPr="00C014D2">
              <w:rPr>
                <w:b/>
                <w:szCs w:val="22"/>
                <w:lang w:val="fr-FR"/>
              </w:rPr>
              <w:t>Ireland</w:t>
            </w:r>
          </w:p>
          <w:p w14:paraId="6B5029E4"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Janssen Sciences Ireland UC</w:t>
            </w:r>
          </w:p>
          <w:p w14:paraId="7D63FFD8"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Tel: 1 800 709 122</w:t>
            </w:r>
          </w:p>
          <w:p w14:paraId="322569B9" w14:textId="1EBECF91" w:rsidR="00C014D2" w:rsidRDefault="00C014D2">
            <w:pPr>
              <w:rPr>
                <w:szCs w:val="22"/>
              </w:rPr>
            </w:pPr>
            <w:r w:rsidRPr="00C71F73">
              <w:rPr>
                <w:rFonts w:eastAsia="Calibri"/>
                <w:szCs w:val="22"/>
                <w:lang w:val="nl-BE"/>
              </w:rPr>
              <w:t>medinfo@its.jnj.com</w:t>
            </w:r>
          </w:p>
          <w:p w14:paraId="6055AE01" w14:textId="77777777" w:rsidR="00C014D2" w:rsidRDefault="00C014D2">
            <w:pPr>
              <w:autoSpaceDE w:val="0"/>
              <w:autoSpaceDN w:val="0"/>
              <w:adjustRightInd w:val="0"/>
              <w:rPr>
                <w:szCs w:val="22"/>
              </w:rPr>
            </w:pPr>
          </w:p>
        </w:tc>
        <w:tc>
          <w:tcPr>
            <w:tcW w:w="4518" w:type="dxa"/>
          </w:tcPr>
          <w:p w14:paraId="5201475C" w14:textId="77777777" w:rsidR="00C014D2" w:rsidRPr="00C71F73" w:rsidRDefault="00C014D2">
            <w:pPr>
              <w:rPr>
                <w:szCs w:val="22"/>
              </w:rPr>
            </w:pPr>
            <w:r w:rsidRPr="00C71F73">
              <w:rPr>
                <w:b/>
                <w:szCs w:val="22"/>
              </w:rPr>
              <w:t>Slovenija</w:t>
            </w:r>
          </w:p>
          <w:p w14:paraId="161B7CF3" w14:textId="77777777" w:rsidR="00C014D2" w:rsidRPr="00C71F73" w:rsidRDefault="00C014D2">
            <w:r w:rsidRPr="00C71F73">
              <w:t>Johnson &amp; Johnson d.o.o.</w:t>
            </w:r>
          </w:p>
          <w:p w14:paraId="379538AA" w14:textId="77777777" w:rsidR="00C014D2" w:rsidRDefault="00C014D2">
            <w:r>
              <w:t>Tel: +386 1 401 18 00</w:t>
            </w:r>
          </w:p>
          <w:p w14:paraId="7B1B2CB8" w14:textId="7D997908" w:rsidR="00C014D2" w:rsidRPr="001378AB" w:rsidRDefault="001378AB">
            <w:pPr>
              <w:rPr>
                <w:szCs w:val="22"/>
                <w:lang w:val="en-US"/>
                <w:rPrChange w:id="354" w:author="German LOC" w:date="2025-07-31T11:35:00Z" w16du:dateUtc="2025-07-31T09:35:00Z">
                  <w:rPr>
                    <w:szCs w:val="22"/>
                  </w:rPr>
                </w:rPrChange>
              </w:rPr>
            </w:pPr>
            <w:ins w:id="355" w:author="German LOC" w:date="2025-07-31T11:34:00Z" w16du:dateUtc="2025-07-31T09:34:00Z">
              <w:r w:rsidRPr="001378AB">
                <w:rPr>
                  <w:lang w:val="en-US"/>
                  <w:rPrChange w:id="356" w:author="German LOC" w:date="2025-07-31T11:35:00Z" w16du:dateUtc="2025-07-31T09:35:00Z">
                    <w:rPr/>
                  </w:rPrChange>
                </w:rPr>
                <w:t>JNJ-SI-safety</w:t>
              </w:r>
              <w:r w:rsidRPr="001378AB" w:rsidDel="001378AB">
                <w:rPr>
                  <w:lang w:val="en-US"/>
                  <w:rPrChange w:id="357" w:author="German LOC" w:date="2025-07-31T11:35:00Z" w16du:dateUtc="2025-07-31T09:35:00Z">
                    <w:rPr/>
                  </w:rPrChange>
                </w:rPr>
                <w:t xml:space="preserve"> </w:t>
              </w:r>
            </w:ins>
            <w:del w:id="358" w:author="German LOC" w:date="2025-07-31T11:34:00Z" w16du:dateUtc="2025-07-31T09:34:00Z">
              <w:r w:rsidR="00C014D2" w:rsidRPr="001378AB" w:rsidDel="001378AB">
                <w:rPr>
                  <w:lang w:val="en-US"/>
                  <w:rPrChange w:id="359" w:author="German LOC" w:date="2025-07-31T11:35:00Z" w16du:dateUtc="2025-07-31T09:35:00Z">
                    <w:rPr/>
                  </w:rPrChange>
                </w:rPr>
                <w:delText>Janssen_safety_slo</w:delText>
              </w:r>
            </w:del>
            <w:r w:rsidR="00C014D2" w:rsidRPr="001378AB">
              <w:rPr>
                <w:lang w:val="en-US"/>
                <w:rPrChange w:id="360" w:author="German LOC" w:date="2025-07-31T11:35:00Z" w16du:dateUtc="2025-07-31T09:35:00Z">
                  <w:rPr/>
                </w:rPrChange>
              </w:rPr>
              <w:t>@its.jnj.com</w:t>
            </w:r>
          </w:p>
          <w:p w14:paraId="5C8F76B1" w14:textId="77777777" w:rsidR="00C014D2" w:rsidRPr="001378AB" w:rsidRDefault="00C014D2">
            <w:pPr>
              <w:autoSpaceDE w:val="0"/>
              <w:autoSpaceDN w:val="0"/>
              <w:adjustRightInd w:val="0"/>
              <w:rPr>
                <w:szCs w:val="22"/>
                <w:lang w:val="en-US"/>
                <w:rPrChange w:id="361" w:author="German LOC" w:date="2025-07-31T11:35:00Z" w16du:dateUtc="2025-07-31T09:35:00Z">
                  <w:rPr>
                    <w:szCs w:val="22"/>
                  </w:rPr>
                </w:rPrChange>
              </w:rPr>
            </w:pPr>
          </w:p>
        </w:tc>
      </w:tr>
      <w:tr w:rsidR="00C014D2" w14:paraId="20263457" w14:textId="77777777" w:rsidTr="00C014D2">
        <w:trPr>
          <w:cantSplit/>
          <w:jc w:val="center"/>
        </w:trPr>
        <w:tc>
          <w:tcPr>
            <w:tcW w:w="4554" w:type="dxa"/>
          </w:tcPr>
          <w:p w14:paraId="75BD0A92" w14:textId="77777777" w:rsidR="00C014D2" w:rsidRDefault="00C014D2">
            <w:pPr>
              <w:rPr>
                <w:b/>
                <w:szCs w:val="22"/>
              </w:rPr>
            </w:pPr>
            <w:r>
              <w:rPr>
                <w:b/>
                <w:szCs w:val="22"/>
              </w:rPr>
              <w:t>Ísland</w:t>
            </w:r>
          </w:p>
          <w:p w14:paraId="704B68B7" w14:textId="77777777" w:rsidR="00C014D2" w:rsidRPr="00C71F73" w:rsidRDefault="00C014D2">
            <w:pPr>
              <w:keepNext/>
              <w:tabs>
                <w:tab w:val="clear" w:pos="567"/>
                <w:tab w:val="left" w:pos="708"/>
              </w:tabs>
              <w:rPr>
                <w:rFonts w:eastAsia="Calibri"/>
                <w:szCs w:val="22"/>
              </w:rPr>
            </w:pPr>
            <w:r w:rsidRPr="00C71F73">
              <w:rPr>
                <w:rFonts w:eastAsia="Calibri"/>
                <w:szCs w:val="22"/>
              </w:rPr>
              <w:t>Janssen-Cilag AB</w:t>
            </w:r>
          </w:p>
          <w:p w14:paraId="17FD210E" w14:textId="7CD44668" w:rsidR="00C014D2" w:rsidRPr="00C71F73" w:rsidRDefault="00C014D2">
            <w:pPr>
              <w:keepNext/>
              <w:tabs>
                <w:tab w:val="clear" w:pos="567"/>
                <w:tab w:val="left" w:pos="708"/>
              </w:tabs>
              <w:rPr>
                <w:rFonts w:eastAsia="Calibri"/>
                <w:szCs w:val="22"/>
              </w:rPr>
            </w:pPr>
            <w:r w:rsidRPr="00C71F73">
              <w:rPr>
                <w:rFonts w:eastAsia="Calibri"/>
                <w:szCs w:val="22"/>
              </w:rPr>
              <w:t xml:space="preserve">c/o Vistor </w:t>
            </w:r>
            <w:ins w:id="362" w:author="EUCP BE1" w:date="2025-08-04T14:09:00Z" w16du:dateUtc="2025-08-04T12:09:00Z">
              <w:r w:rsidR="00C71F73">
                <w:rPr>
                  <w:rFonts w:eastAsia="Calibri"/>
                  <w:szCs w:val="22"/>
                </w:rPr>
                <w:t>e</w:t>
              </w:r>
            </w:ins>
            <w:r w:rsidRPr="00C71F73">
              <w:rPr>
                <w:rFonts w:eastAsia="Calibri"/>
                <w:szCs w:val="22"/>
              </w:rPr>
              <w:t>hf.</w:t>
            </w:r>
          </w:p>
          <w:p w14:paraId="64E9D134" w14:textId="77777777" w:rsidR="00C014D2" w:rsidRPr="00C71F73" w:rsidRDefault="00C014D2">
            <w:pPr>
              <w:keepNext/>
              <w:tabs>
                <w:tab w:val="clear" w:pos="567"/>
                <w:tab w:val="left" w:pos="708"/>
              </w:tabs>
              <w:rPr>
                <w:rFonts w:eastAsia="Calibri"/>
                <w:szCs w:val="22"/>
              </w:rPr>
            </w:pPr>
            <w:r w:rsidRPr="00C71F73">
              <w:rPr>
                <w:rFonts w:eastAsia="Calibri"/>
                <w:szCs w:val="22"/>
              </w:rPr>
              <w:t>Sími: +354 535 7000</w:t>
            </w:r>
          </w:p>
          <w:p w14:paraId="4DB14FC9" w14:textId="76DA8B89" w:rsidR="00C014D2" w:rsidRDefault="00C014D2">
            <w:pPr>
              <w:rPr>
                <w:szCs w:val="22"/>
              </w:rPr>
            </w:pPr>
            <w:r w:rsidRPr="00C71F73">
              <w:rPr>
                <w:rFonts w:eastAsia="Calibri"/>
                <w:szCs w:val="22"/>
              </w:rPr>
              <w:t>janssen@vistor.is</w:t>
            </w:r>
          </w:p>
          <w:p w14:paraId="264EA02C" w14:textId="77777777" w:rsidR="00C014D2" w:rsidRDefault="00C014D2">
            <w:pPr>
              <w:rPr>
                <w:b/>
                <w:szCs w:val="22"/>
              </w:rPr>
            </w:pPr>
          </w:p>
        </w:tc>
        <w:tc>
          <w:tcPr>
            <w:tcW w:w="4518" w:type="dxa"/>
          </w:tcPr>
          <w:p w14:paraId="31637CC5" w14:textId="77777777" w:rsidR="00C014D2" w:rsidRPr="00C71F73" w:rsidRDefault="00C014D2">
            <w:pPr>
              <w:tabs>
                <w:tab w:val="left" w:pos="-720"/>
              </w:tabs>
              <w:suppressAutoHyphens/>
              <w:rPr>
                <w:b/>
                <w:szCs w:val="22"/>
              </w:rPr>
            </w:pPr>
            <w:r w:rsidRPr="00C71F73">
              <w:rPr>
                <w:b/>
                <w:szCs w:val="22"/>
              </w:rPr>
              <w:t>Slovenská republika</w:t>
            </w:r>
          </w:p>
          <w:p w14:paraId="50B661AA" w14:textId="77777777" w:rsidR="00C014D2" w:rsidRPr="00C71F73" w:rsidRDefault="00C014D2">
            <w:pPr>
              <w:keepNext/>
            </w:pPr>
            <w:r w:rsidRPr="00C71F73">
              <w:t>Johnson &amp; Johnson, s.r.o.</w:t>
            </w:r>
          </w:p>
          <w:p w14:paraId="279DDA59" w14:textId="097931AB" w:rsidR="00C014D2" w:rsidRDefault="00C014D2">
            <w:pPr>
              <w:tabs>
                <w:tab w:val="left" w:pos="4536"/>
              </w:tabs>
              <w:suppressAutoHyphens/>
              <w:rPr>
                <w:szCs w:val="22"/>
              </w:rPr>
            </w:pPr>
            <w:r>
              <w:t>Tel: +421 232 408 400</w:t>
            </w:r>
          </w:p>
          <w:p w14:paraId="6DCE5881" w14:textId="77777777" w:rsidR="00C014D2" w:rsidRDefault="00C014D2">
            <w:pPr>
              <w:rPr>
                <w:b/>
                <w:szCs w:val="22"/>
              </w:rPr>
            </w:pPr>
          </w:p>
        </w:tc>
      </w:tr>
      <w:tr w:rsidR="00C014D2" w14:paraId="1E0660BD" w14:textId="77777777" w:rsidTr="00C014D2">
        <w:trPr>
          <w:cantSplit/>
          <w:jc w:val="center"/>
        </w:trPr>
        <w:tc>
          <w:tcPr>
            <w:tcW w:w="4554" w:type="dxa"/>
          </w:tcPr>
          <w:p w14:paraId="74B2C199" w14:textId="77777777" w:rsidR="00C014D2" w:rsidRDefault="00C014D2">
            <w:pPr>
              <w:rPr>
                <w:szCs w:val="22"/>
                <w:lang w:val="nl-BE"/>
              </w:rPr>
            </w:pPr>
            <w:r>
              <w:rPr>
                <w:b/>
                <w:szCs w:val="22"/>
                <w:lang w:val="nl-BE"/>
              </w:rPr>
              <w:t>Italia</w:t>
            </w:r>
          </w:p>
          <w:p w14:paraId="08B9FC2D"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SpA</w:t>
            </w:r>
          </w:p>
          <w:p w14:paraId="620C0BE8"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Tel: 800.688.777 / +39 02 2510 1</w:t>
            </w:r>
          </w:p>
          <w:p w14:paraId="23A9EED9" w14:textId="36ED9406" w:rsidR="00C014D2" w:rsidRDefault="00C014D2">
            <w:pPr>
              <w:tabs>
                <w:tab w:val="left" w:pos="-720"/>
                <w:tab w:val="left" w:pos="4536"/>
              </w:tabs>
              <w:suppressAutoHyphens/>
              <w:rPr>
                <w:szCs w:val="22"/>
                <w:lang w:val="es-ES"/>
              </w:rPr>
            </w:pPr>
            <w:r w:rsidRPr="00C71F73">
              <w:rPr>
                <w:rFonts w:eastAsia="Calibri"/>
                <w:szCs w:val="22"/>
              </w:rPr>
              <w:t>janssenita@its.jnj.com</w:t>
            </w:r>
          </w:p>
          <w:p w14:paraId="493CAD55" w14:textId="77777777" w:rsidR="00C014D2" w:rsidRDefault="00C014D2">
            <w:pPr>
              <w:tabs>
                <w:tab w:val="left" w:pos="-720"/>
                <w:tab w:val="left" w:pos="4536"/>
              </w:tabs>
              <w:suppressAutoHyphens/>
              <w:rPr>
                <w:b/>
                <w:szCs w:val="22"/>
                <w:lang w:val="bg-BG"/>
              </w:rPr>
            </w:pPr>
          </w:p>
        </w:tc>
        <w:tc>
          <w:tcPr>
            <w:tcW w:w="4518" w:type="dxa"/>
          </w:tcPr>
          <w:p w14:paraId="37D2800E" w14:textId="77777777" w:rsidR="00C014D2" w:rsidRDefault="00C014D2">
            <w:pPr>
              <w:tabs>
                <w:tab w:val="left" w:pos="-720"/>
                <w:tab w:val="left" w:pos="4536"/>
              </w:tabs>
              <w:suppressAutoHyphens/>
              <w:rPr>
                <w:szCs w:val="22"/>
                <w:lang w:val="sv-SE"/>
              </w:rPr>
            </w:pPr>
            <w:r>
              <w:rPr>
                <w:b/>
                <w:szCs w:val="22"/>
                <w:lang w:val="sv-SE"/>
              </w:rPr>
              <w:t>Suomi/Finland</w:t>
            </w:r>
          </w:p>
          <w:p w14:paraId="21875B53" w14:textId="77777777" w:rsidR="00C014D2" w:rsidRDefault="00C014D2">
            <w:pPr>
              <w:rPr>
                <w:lang w:val="bg-BG"/>
              </w:rPr>
            </w:pPr>
            <w:r>
              <w:t>Janssen-Cilag Oy</w:t>
            </w:r>
          </w:p>
          <w:p w14:paraId="60C74881" w14:textId="77777777" w:rsidR="00C014D2" w:rsidRDefault="00C014D2">
            <w:r>
              <w:t>Puh/Tel: +358 207 531 300</w:t>
            </w:r>
          </w:p>
          <w:p w14:paraId="635D7BF3" w14:textId="0BADF4E5" w:rsidR="00C014D2" w:rsidRDefault="00C014D2">
            <w:pPr>
              <w:autoSpaceDE w:val="0"/>
              <w:autoSpaceDN w:val="0"/>
              <w:adjustRightInd w:val="0"/>
              <w:rPr>
                <w:szCs w:val="22"/>
                <w:lang w:val="bg-BG"/>
              </w:rPr>
            </w:pPr>
            <w:r>
              <w:t>jacfi@its.jnj.com</w:t>
            </w:r>
          </w:p>
          <w:p w14:paraId="146912E4" w14:textId="77777777" w:rsidR="00C014D2" w:rsidRDefault="00C014D2">
            <w:pPr>
              <w:rPr>
                <w:b/>
                <w:szCs w:val="22"/>
              </w:rPr>
            </w:pPr>
          </w:p>
        </w:tc>
      </w:tr>
      <w:tr w:rsidR="00C014D2" w14:paraId="663438E2" w14:textId="77777777" w:rsidTr="00C014D2">
        <w:trPr>
          <w:cantSplit/>
          <w:jc w:val="center"/>
        </w:trPr>
        <w:tc>
          <w:tcPr>
            <w:tcW w:w="4554" w:type="dxa"/>
          </w:tcPr>
          <w:p w14:paraId="75B9F711" w14:textId="77777777" w:rsidR="00C014D2" w:rsidRPr="00C014D2" w:rsidRDefault="00C014D2">
            <w:pPr>
              <w:rPr>
                <w:b/>
                <w:szCs w:val="22"/>
                <w:lang w:val="el-GR"/>
              </w:rPr>
            </w:pPr>
            <w:r w:rsidRPr="00C014D2">
              <w:rPr>
                <w:b/>
                <w:szCs w:val="22"/>
                <w:lang w:val="el-GR"/>
              </w:rPr>
              <w:t>Κύπρος</w:t>
            </w:r>
          </w:p>
          <w:p w14:paraId="7A484128" w14:textId="77777777" w:rsidR="00C014D2" w:rsidRPr="00C71F73" w:rsidRDefault="00C014D2">
            <w:pPr>
              <w:tabs>
                <w:tab w:val="clear" w:pos="567"/>
                <w:tab w:val="left" w:pos="708"/>
              </w:tabs>
              <w:rPr>
                <w:rFonts w:eastAsia="Calibri"/>
                <w:szCs w:val="22"/>
                <w:lang w:val="el-GR"/>
              </w:rPr>
            </w:pPr>
            <w:r w:rsidRPr="00C71F73">
              <w:rPr>
                <w:rFonts w:eastAsia="Calibri"/>
                <w:szCs w:val="22"/>
                <w:lang w:val="el-GR"/>
              </w:rPr>
              <w:t>Βαρνάβας Χατζηπαναγής Λτδ</w:t>
            </w:r>
          </w:p>
          <w:p w14:paraId="0092478A" w14:textId="19A6D452" w:rsidR="00C014D2" w:rsidRPr="00C014D2" w:rsidRDefault="00C014D2">
            <w:pPr>
              <w:tabs>
                <w:tab w:val="left" w:pos="-720"/>
                <w:tab w:val="left" w:pos="4536"/>
              </w:tabs>
              <w:suppressAutoHyphens/>
              <w:rPr>
                <w:szCs w:val="22"/>
                <w:lang w:val="el-GR"/>
              </w:rPr>
            </w:pPr>
            <w:r w:rsidRPr="00C71F73">
              <w:rPr>
                <w:rFonts w:eastAsia="Calibri"/>
                <w:szCs w:val="22"/>
                <w:lang w:val="el-GR"/>
              </w:rPr>
              <w:t>Τηλ: +357 22 207 700</w:t>
            </w:r>
          </w:p>
          <w:p w14:paraId="06CF3228" w14:textId="77777777" w:rsidR="00C014D2" w:rsidRPr="00C014D2" w:rsidRDefault="00C014D2">
            <w:pPr>
              <w:tabs>
                <w:tab w:val="left" w:pos="432"/>
              </w:tabs>
              <w:autoSpaceDE w:val="0"/>
              <w:autoSpaceDN w:val="0"/>
              <w:adjustRightInd w:val="0"/>
              <w:rPr>
                <w:b/>
                <w:szCs w:val="22"/>
                <w:lang w:val="el-GR"/>
              </w:rPr>
            </w:pPr>
          </w:p>
        </w:tc>
        <w:tc>
          <w:tcPr>
            <w:tcW w:w="4518" w:type="dxa"/>
          </w:tcPr>
          <w:p w14:paraId="55C3E4C6" w14:textId="77777777" w:rsidR="00C014D2" w:rsidRDefault="00C014D2">
            <w:pPr>
              <w:tabs>
                <w:tab w:val="left" w:pos="-720"/>
                <w:tab w:val="left" w:pos="4536"/>
              </w:tabs>
              <w:suppressAutoHyphens/>
              <w:rPr>
                <w:b/>
                <w:szCs w:val="22"/>
              </w:rPr>
            </w:pPr>
            <w:r>
              <w:rPr>
                <w:b/>
                <w:szCs w:val="22"/>
              </w:rPr>
              <w:t>Sverige</w:t>
            </w:r>
          </w:p>
          <w:p w14:paraId="572C66C5" w14:textId="77777777" w:rsidR="00C014D2" w:rsidRDefault="00C014D2">
            <w:r>
              <w:t>Janssen-Cilag AB</w:t>
            </w:r>
          </w:p>
          <w:p w14:paraId="5D6F65D6" w14:textId="77777777" w:rsidR="00C014D2" w:rsidRDefault="00C014D2">
            <w:r>
              <w:t>Tfn: +46 8 626 50 00</w:t>
            </w:r>
          </w:p>
          <w:p w14:paraId="766FFA26" w14:textId="383D2A20" w:rsidR="00C014D2" w:rsidRDefault="00C014D2">
            <w:pPr>
              <w:rPr>
                <w:szCs w:val="22"/>
              </w:rPr>
            </w:pPr>
            <w:r>
              <w:t>jacse@its.jnj.com</w:t>
            </w:r>
          </w:p>
          <w:p w14:paraId="40DC8056" w14:textId="77777777" w:rsidR="00C014D2" w:rsidRDefault="00C014D2">
            <w:pPr>
              <w:rPr>
                <w:b/>
                <w:szCs w:val="22"/>
              </w:rPr>
            </w:pPr>
          </w:p>
        </w:tc>
      </w:tr>
      <w:tr w:rsidR="00C014D2" w:rsidRPr="00C014D2" w14:paraId="0A80EA73" w14:textId="77777777" w:rsidTr="00C014D2">
        <w:trPr>
          <w:cantSplit/>
          <w:jc w:val="center"/>
        </w:trPr>
        <w:tc>
          <w:tcPr>
            <w:tcW w:w="4554" w:type="dxa"/>
          </w:tcPr>
          <w:p w14:paraId="7C77278A" w14:textId="77777777" w:rsidR="00C014D2" w:rsidRPr="00C71F73" w:rsidRDefault="00C014D2">
            <w:pPr>
              <w:rPr>
                <w:b/>
                <w:szCs w:val="22"/>
              </w:rPr>
            </w:pPr>
            <w:r w:rsidRPr="00C71F73">
              <w:rPr>
                <w:b/>
                <w:szCs w:val="22"/>
              </w:rPr>
              <w:t>Latvija</w:t>
            </w:r>
          </w:p>
          <w:p w14:paraId="0234D97D" w14:textId="77777777" w:rsidR="00C014D2" w:rsidRPr="00C71F73" w:rsidRDefault="00C014D2">
            <w:pPr>
              <w:tabs>
                <w:tab w:val="clear" w:pos="567"/>
                <w:tab w:val="left" w:pos="708"/>
              </w:tabs>
              <w:rPr>
                <w:rFonts w:eastAsia="Calibri"/>
                <w:szCs w:val="22"/>
              </w:rPr>
            </w:pPr>
            <w:r w:rsidRPr="00C71F73">
              <w:rPr>
                <w:rFonts w:eastAsia="Calibri"/>
                <w:szCs w:val="22"/>
              </w:rPr>
              <w:t>UAB "JOHNSON &amp; JOHNSON" filiāle Latvijā</w:t>
            </w:r>
          </w:p>
          <w:p w14:paraId="408849BB" w14:textId="77777777" w:rsidR="00C014D2" w:rsidRPr="00C71F73" w:rsidRDefault="00C014D2">
            <w:pPr>
              <w:tabs>
                <w:tab w:val="clear" w:pos="567"/>
                <w:tab w:val="left" w:pos="708"/>
              </w:tabs>
              <w:rPr>
                <w:rFonts w:eastAsia="Calibri"/>
                <w:szCs w:val="22"/>
              </w:rPr>
            </w:pPr>
            <w:r w:rsidRPr="00C71F73">
              <w:rPr>
                <w:rFonts w:eastAsia="Calibri"/>
                <w:szCs w:val="22"/>
              </w:rPr>
              <w:t>Tel: +371 678 93561</w:t>
            </w:r>
          </w:p>
          <w:p w14:paraId="2AABCF26" w14:textId="66158527" w:rsidR="00C014D2" w:rsidRDefault="00C014D2">
            <w:pPr>
              <w:rPr>
                <w:szCs w:val="22"/>
              </w:rPr>
            </w:pPr>
            <w:r w:rsidRPr="00C71F73">
              <w:rPr>
                <w:rFonts w:eastAsia="Calibri"/>
                <w:szCs w:val="22"/>
              </w:rPr>
              <w:t>lv@its.jnj.com</w:t>
            </w:r>
          </w:p>
          <w:p w14:paraId="1C36AB3D" w14:textId="77777777" w:rsidR="00C014D2" w:rsidRDefault="00C014D2">
            <w:pPr>
              <w:rPr>
                <w:szCs w:val="22"/>
              </w:rPr>
            </w:pPr>
          </w:p>
        </w:tc>
        <w:tc>
          <w:tcPr>
            <w:tcW w:w="4518" w:type="dxa"/>
          </w:tcPr>
          <w:p w14:paraId="7854131B" w14:textId="24FAD0BC" w:rsidR="00C014D2" w:rsidRPr="00C014D2" w:rsidDel="001378AB" w:rsidRDefault="00C014D2">
            <w:pPr>
              <w:rPr>
                <w:del w:id="363" w:author="German LOC" w:date="2025-07-31T11:35:00Z" w16du:dateUtc="2025-07-31T09:35:00Z"/>
                <w:b/>
                <w:szCs w:val="22"/>
                <w:lang w:val="en-US"/>
              </w:rPr>
            </w:pPr>
            <w:del w:id="364" w:author="German LOC" w:date="2025-07-31T11:35:00Z" w16du:dateUtc="2025-07-31T09:35:00Z">
              <w:r w:rsidRPr="00C014D2" w:rsidDel="001378AB">
                <w:rPr>
                  <w:b/>
                  <w:szCs w:val="22"/>
                  <w:lang w:val="en-US"/>
                </w:rPr>
                <w:delText>United Kingdom (Northern Ireland)</w:delText>
              </w:r>
            </w:del>
          </w:p>
          <w:p w14:paraId="4C6DEBBE" w14:textId="71FEE98B" w:rsidR="00C014D2" w:rsidRPr="00C71F73" w:rsidDel="001378AB" w:rsidRDefault="00C014D2">
            <w:pPr>
              <w:tabs>
                <w:tab w:val="clear" w:pos="567"/>
                <w:tab w:val="left" w:pos="708"/>
              </w:tabs>
              <w:rPr>
                <w:del w:id="365" w:author="German LOC" w:date="2025-07-31T11:35:00Z" w16du:dateUtc="2025-07-31T09:35:00Z"/>
                <w:rFonts w:eastAsia="Calibri"/>
                <w:szCs w:val="22"/>
                <w:lang w:val="en-US"/>
              </w:rPr>
            </w:pPr>
            <w:del w:id="366" w:author="German LOC" w:date="2025-07-31T11:35:00Z" w16du:dateUtc="2025-07-31T09:35:00Z">
              <w:r w:rsidRPr="00C71F73" w:rsidDel="001378AB">
                <w:rPr>
                  <w:rFonts w:eastAsia="Calibri"/>
                  <w:szCs w:val="22"/>
                  <w:lang w:val="en-US"/>
                </w:rPr>
                <w:delText>Janssen Sciences Ireland UC</w:delText>
              </w:r>
            </w:del>
          </w:p>
          <w:p w14:paraId="2FF9B875" w14:textId="0378B7C8" w:rsidR="00C014D2" w:rsidRPr="00C71F73" w:rsidDel="001378AB" w:rsidRDefault="00C014D2">
            <w:pPr>
              <w:tabs>
                <w:tab w:val="clear" w:pos="567"/>
                <w:tab w:val="left" w:pos="708"/>
              </w:tabs>
              <w:rPr>
                <w:del w:id="367" w:author="German LOC" w:date="2025-07-31T11:35:00Z" w16du:dateUtc="2025-07-31T09:35:00Z"/>
                <w:rFonts w:eastAsia="Calibri"/>
                <w:szCs w:val="22"/>
              </w:rPr>
            </w:pPr>
            <w:del w:id="368" w:author="German LOC" w:date="2025-07-31T11:35:00Z" w16du:dateUtc="2025-07-31T09:35:00Z">
              <w:r w:rsidRPr="00C71F73" w:rsidDel="001378AB">
                <w:rPr>
                  <w:rFonts w:eastAsia="Calibri"/>
                  <w:szCs w:val="22"/>
                </w:rPr>
                <w:delText>Tel: +44 1 494 567 444</w:delText>
              </w:r>
            </w:del>
          </w:p>
          <w:p w14:paraId="7064EEC2" w14:textId="31842EF2" w:rsidR="00C014D2" w:rsidDel="001378AB" w:rsidRDefault="00C014D2">
            <w:pPr>
              <w:rPr>
                <w:del w:id="369" w:author="German LOC" w:date="2025-07-31T11:35:00Z" w16du:dateUtc="2025-07-31T09:35:00Z"/>
                <w:szCs w:val="22"/>
              </w:rPr>
            </w:pPr>
            <w:del w:id="370" w:author="German LOC" w:date="2025-07-31T11:35:00Z" w16du:dateUtc="2025-07-31T09:35:00Z">
              <w:r w:rsidRPr="00C71F73" w:rsidDel="001378AB">
                <w:rPr>
                  <w:rFonts w:eastAsia="Calibri"/>
                  <w:szCs w:val="22"/>
                </w:rPr>
                <w:delText>medinfo@its.jnj.com</w:delText>
              </w:r>
            </w:del>
          </w:p>
          <w:p w14:paraId="6B287798" w14:textId="77777777" w:rsidR="00C014D2" w:rsidRDefault="00C014D2" w:rsidP="001378AB">
            <w:pPr>
              <w:rPr>
                <w:szCs w:val="22"/>
              </w:rPr>
            </w:pPr>
          </w:p>
        </w:tc>
      </w:tr>
    </w:tbl>
    <w:p w14:paraId="0EAEE45E" w14:textId="77777777" w:rsidR="00C014D2" w:rsidRDefault="00C014D2" w:rsidP="00C014D2">
      <w:pPr>
        <w:rPr>
          <w:szCs w:val="22"/>
          <w:lang w:val="bg-BG"/>
        </w:rPr>
      </w:pPr>
    </w:p>
    <w:p w14:paraId="57C140CB" w14:textId="77777777" w:rsidR="004626AD" w:rsidRPr="005D7C2B" w:rsidRDefault="004626AD" w:rsidP="00807FC8">
      <w:r w:rsidRPr="005D7C2B">
        <w:rPr>
          <w:b/>
          <w:bCs/>
        </w:rPr>
        <w:lastRenderedPageBreak/>
        <w:t>Diese Packungsbeilage wurde zuletzt überarbeitet im</w:t>
      </w:r>
    </w:p>
    <w:p w14:paraId="2BDF8CDB" w14:textId="77777777" w:rsidR="004626AD" w:rsidRPr="005D7C2B" w:rsidRDefault="004626AD" w:rsidP="00807FC8">
      <w:pPr>
        <w:numPr>
          <w:ilvl w:val="12"/>
          <w:numId w:val="0"/>
        </w:numPr>
      </w:pPr>
    </w:p>
    <w:p w14:paraId="3A2B709F" w14:textId="77777777" w:rsidR="001A6630" w:rsidRPr="005D7C2B" w:rsidRDefault="001A6630" w:rsidP="00807FC8">
      <w:pPr>
        <w:numPr>
          <w:ilvl w:val="12"/>
          <w:numId w:val="0"/>
        </w:numPr>
      </w:pPr>
    </w:p>
    <w:p w14:paraId="2F8C4D0B" w14:textId="77777777" w:rsidR="001A6630" w:rsidRPr="005D7C2B" w:rsidRDefault="001A6630" w:rsidP="00807FC8">
      <w:pPr>
        <w:numPr>
          <w:ilvl w:val="12"/>
          <w:numId w:val="0"/>
        </w:numPr>
      </w:pPr>
    </w:p>
    <w:p w14:paraId="34746B33" w14:textId="7AE352E9" w:rsidR="001A6630" w:rsidRPr="005D7C2B" w:rsidRDefault="001A6630" w:rsidP="00807FC8">
      <w:pPr>
        <w:numPr>
          <w:ilvl w:val="12"/>
          <w:numId w:val="0"/>
        </w:numPr>
        <w:rPr>
          <w:szCs w:val="22"/>
        </w:rPr>
      </w:pPr>
      <w:r w:rsidRPr="005D7C2B">
        <w:rPr>
          <w:szCs w:val="22"/>
        </w:rPr>
        <w:t>Ausführliche Informationen zu diesem Arzneimittel sind auf den Internetseiten der Europäischen Arzneimittel</w:t>
      </w:r>
      <w:r w:rsidR="00AC6B36" w:rsidRPr="005D7C2B">
        <w:rPr>
          <w:szCs w:val="22"/>
        </w:rPr>
        <w:noBreakHyphen/>
      </w:r>
      <w:r w:rsidRPr="005D7C2B">
        <w:rPr>
          <w:szCs w:val="22"/>
        </w:rPr>
        <w:t xml:space="preserve">Agentur </w:t>
      </w:r>
      <w:ins w:id="371" w:author="VOT NSA" w:date="2025-08-04T10:09:00Z" w16du:dateUtc="2025-08-04T08:09:00Z">
        <w:r w:rsidR="00471ED8">
          <w:rPr>
            <w:szCs w:val="22"/>
          </w:rPr>
          <w:fldChar w:fldCharType="begin"/>
        </w:r>
        <w:r w:rsidR="00471ED8">
          <w:rPr>
            <w:szCs w:val="22"/>
          </w:rPr>
          <w:instrText>HYPERLINK "</w:instrText>
        </w:r>
      </w:ins>
      <w:r w:rsidR="00471ED8" w:rsidRPr="00471ED8">
        <w:rPr>
          <w:rPrChange w:id="372" w:author="VOT NSA" w:date="2025-08-04T10:09:00Z" w16du:dateUtc="2025-08-04T08:09:00Z">
            <w:rPr>
              <w:rStyle w:val="Hyperlink"/>
              <w:szCs w:val="22"/>
            </w:rPr>
          </w:rPrChange>
        </w:rPr>
        <w:instrText>http</w:instrText>
      </w:r>
      <w:ins w:id="373" w:author="VOT NSA" w:date="2025-08-04T10:08:00Z" w16du:dateUtc="2025-08-04T08:08:00Z">
        <w:r w:rsidR="00471ED8" w:rsidRPr="00471ED8">
          <w:rPr>
            <w:rPrChange w:id="374" w:author="VOT NSA" w:date="2025-08-04T10:09:00Z" w16du:dateUtc="2025-08-04T08:09:00Z">
              <w:rPr>
                <w:rStyle w:val="Hyperlink"/>
                <w:szCs w:val="22"/>
              </w:rPr>
            </w:rPrChange>
          </w:rPr>
          <w:instrText>s</w:instrText>
        </w:r>
      </w:ins>
      <w:r w:rsidR="00471ED8" w:rsidRPr="00471ED8">
        <w:rPr>
          <w:rPrChange w:id="375" w:author="VOT NSA" w:date="2025-08-04T10:09:00Z" w16du:dateUtc="2025-08-04T08:09:00Z">
            <w:rPr>
              <w:rStyle w:val="Hyperlink"/>
              <w:szCs w:val="22"/>
            </w:rPr>
          </w:rPrChange>
        </w:rPr>
        <w:instrText>://www.ema.europa.eu</w:instrText>
      </w:r>
      <w:ins w:id="376" w:author="VOT NSA" w:date="2025-08-04T10:09:00Z" w16du:dateUtc="2025-08-04T08:09:00Z">
        <w:r w:rsidR="00471ED8">
          <w:rPr>
            <w:szCs w:val="22"/>
          </w:rPr>
          <w:instrText>"</w:instrText>
        </w:r>
        <w:r w:rsidR="00471ED8">
          <w:rPr>
            <w:szCs w:val="22"/>
          </w:rPr>
        </w:r>
        <w:r w:rsidR="00471ED8">
          <w:rPr>
            <w:szCs w:val="22"/>
          </w:rPr>
          <w:fldChar w:fldCharType="separate"/>
        </w:r>
      </w:ins>
      <w:r w:rsidR="00471ED8" w:rsidRPr="00471ED8">
        <w:rPr>
          <w:rStyle w:val="Hyperlink"/>
          <w:szCs w:val="22"/>
        </w:rPr>
        <w:t>http</w:t>
      </w:r>
      <w:ins w:id="377" w:author="VOT NSA" w:date="2025-08-04T10:08:00Z" w16du:dateUtc="2025-08-04T08:08:00Z">
        <w:r w:rsidR="00471ED8" w:rsidRPr="00471ED8">
          <w:rPr>
            <w:rStyle w:val="Hyperlink"/>
            <w:szCs w:val="22"/>
          </w:rPr>
          <w:t>s</w:t>
        </w:r>
      </w:ins>
      <w:r w:rsidR="00471ED8" w:rsidRPr="00471ED8">
        <w:rPr>
          <w:rStyle w:val="Hyperlink"/>
          <w:szCs w:val="22"/>
        </w:rPr>
        <w:t>://www.ema.europa.eu</w:t>
      </w:r>
      <w:ins w:id="378" w:author="VOT NSA" w:date="2025-08-04T10:09:00Z" w16du:dateUtc="2025-08-04T08:09:00Z">
        <w:r w:rsidR="00471ED8">
          <w:rPr>
            <w:szCs w:val="22"/>
          </w:rPr>
          <w:fldChar w:fldCharType="end"/>
        </w:r>
      </w:ins>
      <w:r w:rsidRPr="005D7C2B">
        <w:rPr>
          <w:szCs w:val="22"/>
        </w:rPr>
        <w:t xml:space="preserve"> verfügbar.</w:t>
      </w:r>
    </w:p>
    <w:p w14:paraId="714152F3" w14:textId="77777777" w:rsidR="00736886" w:rsidRPr="005D7C2B" w:rsidRDefault="004626AD" w:rsidP="00807FC8">
      <w:pPr>
        <w:numPr>
          <w:ilvl w:val="12"/>
          <w:numId w:val="0"/>
        </w:numPr>
        <w:rPr>
          <w:b/>
          <w:szCs w:val="22"/>
        </w:rPr>
      </w:pPr>
      <w:r w:rsidRPr="005D7C2B">
        <w:br w:type="page"/>
      </w:r>
      <w:r w:rsidR="00736886" w:rsidRPr="005D7C2B">
        <w:rPr>
          <w:b/>
          <w:szCs w:val="22"/>
        </w:rPr>
        <w:lastRenderedPageBreak/>
        <w:t xml:space="preserve">ANLEITUNG ZUR </w:t>
      </w:r>
      <w:r w:rsidR="007575A8" w:rsidRPr="005D7C2B">
        <w:rPr>
          <w:b/>
          <w:szCs w:val="22"/>
        </w:rPr>
        <w:t>ANWENDUNG</w:t>
      </w:r>
    </w:p>
    <w:p w14:paraId="721822CB" w14:textId="77777777" w:rsidR="00736886" w:rsidRPr="005D7C2B" w:rsidRDefault="00736886" w:rsidP="00807FC8">
      <w:pPr>
        <w:numPr>
          <w:ilvl w:val="12"/>
          <w:numId w:val="0"/>
        </w:numPr>
      </w:pPr>
    </w:p>
    <w:p w14:paraId="22FBC2F4" w14:textId="77777777" w:rsidR="00736886" w:rsidRPr="005D7C2B" w:rsidRDefault="00736886" w:rsidP="00807FC8">
      <w:pPr>
        <w:numPr>
          <w:ilvl w:val="12"/>
          <w:numId w:val="0"/>
        </w:numPr>
        <w:rPr>
          <w:b/>
          <w:szCs w:val="22"/>
        </w:rPr>
      </w:pPr>
      <w:r w:rsidRPr="005D7C2B">
        <w:rPr>
          <w:b/>
          <w:szCs w:val="22"/>
        </w:rPr>
        <w:t>Wenn Sie sich Simponi selbst spritzen möchten, müssen Sie von medizinischem Fachpersonal in der Vorbereitung und Durchführung einer Selbstanwendung eingewiesen werden. Wenn Sie noch keine Einweisung erhalten haben, wenden Sie sich bitte an Ihren Arzt, Ihre Pflegefachkraft oder Ihren Apotheker, um einen Termin zu vereinbaren.</w:t>
      </w:r>
    </w:p>
    <w:p w14:paraId="2F72D233" w14:textId="77777777" w:rsidR="00736886" w:rsidRPr="005D7C2B" w:rsidRDefault="00736886" w:rsidP="00807FC8">
      <w:pPr>
        <w:numPr>
          <w:ilvl w:val="12"/>
          <w:numId w:val="0"/>
        </w:numPr>
      </w:pPr>
    </w:p>
    <w:p w14:paraId="62F6B3E9" w14:textId="77777777" w:rsidR="00736886" w:rsidRPr="005D7C2B" w:rsidRDefault="00736886" w:rsidP="00807FC8">
      <w:r w:rsidRPr="005D7C2B">
        <w:t>Was in dieser Anleitung steht:</w:t>
      </w:r>
    </w:p>
    <w:p w14:paraId="2D60D321" w14:textId="77777777" w:rsidR="00406534" w:rsidRPr="005D7C2B" w:rsidRDefault="00406534" w:rsidP="00807FC8">
      <w:r w:rsidRPr="005D7C2B">
        <w:t>1.</w:t>
      </w:r>
      <w:r w:rsidRPr="005D7C2B">
        <w:tab/>
        <w:t>So bereiten Sie den vorgefüllten Injektor für den Gebrauch vor</w:t>
      </w:r>
    </w:p>
    <w:p w14:paraId="76905886" w14:textId="77777777" w:rsidR="00406534" w:rsidRPr="005D7C2B" w:rsidRDefault="00406534" w:rsidP="00807FC8">
      <w:r w:rsidRPr="005D7C2B">
        <w:t>2.</w:t>
      </w:r>
      <w:r w:rsidRPr="005D7C2B">
        <w:tab/>
        <w:t>So wählen Sie eine Einstichstelle und bereiten sie vor</w:t>
      </w:r>
    </w:p>
    <w:p w14:paraId="1AA10E15" w14:textId="77777777" w:rsidR="00406534" w:rsidRPr="005D7C2B" w:rsidRDefault="00406534" w:rsidP="00807FC8">
      <w:r w:rsidRPr="005D7C2B">
        <w:t>3.</w:t>
      </w:r>
      <w:r w:rsidRPr="005D7C2B">
        <w:tab/>
        <w:t>So spritzen Sie das Arzneimittel</w:t>
      </w:r>
    </w:p>
    <w:p w14:paraId="2FA609C8" w14:textId="77777777" w:rsidR="00406534" w:rsidRPr="005D7C2B" w:rsidRDefault="00406534" w:rsidP="00807FC8">
      <w:r w:rsidRPr="005D7C2B">
        <w:t>4.</w:t>
      </w:r>
      <w:r w:rsidRPr="005D7C2B">
        <w:tab/>
        <w:t>Nach der Anwendung</w:t>
      </w:r>
    </w:p>
    <w:p w14:paraId="0FD20272" w14:textId="77777777" w:rsidR="00406534" w:rsidRPr="005D7C2B" w:rsidRDefault="00406534" w:rsidP="00807FC8"/>
    <w:p w14:paraId="06B47927" w14:textId="77777777" w:rsidR="00406534" w:rsidRPr="005D7C2B" w:rsidRDefault="00406534" w:rsidP="00807FC8">
      <w:pPr>
        <w:numPr>
          <w:ilvl w:val="12"/>
          <w:numId w:val="0"/>
        </w:numPr>
        <w:rPr>
          <w:szCs w:val="22"/>
        </w:rPr>
      </w:pPr>
      <w:r w:rsidRPr="005D7C2B">
        <w:rPr>
          <w:szCs w:val="22"/>
        </w:rPr>
        <w:t>Die nachstehende schematische Abbildung (siehe Abbildung</w:t>
      </w:r>
      <w:r w:rsidR="00E85803" w:rsidRPr="005D7C2B">
        <w:rPr>
          <w:szCs w:val="22"/>
        </w:rPr>
        <w:t> 1</w:t>
      </w:r>
      <w:r w:rsidRPr="005D7C2B">
        <w:rPr>
          <w:szCs w:val="22"/>
        </w:rPr>
        <w:t>) stellt den vorgefüllten Injektor „SmartJect“ dar.</w:t>
      </w:r>
    </w:p>
    <w:p w14:paraId="54988750" w14:textId="77777777" w:rsidR="00736886" w:rsidRPr="005D7C2B" w:rsidRDefault="00736886" w:rsidP="00807FC8">
      <w:pPr>
        <w:numPr>
          <w:ilvl w:val="12"/>
          <w:numId w:val="0"/>
        </w:numPr>
        <w:rPr>
          <w:szCs w:val="22"/>
        </w:rPr>
      </w:pPr>
    </w:p>
    <w:p w14:paraId="7A8BE01A" w14:textId="77777777" w:rsidR="00BD7C56" w:rsidRPr="005D7C2B" w:rsidRDefault="005424AA" w:rsidP="00BD7C56">
      <w:pPr>
        <w:keepNext/>
        <w:numPr>
          <w:ilvl w:val="12"/>
          <w:numId w:val="0"/>
        </w:numPr>
        <w:jc w:val="center"/>
        <w:rPr>
          <w:szCs w:val="22"/>
        </w:rPr>
      </w:pPr>
      <w:r w:rsidRPr="005D7C2B">
        <w:rPr>
          <w:szCs w:val="22"/>
        </w:rPr>
        <w:drawing>
          <wp:inline distT="0" distB="0" distL="0" distR="0" wp14:anchorId="1F912C75" wp14:editId="1F63482B">
            <wp:extent cx="5753100" cy="3683000"/>
            <wp:effectExtent l="0" t="0" r="0" b="0"/>
            <wp:docPr id="18" name="Picture 18"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u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683000"/>
                    </a:xfrm>
                    <a:prstGeom prst="rect">
                      <a:avLst/>
                    </a:prstGeom>
                    <a:noFill/>
                    <a:ln>
                      <a:noFill/>
                    </a:ln>
                  </pic:spPr>
                </pic:pic>
              </a:graphicData>
            </a:graphic>
          </wp:inline>
        </w:drawing>
      </w:r>
    </w:p>
    <w:p w14:paraId="63212FB1" w14:textId="77777777" w:rsidR="00736886" w:rsidRPr="005D7C2B" w:rsidRDefault="00736886" w:rsidP="00807FC8">
      <w:pPr>
        <w:jc w:val="center"/>
        <w:rPr>
          <w:szCs w:val="22"/>
        </w:rPr>
      </w:pPr>
      <w:r w:rsidRPr="005D7C2B">
        <w:rPr>
          <w:szCs w:val="22"/>
        </w:rPr>
        <w:t>Abbildung</w:t>
      </w:r>
      <w:r w:rsidR="00E85803" w:rsidRPr="005D7C2B">
        <w:rPr>
          <w:szCs w:val="22"/>
        </w:rPr>
        <w:t> 1</w:t>
      </w:r>
    </w:p>
    <w:p w14:paraId="0B2F8906" w14:textId="77777777" w:rsidR="00736886" w:rsidRPr="005D7C2B" w:rsidRDefault="00736886" w:rsidP="00807FC8">
      <w:pPr>
        <w:rPr>
          <w:bCs/>
        </w:rPr>
      </w:pPr>
    </w:p>
    <w:p w14:paraId="39A857FD" w14:textId="77777777" w:rsidR="00406534" w:rsidRPr="005D7C2B" w:rsidRDefault="00406534" w:rsidP="00DE5ACB">
      <w:pPr>
        <w:keepNext/>
        <w:rPr>
          <w:b/>
          <w:szCs w:val="22"/>
        </w:rPr>
      </w:pPr>
      <w:r w:rsidRPr="005D7C2B">
        <w:rPr>
          <w:b/>
          <w:szCs w:val="22"/>
        </w:rPr>
        <w:t>1.</w:t>
      </w:r>
      <w:r w:rsidRPr="005D7C2B">
        <w:rPr>
          <w:b/>
          <w:szCs w:val="22"/>
        </w:rPr>
        <w:tab/>
        <w:t xml:space="preserve">So bereiten Sie den </w:t>
      </w:r>
      <w:r w:rsidRPr="005D7C2B">
        <w:rPr>
          <w:b/>
        </w:rPr>
        <w:t xml:space="preserve">vorgefüllten </w:t>
      </w:r>
      <w:r w:rsidRPr="005D7C2B">
        <w:rPr>
          <w:b/>
          <w:szCs w:val="22"/>
        </w:rPr>
        <w:t>Injektor für den Gebrauch vor</w:t>
      </w:r>
    </w:p>
    <w:p w14:paraId="0A445037" w14:textId="77777777" w:rsidR="00406534" w:rsidRPr="005D7C2B" w:rsidRDefault="00406534" w:rsidP="00DE5ACB">
      <w:pPr>
        <w:keepNext/>
        <w:rPr>
          <w:szCs w:val="22"/>
        </w:rPr>
      </w:pPr>
    </w:p>
    <w:p w14:paraId="79C61682" w14:textId="77777777" w:rsidR="00406534" w:rsidRPr="005D7C2B" w:rsidRDefault="00406534" w:rsidP="00807FC8">
      <w:pPr>
        <w:numPr>
          <w:ilvl w:val="0"/>
          <w:numId w:val="39"/>
        </w:numPr>
        <w:tabs>
          <w:tab w:val="num" w:pos="567"/>
        </w:tabs>
        <w:ind w:left="567" w:hanging="567"/>
      </w:pPr>
      <w:r w:rsidRPr="005D7C2B">
        <w:t>Schütteln Sie niemals den vorgefüllten Injektor!</w:t>
      </w:r>
    </w:p>
    <w:p w14:paraId="3F5A72D6" w14:textId="7CF0098D" w:rsidR="00406534" w:rsidRPr="005D7C2B" w:rsidRDefault="00406534" w:rsidP="00807FC8">
      <w:pPr>
        <w:numPr>
          <w:ilvl w:val="0"/>
          <w:numId w:val="39"/>
        </w:numPr>
        <w:tabs>
          <w:tab w:val="num" w:pos="567"/>
        </w:tabs>
        <w:ind w:left="567" w:hanging="567"/>
      </w:pPr>
      <w:r w:rsidRPr="005D7C2B">
        <w:t>Nehmen Sie die Kappe erst unmittelbar vor der Anwendung vom vorgefüllten Injektor ab.</w:t>
      </w:r>
    </w:p>
    <w:p w14:paraId="1FAB526C" w14:textId="0B6BA158" w:rsidR="00B5339F" w:rsidRPr="005D7C2B" w:rsidRDefault="00B5339F" w:rsidP="00807FC8">
      <w:pPr>
        <w:numPr>
          <w:ilvl w:val="0"/>
          <w:numId w:val="39"/>
        </w:numPr>
        <w:tabs>
          <w:tab w:val="num" w:pos="567"/>
        </w:tabs>
        <w:ind w:left="567" w:hanging="567"/>
      </w:pPr>
      <w:r w:rsidRPr="005D7C2B">
        <w:rPr>
          <w:rFonts w:cstheme="minorHAnsi"/>
        </w:rPr>
        <w:t>Setzen Sie die Kappe des vorgefüllten Injektors nicht wieder auf, wenn sie entfernt wurde, um ein Verbiegen der Nadel zu vermeiden.</w:t>
      </w:r>
    </w:p>
    <w:p w14:paraId="0BF44E18" w14:textId="77777777" w:rsidR="00406534" w:rsidRPr="005D7C2B" w:rsidRDefault="00406534" w:rsidP="00807FC8">
      <w:pPr>
        <w:autoSpaceDE w:val="0"/>
        <w:autoSpaceDN w:val="0"/>
        <w:adjustRightInd w:val="0"/>
        <w:rPr>
          <w:szCs w:val="22"/>
        </w:rPr>
      </w:pPr>
    </w:p>
    <w:p w14:paraId="366493BC" w14:textId="77777777" w:rsidR="00406534" w:rsidRPr="005D7C2B" w:rsidRDefault="00406534" w:rsidP="00DE5ACB">
      <w:pPr>
        <w:keepNext/>
        <w:rPr>
          <w:b/>
        </w:rPr>
      </w:pPr>
      <w:r w:rsidRPr="005D7C2B">
        <w:rPr>
          <w:b/>
        </w:rPr>
        <w:t>Anzahl der vorgefüllten Injektoren überprüfen</w:t>
      </w:r>
    </w:p>
    <w:p w14:paraId="4B8462CC" w14:textId="77777777" w:rsidR="00406534" w:rsidRPr="005D7C2B" w:rsidRDefault="00406534" w:rsidP="00807FC8">
      <w:r w:rsidRPr="005D7C2B">
        <w:t>Überprüfen Sie die vorgefüllten Injektoren um sicherzugehen, dass</w:t>
      </w:r>
    </w:p>
    <w:p w14:paraId="30CEFB3C" w14:textId="77777777" w:rsidR="00406534" w:rsidRPr="005D7C2B" w:rsidRDefault="00406534" w:rsidP="00807FC8">
      <w:pPr>
        <w:numPr>
          <w:ilvl w:val="0"/>
          <w:numId w:val="39"/>
        </w:numPr>
        <w:ind w:left="567" w:hanging="567"/>
      </w:pPr>
      <w:r w:rsidRPr="005D7C2B">
        <w:t>die Anzahl der vorgefüllten Injektoren und deren Stärke richtig sind.</w:t>
      </w:r>
    </w:p>
    <w:p w14:paraId="0F88FF72" w14:textId="77777777" w:rsidR="00406534" w:rsidRPr="005D7C2B" w:rsidRDefault="00406534" w:rsidP="00807FC8">
      <w:pPr>
        <w:numPr>
          <w:ilvl w:val="1"/>
          <w:numId w:val="63"/>
        </w:numPr>
        <w:tabs>
          <w:tab w:val="clear" w:pos="1440"/>
        </w:tabs>
        <w:ind w:left="1134" w:hanging="567"/>
        <w:rPr>
          <w:szCs w:val="22"/>
        </w:rPr>
      </w:pPr>
      <w:r w:rsidRPr="005D7C2B">
        <w:t>Wenn die für Sie berechnete Dosis 5</w:t>
      </w:r>
      <w:r w:rsidR="00D626F0" w:rsidRPr="005D7C2B">
        <w:t>0 </w:t>
      </w:r>
      <w:r w:rsidRPr="005D7C2B">
        <w:t>mg beträgt, erhalten Sie einen 50</w:t>
      </w:r>
      <w:r w:rsidRPr="005D7C2B">
        <w:noBreakHyphen/>
        <w:t>mg</w:t>
      </w:r>
      <w:r w:rsidRPr="005D7C2B">
        <w:noBreakHyphen/>
        <w:t>Injektor.</w:t>
      </w:r>
    </w:p>
    <w:p w14:paraId="15BC794E" w14:textId="77777777" w:rsidR="00406534" w:rsidRPr="005D7C2B" w:rsidRDefault="00406534" w:rsidP="00807FC8">
      <w:pPr>
        <w:numPr>
          <w:ilvl w:val="1"/>
          <w:numId w:val="63"/>
        </w:numPr>
        <w:tabs>
          <w:tab w:val="clear" w:pos="1440"/>
        </w:tabs>
        <w:ind w:left="1134" w:hanging="567"/>
        <w:rPr>
          <w:szCs w:val="22"/>
        </w:rPr>
      </w:pPr>
      <w:r w:rsidRPr="005D7C2B">
        <w:t>Wenn die für Sie berechnete Dosis 10</w:t>
      </w:r>
      <w:r w:rsidR="00D626F0" w:rsidRPr="005D7C2B">
        <w:t>0 </w:t>
      </w:r>
      <w:r w:rsidRPr="005D7C2B">
        <w:t>mg beträgt, erhalten Sie zwei 50</w:t>
      </w:r>
      <w:r w:rsidRPr="005D7C2B">
        <w:noBreakHyphen/>
        <w:t>mg</w:t>
      </w:r>
      <w:r w:rsidRPr="005D7C2B">
        <w:noBreakHyphen/>
        <w:t>Injektoren und Sie müssen beide anwenden. Wählen Sie zwei unterschiedliche Stellen für diese Anwendungen (z. B. eine am rechten Oberschenkel, die andere am linken Oberschenkel) und wenden Sie beide vorgefüllte</w:t>
      </w:r>
      <w:r w:rsidR="0016761E" w:rsidRPr="005D7C2B">
        <w:t>n</w:t>
      </w:r>
      <w:r w:rsidRPr="005D7C2B">
        <w:t xml:space="preserve"> Injektoren direkt nacheinander an.</w:t>
      </w:r>
    </w:p>
    <w:p w14:paraId="7A866459" w14:textId="77777777" w:rsidR="00406534" w:rsidRPr="005D7C2B" w:rsidRDefault="00406534" w:rsidP="00807FC8">
      <w:pPr>
        <w:numPr>
          <w:ilvl w:val="1"/>
          <w:numId w:val="63"/>
        </w:numPr>
        <w:tabs>
          <w:tab w:val="clear" w:pos="1440"/>
        </w:tabs>
        <w:ind w:left="1134" w:hanging="567"/>
        <w:rPr>
          <w:szCs w:val="22"/>
        </w:rPr>
      </w:pPr>
      <w:r w:rsidRPr="005D7C2B">
        <w:lastRenderedPageBreak/>
        <w:t>Wenn die für Sie berechnete Dosis 20</w:t>
      </w:r>
      <w:r w:rsidR="00D626F0" w:rsidRPr="005D7C2B">
        <w:t>0 </w:t>
      </w:r>
      <w:r w:rsidRPr="005D7C2B">
        <w:t>mg beträgt, erhalten Sie vier 50</w:t>
      </w:r>
      <w:r w:rsidRPr="005D7C2B">
        <w:noBreakHyphen/>
        <w:t>mg</w:t>
      </w:r>
      <w:r w:rsidRPr="005D7C2B">
        <w:noBreakHyphen/>
        <w:t>Injektoren und Sie müssen alle vier anwenden. Wählen Sie vier unterschiedliche Stellen für diese Anwendungen und wenden Sie alle vier vorgefüllten Injektoren direkt nacheinander an.</w:t>
      </w:r>
    </w:p>
    <w:p w14:paraId="10C4A152" w14:textId="77777777" w:rsidR="007575A8" w:rsidRPr="005D7C2B" w:rsidRDefault="007575A8" w:rsidP="00807FC8">
      <w:pPr>
        <w:autoSpaceDE w:val="0"/>
        <w:autoSpaceDN w:val="0"/>
        <w:adjustRightInd w:val="0"/>
        <w:rPr>
          <w:szCs w:val="22"/>
        </w:rPr>
      </w:pPr>
    </w:p>
    <w:p w14:paraId="626D8B59" w14:textId="77777777" w:rsidR="00406534" w:rsidRPr="005D7C2B" w:rsidRDefault="00406534" w:rsidP="00DE5ACB">
      <w:pPr>
        <w:keepNext/>
        <w:autoSpaceDE w:val="0"/>
        <w:autoSpaceDN w:val="0"/>
        <w:adjustRightInd w:val="0"/>
        <w:rPr>
          <w:b/>
          <w:szCs w:val="22"/>
        </w:rPr>
      </w:pPr>
      <w:r w:rsidRPr="005D7C2B">
        <w:rPr>
          <w:b/>
          <w:szCs w:val="22"/>
        </w:rPr>
        <w:t>Verfalldatum überprüfen</w:t>
      </w:r>
    </w:p>
    <w:p w14:paraId="1F87B6E4" w14:textId="77777777" w:rsidR="005F4EE4" w:rsidRPr="005D7C2B" w:rsidRDefault="005F4EE4" w:rsidP="00807FC8">
      <w:pPr>
        <w:numPr>
          <w:ilvl w:val="0"/>
          <w:numId w:val="39"/>
        </w:numPr>
        <w:tabs>
          <w:tab w:val="num" w:pos="567"/>
        </w:tabs>
        <w:ind w:left="567" w:hanging="567"/>
      </w:pPr>
      <w:r w:rsidRPr="005D7C2B">
        <w:t>Überprüfen Sie das Verfalldatum</w:t>
      </w:r>
      <w:r w:rsidR="00A67C5D" w:rsidRPr="005D7C2B">
        <w:t>,</w:t>
      </w:r>
      <w:r w:rsidRPr="005D7C2B">
        <w:t xml:space="preserve"> das auf dem Karton aufgedruckt oder auch handschriftlich vermerkt wurde.</w:t>
      </w:r>
    </w:p>
    <w:p w14:paraId="34800F56" w14:textId="09DDA3E6" w:rsidR="00406534" w:rsidRPr="005D7C2B" w:rsidRDefault="00406534" w:rsidP="00807FC8">
      <w:pPr>
        <w:numPr>
          <w:ilvl w:val="0"/>
          <w:numId w:val="39"/>
        </w:numPr>
        <w:tabs>
          <w:tab w:val="num" w:pos="567"/>
        </w:tabs>
        <w:ind w:left="567" w:hanging="567"/>
      </w:pPr>
      <w:r w:rsidRPr="005D7C2B">
        <w:t>Überprüfen Sie das Verfalldatum auf dem vorgefüllten Injektor („</w:t>
      </w:r>
      <w:r w:rsidR="006E07C4" w:rsidRPr="005D7C2B">
        <w:t>v</w:t>
      </w:r>
      <w:r w:rsidRPr="005D7C2B">
        <w:t>erwendbar bis“</w:t>
      </w:r>
      <w:r w:rsidR="006E07C4" w:rsidRPr="005D7C2B">
        <w:t>, „verw. bis“, „EXP“</w:t>
      </w:r>
      <w:r w:rsidRPr="005D7C2B">
        <w:t>).</w:t>
      </w:r>
    </w:p>
    <w:p w14:paraId="2FD92D29" w14:textId="77777777" w:rsidR="00406534" w:rsidRPr="005D7C2B" w:rsidRDefault="00406534" w:rsidP="00807FC8">
      <w:pPr>
        <w:numPr>
          <w:ilvl w:val="0"/>
          <w:numId w:val="39"/>
        </w:numPr>
        <w:tabs>
          <w:tab w:val="num" w:pos="567"/>
        </w:tabs>
        <w:ind w:left="567" w:hanging="567"/>
        <w:rPr>
          <w:szCs w:val="22"/>
        </w:rPr>
      </w:pPr>
      <w:r w:rsidRPr="005D7C2B">
        <w:rPr>
          <w:szCs w:val="22"/>
        </w:rPr>
        <w:t xml:space="preserve">Verwenden Sie den </w:t>
      </w:r>
      <w:r w:rsidRPr="005D7C2B">
        <w:t xml:space="preserve">vorgefüllten </w:t>
      </w:r>
      <w:r w:rsidRPr="005D7C2B">
        <w:rPr>
          <w:szCs w:val="22"/>
        </w:rPr>
        <w:t>Injektor</w:t>
      </w:r>
      <w:r w:rsidRPr="005D7C2B">
        <w:t xml:space="preserve"> nur dann, wenn das Verfalldatum noch nicht erreicht ist. Das </w:t>
      </w:r>
      <w:r w:rsidR="005F4EE4" w:rsidRPr="005D7C2B">
        <w:t xml:space="preserve">aufgedruckte </w:t>
      </w:r>
      <w:r w:rsidRPr="005D7C2B">
        <w:t xml:space="preserve">Verfalldatum bezieht sich auf den letzten Tag des angegebenen Monats. </w:t>
      </w:r>
      <w:r w:rsidRPr="005D7C2B">
        <w:rPr>
          <w:szCs w:val="22"/>
        </w:rPr>
        <w:t>Wenn Sie Hilfe benötigen, wenden Sie sich bitte an Ihren Arzt oder Apotheker.</w:t>
      </w:r>
    </w:p>
    <w:p w14:paraId="39A64C58" w14:textId="77777777" w:rsidR="00406534" w:rsidRPr="005D7C2B" w:rsidRDefault="00406534" w:rsidP="00807FC8">
      <w:pPr>
        <w:autoSpaceDE w:val="0"/>
        <w:autoSpaceDN w:val="0"/>
        <w:adjustRightInd w:val="0"/>
        <w:rPr>
          <w:szCs w:val="22"/>
        </w:rPr>
      </w:pPr>
    </w:p>
    <w:p w14:paraId="3BCBACA0" w14:textId="77777777" w:rsidR="00406534" w:rsidRPr="005D7C2B" w:rsidRDefault="00406534" w:rsidP="00DE5ACB">
      <w:pPr>
        <w:keepNext/>
        <w:autoSpaceDE w:val="0"/>
        <w:autoSpaceDN w:val="0"/>
        <w:adjustRightInd w:val="0"/>
        <w:rPr>
          <w:b/>
          <w:szCs w:val="22"/>
        </w:rPr>
      </w:pPr>
      <w:r w:rsidRPr="005D7C2B">
        <w:rPr>
          <w:b/>
          <w:szCs w:val="22"/>
        </w:rPr>
        <w:t>Sicherheitssiegel überprüfen</w:t>
      </w:r>
    </w:p>
    <w:p w14:paraId="0FAA5C1B" w14:textId="77777777" w:rsidR="00406534" w:rsidRPr="005D7C2B" w:rsidRDefault="00406534" w:rsidP="00807FC8">
      <w:pPr>
        <w:numPr>
          <w:ilvl w:val="0"/>
          <w:numId w:val="39"/>
        </w:numPr>
        <w:tabs>
          <w:tab w:val="num" w:pos="567"/>
        </w:tabs>
        <w:ind w:left="567" w:hanging="567"/>
      </w:pPr>
      <w:r w:rsidRPr="005D7C2B">
        <w:t xml:space="preserve">Überprüfen Sie das Sicherheitssiegel </w:t>
      </w:r>
      <w:r w:rsidR="00A14813" w:rsidRPr="005D7C2B">
        <w:t>an</w:t>
      </w:r>
      <w:r w:rsidRPr="005D7C2B">
        <w:t xml:space="preserve"> </w:t>
      </w:r>
      <w:r w:rsidR="00D01DE1" w:rsidRPr="005D7C2B">
        <w:t xml:space="preserve">der Kappe des </w:t>
      </w:r>
      <w:r w:rsidRPr="005D7C2B">
        <w:t>vorgefüllte</w:t>
      </w:r>
      <w:r w:rsidR="00D01DE1" w:rsidRPr="005D7C2B">
        <w:t>n</w:t>
      </w:r>
      <w:r w:rsidRPr="005D7C2B">
        <w:t xml:space="preserve"> Injektor</w:t>
      </w:r>
      <w:r w:rsidR="00D01DE1" w:rsidRPr="005D7C2B">
        <w:t>s</w:t>
      </w:r>
      <w:r w:rsidRPr="005D7C2B">
        <w:t>.</w:t>
      </w:r>
    </w:p>
    <w:p w14:paraId="159C3374" w14:textId="77777777" w:rsidR="00406534" w:rsidRPr="005D7C2B" w:rsidRDefault="00406534" w:rsidP="00807FC8">
      <w:pPr>
        <w:numPr>
          <w:ilvl w:val="0"/>
          <w:numId w:val="39"/>
        </w:numPr>
        <w:tabs>
          <w:tab w:val="num" w:pos="567"/>
        </w:tabs>
        <w:autoSpaceDE w:val="0"/>
        <w:autoSpaceDN w:val="0"/>
        <w:adjustRightInd w:val="0"/>
        <w:ind w:left="567" w:hanging="567"/>
        <w:rPr>
          <w:szCs w:val="22"/>
        </w:rPr>
      </w:pPr>
      <w:r w:rsidRPr="005D7C2B">
        <w:rPr>
          <w:szCs w:val="22"/>
        </w:rPr>
        <w:t xml:space="preserve">Verwenden Sie den </w:t>
      </w:r>
      <w:r w:rsidRPr="005D7C2B">
        <w:t xml:space="preserve">vorgefüllten </w:t>
      </w:r>
      <w:r w:rsidRPr="005D7C2B">
        <w:rPr>
          <w:szCs w:val="22"/>
        </w:rPr>
        <w:t>Injektor nur, wenn das Siegel unbeschädigt ist. Wenden Sie sich andernfalls bitte an Ihren Arzt oder Apotheker.</w:t>
      </w:r>
    </w:p>
    <w:p w14:paraId="246EB319" w14:textId="77777777" w:rsidR="00406534" w:rsidRPr="005D7C2B" w:rsidRDefault="00406534" w:rsidP="00807FC8">
      <w:pPr>
        <w:autoSpaceDE w:val="0"/>
        <w:autoSpaceDN w:val="0"/>
        <w:adjustRightInd w:val="0"/>
        <w:rPr>
          <w:szCs w:val="22"/>
        </w:rPr>
      </w:pPr>
    </w:p>
    <w:p w14:paraId="45D98446" w14:textId="77777777" w:rsidR="00406534" w:rsidRPr="005D7C2B" w:rsidRDefault="00406534" w:rsidP="00DE5ACB">
      <w:pPr>
        <w:keepNext/>
        <w:autoSpaceDE w:val="0"/>
        <w:autoSpaceDN w:val="0"/>
        <w:adjustRightInd w:val="0"/>
        <w:rPr>
          <w:b/>
          <w:szCs w:val="22"/>
        </w:rPr>
      </w:pPr>
      <w:r w:rsidRPr="005D7C2B">
        <w:rPr>
          <w:b/>
          <w:szCs w:val="22"/>
        </w:rPr>
        <w:t>Etwa 3</w:t>
      </w:r>
      <w:r w:rsidR="00D626F0" w:rsidRPr="005D7C2B">
        <w:rPr>
          <w:b/>
          <w:szCs w:val="22"/>
        </w:rPr>
        <w:t>0 </w:t>
      </w:r>
      <w:r w:rsidRPr="005D7C2B">
        <w:rPr>
          <w:b/>
          <w:szCs w:val="22"/>
        </w:rPr>
        <w:t xml:space="preserve">Minuten warten, damit sich der </w:t>
      </w:r>
      <w:r w:rsidRPr="005D7C2B">
        <w:rPr>
          <w:b/>
        </w:rPr>
        <w:t xml:space="preserve">vorgefüllte </w:t>
      </w:r>
      <w:r w:rsidRPr="005D7C2B">
        <w:rPr>
          <w:b/>
          <w:szCs w:val="22"/>
        </w:rPr>
        <w:t>Injektor an die Raumtemperatur anpassen kann.</w:t>
      </w:r>
    </w:p>
    <w:p w14:paraId="44B44221" w14:textId="77777777" w:rsidR="00406534" w:rsidRPr="005D7C2B" w:rsidRDefault="00406534" w:rsidP="00807FC8">
      <w:pPr>
        <w:numPr>
          <w:ilvl w:val="0"/>
          <w:numId w:val="39"/>
        </w:numPr>
        <w:tabs>
          <w:tab w:val="num" w:pos="567"/>
        </w:tabs>
        <w:ind w:left="567" w:hanging="567"/>
      </w:pPr>
      <w:r w:rsidRPr="005D7C2B">
        <w:t>Um eine korrekte Anwendung sicherzustellen, nehmen Sie den vorgefüllten Injektor aus der Schachtel und legen Sie ihn etwa 3</w:t>
      </w:r>
      <w:r w:rsidR="00D626F0" w:rsidRPr="005D7C2B">
        <w:t>0 </w:t>
      </w:r>
      <w:r w:rsidRPr="005D7C2B">
        <w:t>Minuten lang bei Raumtemperatur an eine für Kinder unzugängliche Stelle.</w:t>
      </w:r>
    </w:p>
    <w:p w14:paraId="5259B784" w14:textId="77777777" w:rsidR="00406534" w:rsidRPr="005D7C2B" w:rsidRDefault="00406534" w:rsidP="00807FC8">
      <w:pPr>
        <w:numPr>
          <w:ilvl w:val="0"/>
          <w:numId w:val="39"/>
        </w:numPr>
        <w:tabs>
          <w:tab w:val="num" w:pos="567"/>
        </w:tabs>
        <w:autoSpaceDE w:val="0"/>
        <w:autoSpaceDN w:val="0"/>
        <w:adjustRightInd w:val="0"/>
        <w:ind w:left="567" w:hanging="567"/>
        <w:rPr>
          <w:szCs w:val="22"/>
        </w:rPr>
      </w:pPr>
      <w:r w:rsidRPr="005D7C2B">
        <w:rPr>
          <w:szCs w:val="22"/>
        </w:rPr>
        <w:t xml:space="preserve">Erwärmen Sie den </w:t>
      </w:r>
      <w:r w:rsidRPr="005D7C2B">
        <w:t xml:space="preserve">vorgefüllten </w:t>
      </w:r>
      <w:r w:rsidRPr="005D7C2B">
        <w:rPr>
          <w:szCs w:val="22"/>
        </w:rPr>
        <w:t>Injektor nicht auf irgendeine andere Art (erwärmen Sie ihn zum Beispiel nicht in einem Mikrowellenherd oder in heißem Wasser).</w:t>
      </w:r>
    </w:p>
    <w:p w14:paraId="56E22063" w14:textId="77777777" w:rsidR="00406534" w:rsidRPr="005D7C2B" w:rsidRDefault="00406534" w:rsidP="00807FC8">
      <w:pPr>
        <w:numPr>
          <w:ilvl w:val="0"/>
          <w:numId w:val="39"/>
        </w:numPr>
        <w:tabs>
          <w:tab w:val="num" w:pos="567"/>
        </w:tabs>
        <w:ind w:left="567" w:hanging="567"/>
      </w:pPr>
      <w:r w:rsidRPr="005D7C2B">
        <w:t>Nehmen Sie die Kappe des vorgefüllten Injektors nicht ab, während er sich auf Raumtemperatur erwärmt.</w:t>
      </w:r>
    </w:p>
    <w:p w14:paraId="3C016336" w14:textId="77777777" w:rsidR="00406534" w:rsidRPr="005D7C2B" w:rsidRDefault="00406534" w:rsidP="00807FC8">
      <w:pPr>
        <w:autoSpaceDE w:val="0"/>
        <w:autoSpaceDN w:val="0"/>
        <w:adjustRightInd w:val="0"/>
        <w:rPr>
          <w:bCs/>
          <w:szCs w:val="22"/>
          <w:highlight w:val="yellow"/>
        </w:rPr>
      </w:pPr>
    </w:p>
    <w:p w14:paraId="1C47E204" w14:textId="77777777" w:rsidR="00406534" w:rsidRPr="005D7C2B" w:rsidRDefault="00406534" w:rsidP="00DE5ACB">
      <w:pPr>
        <w:keepNext/>
        <w:autoSpaceDE w:val="0"/>
        <w:autoSpaceDN w:val="0"/>
        <w:adjustRightInd w:val="0"/>
        <w:rPr>
          <w:b/>
          <w:szCs w:val="22"/>
        </w:rPr>
      </w:pPr>
      <w:r w:rsidRPr="005D7C2B">
        <w:rPr>
          <w:b/>
          <w:szCs w:val="22"/>
        </w:rPr>
        <w:t>Übriges Material bereitlegen</w:t>
      </w:r>
    </w:p>
    <w:p w14:paraId="0CB66D4D" w14:textId="77777777" w:rsidR="00406534" w:rsidRPr="005D7C2B" w:rsidRDefault="00406534" w:rsidP="006B7077">
      <w:pPr>
        <w:numPr>
          <w:ilvl w:val="0"/>
          <w:numId w:val="39"/>
        </w:numPr>
        <w:tabs>
          <w:tab w:val="clear" w:pos="5747"/>
          <w:tab w:val="num" w:pos="567"/>
        </w:tabs>
        <w:autoSpaceDE w:val="0"/>
        <w:autoSpaceDN w:val="0"/>
        <w:adjustRightInd w:val="0"/>
        <w:ind w:left="567" w:hanging="567"/>
        <w:rPr>
          <w:szCs w:val="22"/>
        </w:rPr>
      </w:pPr>
      <w:r w:rsidRPr="005D7C2B">
        <w:rPr>
          <w:szCs w:val="22"/>
        </w:rPr>
        <w:t>Während Sie warten, können Sie das übrige Material bereitlegen: einen Alkoholtupfer, einen Watte</w:t>
      </w:r>
      <w:r w:rsidR="006C3FCB" w:rsidRPr="005D7C2B">
        <w:rPr>
          <w:szCs w:val="22"/>
        </w:rPr>
        <w:noBreakHyphen/>
      </w:r>
      <w:r w:rsidRPr="005D7C2B">
        <w:rPr>
          <w:szCs w:val="22"/>
        </w:rPr>
        <w:t xml:space="preserve"> oder Mulltupfer und einen durchstichsicheren Behälter.</w:t>
      </w:r>
    </w:p>
    <w:p w14:paraId="4D8BDF24" w14:textId="77777777" w:rsidR="00406534" w:rsidRPr="005D7C2B" w:rsidRDefault="00406534" w:rsidP="00807FC8">
      <w:pPr>
        <w:autoSpaceDE w:val="0"/>
        <w:autoSpaceDN w:val="0"/>
        <w:adjustRightInd w:val="0"/>
        <w:rPr>
          <w:szCs w:val="22"/>
        </w:rPr>
      </w:pPr>
    </w:p>
    <w:p w14:paraId="09FC3C73" w14:textId="77777777" w:rsidR="00406534" w:rsidRPr="005D7C2B" w:rsidRDefault="00406534" w:rsidP="00DE5ACB">
      <w:pPr>
        <w:keepNext/>
        <w:autoSpaceDE w:val="0"/>
        <w:autoSpaceDN w:val="0"/>
        <w:adjustRightInd w:val="0"/>
        <w:rPr>
          <w:b/>
          <w:szCs w:val="22"/>
        </w:rPr>
      </w:pPr>
      <w:r w:rsidRPr="005D7C2B">
        <w:rPr>
          <w:b/>
          <w:szCs w:val="22"/>
        </w:rPr>
        <w:t xml:space="preserve">Flüssigkeit im </w:t>
      </w:r>
      <w:r w:rsidRPr="005D7C2B">
        <w:rPr>
          <w:b/>
        </w:rPr>
        <w:t xml:space="preserve">vorgefüllten </w:t>
      </w:r>
      <w:r w:rsidRPr="005D7C2B">
        <w:rPr>
          <w:b/>
          <w:szCs w:val="22"/>
        </w:rPr>
        <w:t>Injektor überprüfen</w:t>
      </w:r>
    </w:p>
    <w:p w14:paraId="2CA7CF7C" w14:textId="77777777" w:rsidR="00406534" w:rsidRPr="005D7C2B" w:rsidRDefault="00406534" w:rsidP="00807FC8">
      <w:pPr>
        <w:numPr>
          <w:ilvl w:val="0"/>
          <w:numId w:val="39"/>
        </w:numPr>
        <w:tabs>
          <w:tab w:val="num" w:pos="567"/>
        </w:tabs>
        <w:ind w:left="567" w:hanging="567"/>
      </w:pPr>
      <w:r w:rsidRPr="005D7C2B">
        <w:t>Sehen Sie durch das Sichtfenster, um sich zu vergewissern, dass die Flüssigkeit im vorgefüllten Injektor klar bis leicht perlmuttartig</w:t>
      </w:r>
      <w:r w:rsidR="00C9277A" w:rsidRPr="005D7C2B">
        <w:t xml:space="preserve"> </w:t>
      </w:r>
      <w:r w:rsidRPr="005D7C2B">
        <w:t>schillernd (opalisierend) und farblos bis hellgelb ist. Die Lösung kann verwendet werden, auch wenn sie einige wenige kleine, durchsichtige oder weiße Eiweißteilchen enthält.</w:t>
      </w:r>
    </w:p>
    <w:p w14:paraId="3CCF9B5E" w14:textId="77777777" w:rsidR="00406534" w:rsidRPr="005D7C2B" w:rsidRDefault="00406534" w:rsidP="00807FC8">
      <w:pPr>
        <w:numPr>
          <w:ilvl w:val="0"/>
          <w:numId w:val="39"/>
        </w:numPr>
        <w:tabs>
          <w:tab w:val="num" w:pos="567"/>
        </w:tabs>
        <w:ind w:left="567" w:hanging="567"/>
      </w:pPr>
      <w:r w:rsidRPr="005D7C2B">
        <w:t>Sie werden außerdem eine Luftblase feststellen. Das ist normal.</w:t>
      </w:r>
    </w:p>
    <w:p w14:paraId="03883E64" w14:textId="77777777" w:rsidR="00406534" w:rsidRPr="005D7C2B" w:rsidRDefault="00406534" w:rsidP="00807FC8">
      <w:pPr>
        <w:numPr>
          <w:ilvl w:val="0"/>
          <w:numId w:val="39"/>
        </w:numPr>
        <w:tabs>
          <w:tab w:val="num" w:pos="567"/>
        </w:tabs>
        <w:autoSpaceDE w:val="0"/>
        <w:autoSpaceDN w:val="0"/>
        <w:adjustRightInd w:val="0"/>
        <w:ind w:left="567" w:hanging="567"/>
        <w:rPr>
          <w:szCs w:val="22"/>
        </w:rPr>
      </w:pPr>
      <w:r w:rsidRPr="005D7C2B">
        <w:rPr>
          <w:szCs w:val="22"/>
        </w:rPr>
        <w:t xml:space="preserve">Verwenden Sie den </w:t>
      </w:r>
      <w:r w:rsidRPr="005D7C2B">
        <w:t xml:space="preserve">vorgefüllten </w:t>
      </w:r>
      <w:r w:rsidRPr="005D7C2B">
        <w:rPr>
          <w:szCs w:val="22"/>
        </w:rPr>
        <w:t>Injektor nur, wenn die Lösung nicht verfärbt oder eingetrübt ist und keine größeren Schwebeteilchen enthält.</w:t>
      </w:r>
      <w:r w:rsidRPr="005D7C2B">
        <w:rPr>
          <w:b/>
          <w:szCs w:val="22"/>
        </w:rPr>
        <w:t xml:space="preserve"> </w:t>
      </w:r>
      <w:r w:rsidRPr="005D7C2B">
        <w:rPr>
          <w:szCs w:val="22"/>
        </w:rPr>
        <w:t>Sprechen Sie andernfalls</w:t>
      </w:r>
      <w:r w:rsidR="006C3FCB" w:rsidRPr="005D7C2B">
        <w:rPr>
          <w:szCs w:val="22"/>
        </w:rPr>
        <w:t xml:space="preserve"> mit Ihrem Arzt oder Apotheker.</w:t>
      </w:r>
    </w:p>
    <w:p w14:paraId="1CCE429E" w14:textId="77777777" w:rsidR="00736886" w:rsidRPr="005D7C2B" w:rsidRDefault="00736886" w:rsidP="00807FC8">
      <w:pPr>
        <w:rPr>
          <w:bCs/>
        </w:rPr>
      </w:pPr>
    </w:p>
    <w:p w14:paraId="2FDE7B65" w14:textId="77777777" w:rsidR="00736886" w:rsidRPr="005D7C2B" w:rsidRDefault="00736886" w:rsidP="00DE5ACB">
      <w:pPr>
        <w:keepNext/>
        <w:rPr>
          <w:b/>
          <w:szCs w:val="22"/>
        </w:rPr>
      </w:pPr>
      <w:r w:rsidRPr="005D7C2B">
        <w:rPr>
          <w:b/>
          <w:szCs w:val="22"/>
        </w:rPr>
        <w:t>2.</w:t>
      </w:r>
      <w:r w:rsidRPr="005D7C2B">
        <w:rPr>
          <w:b/>
          <w:szCs w:val="22"/>
        </w:rPr>
        <w:tab/>
        <w:t>So wählen Sie eine Einstichstelle und bereiten sie vor (siehe Abbildung</w:t>
      </w:r>
      <w:r w:rsidR="00E85803" w:rsidRPr="005D7C2B">
        <w:rPr>
          <w:b/>
          <w:szCs w:val="22"/>
        </w:rPr>
        <w:t> 2</w:t>
      </w:r>
      <w:r w:rsidRPr="005D7C2B">
        <w:rPr>
          <w:b/>
          <w:szCs w:val="22"/>
        </w:rPr>
        <w:t>)</w:t>
      </w:r>
    </w:p>
    <w:p w14:paraId="05309CEC" w14:textId="77777777" w:rsidR="00736886" w:rsidRPr="005D7C2B" w:rsidRDefault="00736886" w:rsidP="00DE5ACB">
      <w:pPr>
        <w:keepNext/>
        <w:rPr>
          <w:szCs w:val="22"/>
        </w:rPr>
      </w:pPr>
    </w:p>
    <w:p w14:paraId="3500CB4C" w14:textId="6EE3D112" w:rsidR="00736886" w:rsidRPr="005D7C2B" w:rsidRDefault="00FF5BD0" w:rsidP="00807FC8">
      <w:pPr>
        <w:numPr>
          <w:ilvl w:val="0"/>
          <w:numId w:val="39"/>
        </w:numPr>
        <w:tabs>
          <w:tab w:val="num" w:pos="567"/>
        </w:tabs>
        <w:ind w:left="567" w:hanging="567"/>
      </w:pPr>
      <w:r w:rsidRPr="005D7C2B">
        <w:t xml:space="preserve">Sie können das Arzneimittel </w:t>
      </w:r>
      <w:r w:rsidR="00532BBA" w:rsidRPr="005D7C2B">
        <w:t>i</w:t>
      </w:r>
      <w:r w:rsidRPr="005D7C2B">
        <w:t>n die Vorderseite eines Oberschenkels auf mittlerer Höhe einspritz</w:t>
      </w:r>
      <w:r w:rsidR="00532BBA" w:rsidRPr="005D7C2B">
        <w:t>en.</w:t>
      </w:r>
    </w:p>
    <w:p w14:paraId="7A83F9F9" w14:textId="34D88165" w:rsidR="00736886" w:rsidRPr="005D7C2B" w:rsidRDefault="00736886" w:rsidP="00807FC8">
      <w:pPr>
        <w:numPr>
          <w:ilvl w:val="0"/>
          <w:numId w:val="39"/>
        </w:numPr>
        <w:tabs>
          <w:tab w:val="num" w:pos="567"/>
        </w:tabs>
        <w:ind w:left="567" w:hanging="567"/>
      </w:pPr>
      <w:r w:rsidRPr="005D7C2B">
        <w:t xml:space="preserve">Sie können die Anwendung in den </w:t>
      </w:r>
      <w:r w:rsidR="007575A8" w:rsidRPr="005D7C2B">
        <w:t>Unterb</w:t>
      </w:r>
      <w:r w:rsidRPr="005D7C2B">
        <w:t xml:space="preserve">auch vornehmen. Das Arzneimittel muss dann in den Bereich unterhalb des Bauchnabels eingespritzt werden, wobei jedoch ein Bereich von etwa </w:t>
      </w:r>
      <w:r w:rsidR="007032CC" w:rsidRPr="005D7C2B">
        <w:t>5 </w:t>
      </w:r>
      <w:r w:rsidRPr="005D7C2B">
        <w:t>cm direkt unterhalb des Bauchnabels ausgespart bleiben muss.</w:t>
      </w:r>
    </w:p>
    <w:p w14:paraId="3419BDB8" w14:textId="77777777" w:rsidR="00736886" w:rsidRPr="005D7C2B" w:rsidRDefault="00736886" w:rsidP="00807FC8">
      <w:pPr>
        <w:numPr>
          <w:ilvl w:val="0"/>
          <w:numId w:val="39"/>
        </w:numPr>
        <w:tabs>
          <w:tab w:val="num" w:pos="567"/>
        </w:tabs>
        <w:ind w:left="567" w:hanging="567"/>
      </w:pPr>
      <w:r w:rsidRPr="005D7C2B">
        <w:rPr>
          <w:szCs w:val="22"/>
        </w:rPr>
        <w:t>Spritzen Sie sich nicht an Stellen, an denen die Haut schmerzempfindlich, gerötet, schuppig, hart oder vernarbt ist oder Blutergüsse oder Dehnungsstreifen aufweist.</w:t>
      </w:r>
    </w:p>
    <w:p w14:paraId="5A9003D9" w14:textId="70E8E238" w:rsidR="007575A8" w:rsidRPr="005D7C2B" w:rsidRDefault="00867345" w:rsidP="00807FC8">
      <w:pPr>
        <w:numPr>
          <w:ilvl w:val="0"/>
          <w:numId w:val="39"/>
        </w:numPr>
        <w:tabs>
          <w:tab w:val="num" w:pos="567"/>
        </w:tabs>
        <w:ind w:left="567" w:hanging="567"/>
      </w:pPr>
      <w:r w:rsidRPr="005D7C2B">
        <w:t xml:space="preserve">Falls mehrere Anwendungen für die Gabe der errechneten Dosis erforderlich sind, sollten die Anwendungen an verschiedenen </w:t>
      </w:r>
      <w:r w:rsidR="002308DE" w:rsidRPr="005D7C2B">
        <w:t>Einstich</w:t>
      </w:r>
      <w:r w:rsidRPr="005D7C2B">
        <w:t>stellen vorgenommen werden</w:t>
      </w:r>
      <w:r w:rsidR="007575A8" w:rsidRPr="005D7C2B">
        <w:t>.</w:t>
      </w:r>
    </w:p>
    <w:p w14:paraId="61F08B06" w14:textId="77777777" w:rsidR="00736886" w:rsidRPr="005D7C2B" w:rsidRDefault="00736886" w:rsidP="00807FC8">
      <w:pPr>
        <w:rPr>
          <w:szCs w:val="22"/>
        </w:rPr>
      </w:pPr>
    </w:p>
    <w:p w14:paraId="6412544C" w14:textId="199F872F" w:rsidR="00736886" w:rsidRPr="005D7C2B" w:rsidRDefault="00DE3ABD" w:rsidP="00DE5ACB">
      <w:pPr>
        <w:keepNext/>
        <w:jc w:val="center"/>
      </w:pPr>
      <w:r w:rsidRPr="005D7C2B">
        <w:lastRenderedPageBreak/>
        <w:drawing>
          <wp:inline distT="0" distB="0" distL="0" distR="0" wp14:anchorId="6A1D6A97" wp14:editId="4C7AEFDC">
            <wp:extent cx="2480807" cy="2146852"/>
            <wp:effectExtent l="0" t="0" r="0" b="635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a:extLst>
                        <a:ext uri="{28A0092B-C50C-407E-A947-70E740481C1C}">
                          <a14:useLocalDpi xmlns:a14="http://schemas.microsoft.com/office/drawing/2010/main" val="0"/>
                        </a:ext>
                      </a:extLst>
                    </a:blip>
                    <a:srcRect r="56726" b="8773"/>
                    <a:stretch/>
                  </pic:blipFill>
                  <pic:spPr bwMode="auto">
                    <a:xfrm>
                      <a:off x="0" y="0"/>
                      <a:ext cx="2480807" cy="2146852"/>
                    </a:xfrm>
                    <a:prstGeom prst="rect">
                      <a:avLst/>
                    </a:prstGeom>
                    <a:noFill/>
                    <a:ln>
                      <a:noFill/>
                    </a:ln>
                    <a:extLst>
                      <a:ext uri="{53640926-AAD7-44D8-BBD7-CCE9431645EC}">
                        <a14:shadowObscured xmlns:a14="http://schemas.microsoft.com/office/drawing/2010/main"/>
                      </a:ext>
                    </a:extLst>
                  </pic:spPr>
                </pic:pic>
              </a:graphicData>
            </a:graphic>
          </wp:inline>
        </w:drawing>
      </w:r>
    </w:p>
    <w:p w14:paraId="06BD426A" w14:textId="6B75B7B8" w:rsidR="00532BBA" w:rsidRPr="005D7C2B" w:rsidRDefault="00532BBA" w:rsidP="00996BD4">
      <w:pPr>
        <w:widowControl w:val="0"/>
      </w:pPr>
    </w:p>
    <w:p w14:paraId="2E38CFC3" w14:textId="40A6146B" w:rsidR="00736886" w:rsidRPr="005D7C2B" w:rsidRDefault="00736886" w:rsidP="00807FC8">
      <w:pPr>
        <w:autoSpaceDE w:val="0"/>
        <w:autoSpaceDN w:val="0"/>
        <w:adjustRightInd w:val="0"/>
        <w:jc w:val="center"/>
        <w:rPr>
          <w:szCs w:val="22"/>
        </w:rPr>
      </w:pPr>
      <w:r w:rsidRPr="005D7C2B">
        <w:rPr>
          <w:szCs w:val="22"/>
        </w:rPr>
        <w:t>Abbildung</w:t>
      </w:r>
      <w:r w:rsidR="00E85803" w:rsidRPr="005D7C2B">
        <w:rPr>
          <w:szCs w:val="22"/>
        </w:rPr>
        <w:t> 2</w:t>
      </w:r>
    </w:p>
    <w:p w14:paraId="3E6A1CF8" w14:textId="4C5CF398" w:rsidR="00532BBA" w:rsidRPr="005D7C2B" w:rsidRDefault="00532BBA" w:rsidP="00996BD4">
      <w:pPr>
        <w:autoSpaceDE w:val="0"/>
        <w:autoSpaceDN w:val="0"/>
        <w:adjustRightInd w:val="0"/>
        <w:rPr>
          <w:szCs w:val="22"/>
        </w:rPr>
      </w:pPr>
    </w:p>
    <w:p w14:paraId="24F9FEB1" w14:textId="22FF9E8D" w:rsidR="00532BBA" w:rsidRPr="005D7C2B" w:rsidRDefault="00532BBA" w:rsidP="00996BD4">
      <w:pPr>
        <w:autoSpaceDE w:val="0"/>
        <w:autoSpaceDN w:val="0"/>
        <w:adjustRightInd w:val="0"/>
        <w:rPr>
          <w:szCs w:val="22"/>
        </w:rPr>
      </w:pPr>
      <w:r w:rsidRPr="005D7C2B">
        <w:drawing>
          <wp:inline distT="0" distB="0" distL="0" distR="0" wp14:anchorId="20046592" wp14:editId="63B96608">
            <wp:extent cx="235917" cy="209550"/>
            <wp:effectExtent l="0" t="0" r="0" b="0"/>
            <wp:docPr id="2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5D7C2B">
        <w:rPr>
          <w:szCs w:val="22"/>
        </w:rPr>
        <w:t xml:space="preserve"> </w:t>
      </w:r>
      <w:r w:rsidR="00C7710D" w:rsidRPr="005D7C2B">
        <w:rPr>
          <w:szCs w:val="22"/>
        </w:rPr>
        <w:t xml:space="preserve">Spritzen Sie </w:t>
      </w:r>
      <w:r w:rsidR="00C7710D" w:rsidRPr="005D7C2B">
        <w:rPr>
          <w:b/>
          <w:bCs/>
          <w:szCs w:val="22"/>
        </w:rPr>
        <w:t>NICHT</w:t>
      </w:r>
      <w:r w:rsidR="00C7710D" w:rsidRPr="005D7C2B">
        <w:rPr>
          <w:szCs w:val="22"/>
        </w:rPr>
        <w:t xml:space="preserve"> in den Arm, um ein Versagen des vorgefüllten Injektors und/oder unbeabsichtigte Verletzungen zu vermeiden.</w:t>
      </w:r>
    </w:p>
    <w:p w14:paraId="548731BF" w14:textId="77777777" w:rsidR="00736886" w:rsidRPr="005D7C2B" w:rsidRDefault="00736886" w:rsidP="00807FC8"/>
    <w:p w14:paraId="34DFA0A2" w14:textId="3E3B9C0C" w:rsidR="00736886" w:rsidRPr="005D7C2B" w:rsidRDefault="00C7710D" w:rsidP="00DE5ACB">
      <w:pPr>
        <w:keepNext/>
        <w:autoSpaceDE w:val="0"/>
        <w:autoSpaceDN w:val="0"/>
        <w:adjustRightInd w:val="0"/>
        <w:rPr>
          <w:b/>
          <w:szCs w:val="22"/>
        </w:rPr>
      </w:pPr>
      <w:r w:rsidRPr="005D7C2B">
        <w:rPr>
          <w:b/>
          <w:szCs w:val="22"/>
        </w:rPr>
        <w:t xml:space="preserve">Hände waschen und </w:t>
      </w:r>
      <w:r w:rsidR="00736886" w:rsidRPr="005D7C2B">
        <w:rPr>
          <w:b/>
          <w:szCs w:val="22"/>
        </w:rPr>
        <w:t xml:space="preserve">Einstichstelle </w:t>
      </w:r>
      <w:r w:rsidRPr="005D7C2B">
        <w:rPr>
          <w:b/>
          <w:szCs w:val="22"/>
        </w:rPr>
        <w:t>säubern</w:t>
      </w:r>
    </w:p>
    <w:p w14:paraId="0222342F" w14:textId="77777777" w:rsidR="00736886" w:rsidRPr="005D7C2B" w:rsidRDefault="00736886" w:rsidP="00807FC8">
      <w:pPr>
        <w:numPr>
          <w:ilvl w:val="0"/>
          <w:numId w:val="39"/>
        </w:numPr>
        <w:tabs>
          <w:tab w:val="num" w:pos="567"/>
        </w:tabs>
        <w:ind w:left="567" w:hanging="567"/>
      </w:pPr>
      <w:r w:rsidRPr="005D7C2B">
        <w:t>Waschen Sie sich die Hände gründlich mit warmem Wasser und Seife.</w:t>
      </w:r>
    </w:p>
    <w:p w14:paraId="75388D91" w14:textId="77777777" w:rsidR="00736886" w:rsidRPr="005D7C2B" w:rsidRDefault="00736886" w:rsidP="00807FC8">
      <w:pPr>
        <w:numPr>
          <w:ilvl w:val="0"/>
          <w:numId w:val="39"/>
        </w:numPr>
        <w:tabs>
          <w:tab w:val="num" w:pos="567"/>
        </w:tabs>
        <w:ind w:left="567" w:hanging="567"/>
      </w:pPr>
      <w:r w:rsidRPr="005D7C2B">
        <w:t>Wischen Sie die Einstichstelle mit einem Alkoholtupfer ab.</w:t>
      </w:r>
    </w:p>
    <w:p w14:paraId="159BF11C" w14:textId="77777777" w:rsidR="00736886" w:rsidRPr="005D7C2B" w:rsidRDefault="00736886" w:rsidP="00807FC8">
      <w:pPr>
        <w:numPr>
          <w:ilvl w:val="0"/>
          <w:numId w:val="39"/>
        </w:numPr>
        <w:tabs>
          <w:tab w:val="num" w:pos="567"/>
        </w:tabs>
        <w:ind w:left="567" w:hanging="567"/>
      </w:pPr>
      <w:r w:rsidRPr="005D7C2B">
        <w:t>Lassen Sie die Haut trocknen, bevor Sie die Anwendung vornehmen. Fächeln Sie keine Luft auf die gesäuberte Stelle und pusten Sie nicht auf diese Stelle.</w:t>
      </w:r>
    </w:p>
    <w:p w14:paraId="1A7D8C47" w14:textId="77777777" w:rsidR="00736886" w:rsidRPr="005D7C2B" w:rsidRDefault="00736886" w:rsidP="00807FC8">
      <w:pPr>
        <w:numPr>
          <w:ilvl w:val="0"/>
          <w:numId w:val="39"/>
        </w:numPr>
        <w:tabs>
          <w:tab w:val="num" w:pos="567"/>
        </w:tabs>
        <w:ind w:left="567" w:hanging="567"/>
      </w:pPr>
      <w:r w:rsidRPr="005D7C2B">
        <w:t>Berühren Sie die ausgewählte Einstichstelle nicht mehr, bevor Sie die Anwendung durchführen.</w:t>
      </w:r>
    </w:p>
    <w:p w14:paraId="5D7B2FBF" w14:textId="77777777" w:rsidR="00736886" w:rsidRPr="005D7C2B" w:rsidRDefault="00736886" w:rsidP="00807FC8">
      <w:pPr>
        <w:autoSpaceDE w:val="0"/>
        <w:autoSpaceDN w:val="0"/>
        <w:adjustRightInd w:val="0"/>
        <w:rPr>
          <w:szCs w:val="22"/>
        </w:rPr>
      </w:pPr>
    </w:p>
    <w:p w14:paraId="59E395D1" w14:textId="77777777" w:rsidR="00736886" w:rsidRPr="005D7C2B" w:rsidRDefault="00736886" w:rsidP="00DE5ACB">
      <w:pPr>
        <w:keepNext/>
        <w:autoSpaceDE w:val="0"/>
        <w:autoSpaceDN w:val="0"/>
        <w:adjustRightInd w:val="0"/>
        <w:rPr>
          <w:b/>
          <w:szCs w:val="22"/>
        </w:rPr>
      </w:pPr>
      <w:r w:rsidRPr="005D7C2B">
        <w:rPr>
          <w:b/>
          <w:szCs w:val="22"/>
        </w:rPr>
        <w:t>3.</w:t>
      </w:r>
      <w:r w:rsidRPr="005D7C2B">
        <w:rPr>
          <w:b/>
          <w:szCs w:val="22"/>
        </w:rPr>
        <w:tab/>
        <w:t>So spritzen Sie das Arzneimittel</w:t>
      </w:r>
    </w:p>
    <w:p w14:paraId="0AF74E31" w14:textId="77777777" w:rsidR="00736886" w:rsidRPr="005D7C2B" w:rsidRDefault="00736886" w:rsidP="00DE5ACB">
      <w:pPr>
        <w:keepNext/>
        <w:autoSpaceDE w:val="0"/>
        <w:autoSpaceDN w:val="0"/>
        <w:adjustRightInd w:val="0"/>
        <w:rPr>
          <w:szCs w:val="22"/>
        </w:rPr>
      </w:pPr>
    </w:p>
    <w:p w14:paraId="4C7F6A6B" w14:textId="77777777" w:rsidR="00406534" w:rsidRPr="005D7C2B" w:rsidRDefault="00406534" w:rsidP="006B7077">
      <w:pPr>
        <w:numPr>
          <w:ilvl w:val="0"/>
          <w:numId w:val="39"/>
        </w:numPr>
        <w:tabs>
          <w:tab w:val="clear" w:pos="5747"/>
          <w:tab w:val="num" w:pos="567"/>
        </w:tabs>
        <w:ind w:left="567" w:hanging="567"/>
      </w:pPr>
      <w:r w:rsidRPr="005D7C2B">
        <w:t>Nehmen Sie die Kappe erst dann vom vorgefüllten Injektor ab, wenn Sie bereit sind, das Arzneimittel zu spritzen.</w:t>
      </w:r>
    </w:p>
    <w:p w14:paraId="4F2262B0" w14:textId="77777777" w:rsidR="00406534" w:rsidRPr="005D7C2B" w:rsidRDefault="00406534" w:rsidP="006B7077">
      <w:pPr>
        <w:numPr>
          <w:ilvl w:val="0"/>
          <w:numId w:val="39"/>
        </w:numPr>
        <w:tabs>
          <w:tab w:val="clear" w:pos="5747"/>
          <w:tab w:val="num" w:pos="567"/>
        </w:tabs>
        <w:ind w:left="567" w:hanging="567"/>
      </w:pPr>
      <w:r w:rsidRPr="005D7C2B">
        <w:t xml:space="preserve">Das Arzneimittel muss nach dem Abnehmen der Kappe innerhalb von </w:t>
      </w:r>
      <w:r w:rsidR="007032CC" w:rsidRPr="005D7C2B">
        <w:t>5 </w:t>
      </w:r>
      <w:r w:rsidRPr="005D7C2B">
        <w:t>Minuten gespritzt werden.</w:t>
      </w:r>
    </w:p>
    <w:p w14:paraId="7530CF47" w14:textId="77777777" w:rsidR="00736886" w:rsidRPr="005D7C2B" w:rsidRDefault="00736886" w:rsidP="00807FC8">
      <w:pPr>
        <w:autoSpaceDE w:val="0"/>
        <w:autoSpaceDN w:val="0"/>
        <w:adjustRightInd w:val="0"/>
        <w:rPr>
          <w:szCs w:val="22"/>
        </w:rPr>
      </w:pPr>
    </w:p>
    <w:p w14:paraId="6C8CD2B9" w14:textId="0FDE4A2F" w:rsidR="00736886" w:rsidRPr="005D7C2B" w:rsidRDefault="00736886" w:rsidP="00DE5ACB">
      <w:pPr>
        <w:keepNext/>
        <w:autoSpaceDE w:val="0"/>
        <w:autoSpaceDN w:val="0"/>
        <w:adjustRightInd w:val="0"/>
        <w:rPr>
          <w:b/>
          <w:szCs w:val="22"/>
        </w:rPr>
      </w:pPr>
      <w:r w:rsidRPr="005D7C2B">
        <w:rPr>
          <w:b/>
          <w:szCs w:val="22"/>
        </w:rPr>
        <w:t>Kappe abnehmen (Abbildung</w:t>
      </w:r>
      <w:r w:rsidR="00E444A4" w:rsidRPr="005D7C2B">
        <w:rPr>
          <w:b/>
          <w:szCs w:val="22"/>
        </w:rPr>
        <w:t> </w:t>
      </w:r>
      <w:r w:rsidR="00C7710D" w:rsidRPr="005D7C2B">
        <w:rPr>
          <w:b/>
          <w:szCs w:val="22"/>
        </w:rPr>
        <w:t>3</w:t>
      </w:r>
      <w:r w:rsidRPr="005D7C2B">
        <w:rPr>
          <w:b/>
          <w:szCs w:val="22"/>
        </w:rPr>
        <w:t>)</w:t>
      </w:r>
    </w:p>
    <w:p w14:paraId="717CEDD4" w14:textId="77777777" w:rsidR="00406534" w:rsidRPr="005D7C2B" w:rsidRDefault="00406534" w:rsidP="00807FC8">
      <w:pPr>
        <w:numPr>
          <w:ilvl w:val="0"/>
          <w:numId w:val="39"/>
        </w:numPr>
        <w:tabs>
          <w:tab w:val="num" w:pos="567"/>
        </w:tabs>
        <w:ind w:left="567" w:hanging="567"/>
      </w:pPr>
      <w:r w:rsidRPr="005D7C2B">
        <w:t xml:space="preserve">Wenn Sie </w:t>
      </w:r>
      <w:r w:rsidR="00D01DE1" w:rsidRPr="005D7C2B">
        <w:t xml:space="preserve">für die Anwendung </w:t>
      </w:r>
      <w:r w:rsidRPr="005D7C2B">
        <w:t>bereit sind, drehen Sie die Kappe leicht, um das Sicherheitssiegel zu durchtrennen.</w:t>
      </w:r>
    </w:p>
    <w:p w14:paraId="60BCCA23" w14:textId="77777777" w:rsidR="00406534" w:rsidRPr="005D7C2B" w:rsidRDefault="00406534" w:rsidP="00807FC8">
      <w:pPr>
        <w:numPr>
          <w:ilvl w:val="0"/>
          <w:numId w:val="39"/>
        </w:numPr>
        <w:tabs>
          <w:tab w:val="num" w:pos="567"/>
        </w:tabs>
        <w:ind w:left="567" w:hanging="567"/>
      </w:pPr>
      <w:r w:rsidRPr="005D7C2B">
        <w:t>Ziehen Sie die Kappe ab. Nach der Anwendung können Sie diese zum Abfall geben.</w:t>
      </w:r>
    </w:p>
    <w:p w14:paraId="45A37EC0" w14:textId="77777777" w:rsidR="00406534" w:rsidRPr="005D7C2B" w:rsidRDefault="00406534" w:rsidP="00807FC8">
      <w:pPr>
        <w:numPr>
          <w:ilvl w:val="0"/>
          <w:numId w:val="39"/>
        </w:numPr>
        <w:tabs>
          <w:tab w:val="num" w:pos="567"/>
        </w:tabs>
        <w:ind w:left="567" w:hanging="567"/>
      </w:pPr>
      <w:r w:rsidRPr="005D7C2B">
        <w:t>Setzen Sie die Kappe nicht wieder auf den vorgefüllten Injektor, da sie die Nadel im vorgefüllten Injektor beschädigen könnte.</w:t>
      </w:r>
    </w:p>
    <w:p w14:paraId="2C426404" w14:textId="77777777" w:rsidR="00406534" w:rsidRPr="005D7C2B" w:rsidRDefault="00406534" w:rsidP="00807FC8">
      <w:pPr>
        <w:numPr>
          <w:ilvl w:val="0"/>
          <w:numId w:val="39"/>
        </w:numPr>
        <w:tabs>
          <w:tab w:val="num" w:pos="567"/>
        </w:tabs>
        <w:ind w:left="567" w:hanging="567"/>
      </w:pPr>
      <w:r w:rsidRPr="005D7C2B">
        <w:t>Verwenden Sie den vorgefüllten Injektor nicht, wenn er heruntergefallen ist, nachdem die Kappe abgenommen wurde. Wenden Sie sich in einem solchen Fall bitte an Ihren Arzt oder Apotheker.</w:t>
      </w:r>
    </w:p>
    <w:p w14:paraId="0A03C63F" w14:textId="77777777" w:rsidR="00736886" w:rsidRPr="005D7C2B" w:rsidRDefault="00736886" w:rsidP="00807FC8">
      <w:pPr>
        <w:autoSpaceDE w:val="0"/>
        <w:autoSpaceDN w:val="0"/>
        <w:adjustRightInd w:val="0"/>
        <w:rPr>
          <w:szCs w:val="22"/>
        </w:rPr>
      </w:pPr>
    </w:p>
    <w:p w14:paraId="4DD91BBA" w14:textId="77777777" w:rsidR="00736886" w:rsidRPr="005D7C2B" w:rsidRDefault="005424AA" w:rsidP="00DE5ACB">
      <w:pPr>
        <w:keepNext/>
        <w:autoSpaceDE w:val="0"/>
        <w:autoSpaceDN w:val="0"/>
        <w:adjustRightInd w:val="0"/>
        <w:jc w:val="center"/>
        <w:rPr>
          <w:szCs w:val="22"/>
        </w:rPr>
      </w:pPr>
      <w:r w:rsidRPr="005D7C2B">
        <w:lastRenderedPageBreak/>
        <w:drawing>
          <wp:inline distT="0" distB="0" distL="0" distR="0" wp14:anchorId="2735902B" wp14:editId="4CE8911F">
            <wp:extent cx="4044950" cy="327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1D099B4B" w14:textId="5DD0AE09" w:rsidR="00736886" w:rsidRPr="005D7C2B" w:rsidRDefault="00736886" w:rsidP="00807FC8">
      <w:pPr>
        <w:autoSpaceDE w:val="0"/>
        <w:autoSpaceDN w:val="0"/>
        <w:adjustRightInd w:val="0"/>
        <w:jc w:val="center"/>
        <w:rPr>
          <w:szCs w:val="22"/>
        </w:rPr>
      </w:pPr>
      <w:r w:rsidRPr="005D7C2B">
        <w:rPr>
          <w:szCs w:val="22"/>
        </w:rPr>
        <w:t>Abbildung</w:t>
      </w:r>
      <w:r w:rsidR="00E444A4" w:rsidRPr="005D7C2B">
        <w:rPr>
          <w:szCs w:val="22"/>
        </w:rPr>
        <w:t> </w:t>
      </w:r>
      <w:r w:rsidR="00B44801" w:rsidRPr="005D7C2B">
        <w:rPr>
          <w:szCs w:val="22"/>
        </w:rPr>
        <w:t>3</w:t>
      </w:r>
    </w:p>
    <w:p w14:paraId="1497553B" w14:textId="77777777" w:rsidR="00736886" w:rsidRPr="005D7C2B" w:rsidRDefault="00736886" w:rsidP="00BD7C56">
      <w:pPr>
        <w:autoSpaceDE w:val="0"/>
        <w:autoSpaceDN w:val="0"/>
        <w:adjustRightInd w:val="0"/>
        <w:rPr>
          <w:szCs w:val="18"/>
        </w:rPr>
      </w:pPr>
    </w:p>
    <w:p w14:paraId="0CAD68C4" w14:textId="61778B3B" w:rsidR="00406534" w:rsidRPr="005D7C2B" w:rsidRDefault="00406534" w:rsidP="00DE5ACB">
      <w:pPr>
        <w:keepNext/>
        <w:autoSpaceDE w:val="0"/>
        <w:autoSpaceDN w:val="0"/>
        <w:adjustRightInd w:val="0"/>
        <w:rPr>
          <w:b/>
          <w:szCs w:val="22"/>
        </w:rPr>
      </w:pPr>
      <w:r w:rsidRPr="005D7C2B">
        <w:rPr>
          <w:b/>
        </w:rPr>
        <w:t xml:space="preserve">Vorgefüllten </w:t>
      </w:r>
      <w:r w:rsidRPr="005D7C2B">
        <w:rPr>
          <w:b/>
          <w:szCs w:val="22"/>
        </w:rPr>
        <w:t xml:space="preserve">Injektor </w:t>
      </w:r>
      <w:r w:rsidR="003965E7" w:rsidRPr="005D7C2B">
        <w:rPr>
          <w:b/>
          <w:szCs w:val="22"/>
        </w:rPr>
        <w:t xml:space="preserve">ohne Bildung einer Hautfalte </w:t>
      </w:r>
      <w:r w:rsidRPr="005D7C2B">
        <w:rPr>
          <w:b/>
          <w:szCs w:val="22"/>
        </w:rPr>
        <w:t>auf die Haut drücken (siehe Abbildungen</w:t>
      </w:r>
      <w:r w:rsidR="00E444A4" w:rsidRPr="005D7C2B">
        <w:rPr>
          <w:b/>
          <w:szCs w:val="22"/>
        </w:rPr>
        <w:t> </w:t>
      </w:r>
      <w:r w:rsidR="00B44801" w:rsidRPr="005D7C2B">
        <w:rPr>
          <w:b/>
          <w:szCs w:val="22"/>
        </w:rPr>
        <w:t>4</w:t>
      </w:r>
      <w:r w:rsidRPr="005D7C2B">
        <w:rPr>
          <w:b/>
          <w:szCs w:val="22"/>
        </w:rPr>
        <w:t xml:space="preserve"> und </w:t>
      </w:r>
      <w:r w:rsidR="00B44801" w:rsidRPr="005D7C2B">
        <w:rPr>
          <w:b/>
          <w:szCs w:val="22"/>
        </w:rPr>
        <w:t>5</w:t>
      </w:r>
      <w:r w:rsidR="00233FF3" w:rsidRPr="005D7C2B">
        <w:rPr>
          <w:b/>
          <w:szCs w:val="22"/>
        </w:rPr>
        <w:t>)</w:t>
      </w:r>
      <w:r w:rsidR="00B44801" w:rsidRPr="005D7C2B">
        <w:rPr>
          <w:b/>
          <w:szCs w:val="22"/>
        </w:rPr>
        <w:t>.</w:t>
      </w:r>
    </w:p>
    <w:p w14:paraId="5EA1F9BF" w14:textId="0874C97E" w:rsidR="00B44801" w:rsidRPr="005D7C2B" w:rsidRDefault="009E4FE1" w:rsidP="00B44801">
      <w:pPr>
        <w:keepNext/>
        <w:autoSpaceDE w:val="0"/>
        <w:autoSpaceDN w:val="0"/>
        <w:adjustRightInd w:val="0"/>
        <w:jc w:val="center"/>
        <w:rPr>
          <w:b/>
          <w:szCs w:val="22"/>
        </w:rPr>
      </w:pPr>
      <w:r w:rsidRPr="005D7C2B">
        <w:drawing>
          <wp:inline distT="0" distB="0" distL="0" distR="0" wp14:anchorId="14163BD0" wp14:editId="0CBF8223">
            <wp:extent cx="1868557" cy="1932167"/>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t="15911" r="67393" b="5167"/>
                    <a:stretch/>
                  </pic:blipFill>
                  <pic:spPr bwMode="auto">
                    <a:xfrm>
                      <a:off x="0" y="0"/>
                      <a:ext cx="1869325" cy="1932961"/>
                    </a:xfrm>
                    <a:prstGeom prst="rect">
                      <a:avLst/>
                    </a:prstGeom>
                    <a:noFill/>
                    <a:ln>
                      <a:noFill/>
                    </a:ln>
                    <a:extLst>
                      <a:ext uri="{53640926-AAD7-44D8-BBD7-CCE9431645EC}">
                        <a14:shadowObscured xmlns:a14="http://schemas.microsoft.com/office/drawing/2010/main"/>
                      </a:ext>
                    </a:extLst>
                  </pic:spPr>
                </pic:pic>
              </a:graphicData>
            </a:graphic>
          </wp:inline>
        </w:drawing>
      </w:r>
    </w:p>
    <w:p w14:paraId="02E62B41" w14:textId="1A46D42B" w:rsidR="00B44801" w:rsidRPr="005D7C2B" w:rsidRDefault="00B44801" w:rsidP="00996BD4">
      <w:pPr>
        <w:keepNext/>
        <w:autoSpaceDE w:val="0"/>
        <w:autoSpaceDN w:val="0"/>
        <w:adjustRightInd w:val="0"/>
        <w:jc w:val="center"/>
        <w:rPr>
          <w:b/>
          <w:szCs w:val="22"/>
        </w:rPr>
      </w:pPr>
      <w:r w:rsidRPr="005D7C2B">
        <w:rPr>
          <w:szCs w:val="22"/>
        </w:rPr>
        <w:t>Abbildung 4</w:t>
      </w:r>
    </w:p>
    <w:p w14:paraId="64C6D703" w14:textId="77777777" w:rsidR="00B44801" w:rsidRPr="005D7C2B" w:rsidRDefault="00B44801" w:rsidP="00DE5ACB">
      <w:pPr>
        <w:keepNext/>
        <w:autoSpaceDE w:val="0"/>
        <w:autoSpaceDN w:val="0"/>
        <w:adjustRightInd w:val="0"/>
        <w:rPr>
          <w:bCs/>
          <w:szCs w:val="22"/>
        </w:rPr>
      </w:pPr>
    </w:p>
    <w:p w14:paraId="4D84291D" w14:textId="57DCC23B" w:rsidR="00630D80" w:rsidRPr="005D7C2B" w:rsidRDefault="00081196" w:rsidP="00807FC8">
      <w:pPr>
        <w:numPr>
          <w:ilvl w:val="0"/>
          <w:numId w:val="39"/>
        </w:numPr>
        <w:ind w:left="567" w:hanging="567"/>
      </w:pPr>
      <w:r w:rsidRPr="005D7C2B">
        <w:t xml:space="preserve">Halten </w:t>
      </w:r>
      <w:r w:rsidR="00406534" w:rsidRPr="005D7C2B">
        <w:t xml:space="preserve">Sie den vorgefüllten Injektor </w:t>
      </w:r>
      <w:r w:rsidR="00BA3399" w:rsidRPr="005D7C2B">
        <w:t xml:space="preserve">bequem mit </w:t>
      </w:r>
      <w:r w:rsidRPr="005D7C2B">
        <w:t xml:space="preserve">einer </w:t>
      </w:r>
      <w:r w:rsidR="00406534" w:rsidRPr="005D7C2B">
        <w:t xml:space="preserve">Hand </w:t>
      </w:r>
      <w:r w:rsidR="00A64E3F" w:rsidRPr="005D7C2B">
        <w:rPr>
          <w:b/>
          <w:bCs/>
        </w:rPr>
        <w:t>oberhalb</w:t>
      </w:r>
      <w:r w:rsidR="008E4AB0" w:rsidRPr="005D7C2B">
        <w:rPr>
          <w:b/>
          <w:bCs/>
        </w:rPr>
        <w:t xml:space="preserve"> der </w:t>
      </w:r>
      <w:r w:rsidR="008E4AB0" w:rsidRPr="005D7C2B">
        <w:rPr>
          <w:rFonts w:cstheme="minorHAnsi"/>
          <w:b/>
          <w:bCs/>
        </w:rPr>
        <w:t>blauen Drucktaste</w:t>
      </w:r>
      <w:r w:rsidR="00406534" w:rsidRPr="005D7C2B">
        <w:t>.</w:t>
      </w:r>
    </w:p>
    <w:p w14:paraId="7C5DE174" w14:textId="4B14341D" w:rsidR="00630D80" w:rsidRPr="005D7C2B" w:rsidRDefault="00630D80" w:rsidP="006F2494">
      <w:pPr>
        <w:numPr>
          <w:ilvl w:val="0"/>
          <w:numId w:val="39"/>
        </w:numPr>
        <w:ind w:left="567" w:hanging="567"/>
      </w:pPr>
      <w:r w:rsidRPr="005D7C2B">
        <w:t xml:space="preserve">Achten Sie darauf, dass die grüne Schutzhülse stabil und möglichst </w:t>
      </w:r>
      <w:r w:rsidR="006F2494" w:rsidRPr="005D7C2B">
        <w:t xml:space="preserve">eben </w:t>
      </w:r>
      <w:r w:rsidRPr="005D7C2B">
        <w:t xml:space="preserve">auf der Haut </w:t>
      </w:r>
      <w:r w:rsidR="006F2494" w:rsidRPr="005D7C2B">
        <w:t>auf</w:t>
      </w:r>
      <w:r w:rsidRPr="005D7C2B">
        <w:t xml:space="preserve">liegt. Wenn der vorgefüllte </w:t>
      </w:r>
      <w:r w:rsidR="006F2494" w:rsidRPr="005D7C2B">
        <w:t>Injektor</w:t>
      </w:r>
      <w:r w:rsidRPr="005D7C2B">
        <w:t xml:space="preserve"> während der </w:t>
      </w:r>
      <w:r w:rsidR="006F2494" w:rsidRPr="005D7C2B">
        <w:t>Anwendung</w:t>
      </w:r>
      <w:r w:rsidRPr="005D7C2B">
        <w:t xml:space="preserve"> nicht stabil </w:t>
      </w:r>
      <w:r w:rsidR="006F2494" w:rsidRPr="005D7C2B">
        <w:t>gehalten wird</w:t>
      </w:r>
      <w:r w:rsidRPr="005D7C2B">
        <w:t xml:space="preserve">, besteht die Gefahr, dass </w:t>
      </w:r>
      <w:r w:rsidR="006F2494" w:rsidRPr="005D7C2B">
        <w:t>sich</w:t>
      </w:r>
      <w:r w:rsidRPr="005D7C2B">
        <w:t xml:space="preserve"> die Nadel verbieg</w:t>
      </w:r>
      <w:r w:rsidR="006F2494" w:rsidRPr="005D7C2B">
        <w:t>t.</w:t>
      </w:r>
    </w:p>
    <w:p w14:paraId="71DFDE6E" w14:textId="03AE3CA7" w:rsidR="00C71604" w:rsidRPr="005D7C2B" w:rsidRDefault="00C71604" w:rsidP="006F2494">
      <w:pPr>
        <w:numPr>
          <w:ilvl w:val="0"/>
          <w:numId w:val="39"/>
        </w:numPr>
        <w:ind w:left="567" w:hanging="567"/>
      </w:pPr>
      <w:r w:rsidRPr="005D7C2B">
        <w:t xml:space="preserve">Bilden Sie </w:t>
      </w:r>
      <w:r w:rsidRPr="005D7C2B">
        <w:rPr>
          <w:b/>
          <w:bCs/>
        </w:rPr>
        <w:t>KEINE</w:t>
      </w:r>
      <w:r w:rsidRPr="005D7C2B">
        <w:t xml:space="preserve"> Hautfalte, um unbeabsichtigte Nadelstichverletzungen zu vermeiden.</w:t>
      </w:r>
    </w:p>
    <w:p w14:paraId="7398E0BF" w14:textId="073FBBE6" w:rsidR="00406534" w:rsidRPr="005D7C2B" w:rsidRDefault="00C71604" w:rsidP="00807FC8">
      <w:pPr>
        <w:numPr>
          <w:ilvl w:val="0"/>
          <w:numId w:val="39"/>
        </w:numPr>
        <w:ind w:left="567" w:hanging="567"/>
      </w:pPr>
      <w:r w:rsidRPr="005D7C2B">
        <w:t>Berühren oder d</w:t>
      </w:r>
      <w:r w:rsidR="00406534" w:rsidRPr="005D7C2B">
        <w:t xml:space="preserve">rücken Sie </w:t>
      </w:r>
      <w:r w:rsidR="00406534" w:rsidRPr="005D7C2B">
        <w:rPr>
          <w:b/>
        </w:rPr>
        <w:t>NICHT</w:t>
      </w:r>
      <w:r w:rsidR="00406534" w:rsidRPr="005D7C2B">
        <w:t xml:space="preserve"> die </w:t>
      </w:r>
      <w:r w:rsidRPr="005D7C2B">
        <w:t xml:space="preserve">blaue </w:t>
      </w:r>
      <w:r w:rsidR="00406534" w:rsidRPr="005D7C2B">
        <w:t>Drucktaste</w:t>
      </w:r>
      <w:r w:rsidRPr="005D7C2B">
        <w:t xml:space="preserve"> während Sie den vorgefüllten Injektor auf Ihre Haut aufsetzen</w:t>
      </w:r>
      <w:r w:rsidR="00406534" w:rsidRPr="005D7C2B">
        <w:t>.</w:t>
      </w:r>
    </w:p>
    <w:p w14:paraId="7CDE1BBF" w14:textId="793665F2" w:rsidR="009471F5" w:rsidRPr="005D7C2B" w:rsidRDefault="009471F5" w:rsidP="009471F5"/>
    <w:p w14:paraId="36F1FBB6" w14:textId="7ADD5D0A" w:rsidR="009471F5" w:rsidRPr="005D7C2B" w:rsidRDefault="009E4FE1" w:rsidP="00233FF3">
      <w:pPr>
        <w:keepNext/>
        <w:jc w:val="center"/>
      </w:pPr>
      <w:r w:rsidRPr="005D7C2B">
        <w:lastRenderedPageBreak/>
        <w:drawing>
          <wp:inline distT="0" distB="0" distL="0" distR="0" wp14:anchorId="2067F74C" wp14:editId="4FAFC978">
            <wp:extent cx="1852654" cy="1693545"/>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r="67683"/>
                    <a:stretch/>
                  </pic:blipFill>
                  <pic:spPr bwMode="auto">
                    <a:xfrm>
                      <a:off x="0" y="0"/>
                      <a:ext cx="1852654" cy="1693545"/>
                    </a:xfrm>
                    <a:prstGeom prst="rect">
                      <a:avLst/>
                    </a:prstGeom>
                    <a:noFill/>
                    <a:ln>
                      <a:noFill/>
                    </a:ln>
                    <a:extLst>
                      <a:ext uri="{53640926-AAD7-44D8-BBD7-CCE9431645EC}">
                        <a14:shadowObscured xmlns:a14="http://schemas.microsoft.com/office/drawing/2010/main"/>
                      </a:ext>
                    </a:extLst>
                  </pic:spPr>
                </pic:pic>
              </a:graphicData>
            </a:graphic>
          </wp:inline>
        </w:drawing>
      </w:r>
    </w:p>
    <w:p w14:paraId="32FC9058" w14:textId="7550E4D9" w:rsidR="009471F5" w:rsidRPr="005D7C2B" w:rsidRDefault="009471F5">
      <w:pPr>
        <w:jc w:val="center"/>
      </w:pPr>
      <w:r w:rsidRPr="005D7C2B">
        <w:t>Abbildung 5</w:t>
      </w:r>
    </w:p>
    <w:p w14:paraId="3B684780" w14:textId="77777777" w:rsidR="009F701A" w:rsidRPr="005D7C2B" w:rsidRDefault="009F701A" w:rsidP="00996BD4"/>
    <w:p w14:paraId="646436B5" w14:textId="0E768394" w:rsidR="00406534" w:rsidRPr="005D7C2B" w:rsidRDefault="00406534" w:rsidP="00807FC8">
      <w:pPr>
        <w:numPr>
          <w:ilvl w:val="0"/>
          <w:numId w:val="39"/>
        </w:numPr>
        <w:ind w:left="567" w:hanging="567"/>
      </w:pPr>
      <w:r w:rsidRPr="005D7C2B">
        <w:t>Drücken Sie das offene Ende des vorgefüllten Injektors im 90</w:t>
      </w:r>
      <w:r w:rsidR="006C3FCB" w:rsidRPr="005D7C2B">
        <w:noBreakHyphen/>
      </w:r>
      <w:r w:rsidRPr="005D7C2B">
        <w:t>Grad</w:t>
      </w:r>
      <w:r w:rsidR="006C3FCB" w:rsidRPr="005D7C2B">
        <w:noBreakHyphen/>
      </w:r>
      <w:r w:rsidRPr="005D7C2B">
        <w:t>Winkel (rechter Winkel) auf die Haut</w:t>
      </w:r>
      <w:r w:rsidR="009471F5" w:rsidRPr="005D7C2B">
        <w:t xml:space="preserve">. Üben Sie ausreichend Druck aus, um die grüne Schutzhülse nach oben zu schieben und sie innerhalb der durchsichtigen Hülse zu halten. Nur der breitere Teil der grünen Schutzhülse </w:t>
      </w:r>
      <w:r w:rsidR="005958C9" w:rsidRPr="005D7C2B">
        <w:t>ver</w:t>
      </w:r>
      <w:r w:rsidR="009471F5" w:rsidRPr="005D7C2B">
        <w:t>bleibt außerhalb der durchsichtigen Hülse.</w:t>
      </w:r>
    </w:p>
    <w:p w14:paraId="74F8FB47" w14:textId="2D5574FF" w:rsidR="005958C9" w:rsidRPr="005D7C2B" w:rsidRDefault="005958C9" w:rsidP="00807FC8">
      <w:pPr>
        <w:numPr>
          <w:ilvl w:val="0"/>
          <w:numId w:val="39"/>
        </w:numPr>
        <w:ind w:left="567" w:hanging="567"/>
      </w:pPr>
      <w:r w:rsidRPr="005D7C2B">
        <w:t xml:space="preserve">Drücken Sie </w:t>
      </w:r>
      <w:r w:rsidRPr="005D7C2B">
        <w:rPr>
          <w:b/>
          <w:bCs/>
        </w:rPr>
        <w:t>NICHT</w:t>
      </w:r>
      <w:r w:rsidRPr="005D7C2B">
        <w:t xml:space="preserve"> auf die blaue Drucktaste bis die Schutzhülse in die durchsichtige Hülse geschoben wurde. </w:t>
      </w:r>
      <w:r w:rsidR="00D4405A" w:rsidRPr="005D7C2B">
        <w:t>Wenn Sie</w:t>
      </w:r>
      <w:r w:rsidRPr="005D7C2B">
        <w:t xml:space="preserve"> d</w:t>
      </w:r>
      <w:r w:rsidR="00D4405A" w:rsidRPr="005D7C2B">
        <w:t xml:space="preserve">ie </w:t>
      </w:r>
      <w:r w:rsidRPr="005D7C2B">
        <w:t xml:space="preserve">blaue </w:t>
      </w:r>
      <w:r w:rsidR="00EC3974" w:rsidRPr="005D7C2B">
        <w:t>Drucktaste</w:t>
      </w:r>
      <w:r w:rsidR="00D4405A" w:rsidRPr="005D7C2B">
        <w:t xml:space="preserve"> drücken</w:t>
      </w:r>
      <w:r w:rsidRPr="005D7C2B">
        <w:t>, bevor die S</w:t>
      </w:r>
      <w:r w:rsidR="00EC3974" w:rsidRPr="005D7C2B">
        <w:t>chutz</w:t>
      </w:r>
      <w:r w:rsidRPr="005D7C2B">
        <w:t xml:space="preserve">hülse </w:t>
      </w:r>
      <w:r w:rsidR="00EC3974" w:rsidRPr="005D7C2B">
        <w:t>eingeschoben</w:t>
      </w:r>
      <w:r w:rsidRPr="005D7C2B">
        <w:t xml:space="preserve"> ist, kann </w:t>
      </w:r>
      <w:r w:rsidR="00D4405A" w:rsidRPr="005D7C2B">
        <w:t xml:space="preserve">das </w:t>
      </w:r>
      <w:r w:rsidRPr="005D7C2B">
        <w:t xml:space="preserve">zum Versagen des </w:t>
      </w:r>
      <w:r w:rsidR="00EC3974" w:rsidRPr="005D7C2B">
        <w:t>vorgefüllten Injektors</w:t>
      </w:r>
      <w:r w:rsidRPr="005D7C2B">
        <w:t xml:space="preserve"> führen</w:t>
      </w:r>
      <w:r w:rsidR="00D4405A" w:rsidRPr="005D7C2B">
        <w:t>.</w:t>
      </w:r>
    </w:p>
    <w:p w14:paraId="58477213" w14:textId="4AE62773" w:rsidR="00EC3974" w:rsidRPr="005D7C2B" w:rsidRDefault="00EC3974" w:rsidP="00807FC8">
      <w:pPr>
        <w:numPr>
          <w:ilvl w:val="0"/>
          <w:numId w:val="39"/>
        </w:numPr>
        <w:ind w:left="567" w:hanging="567"/>
      </w:pPr>
      <w:r w:rsidRPr="005D7C2B">
        <w:t>Spritzen Sie ohne Bildung einer Hautfalte.</w:t>
      </w:r>
    </w:p>
    <w:p w14:paraId="31CEA270" w14:textId="77777777" w:rsidR="00736886" w:rsidRPr="005D7C2B" w:rsidRDefault="00736886" w:rsidP="00BD7C56">
      <w:pPr>
        <w:autoSpaceDE w:val="0"/>
        <w:autoSpaceDN w:val="0"/>
        <w:adjustRightInd w:val="0"/>
        <w:rPr>
          <w:szCs w:val="22"/>
        </w:rPr>
      </w:pPr>
    </w:p>
    <w:p w14:paraId="5F3A7867" w14:textId="66772D2E" w:rsidR="003F5968" w:rsidRPr="005D7C2B" w:rsidRDefault="003F5968" w:rsidP="00DE5ACB">
      <w:pPr>
        <w:keepNext/>
        <w:autoSpaceDE w:val="0"/>
        <w:autoSpaceDN w:val="0"/>
        <w:adjustRightInd w:val="0"/>
        <w:rPr>
          <w:b/>
          <w:szCs w:val="22"/>
        </w:rPr>
      </w:pPr>
      <w:r w:rsidRPr="005D7C2B">
        <w:rPr>
          <w:b/>
          <w:szCs w:val="22"/>
        </w:rPr>
        <w:t>Die Drucktaste zum Spritzen drücken (siehe Abbildung</w:t>
      </w:r>
      <w:r w:rsidR="009E4FE1" w:rsidRPr="005D7C2B">
        <w:rPr>
          <w:b/>
          <w:szCs w:val="22"/>
        </w:rPr>
        <w:t>en 6 und</w:t>
      </w:r>
      <w:r w:rsidR="00E444A4" w:rsidRPr="005D7C2B">
        <w:rPr>
          <w:b/>
          <w:szCs w:val="22"/>
        </w:rPr>
        <w:t> 7</w:t>
      </w:r>
      <w:r w:rsidRPr="005D7C2B">
        <w:rPr>
          <w:b/>
          <w:szCs w:val="22"/>
        </w:rPr>
        <w:t>)</w:t>
      </w:r>
    </w:p>
    <w:p w14:paraId="75DD6792" w14:textId="7C761A9C" w:rsidR="009F701A" w:rsidRPr="005D7C2B" w:rsidRDefault="009F701A" w:rsidP="005D7C2B">
      <w:pPr>
        <w:keepNext/>
        <w:jc w:val="center"/>
        <w:rPr>
          <w:b/>
          <w:szCs w:val="22"/>
        </w:rPr>
      </w:pPr>
      <w:r w:rsidRPr="005D7C2B">
        <w:drawing>
          <wp:inline distT="0" distB="0" distL="0" distR="0" wp14:anchorId="47D8FA58" wp14:editId="5E2E1D0B">
            <wp:extent cx="2115047" cy="2377440"/>
            <wp:effectExtent l="0" t="0" r="0" b="3810"/>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a:extLst>
                        <a:ext uri="{28A0092B-C50C-407E-A947-70E740481C1C}">
                          <a14:useLocalDpi xmlns:a14="http://schemas.microsoft.com/office/drawing/2010/main" val="0"/>
                        </a:ext>
                      </a:extLst>
                    </a:blip>
                    <a:srcRect t="14706" r="63099" b="5330"/>
                    <a:stretch/>
                  </pic:blipFill>
                  <pic:spPr bwMode="auto">
                    <a:xfrm>
                      <a:off x="0" y="0"/>
                      <a:ext cx="2115460" cy="2377904"/>
                    </a:xfrm>
                    <a:prstGeom prst="rect">
                      <a:avLst/>
                    </a:prstGeom>
                    <a:noFill/>
                    <a:ln>
                      <a:noFill/>
                    </a:ln>
                    <a:extLst>
                      <a:ext uri="{53640926-AAD7-44D8-BBD7-CCE9431645EC}">
                        <a14:shadowObscured xmlns:a14="http://schemas.microsoft.com/office/drawing/2010/main"/>
                      </a:ext>
                    </a:extLst>
                  </pic:spPr>
                </pic:pic>
              </a:graphicData>
            </a:graphic>
          </wp:inline>
        </w:drawing>
      </w:r>
      <w:r w:rsidRPr="005D7C2B">
        <w:drawing>
          <wp:inline distT="0" distB="0" distL="0" distR="0" wp14:anchorId="71C3EF23" wp14:editId="1385D6E8">
            <wp:extent cx="2456953" cy="2409108"/>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t="1942" r="57142"/>
                    <a:stretch/>
                  </pic:blipFill>
                  <pic:spPr bwMode="auto">
                    <a:xfrm>
                      <a:off x="0" y="0"/>
                      <a:ext cx="2456953" cy="2409108"/>
                    </a:xfrm>
                    <a:prstGeom prst="rect">
                      <a:avLst/>
                    </a:prstGeom>
                    <a:noFill/>
                    <a:ln>
                      <a:noFill/>
                    </a:ln>
                    <a:extLst>
                      <a:ext uri="{53640926-AAD7-44D8-BBD7-CCE9431645EC}">
                        <a14:shadowObscured xmlns:a14="http://schemas.microsoft.com/office/drawing/2010/main"/>
                      </a:ext>
                    </a:extLst>
                  </pic:spPr>
                </pic:pic>
              </a:graphicData>
            </a:graphic>
          </wp:inline>
        </w:drawing>
      </w:r>
    </w:p>
    <w:p w14:paraId="1E17C448" w14:textId="2E804762" w:rsidR="009F701A" w:rsidRPr="005D7C2B" w:rsidRDefault="009F701A" w:rsidP="005D7C2B">
      <w:pPr>
        <w:jc w:val="center"/>
        <w:rPr>
          <w:b/>
          <w:szCs w:val="22"/>
        </w:rPr>
      </w:pPr>
      <w:r w:rsidRPr="005D7C2B">
        <w:rPr>
          <w:bCs/>
          <w:szCs w:val="22"/>
        </w:rPr>
        <w:t>Abbildung 6</w:t>
      </w:r>
      <w:r w:rsidRPr="005D7C2B">
        <w:rPr>
          <w:b/>
          <w:szCs w:val="22"/>
        </w:rPr>
        <w:tab/>
      </w:r>
      <w:r w:rsidRPr="005D7C2B">
        <w:rPr>
          <w:b/>
          <w:szCs w:val="22"/>
        </w:rPr>
        <w:tab/>
      </w:r>
      <w:r w:rsidRPr="005D7C2B">
        <w:rPr>
          <w:b/>
          <w:szCs w:val="22"/>
        </w:rPr>
        <w:tab/>
      </w:r>
      <w:r w:rsidRPr="005D7C2B">
        <w:rPr>
          <w:b/>
          <w:szCs w:val="22"/>
        </w:rPr>
        <w:tab/>
      </w:r>
      <w:r w:rsidRPr="005D7C2B">
        <w:rPr>
          <w:b/>
          <w:szCs w:val="22"/>
        </w:rPr>
        <w:tab/>
      </w:r>
      <w:r w:rsidRPr="005D7C2B">
        <w:rPr>
          <w:b/>
          <w:szCs w:val="22"/>
        </w:rPr>
        <w:tab/>
      </w:r>
      <w:r w:rsidRPr="005D7C2B">
        <w:rPr>
          <w:bCs/>
          <w:szCs w:val="22"/>
        </w:rPr>
        <w:t>Abbildung 7</w:t>
      </w:r>
    </w:p>
    <w:p w14:paraId="7D84A2A9" w14:textId="77777777" w:rsidR="009F701A" w:rsidRPr="005D7C2B" w:rsidRDefault="009F701A" w:rsidP="00996BD4">
      <w:pPr>
        <w:widowControl w:val="0"/>
        <w:autoSpaceDE w:val="0"/>
        <w:autoSpaceDN w:val="0"/>
        <w:adjustRightInd w:val="0"/>
        <w:rPr>
          <w:bCs/>
          <w:szCs w:val="22"/>
        </w:rPr>
      </w:pPr>
    </w:p>
    <w:p w14:paraId="6129FFD3" w14:textId="6AE3BBF6" w:rsidR="00FE504A" w:rsidRPr="005D7C2B" w:rsidRDefault="003F5968" w:rsidP="00807FC8">
      <w:pPr>
        <w:numPr>
          <w:ilvl w:val="0"/>
          <w:numId w:val="39"/>
        </w:numPr>
        <w:tabs>
          <w:tab w:val="num" w:pos="567"/>
        </w:tabs>
        <w:ind w:left="567" w:hanging="567"/>
      </w:pPr>
      <w:r w:rsidRPr="005D7C2B">
        <w:rPr>
          <w:bCs/>
        </w:rPr>
        <w:t>Drücken Sie den vorgefüllten Injektor weiterhin auf Ihre Haut</w:t>
      </w:r>
      <w:r w:rsidR="003C604C" w:rsidRPr="005D7C2B">
        <w:rPr>
          <w:bCs/>
        </w:rPr>
        <w:t>.</w:t>
      </w:r>
      <w:r w:rsidR="00550670" w:rsidRPr="005D7C2B">
        <w:rPr>
          <w:b/>
        </w:rPr>
        <w:t xml:space="preserve"> </w:t>
      </w:r>
      <w:r w:rsidR="00F06389" w:rsidRPr="005D7C2B">
        <w:rPr>
          <w:bCs/>
        </w:rPr>
        <w:t>D</w:t>
      </w:r>
      <w:r w:rsidRPr="005D7C2B">
        <w:rPr>
          <w:bCs/>
        </w:rPr>
        <w:t>rücken Sie</w:t>
      </w:r>
      <w:r w:rsidRPr="005D7C2B">
        <w:rPr>
          <w:b/>
        </w:rPr>
        <w:t xml:space="preserve"> mit </w:t>
      </w:r>
      <w:r w:rsidR="00F06389" w:rsidRPr="005D7C2B">
        <w:rPr>
          <w:b/>
        </w:rPr>
        <w:t xml:space="preserve">der anderen Hand </w:t>
      </w:r>
      <w:r w:rsidRPr="005D7C2B">
        <w:rPr>
          <w:bCs/>
        </w:rPr>
        <w:t>auf die</w:t>
      </w:r>
      <w:r w:rsidRPr="005D7C2B">
        <w:rPr>
          <w:b/>
        </w:rPr>
        <w:t xml:space="preserve"> erhabene Stelle der </w:t>
      </w:r>
      <w:r w:rsidR="00F06389" w:rsidRPr="005D7C2B">
        <w:rPr>
          <w:b/>
        </w:rPr>
        <w:t xml:space="preserve">blauen </w:t>
      </w:r>
      <w:r w:rsidRPr="005D7C2B">
        <w:rPr>
          <w:b/>
        </w:rPr>
        <w:t>Drucktaste</w:t>
      </w:r>
      <w:r w:rsidR="00F06389" w:rsidRPr="005D7C2B">
        <w:rPr>
          <w:b/>
        </w:rPr>
        <w:t xml:space="preserve"> </w:t>
      </w:r>
      <w:r w:rsidR="00F06389" w:rsidRPr="005D7C2B">
        <w:rPr>
          <w:bCs/>
        </w:rPr>
        <w:t>um die Anwendung zu starten</w:t>
      </w:r>
      <w:r w:rsidRPr="005D7C2B">
        <w:rPr>
          <w:bCs/>
        </w:rPr>
        <w:t>.</w:t>
      </w:r>
      <w:r w:rsidRPr="005D7C2B">
        <w:t xml:space="preserve"> </w:t>
      </w:r>
      <w:r w:rsidR="00550670" w:rsidRPr="005D7C2B">
        <w:t xml:space="preserve">Drücken Sie die </w:t>
      </w:r>
      <w:r w:rsidRPr="005D7C2B">
        <w:t xml:space="preserve">Drucktaste </w:t>
      </w:r>
      <w:r w:rsidR="00965AF5" w:rsidRPr="005D7C2B">
        <w:rPr>
          <w:szCs w:val="22"/>
        </w:rPr>
        <w:t>erst</w:t>
      </w:r>
      <w:r w:rsidRPr="005D7C2B">
        <w:rPr>
          <w:szCs w:val="22"/>
        </w:rPr>
        <w:t xml:space="preserve"> </w:t>
      </w:r>
      <w:r w:rsidR="00965AF5" w:rsidRPr="005D7C2B">
        <w:rPr>
          <w:szCs w:val="22"/>
        </w:rPr>
        <w:t xml:space="preserve">nachdem </w:t>
      </w:r>
      <w:r w:rsidRPr="005D7C2B">
        <w:rPr>
          <w:szCs w:val="22"/>
        </w:rPr>
        <w:t xml:space="preserve">der </w:t>
      </w:r>
      <w:r w:rsidRPr="005D7C2B">
        <w:t>vorgefüllte</w:t>
      </w:r>
      <w:r w:rsidRPr="005D7C2B">
        <w:rPr>
          <w:szCs w:val="22"/>
        </w:rPr>
        <w:t xml:space="preserve"> Injektor </w:t>
      </w:r>
      <w:r w:rsidRPr="005D7C2B">
        <w:rPr>
          <w:b/>
          <w:szCs w:val="22"/>
        </w:rPr>
        <w:t>auf die Haut gedrückt</w:t>
      </w:r>
      <w:r w:rsidRPr="005D7C2B">
        <w:rPr>
          <w:szCs w:val="22"/>
        </w:rPr>
        <w:t xml:space="preserve"> </w:t>
      </w:r>
      <w:r w:rsidRPr="005D7C2B">
        <w:t xml:space="preserve">und die Schutzhülse in die durchsichtige Hülse </w:t>
      </w:r>
      <w:r w:rsidR="0017277D" w:rsidRPr="005D7C2B">
        <w:t>geschoben wurde</w:t>
      </w:r>
      <w:r w:rsidRPr="005D7C2B">
        <w:rPr>
          <w:szCs w:val="22"/>
        </w:rPr>
        <w:t>.</w:t>
      </w:r>
    </w:p>
    <w:p w14:paraId="23483DE3" w14:textId="6E66AC96" w:rsidR="003F5968" w:rsidRPr="005D7C2B" w:rsidRDefault="003F5968" w:rsidP="00807FC8">
      <w:pPr>
        <w:numPr>
          <w:ilvl w:val="0"/>
          <w:numId w:val="39"/>
        </w:numPr>
        <w:tabs>
          <w:tab w:val="num" w:pos="567"/>
        </w:tabs>
        <w:ind w:left="567" w:hanging="567"/>
      </w:pPr>
      <w:r w:rsidRPr="005D7C2B">
        <w:t>Nachdem Sie die Drucktaste gedrückt haben, bleibt sie in gedrückter Position eingerastet, sodass Sie sie nicht länger drücken müssen.</w:t>
      </w:r>
    </w:p>
    <w:p w14:paraId="73F7E682" w14:textId="26988120" w:rsidR="00550670" w:rsidRPr="005D7C2B" w:rsidRDefault="00052852" w:rsidP="00807FC8">
      <w:pPr>
        <w:numPr>
          <w:ilvl w:val="0"/>
          <w:numId w:val="39"/>
        </w:numPr>
        <w:tabs>
          <w:tab w:val="num" w:pos="567"/>
        </w:tabs>
        <w:ind w:left="567" w:hanging="567"/>
      </w:pPr>
      <w:r w:rsidRPr="005D7C2B">
        <w:t>Wenn sich die Drucktaste schwer drücken lässt, drücken Sie sie nicht fester. Lassen Sie die Drucktaste los, heben Sie den vorgefüllten Inje</w:t>
      </w:r>
      <w:r w:rsidR="0017277D" w:rsidRPr="005D7C2B">
        <w:t>k</w:t>
      </w:r>
      <w:r w:rsidRPr="005D7C2B">
        <w:t>tor an und beginnen Sie den Vorgang erneut. Stellen Sie sicher, dass kein Druck auf die Drucktaste ausgeübt wird, bis die grüne Sicherheitshülse vollständig auf d</w:t>
      </w:r>
      <w:r w:rsidR="008D048F" w:rsidRPr="005D7C2B">
        <w:t>er</w:t>
      </w:r>
      <w:r w:rsidRPr="005D7C2B">
        <w:t xml:space="preserve"> Haut aufliegt und drücken Sie dann auf den erhabenen Teil der Drucktaste.</w:t>
      </w:r>
    </w:p>
    <w:p w14:paraId="784EC694" w14:textId="77777777" w:rsidR="00736886" w:rsidRPr="005D7C2B" w:rsidRDefault="00736886" w:rsidP="00807FC8">
      <w:pPr>
        <w:numPr>
          <w:ilvl w:val="0"/>
          <w:numId w:val="39"/>
        </w:numPr>
        <w:tabs>
          <w:tab w:val="num" w:pos="567"/>
        </w:tabs>
        <w:ind w:left="567" w:hanging="567"/>
      </w:pPr>
      <w:r w:rsidRPr="005D7C2B">
        <w:rPr>
          <w:b/>
        </w:rPr>
        <w:t>Sie werden ein lautes „Klick“</w:t>
      </w:r>
      <w:r w:rsidR="00AC6B36" w:rsidRPr="005D7C2B">
        <w:rPr>
          <w:b/>
        </w:rPr>
        <w:noBreakHyphen/>
      </w:r>
      <w:r w:rsidRPr="005D7C2B">
        <w:rPr>
          <w:b/>
        </w:rPr>
        <w:t>Geräusch hören – erschrecken Sie nicht.</w:t>
      </w:r>
      <w:r w:rsidRPr="005D7C2B">
        <w:t xml:space="preserve"> Das erste Klicken bedeutet, dass die Nadel eingeführt worden ist und die Anwendung begonnen hat. Es kann sein, dass Sie dabei den Nadelstich spüren oder auch nicht.</w:t>
      </w:r>
    </w:p>
    <w:p w14:paraId="01250857" w14:textId="77777777" w:rsidR="00736886" w:rsidRPr="005D7C2B" w:rsidRDefault="00736886" w:rsidP="00807FC8">
      <w:pPr>
        <w:tabs>
          <w:tab w:val="clear" w:pos="567"/>
        </w:tabs>
      </w:pPr>
    </w:p>
    <w:p w14:paraId="04BDACBA" w14:textId="77777777" w:rsidR="003F5968" w:rsidRPr="005D7C2B" w:rsidRDefault="003F5968" w:rsidP="00807FC8">
      <w:pPr>
        <w:tabs>
          <w:tab w:val="left" w:pos="709"/>
        </w:tabs>
        <w:autoSpaceDE w:val="0"/>
        <w:autoSpaceDN w:val="0"/>
        <w:adjustRightInd w:val="0"/>
        <w:rPr>
          <w:b/>
          <w:szCs w:val="22"/>
        </w:rPr>
      </w:pPr>
      <w:r w:rsidRPr="005D7C2B">
        <w:rPr>
          <w:b/>
          <w:szCs w:val="22"/>
        </w:rPr>
        <w:lastRenderedPageBreak/>
        <w:t xml:space="preserve">Heben Sie den </w:t>
      </w:r>
      <w:r w:rsidRPr="005D7C2B">
        <w:rPr>
          <w:b/>
        </w:rPr>
        <w:t xml:space="preserve">vorgefüllten </w:t>
      </w:r>
      <w:r w:rsidRPr="005D7C2B">
        <w:rPr>
          <w:b/>
          <w:szCs w:val="22"/>
        </w:rPr>
        <w:t xml:space="preserve">Injektor nicht von </w:t>
      </w:r>
      <w:r w:rsidR="00D01DE1" w:rsidRPr="005D7C2B">
        <w:rPr>
          <w:b/>
          <w:szCs w:val="22"/>
        </w:rPr>
        <w:t xml:space="preserve">Ihrer </w:t>
      </w:r>
      <w:r w:rsidRPr="005D7C2B">
        <w:rPr>
          <w:b/>
          <w:szCs w:val="22"/>
        </w:rPr>
        <w:t xml:space="preserve">Haut ab. Wenn Sie den </w:t>
      </w:r>
      <w:r w:rsidRPr="005D7C2B">
        <w:rPr>
          <w:b/>
        </w:rPr>
        <w:t xml:space="preserve">vorgefüllten </w:t>
      </w:r>
      <w:r w:rsidRPr="005D7C2B">
        <w:rPr>
          <w:b/>
          <w:szCs w:val="22"/>
        </w:rPr>
        <w:t>Injektor von der Haut abheben, erhalten Sie möglicherweise nicht die vollständige Arzneimitteldosis.</w:t>
      </w:r>
    </w:p>
    <w:p w14:paraId="7B981B1B" w14:textId="77777777" w:rsidR="003F5968" w:rsidRPr="005D7C2B" w:rsidRDefault="003F5968" w:rsidP="00807FC8">
      <w:pPr>
        <w:autoSpaceDE w:val="0"/>
        <w:autoSpaceDN w:val="0"/>
        <w:adjustRightInd w:val="0"/>
        <w:rPr>
          <w:szCs w:val="22"/>
        </w:rPr>
      </w:pPr>
    </w:p>
    <w:p w14:paraId="1554E7B6" w14:textId="52205EE1" w:rsidR="003F5968" w:rsidRPr="005D7C2B" w:rsidRDefault="003F5968" w:rsidP="00DE5ACB">
      <w:pPr>
        <w:keepNext/>
        <w:autoSpaceDE w:val="0"/>
        <w:autoSpaceDN w:val="0"/>
        <w:adjustRightInd w:val="0"/>
        <w:rPr>
          <w:b/>
        </w:rPr>
      </w:pPr>
      <w:r w:rsidRPr="005D7C2B">
        <w:rPr>
          <w:b/>
          <w:szCs w:val="22"/>
        </w:rPr>
        <w:t>Den vorgefüllten Injektor bis zum zweiten Klicken auf die Haut drücken (siehe Abbildung</w:t>
      </w:r>
      <w:r w:rsidR="00E444A4" w:rsidRPr="005D7C2B">
        <w:rPr>
          <w:b/>
          <w:szCs w:val="22"/>
        </w:rPr>
        <w:t> 8</w:t>
      </w:r>
      <w:r w:rsidRPr="005D7C2B">
        <w:rPr>
          <w:b/>
          <w:szCs w:val="22"/>
        </w:rPr>
        <w:t>)</w:t>
      </w:r>
      <w:r w:rsidR="00643289" w:rsidRPr="005D7C2B">
        <w:rPr>
          <w:b/>
          <w:szCs w:val="22"/>
        </w:rPr>
        <w:t xml:space="preserve">, </w:t>
      </w:r>
      <w:r w:rsidR="00643289" w:rsidRPr="005D7C2B">
        <w:rPr>
          <w:b/>
        </w:rPr>
        <w:t>das dauert in der Regel etwa 3–6 Sekunden</w:t>
      </w:r>
      <w:r w:rsidR="0017277D" w:rsidRPr="005D7C2B">
        <w:rPr>
          <w:b/>
        </w:rPr>
        <w:t>.</w:t>
      </w:r>
      <w:r w:rsidR="00643289" w:rsidRPr="005D7C2B">
        <w:rPr>
          <w:b/>
        </w:rPr>
        <w:t xml:space="preserve"> </w:t>
      </w:r>
      <w:r w:rsidR="0017277D" w:rsidRPr="005D7C2B">
        <w:rPr>
          <w:b/>
        </w:rPr>
        <w:t>E</w:t>
      </w:r>
      <w:r w:rsidR="00643289" w:rsidRPr="005D7C2B">
        <w:rPr>
          <w:b/>
        </w:rPr>
        <w:t>s kann jedoch auch bis zu 15 Sekunden dauern, bis Sie das zweite „Klick“-Geräusch hören.</w:t>
      </w:r>
    </w:p>
    <w:p w14:paraId="5EE7528C" w14:textId="7813F990" w:rsidR="00643289" w:rsidRPr="005D7C2B" w:rsidRDefault="00B00E6B" w:rsidP="00B00E6B">
      <w:pPr>
        <w:keepNext/>
        <w:autoSpaceDE w:val="0"/>
        <w:autoSpaceDN w:val="0"/>
        <w:adjustRightInd w:val="0"/>
        <w:jc w:val="center"/>
        <w:rPr>
          <w:b/>
          <w:szCs w:val="22"/>
        </w:rPr>
      </w:pPr>
      <w:r w:rsidRPr="005D7C2B">
        <w:drawing>
          <wp:inline distT="0" distB="0" distL="0" distR="0" wp14:anchorId="77A2FF0E" wp14:editId="744055DD">
            <wp:extent cx="2067339" cy="1622066"/>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a:extLst>
                        <a:ext uri="{28A0092B-C50C-407E-A947-70E740481C1C}">
                          <a14:useLocalDpi xmlns:a14="http://schemas.microsoft.com/office/drawing/2010/main" val="0"/>
                        </a:ext>
                      </a:extLst>
                    </a:blip>
                    <a:srcRect t="13704" r="63929" b="10724"/>
                    <a:stretch/>
                  </pic:blipFill>
                  <pic:spPr bwMode="auto">
                    <a:xfrm>
                      <a:off x="0" y="0"/>
                      <a:ext cx="2067894" cy="1622501"/>
                    </a:xfrm>
                    <a:prstGeom prst="rect">
                      <a:avLst/>
                    </a:prstGeom>
                    <a:noFill/>
                    <a:ln>
                      <a:noFill/>
                    </a:ln>
                    <a:extLst>
                      <a:ext uri="{53640926-AAD7-44D8-BBD7-CCE9431645EC}">
                        <a14:shadowObscured xmlns:a14="http://schemas.microsoft.com/office/drawing/2010/main"/>
                      </a:ext>
                    </a:extLst>
                  </pic:spPr>
                </pic:pic>
              </a:graphicData>
            </a:graphic>
          </wp:inline>
        </w:drawing>
      </w:r>
    </w:p>
    <w:p w14:paraId="04404CC0" w14:textId="7E84A3FB" w:rsidR="00B00E6B" w:rsidRPr="005D7C2B" w:rsidRDefault="00B00E6B" w:rsidP="00B00E6B">
      <w:pPr>
        <w:keepNext/>
        <w:autoSpaceDE w:val="0"/>
        <w:autoSpaceDN w:val="0"/>
        <w:adjustRightInd w:val="0"/>
        <w:jc w:val="center"/>
        <w:rPr>
          <w:bCs/>
          <w:szCs w:val="22"/>
        </w:rPr>
      </w:pPr>
      <w:r w:rsidRPr="005D7C2B">
        <w:rPr>
          <w:bCs/>
          <w:szCs w:val="22"/>
        </w:rPr>
        <w:t>Abbildung 8</w:t>
      </w:r>
    </w:p>
    <w:p w14:paraId="3831F716" w14:textId="77777777" w:rsidR="00B00E6B" w:rsidRPr="005D7C2B" w:rsidRDefault="00B00E6B" w:rsidP="00996BD4">
      <w:pPr>
        <w:widowControl w:val="0"/>
        <w:autoSpaceDE w:val="0"/>
        <w:autoSpaceDN w:val="0"/>
        <w:adjustRightInd w:val="0"/>
        <w:rPr>
          <w:b/>
          <w:szCs w:val="22"/>
        </w:rPr>
      </w:pPr>
    </w:p>
    <w:p w14:paraId="7549DFF2" w14:textId="2D3221B7" w:rsidR="003F5968" w:rsidRPr="005D7C2B" w:rsidRDefault="003F5968" w:rsidP="00807FC8">
      <w:pPr>
        <w:numPr>
          <w:ilvl w:val="0"/>
          <w:numId w:val="39"/>
        </w:numPr>
        <w:tabs>
          <w:tab w:val="num" w:pos="567"/>
        </w:tabs>
        <w:ind w:left="567" w:hanging="567"/>
      </w:pPr>
      <w:r w:rsidRPr="005D7C2B">
        <w:rPr>
          <w:b/>
        </w:rPr>
        <w:t>Drücken Sie den vorgefüllten Injektor weiterhin fest auf die Haut, bis Sie ein zweites Klicken hören</w:t>
      </w:r>
      <w:r w:rsidR="000B0F65" w:rsidRPr="005D7C2B">
        <w:rPr>
          <w:b/>
        </w:rPr>
        <w:t xml:space="preserve"> (dies zeigt an, dass die Anwendung abgeschlossen ist und die Nadel in den vorgefüllten Injektor zurückgezogen wurde)</w:t>
      </w:r>
      <w:r w:rsidRPr="005D7C2B">
        <w:rPr>
          <w:b/>
        </w:rPr>
        <w:t>.</w:t>
      </w:r>
    </w:p>
    <w:p w14:paraId="4AF79AFF" w14:textId="2DA7DF5E" w:rsidR="00FE504A" w:rsidRPr="005D7C2B" w:rsidRDefault="003F5968" w:rsidP="00807FC8">
      <w:pPr>
        <w:numPr>
          <w:ilvl w:val="0"/>
          <w:numId w:val="39"/>
        </w:numPr>
        <w:tabs>
          <w:tab w:val="num" w:pos="567"/>
        </w:tabs>
        <w:ind w:left="567" w:hanging="567"/>
      </w:pPr>
      <w:r w:rsidRPr="005D7C2B">
        <w:t>Heben Sie den vorgefüllten Injektor von der Einstichstelle ab.</w:t>
      </w:r>
    </w:p>
    <w:p w14:paraId="1C30F1CB" w14:textId="52272ABB" w:rsidR="005B3477" w:rsidRPr="005D7C2B" w:rsidRDefault="005B3477" w:rsidP="00807FC8">
      <w:pPr>
        <w:numPr>
          <w:ilvl w:val="0"/>
          <w:numId w:val="39"/>
        </w:numPr>
        <w:tabs>
          <w:tab w:val="num" w:pos="567"/>
        </w:tabs>
        <w:ind w:left="567" w:hanging="567"/>
      </w:pPr>
      <w:r w:rsidRPr="005D7C2B">
        <w:t>Hinweis: Wenn Sie das zweite Klicken nicht hören, warten Sie, beginnend ab dem Zeitpunkt, zu dem Sie die Drucktaste drücken, 15 Sekunden, und heben Sie den vorgefüllten Injektor dann von der Einstichstelle ab.</w:t>
      </w:r>
    </w:p>
    <w:p w14:paraId="3DB75183" w14:textId="77777777" w:rsidR="00736886" w:rsidRPr="005D7C2B" w:rsidRDefault="00736886" w:rsidP="00BD7C56">
      <w:pPr>
        <w:autoSpaceDE w:val="0"/>
        <w:autoSpaceDN w:val="0"/>
        <w:adjustRightInd w:val="0"/>
        <w:rPr>
          <w:szCs w:val="22"/>
        </w:rPr>
      </w:pPr>
    </w:p>
    <w:p w14:paraId="3CBEF4A5" w14:textId="77777777" w:rsidR="00736886" w:rsidRPr="005D7C2B" w:rsidRDefault="00736886" w:rsidP="00DE5ACB">
      <w:pPr>
        <w:keepNext/>
        <w:rPr>
          <w:b/>
          <w:szCs w:val="22"/>
        </w:rPr>
      </w:pPr>
      <w:r w:rsidRPr="005D7C2B">
        <w:rPr>
          <w:b/>
          <w:szCs w:val="22"/>
        </w:rPr>
        <w:t>4.</w:t>
      </w:r>
      <w:r w:rsidRPr="005D7C2B">
        <w:rPr>
          <w:b/>
          <w:szCs w:val="22"/>
        </w:rPr>
        <w:tab/>
        <w:t>Nach der Anwendung</w:t>
      </w:r>
    </w:p>
    <w:p w14:paraId="04BC208E" w14:textId="77777777" w:rsidR="00736886" w:rsidRPr="005D7C2B" w:rsidRDefault="00736886" w:rsidP="00DE5ACB">
      <w:pPr>
        <w:keepNext/>
        <w:rPr>
          <w:szCs w:val="22"/>
        </w:rPr>
      </w:pPr>
    </w:p>
    <w:p w14:paraId="4039AD6B" w14:textId="77777777" w:rsidR="00736886" w:rsidRPr="005D7C2B" w:rsidRDefault="00736886" w:rsidP="00DE5ACB">
      <w:pPr>
        <w:keepNext/>
        <w:autoSpaceDE w:val="0"/>
        <w:autoSpaceDN w:val="0"/>
        <w:adjustRightInd w:val="0"/>
        <w:rPr>
          <w:b/>
          <w:szCs w:val="22"/>
        </w:rPr>
      </w:pPr>
      <w:r w:rsidRPr="005D7C2B">
        <w:rPr>
          <w:b/>
          <w:szCs w:val="22"/>
        </w:rPr>
        <w:t>Watte</w:t>
      </w:r>
      <w:r w:rsidR="00AC6B36" w:rsidRPr="005D7C2B">
        <w:rPr>
          <w:b/>
          <w:szCs w:val="22"/>
        </w:rPr>
        <w:noBreakHyphen/>
      </w:r>
      <w:r w:rsidRPr="005D7C2B">
        <w:rPr>
          <w:b/>
          <w:szCs w:val="22"/>
        </w:rPr>
        <w:t xml:space="preserve"> oder Mulltupfer verwenden</w:t>
      </w:r>
    </w:p>
    <w:p w14:paraId="7FBEC6CC" w14:textId="77777777" w:rsidR="00736886" w:rsidRPr="005D7C2B" w:rsidRDefault="00736886" w:rsidP="00807FC8">
      <w:pPr>
        <w:numPr>
          <w:ilvl w:val="0"/>
          <w:numId w:val="39"/>
        </w:numPr>
        <w:tabs>
          <w:tab w:val="num" w:pos="567"/>
        </w:tabs>
        <w:ind w:left="567" w:hanging="567"/>
      </w:pPr>
      <w:r w:rsidRPr="005D7C2B">
        <w:t>Möglicherweise befindet sich an der Einstichstelle etwas Blut oder Flüssigkeit. Das ist normal.</w:t>
      </w:r>
    </w:p>
    <w:p w14:paraId="54DD73A6" w14:textId="77777777" w:rsidR="00736886" w:rsidRPr="005D7C2B" w:rsidRDefault="00736886" w:rsidP="00807FC8">
      <w:pPr>
        <w:numPr>
          <w:ilvl w:val="0"/>
          <w:numId w:val="39"/>
        </w:numPr>
        <w:tabs>
          <w:tab w:val="num" w:pos="567"/>
        </w:tabs>
        <w:ind w:left="567" w:hanging="567"/>
      </w:pPr>
      <w:r w:rsidRPr="005D7C2B">
        <w:t>Sie können etwa 1</w:t>
      </w:r>
      <w:r w:rsidR="00D626F0" w:rsidRPr="005D7C2B">
        <w:t>0 </w:t>
      </w:r>
      <w:r w:rsidRPr="005D7C2B">
        <w:t>Sekunden lang einen Watte</w:t>
      </w:r>
      <w:r w:rsidR="00AC6B36" w:rsidRPr="005D7C2B">
        <w:noBreakHyphen/>
      </w:r>
      <w:r w:rsidRPr="005D7C2B">
        <w:t xml:space="preserve"> oder Mulltupfer auf die Einstichstelle drücken.</w:t>
      </w:r>
    </w:p>
    <w:p w14:paraId="4EAA84BD" w14:textId="77777777" w:rsidR="00736886" w:rsidRPr="005D7C2B" w:rsidRDefault="00736886" w:rsidP="00807FC8">
      <w:pPr>
        <w:numPr>
          <w:ilvl w:val="0"/>
          <w:numId w:val="39"/>
        </w:numPr>
        <w:tabs>
          <w:tab w:val="num" w:pos="567"/>
        </w:tabs>
        <w:ind w:left="567" w:hanging="567"/>
      </w:pPr>
      <w:r w:rsidRPr="005D7C2B">
        <w:t>Falls erforderlich, können Sie die Einstichstelle mit einem kleinen Pflaster abdecken.</w:t>
      </w:r>
    </w:p>
    <w:p w14:paraId="7EB333E7" w14:textId="77777777" w:rsidR="00736886" w:rsidRPr="005D7C2B" w:rsidRDefault="00736886" w:rsidP="00807FC8">
      <w:pPr>
        <w:numPr>
          <w:ilvl w:val="0"/>
          <w:numId w:val="39"/>
        </w:numPr>
        <w:tabs>
          <w:tab w:val="num" w:pos="567"/>
        </w:tabs>
        <w:ind w:left="567" w:hanging="567"/>
      </w:pPr>
      <w:r w:rsidRPr="005D7C2B">
        <w:t>Reiben Sie nicht an der Einstichstelle.</w:t>
      </w:r>
    </w:p>
    <w:p w14:paraId="3BDB1EAD" w14:textId="77777777" w:rsidR="00736886" w:rsidRPr="005D7C2B" w:rsidRDefault="00736886" w:rsidP="00807FC8">
      <w:pPr>
        <w:numPr>
          <w:ilvl w:val="12"/>
          <w:numId w:val="0"/>
        </w:numPr>
        <w:rPr>
          <w:szCs w:val="24"/>
        </w:rPr>
      </w:pPr>
    </w:p>
    <w:p w14:paraId="6034B321" w14:textId="77777777" w:rsidR="00736886" w:rsidRPr="005D7C2B" w:rsidRDefault="00736886" w:rsidP="00DE5ACB">
      <w:pPr>
        <w:keepNext/>
        <w:autoSpaceDE w:val="0"/>
        <w:autoSpaceDN w:val="0"/>
        <w:adjustRightInd w:val="0"/>
        <w:rPr>
          <w:b/>
          <w:szCs w:val="22"/>
        </w:rPr>
      </w:pPr>
      <w:r w:rsidRPr="005D7C2B">
        <w:rPr>
          <w:b/>
          <w:szCs w:val="22"/>
        </w:rPr>
        <w:t>Sichtfenster überprüfen – eine gelbe Markierung zeigt eine erfolgreiche Anwendung (siehe Abbildung</w:t>
      </w:r>
      <w:r w:rsidR="00E444A4" w:rsidRPr="005D7C2B">
        <w:rPr>
          <w:b/>
          <w:szCs w:val="22"/>
        </w:rPr>
        <w:t> 9</w:t>
      </w:r>
      <w:r w:rsidRPr="005D7C2B">
        <w:rPr>
          <w:b/>
          <w:szCs w:val="22"/>
        </w:rPr>
        <w:t>)</w:t>
      </w:r>
    </w:p>
    <w:p w14:paraId="60C8E27C" w14:textId="77777777" w:rsidR="006F05C5" w:rsidRPr="005D7C2B" w:rsidRDefault="006F05C5" w:rsidP="006F05C5">
      <w:pPr>
        <w:numPr>
          <w:ilvl w:val="0"/>
          <w:numId w:val="39"/>
        </w:numPr>
        <w:tabs>
          <w:tab w:val="num" w:pos="567"/>
        </w:tabs>
        <w:ind w:left="567" w:hanging="567"/>
      </w:pPr>
      <w:r w:rsidRPr="005D7C2B">
        <w:rPr>
          <w:szCs w:val="22"/>
        </w:rPr>
        <w:t>Die gelbe Markierung ist mit dem Kolben des vorgefüllten Injektors verbunden. Falls die gelbe Markierung nicht im Sichtfenster zu sehen ist, wurde der Kolben nicht weit genug vorgeschoben. Es hat dann keine Anwendung stattgefunden.</w:t>
      </w:r>
    </w:p>
    <w:p w14:paraId="15A5A5A9" w14:textId="77777777" w:rsidR="006F05C5" w:rsidRPr="005D7C2B" w:rsidRDefault="006F05C5" w:rsidP="006F05C5">
      <w:pPr>
        <w:numPr>
          <w:ilvl w:val="0"/>
          <w:numId w:val="39"/>
        </w:numPr>
        <w:tabs>
          <w:tab w:val="num" w:pos="567"/>
        </w:tabs>
        <w:ind w:left="567" w:hanging="567"/>
      </w:pPr>
      <w:r w:rsidRPr="005D7C2B">
        <w:t>Die gelbe Markierung wird etwa die Hälfte des Sichtfensters ausfüllen. Das ist normal.</w:t>
      </w:r>
    </w:p>
    <w:p w14:paraId="0ED10C7B" w14:textId="77777777" w:rsidR="00736886" w:rsidRPr="005D7C2B" w:rsidRDefault="00736886" w:rsidP="006B7077">
      <w:pPr>
        <w:numPr>
          <w:ilvl w:val="0"/>
          <w:numId w:val="39"/>
        </w:numPr>
        <w:tabs>
          <w:tab w:val="clear" w:pos="5747"/>
          <w:tab w:val="num" w:pos="567"/>
        </w:tabs>
        <w:autoSpaceDE w:val="0"/>
        <w:autoSpaceDN w:val="0"/>
        <w:adjustRightInd w:val="0"/>
        <w:ind w:left="567" w:hanging="567"/>
        <w:rPr>
          <w:szCs w:val="22"/>
        </w:rPr>
      </w:pPr>
      <w:r w:rsidRPr="005D7C2B">
        <w:rPr>
          <w:szCs w:val="22"/>
        </w:rPr>
        <w:t>Sprechen Sie mit Ihrem Arzt oder Apotheker, wenn im Sichtfenster keine gelbe Markierung zu sehen ist, oder Sie meinen, nicht die vollständige Dosis erhalten zu haben.</w:t>
      </w:r>
      <w:r w:rsidR="00970C6B" w:rsidRPr="005D7C2B">
        <w:rPr>
          <w:szCs w:val="22"/>
        </w:rPr>
        <w:t xml:space="preserve"> </w:t>
      </w:r>
      <w:r w:rsidRPr="005D7C2B">
        <w:rPr>
          <w:szCs w:val="22"/>
        </w:rPr>
        <w:t>Wenden Sie dann bitte keine zweite Dosis an, ohne Ihren Arzt gefragt zu haben.</w:t>
      </w:r>
    </w:p>
    <w:p w14:paraId="04D8741F" w14:textId="77777777" w:rsidR="00736886" w:rsidRPr="005D7C2B" w:rsidRDefault="00736886" w:rsidP="00BD7C56">
      <w:pPr>
        <w:autoSpaceDE w:val="0"/>
        <w:autoSpaceDN w:val="0"/>
        <w:adjustRightInd w:val="0"/>
        <w:rPr>
          <w:szCs w:val="22"/>
        </w:rPr>
      </w:pPr>
    </w:p>
    <w:p w14:paraId="7EEB8DE4" w14:textId="77777777" w:rsidR="00BD7C56" w:rsidRPr="005D7C2B" w:rsidRDefault="005424AA" w:rsidP="00BD7C56">
      <w:pPr>
        <w:keepNext/>
        <w:autoSpaceDE w:val="0"/>
        <w:autoSpaceDN w:val="0"/>
        <w:adjustRightInd w:val="0"/>
        <w:jc w:val="center"/>
        <w:rPr>
          <w:szCs w:val="22"/>
        </w:rPr>
      </w:pPr>
      <w:r w:rsidRPr="005D7C2B">
        <w:rPr>
          <w:szCs w:val="22"/>
        </w:rPr>
        <w:lastRenderedPageBreak/>
        <w:drawing>
          <wp:inline distT="0" distB="0" distL="0" distR="0" wp14:anchorId="16B6EB0F" wp14:editId="0264584C">
            <wp:extent cx="2635250" cy="2324100"/>
            <wp:effectExtent l="0" t="0" r="0" b="0"/>
            <wp:docPr id="26" name="Picture 26"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ur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5250" cy="2324100"/>
                    </a:xfrm>
                    <a:prstGeom prst="rect">
                      <a:avLst/>
                    </a:prstGeom>
                    <a:noFill/>
                    <a:ln>
                      <a:noFill/>
                    </a:ln>
                  </pic:spPr>
                </pic:pic>
              </a:graphicData>
            </a:graphic>
          </wp:inline>
        </w:drawing>
      </w:r>
    </w:p>
    <w:p w14:paraId="2DAF72B8" w14:textId="77777777" w:rsidR="00736886" w:rsidRPr="005D7C2B" w:rsidRDefault="00736886" w:rsidP="00BD7C56">
      <w:pPr>
        <w:autoSpaceDE w:val="0"/>
        <w:autoSpaceDN w:val="0"/>
        <w:adjustRightInd w:val="0"/>
        <w:jc w:val="center"/>
        <w:rPr>
          <w:szCs w:val="22"/>
        </w:rPr>
      </w:pPr>
      <w:r w:rsidRPr="005D7C2B">
        <w:rPr>
          <w:szCs w:val="22"/>
        </w:rPr>
        <w:t>Abbildung</w:t>
      </w:r>
      <w:r w:rsidR="00E444A4" w:rsidRPr="005D7C2B">
        <w:rPr>
          <w:szCs w:val="22"/>
        </w:rPr>
        <w:t> 9</w:t>
      </w:r>
    </w:p>
    <w:p w14:paraId="3ED0BF4E" w14:textId="77777777" w:rsidR="00736886" w:rsidRPr="005D7C2B" w:rsidRDefault="00736886" w:rsidP="00807FC8">
      <w:pPr>
        <w:autoSpaceDE w:val="0"/>
        <w:autoSpaceDN w:val="0"/>
        <w:adjustRightInd w:val="0"/>
        <w:rPr>
          <w:szCs w:val="22"/>
        </w:rPr>
      </w:pPr>
    </w:p>
    <w:p w14:paraId="6947F198" w14:textId="77777777" w:rsidR="003F5968" w:rsidRPr="005D7C2B" w:rsidRDefault="003F5968" w:rsidP="00DE5ACB">
      <w:pPr>
        <w:keepNext/>
        <w:autoSpaceDE w:val="0"/>
        <w:autoSpaceDN w:val="0"/>
        <w:adjustRightInd w:val="0"/>
        <w:rPr>
          <w:b/>
          <w:szCs w:val="22"/>
        </w:rPr>
      </w:pPr>
      <w:r w:rsidRPr="005D7C2B">
        <w:rPr>
          <w:b/>
        </w:rPr>
        <w:t xml:space="preserve">Vorgefüllten </w:t>
      </w:r>
      <w:r w:rsidRPr="005D7C2B">
        <w:rPr>
          <w:b/>
          <w:szCs w:val="22"/>
        </w:rPr>
        <w:t>Injektor zum Abfall geben (siehe Abbildung 10)</w:t>
      </w:r>
    </w:p>
    <w:p w14:paraId="080C4165" w14:textId="77777777" w:rsidR="003F5968" w:rsidRPr="005D7C2B" w:rsidRDefault="003F5968" w:rsidP="00807FC8">
      <w:pPr>
        <w:numPr>
          <w:ilvl w:val="0"/>
          <w:numId w:val="39"/>
        </w:numPr>
        <w:tabs>
          <w:tab w:val="num" w:pos="567"/>
        </w:tabs>
        <w:ind w:left="567" w:hanging="567"/>
      </w:pPr>
      <w:r w:rsidRPr="005D7C2B">
        <w:t>Geben Sie den Injektor sofort in einen durchstichsicheren Behälter. Achten Sie darauf, den Behälter gemäß den Anweisungen Ihres Arztes oder Ihrer Pflegefachkraft zu entsorgen, sobald er voll ist.</w:t>
      </w:r>
    </w:p>
    <w:p w14:paraId="593565C1" w14:textId="77777777" w:rsidR="00736886" w:rsidRPr="005D7C2B" w:rsidRDefault="00736886" w:rsidP="00807FC8"/>
    <w:p w14:paraId="708D8171" w14:textId="77777777" w:rsidR="00736886" w:rsidRPr="005D7C2B" w:rsidRDefault="00736886" w:rsidP="00807FC8">
      <w:pPr>
        <w:autoSpaceDE w:val="0"/>
        <w:autoSpaceDN w:val="0"/>
        <w:adjustRightInd w:val="0"/>
        <w:rPr>
          <w:szCs w:val="22"/>
        </w:rPr>
      </w:pPr>
      <w:r w:rsidRPr="005D7C2B">
        <w:rPr>
          <w:szCs w:val="22"/>
        </w:rPr>
        <w:t>Wenn Sie den Eindruck haben, dass die Anwendung nicht richtig funktioniert hat, oder wenn Sie sich unsicher sind, sprechen Sie mit Ihrem Arzt oder Apotheker.</w:t>
      </w:r>
    </w:p>
    <w:p w14:paraId="7FABAE34" w14:textId="77777777" w:rsidR="00736886" w:rsidRPr="005D7C2B" w:rsidRDefault="00736886" w:rsidP="00807FC8"/>
    <w:p w14:paraId="7846FF4B" w14:textId="77777777" w:rsidR="00736886" w:rsidRPr="005D7C2B" w:rsidRDefault="005424AA" w:rsidP="00DE5ACB">
      <w:pPr>
        <w:keepNext/>
        <w:jc w:val="center"/>
      </w:pPr>
      <w:r w:rsidRPr="005D7C2B">
        <w:drawing>
          <wp:inline distT="0" distB="0" distL="0" distR="0" wp14:anchorId="5E9C17C6" wp14:editId="254901AB">
            <wp:extent cx="1130300" cy="3079750"/>
            <wp:effectExtent l="0" t="0" r="0" b="0"/>
            <wp:docPr id="27" name="Picture 27" descr="simponi_fig_10_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simponi_fig_10_de"/>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56BCCA91" w14:textId="77777777" w:rsidR="00736886" w:rsidRPr="005D7C2B" w:rsidRDefault="00736886" w:rsidP="00807FC8">
      <w:pPr>
        <w:numPr>
          <w:ilvl w:val="12"/>
          <w:numId w:val="0"/>
        </w:numPr>
        <w:jc w:val="center"/>
        <w:rPr>
          <w:szCs w:val="24"/>
        </w:rPr>
      </w:pPr>
      <w:r w:rsidRPr="005D7C2B">
        <w:rPr>
          <w:szCs w:val="24"/>
        </w:rPr>
        <w:t>Abbildung</w:t>
      </w:r>
      <w:r w:rsidR="00E85803" w:rsidRPr="005D7C2B">
        <w:rPr>
          <w:szCs w:val="24"/>
        </w:rPr>
        <w:t> 1</w:t>
      </w:r>
      <w:r w:rsidRPr="005D7C2B">
        <w:rPr>
          <w:szCs w:val="24"/>
        </w:rPr>
        <w:t>0</w:t>
      </w:r>
    </w:p>
    <w:p w14:paraId="23B4134A" w14:textId="77777777" w:rsidR="003F071D" w:rsidRPr="005D7C2B" w:rsidRDefault="00663791" w:rsidP="00807FC8">
      <w:pPr>
        <w:numPr>
          <w:ilvl w:val="12"/>
          <w:numId w:val="0"/>
        </w:numPr>
        <w:jc w:val="center"/>
      </w:pPr>
      <w:r w:rsidRPr="005D7C2B">
        <w:br w:type="page"/>
      </w:r>
      <w:r w:rsidR="003F071D" w:rsidRPr="005D7C2B">
        <w:rPr>
          <w:b/>
          <w:bCs/>
        </w:rPr>
        <w:lastRenderedPageBreak/>
        <w:t>Gebrauchsinformation: Information für Anwender</w:t>
      </w:r>
    </w:p>
    <w:p w14:paraId="4E54C5F7" w14:textId="77777777" w:rsidR="001E4E3E" w:rsidRPr="005D7C2B" w:rsidRDefault="001E4E3E" w:rsidP="00807FC8">
      <w:pPr>
        <w:jc w:val="center"/>
      </w:pPr>
    </w:p>
    <w:p w14:paraId="253B6488" w14:textId="77777777" w:rsidR="001E4E3E" w:rsidRPr="005D7C2B" w:rsidRDefault="001E4E3E" w:rsidP="00807FC8">
      <w:pPr>
        <w:jc w:val="center"/>
        <w:rPr>
          <w:b/>
          <w:bCs/>
        </w:rPr>
      </w:pPr>
      <w:r w:rsidRPr="005D7C2B">
        <w:rPr>
          <w:b/>
          <w:bCs/>
        </w:rPr>
        <w:t>Simponi 5</w:t>
      </w:r>
      <w:r w:rsidR="00D626F0" w:rsidRPr="005D7C2B">
        <w:rPr>
          <w:b/>
          <w:bCs/>
        </w:rPr>
        <w:t>0 </w:t>
      </w:r>
      <w:r w:rsidRPr="005D7C2B">
        <w:rPr>
          <w:b/>
          <w:bCs/>
        </w:rPr>
        <w:t>mg Injektionslösung in einer Fertigspritze</w:t>
      </w:r>
    </w:p>
    <w:p w14:paraId="728C7A0A" w14:textId="77777777" w:rsidR="001E4E3E" w:rsidRPr="005D7C2B" w:rsidRDefault="001E4E3E" w:rsidP="00807FC8">
      <w:pPr>
        <w:numPr>
          <w:ilvl w:val="12"/>
          <w:numId w:val="0"/>
        </w:numPr>
        <w:jc w:val="center"/>
      </w:pPr>
      <w:r w:rsidRPr="005D7C2B">
        <w:t>Golimumab</w:t>
      </w:r>
    </w:p>
    <w:p w14:paraId="1232BA29" w14:textId="77777777" w:rsidR="001E4E3E" w:rsidRPr="005D7C2B" w:rsidRDefault="001E4E3E" w:rsidP="00807FC8">
      <w:pPr>
        <w:jc w:val="center"/>
      </w:pPr>
    </w:p>
    <w:p w14:paraId="3F1C795B" w14:textId="77777777" w:rsidR="003F071D" w:rsidRPr="005D7C2B" w:rsidRDefault="001E4E3E" w:rsidP="00DE5ACB">
      <w:pPr>
        <w:keepNext/>
      </w:pPr>
      <w:r w:rsidRPr="005D7C2B">
        <w:rPr>
          <w:b/>
          <w:bCs/>
        </w:rPr>
        <w:t>Lesen Sie die gesamte Packungsbeilage sorgfältig durch, bevor Sie mit der Anwendung dieses Arzneimittels beginnen</w:t>
      </w:r>
      <w:r w:rsidR="003F071D" w:rsidRPr="005D7C2B">
        <w:rPr>
          <w:b/>
          <w:bCs/>
        </w:rPr>
        <w:t>, denn sie enthält wichtige Informationen</w:t>
      </w:r>
      <w:r w:rsidRPr="005D7C2B">
        <w:rPr>
          <w:b/>
          <w:bCs/>
        </w:rPr>
        <w:t>.</w:t>
      </w:r>
    </w:p>
    <w:p w14:paraId="42687652" w14:textId="77777777" w:rsidR="003F071D" w:rsidRPr="005D7C2B" w:rsidRDefault="003F071D" w:rsidP="00807FC8">
      <w:pPr>
        <w:numPr>
          <w:ilvl w:val="0"/>
          <w:numId w:val="91"/>
        </w:numPr>
        <w:ind w:left="567" w:hanging="567"/>
      </w:pPr>
      <w:r w:rsidRPr="005D7C2B">
        <w:t>Heben Sie die Packungsbeilage auf. Vielleicht möchten Sie diese später nochmals lesen.</w:t>
      </w:r>
    </w:p>
    <w:p w14:paraId="3C8FEE99" w14:textId="77777777" w:rsidR="003F071D" w:rsidRPr="005D7C2B" w:rsidRDefault="003F071D" w:rsidP="00807FC8">
      <w:pPr>
        <w:numPr>
          <w:ilvl w:val="0"/>
          <w:numId w:val="91"/>
        </w:numPr>
        <w:ind w:left="567" w:hanging="567"/>
      </w:pPr>
      <w:r w:rsidRPr="005D7C2B">
        <w:t>Wenn Sie weitere Fragen haben, wenden Sie sich an Ihren Arzt, Apotheker oder das medizinische Fachpersonal.</w:t>
      </w:r>
    </w:p>
    <w:p w14:paraId="78C13001" w14:textId="77777777" w:rsidR="003F071D" w:rsidRPr="005D7C2B" w:rsidRDefault="003F071D" w:rsidP="00807FC8">
      <w:pPr>
        <w:numPr>
          <w:ilvl w:val="0"/>
          <w:numId w:val="91"/>
        </w:numPr>
        <w:ind w:left="567" w:hanging="567"/>
      </w:pPr>
      <w:r w:rsidRPr="005D7C2B">
        <w:t>Dieses Arzneimittel wurde Ihnen persönlich verschrieben. Geben Sie es nicht an Dritte weiter. Es kann anderen Menschen schaden, auch wenn diese die gleichen Beschwerden haben wie Sie.</w:t>
      </w:r>
    </w:p>
    <w:p w14:paraId="265BA10F" w14:textId="77777777" w:rsidR="003F071D" w:rsidRPr="005D7C2B" w:rsidRDefault="003F071D" w:rsidP="00807FC8">
      <w:pPr>
        <w:numPr>
          <w:ilvl w:val="0"/>
          <w:numId w:val="91"/>
        </w:numPr>
        <w:ind w:left="567" w:hanging="567"/>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w:t>
      </w:r>
      <w:r w:rsidR="00B8319E" w:rsidRPr="005D7C2B">
        <w:rPr>
          <w:szCs w:val="24"/>
        </w:rPr>
        <w:t xml:space="preserve"> Siehe </w:t>
      </w:r>
      <w:r w:rsidR="006D04B2" w:rsidRPr="005D7C2B">
        <w:rPr>
          <w:szCs w:val="24"/>
        </w:rPr>
        <w:t>Abschnitt</w:t>
      </w:r>
      <w:r w:rsidR="00E444A4" w:rsidRPr="005D7C2B">
        <w:rPr>
          <w:szCs w:val="24"/>
        </w:rPr>
        <w:t> 4</w:t>
      </w:r>
      <w:r w:rsidR="00B8319E" w:rsidRPr="005D7C2B">
        <w:rPr>
          <w:szCs w:val="24"/>
        </w:rPr>
        <w:t>.</w:t>
      </w:r>
    </w:p>
    <w:p w14:paraId="243E7852" w14:textId="77777777" w:rsidR="001E4E3E" w:rsidRPr="005D7C2B" w:rsidRDefault="001E4E3E" w:rsidP="00807FC8"/>
    <w:p w14:paraId="0B9A9A4A" w14:textId="77777777" w:rsidR="001E4E3E" w:rsidRPr="005D7C2B" w:rsidRDefault="001E4E3E" w:rsidP="00807FC8">
      <w:r w:rsidRPr="005D7C2B">
        <w:t xml:space="preserve">Ihr Arzt wird Ihnen zudem eine </w:t>
      </w:r>
      <w:r w:rsidR="002D035D" w:rsidRPr="005D7C2B">
        <w:t>Patienten</w:t>
      </w:r>
      <w:r w:rsidRPr="005D7C2B">
        <w:t>karte mit wichtigen Sicherheitsinformationen, die Sie vor und während der Behandlung mit Simpon</w:t>
      </w:r>
      <w:r w:rsidR="006E609B" w:rsidRPr="005D7C2B">
        <w:t>i beachten müssen, aushändigen.</w:t>
      </w:r>
    </w:p>
    <w:p w14:paraId="451DBAB6" w14:textId="77777777" w:rsidR="001E4E3E" w:rsidRPr="005D7C2B" w:rsidRDefault="001E4E3E" w:rsidP="00807FC8"/>
    <w:p w14:paraId="2090A9F1" w14:textId="77777777" w:rsidR="003F071D" w:rsidRPr="005D7C2B" w:rsidRDefault="003F071D" w:rsidP="006E3BD1">
      <w:pPr>
        <w:keepNext/>
        <w:numPr>
          <w:ilvl w:val="12"/>
          <w:numId w:val="0"/>
        </w:numPr>
      </w:pPr>
      <w:r w:rsidRPr="005D7C2B">
        <w:rPr>
          <w:b/>
          <w:bCs/>
        </w:rPr>
        <w:t>Was in dieser Packungsbeilage steht</w:t>
      </w:r>
    </w:p>
    <w:p w14:paraId="68D44383" w14:textId="77777777" w:rsidR="003F071D" w:rsidRPr="005D7C2B" w:rsidRDefault="003F071D" w:rsidP="006E3BD1">
      <w:r w:rsidRPr="005D7C2B">
        <w:t>1.</w:t>
      </w:r>
      <w:r w:rsidRPr="005D7C2B">
        <w:tab/>
        <w:t>Was ist Simponi und wofür wird es angewendet?</w:t>
      </w:r>
    </w:p>
    <w:p w14:paraId="322EE4F0" w14:textId="77777777" w:rsidR="003F071D" w:rsidRPr="005D7C2B" w:rsidRDefault="003F071D" w:rsidP="006E3BD1">
      <w:r w:rsidRPr="005D7C2B">
        <w:t>2.</w:t>
      </w:r>
      <w:r w:rsidRPr="005D7C2B">
        <w:tab/>
        <w:t>Was sollten Sie vor der Anwendung von Simponi beachten?</w:t>
      </w:r>
    </w:p>
    <w:p w14:paraId="4C1197B0" w14:textId="77777777" w:rsidR="003F071D" w:rsidRPr="005D7C2B" w:rsidRDefault="003F071D" w:rsidP="006E3BD1">
      <w:r w:rsidRPr="005D7C2B">
        <w:t>3.</w:t>
      </w:r>
      <w:r w:rsidRPr="005D7C2B">
        <w:tab/>
        <w:t>Wie ist Simponi anzuwenden?</w:t>
      </w:r>
    </w:p>
    <w:p w14:paraId="59F5263C" w14:textId="77777777" w:rsidR="003F071D" w:rsidRPr="005D7C2B" w:rsidRDefault="003F071D" w:rsidP="006E3BD1">
      <w:r w:rsidRPr="005D7C2B">
        <w:t>4.</w:t>
      </w:r>
      <w:r w:rsidRPr="005D7C2B">
        <w:tab/>
        <w:t>Welche Nebenwirkungen sind möglich?</w:t>
      </w:r>
    </w:p>
    <w:p w14:paraId="2CC8A9D5" w14:textId="77777777" w:rsidR="003F071D" w:rsidRPr="005D7C2B" w:rsidRDefault="003F071D" w:rsidP="006E3BD1">
      <w:r w:rsidRPr="005D7C2B">
        <w:t>5.</w:t>
      </w:r>
      <w:r w:rsidRPr="005D7C2B">
        <w:tab/>
        <w:t>Wie ist Simponi aufzubewahren?</w:t>
      </w:r>
    </w:p>
    <w:p w14:paraId="292828A5" w14:textId="77777777" w:rsidR="003F071D" w:rsidRPr="005D7C2B" w:rsidRDefault="003F071D" w:rsidP="006E3BD1">
      <w:r w:rsidRPr="005D7C2B">
        <w:t>6.</w:t>
      </w:r>
      <w:r w:rsidRPr="005D7C2B">
        <w:tab/>
        <w:t>Inhalt der Packung und weitere Informationen</w:t>
      </w:r>
    </w:p>
    <w:p w14:paraId="04AC1ABC" w14:textId="77777777" w:rsidR="003F071D" w:rsidRPr="005D7C2B" w:rsidRDefault="003F071D" w:rsidP="006E3BD1">
      <w:pPr>
        <w:numPr>
          <w:ilvl w:val="12"/>
          <w:numId w:val="0"/>
        </w:numPr>
      </w:pPr>
    </w:p>
    <w:p w14:paraId="598A5B23" w14:textId="77777777" w:rsidR="003F071D" w:rsidRPr="005D7C2B" w:rsidRDefault="003F071D" w:rsidP="006E3BD1">
      <w:pPr>
        <w:numPr>
          <w:ilvl w:val="12"/>
          <w:numId w:val="0"/>
        </w:numPr>
      </w:pPr>
    </w:p>
    <w:p w14:paraId="2BD73A70" w14:textId="77777777" w:rsidR="003F071D" w:rsidRPr="005D7C2B" w:rsidRDefault="00146B79" w:rsidP="006E3BD1">
      <w:pPr>
        <w:keepNext/>
        <w:ind w:left="567" w:hanging="567"/>
        <w:outlineLvl w:val="2"/>
        <w:rPr>
          <w:b/>
          <w:bCs/>
        </w:rPr>
      </w:pPr>
      <w:r w:rsidRPr="005D7C2B">
        <w:rPr>
          <w:b/>
          <w:bCs/>
        </w:rPr>
        <w:t>1.</w:t>
      </w:r>
      <w:r w:rsidRPr="005D7C2B">
        <w:rPr>
          <w:b/>
          <w:bCs/>
        </w:rPr>
        <w:tab/>
      </w:r>
      <w:r w:rsidR="003F071D" w:rsidRPr="005D7C2B">
        <w:rPr>
          <w:b/>
          <w:bCs/>
        </w:rPr>
        <w:t>Was ist Simponi und wofür wird es angewendet?</w:t>
      </w:r>
    </w:p>
    <w:p w14:paraId="7AE9A3AA" w14:textId="77777777" w:rsidR="001E4E3E" w:rsidRPr="005D7C2B" w:rsidRDefault="001E4E3E" w:rsidP="00DE5ACB">
      <w:pPr>
        <w:keepNext/>
        <w:numPr>
          <w:ilvl w:val="12"/>
          <w:numId w:val="0"/>
        </w:numPr>
      </w:pPr>
    </w:p>
    <w:p w14:paraId="7038ADCF" w14:textId="77777777" w:rsidR="001E4E3E" w:rsidRPr="005D7C2B" w:rsidRDefault="001E4E3E" w:rsidP="00807FC8">
      <w:r w:rsidRPr="005D7C2B">
        <w:t>Simponi e</w:t>
      </w:r>
      <w:r w:rsidR="004F7561" w:rsidRPr="005D7C2B">
        <w:t>nthält den Wirkstoff Golimumab.</w:t>
      </w:r>
    </w:p>
    <w:p w14:paraId="4970E48C" w14:textId="77777777" w:rsidR="001E4E3E" w:rsidRPr="005D7C2B" w:rsidRDefault="001E4E3E" w:rsidP="00807FC8"/>
    <w:p w14:paraId="0AFC9C90" w14:textId="77777777" w:rsidR="009D5BAA" w:rsidRPr="005D7C2B" w:rsidRDefault="009D5BAA" w:rsidP="009D5BAA">
      <w:r w:rsidRPr="005D7C2B">
        <w:t>Simponi gehört zur Gruppe der sogenannten TNF</w:t>
      </w:r>
      <w:r w:rsidRPr="005D7C2B">
        <w:noBreakHyphen/>
        <w:t xml:space="preserve">Blocker. </w:t>
      </w:r>
      <w:r w:rsidRPr="005D7C2B">
        <w:rPr>
          <w:b/>
        </w:rPr>
        <w:t>Bei Erwachsenen</w:t>
      </w:r>
      <w:r w:rsidRPr="005D7C2B">
        <w:t xml:space="preserve"> wird Simponi zur Behandlung der folgenden entzündlichen Erkrankungen angewendet:</w:t>
      </w:r>
    </w:p>
    <w:p w14:paraId="180F01A7" w14:textId="77777777" w:rsidR="00227A63" w:rsidRPr="005D7C2B" w:rsidRDefault="00227A63" w:rsidP="00807FC8">
      <w:pPr>
        <w:numPr>
          <w:ilvl w:val="0"/>
          <w:numId w:val="39"/>
        </w:numPr>
        <w:tabs>
          <w:tab w:val="num" w:pos="567"/>
        </w:tabs>
        <w:ind w:left="567" w:hanging="567"/>
      </w:pPr>
      <w:r w:rsidRPr="005D7C2B">
        <w:t>Rheumatoide Arthritis</w:t>
      </w:r>
    </w:p>
    <w:p w14:paraId="12BF2622" w14:textId="77777777" w:rsidR="00227A63" w:rsidRPr="005D7C2B" w:rsidRDefault="00227A63" w:rsidP="00807FC8">
      <w:pPr>
        <w:numPr>
          <w:ilvl w:val="0"/>
          <w:numId w:val="39"/>
        </w:numPr>
        <w:tabs>
          <w:tab w:val="num" w:pos="567"/>
        </w:tabs>
        <w:ind w:left="567" w:hanging="567"/>
      </w:pPr>
      <w:r w:rsidRPr="005D7C2B">
        <w:t>Psoriasis</w:t>
      </w:r>
      <w:r w:rsidR="00AC6B36" w:rsidRPr="005D7C2B">
        <w:noBreakHyphen/>
      </w:r>
      <w:r w:rsidRPr="005D7C2B">
        <w:t>Arthritis</w:t>
      </w:r>
    </w:p>
    <w:p w14:paraId="4A269E3F" w14:textId="77777777" w:rsidR="009D4643" w:rsidRPr="005D7C2B" w:rsidRDefault="009D4643" w:rsidP="009D4643">
      <w:pPr>
        <w:numPr>
          <w:ilvl w:val="0"/>
          <w:numId w:val="39"/>
        </w:numPr>
        <w:tabs>
          <w:tab w:val="num" w:pos="567"/>
        </w:tabs>
        <w:ind w:left="567" w:hanging="567"/>
      </w:pPr>
      <w:r w:rsidRPr="005D7C2B">
        <w:t>Axiale Spondyloarthritis, einschließlich ankylosierender Spondylitis und nicht</w:t>
      </w:r>
      <w:r w:rsidRPr="005D7C2B">
        <w:noBreakHyphen/>
        <w:t>röntgenologischer axialer Spondyloarthritis</w:t>
      </w:r>
    </w:p>
    <w:p w14:paraId="4691C40F" w14:textId="77777777" w:rsidR="00227A63" w:rsidRPr="005D7C2B" w:rsidRDefault="00227A63" w:rsidP="00807FC8">
      <w:pPr>
        <w:numPr>
          <w:ilvl w:val="0"/>
          <w:numId w:val="39"/>
        </w:numPr>
        <w:tabs>
          <w:tab w:val="num" w:pos="567"/>
        </w:tabs>
        <w:ind w:left="567" w:hanging="567"/>
      </w:pPr>
      <w:r w:rsidRPr="005D7C2B">
        <w:t>Colitis ulcerosa</w:t>
      </w:r>
    </w:p>
    <w:p w14:paraId="611B3FE0" w14:textId="77777777" w:rsidR="009D5BAA" w:rsidRPr="005D7C2B" w:rsidRDefault="009D5BAA" w:rsidP="009D5BAA">
      <w:pPr>
        <w:numPr>
          <w:ilvl w:val="12"/>
          <w:numId w:val="0"/>
        </w:numPr>
      </w:pPr>
    </w:p>
    <w:p w14:paraId="6D6E58B4" w14:textId="77777777" w:rsidR="009D5BAA" w:rsidRPr="005D7C2B" w:rsidRDefault="009D5BAA" w:rsidP="009D5BAA">
      <w:pPr>
        <w:numPr>
          <w:ilvl w:val="12"/>
          <w:numId w:val="0"/>
        </w:numPr>
        <w:rPr>
          <w:szCs w:val="22"/>
          <w:lang w:eastAsia="de-DE"/>
        </w:rPr>
      </w:pPr>
      <w:r w:rsidRPr="005D7C2B">
        <w:rPr>
          <w:b/>
        </w:rPr>
        <w:t>Bei Kindern</w:t>
      </w:r>
      <w:r w:rsidRPr="005D7C2B">
        <w:t xml:space="preserve"> </w:t>
      </w:r>
      <w:r w:rsidR="009B2BC6" w:rsidRPr="005D7C2B">
        <w:t xml:space="preserve">ab einem Alter von </w:t>
      </w:r>
      <w:r w:rsidR="00D626F0" w:rsidRPr="005D7C2B">
        <w:t>2 </w:t>
      </w:r>
      <w:r w:rsidR="009B2BC6" w:rsidRPr="005D7C2B">
        <w:t>Jahren</w:t>
      </w:r>
      <w:r w:rsidRPr="005D7C2B">
        <w:rPr>
          <w:szCs w:val="22"/>
          <w:lang w:eastAsia="de-DE"/>
        </w:rPr>
        <w:t xml:space="preserve"> wird Simponi für die Behandlung der polyartikulären juvenilen idiopathischen Arthritis angewendet.</w:t>
      </w:r>
    </w:p>
    <w:p w14:paraId="3D4DD38C" w14:textId="77777777" w:rsidR="001E4E3E" w:rsidRPr="005D7C2B" w:rsidRDefault="001E4E3E" w:rsidP="00807FC8"/>
    <w:p w14:paraId="6DB979E6" w14:textId="77777777" w:rsidR="001E4E3E" w:rsidRPr="005D7C2B" w:rsidRDefault="001E4E3E" w:rsidP="00807FC8">
      <w:r w:rsidRPr="005D7C2B">
        <w:t>Simponi wirkt, indem es die Funktion eines Proteins hemmt, das als Tumor</w:t>
      </w:r>
      <w:r w:rsidR="00AC6B36" w:rsidRPr="005D7C2B">
        <w:noBreakHyphen/>
      </w:r>
      <w:r w:rsidRPr="005D7C2B">
        <w:t>Nekrose</w:t>
      </w:r>
      <w:r w:rsidR="00AC6B36" w:rsidRPr="005D7C2B">
        <w:noBreakHyphen/>
      </w:r>
      <w:r w:rsidRPr="005D7C2B">
        <w:t>Faktor(TNF)</w:t>
      </w:r>
      <w:r w:rsidR="00AC6B36" w:rsidRPr="005D7C2B">
        <w:noBreakHyphen/>
      </w:r>
      <w:r w:rsidRPr="005D7C2B">
        <w:t>alpha bezeichnet wird. Dieses Protein ist an den Entzündungsprozessen des Körpers beteiligt. Die Hemmung von TNF</w:t>
      </w:r>
      <w:r w:rsidR="00AC6B36" w:rsidRPr="005D7C2B">
        <w:noBreakHyphen/>
      </w:r>
      <w:r w:rsidRPr="005D7C2B">
        <w:t>alpha kann Entzündungen in Ihrem Körper reduzieren.</w:t>
      </w:r>
    </w:p>
    <w:p w14:paraId="7F8656CD" w14:textId="77777777" w:rsidR="001E4E3E" w:rsidRPr="005D7C2B" w:rsidRDefault="001E4E3E" w:rsidP="00807FC8"/>
    <w:p w14:paraId="5FBCE630" w14:textId="77777777" w:rsidR="001E4E3E" w:rsidRPr="005D7C2B" w:rsidRDefault="001E4E3E" w:rsidP="00DE5ACB">
      <w:pPr>
        <w:keepNext/>
        <w:rPr>
          <w:b/>
          <w:bCs/>
        </w:rPr>
      </w:pPr>
      <w:r w:rsidRPr="005D7C2B">
        <w:rPr>
          <w:b/>
          <w:bCs/>
        </w:rPr>
        <w:t>Rheumatoide Arthritis</w:t>
      </w:r>
    </w:p>
    <w:p w14:paraId="6CD7B90B" w14:textId="77777777" w:rsidR="003263A4" w:rsidRPr="005D7C2B" w:rsidRDefault="003263A4" w:rsidP="00807FC8">
      <w:r w:rsidRPr="005D7C2B">
        <w:t>Die rheumatoide Arthritis ist eine entzündliche Erkrankung der Gelenke.</w:t>
      </w:r>
      <w:r w:rsidRPr="005D7C2B">
        <w:rPr>
          <w:i/>
          <w:iCs/>
        </w:rPr>
        <w:t xml:space="preserve"> </w:t>
      </w:r>
      <w:r w:rsidRPr="005D7C2B">
        <w:t>Wenn bei Ihnen eine aktive rheumatoide Arthritis vorliegt, werden Sie zuerst andere Arzneimittel erhalten. Wenn Sie auf diese Arzneimittel nicht gut genug ansprechen, können Sie Simponi erhalten, welches Sie in Kombination mit dem Arzneimittel Methotrexat anwenden werden, um</w:t>
      </w:r>
    </w:p>
    <w:p w14:paraId="2AE2D3A2" w14:textId="77777777" w:rsidR="001E4E3E" w:rsidRPr="005D7C2B" w:rsidRDefault="001E4E3E" w:rsidP="00807FC8">
      <w:pPr>
        <w:numPr>
          <w:ilvl w:val="0"/>
          <w:numId w:val="39"/>
        </w:numPr>
        <w:tabs>
          <w:tab w:val="num" w:pos="567"/>
        </w:tabs>
        <w:ind w:left="567" w:hanging="567"/>
      </w:pPr>
      <w:r w:rsidRPr="005D7C2B">
        <w:t>die Symptomatik Ihrer Erkrankung zu lindern</w:t>
      </w:r>
    </w:p>
    <w:p w14:paraId="5ADDB269" w14:textId="77777777" w:rsidR="001E4E3E" w:rsidRPr="005D7C2B" w:rsidRDefault="001E4E3E" w:rsidP="00807FC8">
      <w:pPr>
        <w:numPr>
          <w:ilvl w:val="0"/>
          <w:numId w:val="39"/>
        </w:numPr>
        <w:tabs>
          <w:tab w:val="num" w:pos="567"/>
        </w:tabs>
        <w:ind w:left="567" w:hanging="567"/>
      </w:pPr>
      <w:r w:rsidRPr="005D7C2B">
        <w:t>die Schädigung Ihrer Knochen und Gelenke zu verlangsamen und</w:t>
      </w:r>
    </w:p>
    <w:p w14:paraId="061247B4" w14:textId="77777777" w:rsidR="001E4E3E" w:rsidRPr="005D7C2B" w:rsidRDefault="001E4E3E" w:rsidP="00807FC8">
      <w:pPr>
        <w:numPr>
          <w:ilvl w:val="0"/>
          <w:numId w:val="39"/>
        </w:numPr>
        <w:tabs>
          <w:tab w:val="num" w:pos="567"/>
        </w:tabs>
        <w:ind w:left="567" w:hanging="567"/>
      </w:pPr>
      <w:r w:rsidRPr="005D7C2B">
        <w:t>Ihre körperliche Funktionsfähigkeit zu verbessern.</w:t>
      </w:r>
    </w:p>
    <w:p w14:paraId="06558AE7" w14:textId="77777777" w:rsidR="001E4E3E" w:rsidRPr="005D7C2B" w:rsidRDefault="001E4E3E" w:rsidP="00807FC8">
      <w:pPr>
        <w:rPr>
          <w:bCs/>
        </w:rPr>
      </w:pPr>
    </w:p>
    <w:p w14:paraId="1ABE7079" w14:textId="77777777" w:rsidR="001E4E3E" w:rsidRPr="005D7C2B" w:rsidRDefault="001E4E3E" w:rsidP="00DE5ACB">
      <w:pPr>
        <w:keepNext/>
        <w:rPr>
          <w:b/>
          <w:bCs/>
        </w:rPr>
      </w:pPr>
      <w:r w:rsidRPr="005D7C2B">
        <w:rPr>
          <w:b/>
          <w:bCs/>
        </w:rPr>
        <w:lastRenderedPageBreak/>
        <w:t>Psoriasis</w:t>
      </w:r>
      <w:r w:rsidR="00AC6B36" w:rsidRPr="005D7C2B">
        <w:rPr>
          <w:b/>
          <w:bCs/>
        </w:rPr>
        <w:noBreakHyphen/>
      </w:r>
      <w:r w:rsidRPr="005D7C2B">
        <w:rPr>
          <w:b/>
          <w:bCs/>
        </w:rPr>
        <w:t>Arthritis</w:t>
      </w:r>
    </w:p>
    <w:p w14:paraId="16EDA069" w14:textId="77777777" w:rsidR="001E4E3E" w:rsidRPr="005D7C2B" w:rsidRDefault="001E4E3E" w:rsidP="00807FC8">
      <w:pPr>
        <w:autoSpaceDE w:val="0"/>
        <w:autoSpaceDN w:val="0"/>
        <w:adjustRightInd w:val="0"/>
      </w:pPr>
      <w:r w:rsidRPr="005D7C2B">
        <w:t>Die Psoriasis</w:t>
      </w:r>
      <w:r w:rsidR="00AC6B36" w:rsidRPr="005D7C2B">
        <w:noBreakHyphen/>
      </w:r>
      <w:r w:rsidRPr="005D7C2B">
        <w:t>Arthritis ist eine entzündliche Erkrankung der Gelenke, die in der Regel mit Psoriasis (Schuppenflechte), einer entzündlichen Erkrankung der Haut, einhergeht. Wenn bei Ihnen eine aktive Psoriasis</w:t>
      </w:r>
      <w:r w:rsidR="00AC6B36" w:rsidRPr="005D7C2B">
        <w:noBreakHyphen/>
      </w:r>
      <w:r w:rsidRPr="005D7C2B">
        <w:t>Arthritis vorliegt, werden Sie zuerst andere Arzneimittel erhalten. Wenn Sie</w:t>
      </w:r>
      <w:r w:rsidR="00B27E2A" w:rsidRPr="005D7C2B">
        <w:t xml:space="preserve"> </w:t>
      </w:r>
      <w:r w:rsidRPr="005D7C2B">
        <w:t>auf diese Arzneimittel</w:t>
      </w:r>
      <w:r w:rsidR="000E247B" w:rsidRPr="005D7C2B">
        <w:t xml:space="preserve"> nicht genug</w:t>
      </w:r>
      <w:r w:rsidRPr="005D7C2B">
        <w:t xml:space="preserve"> ansprechen, können Sie Simponi erhalten, um</w:t>
      </w:r>
    </w:p>
    <w:p w14:paraId="352F9671" w14:textId="77777777" w:rsidR="002210CA" w:rsidRPr="005D7C2B" w:rsidRDefault="001E4E3E" w:rsidP="00807FC8">
      <w:pPr>
        <w:numPr>
          <w:ilvl w:val="0"/>
          <w:numId w:val="39"/>
        </w:numPr>
        <w:tabs>
          <w:tab w:val="num" w:pos="567"/>
        </w:tabs>
        <w:ind w:left="567" w:hanging="567"/>
      </w:pPr>
      <w:r w:rsidRPr="005D7C2B">
        <w:t>die Symptomatik Ihrer Erkrankung zu lindern</w:t>
      </w:r>
    </w:p>
    <w:p w14:paraId="7DAB2CA9" w14:textId="77777777" w:rsidR="001E4E3E" w:rsidRPr="005D7C2B" w:rsidRDefault="002210CA" w:rsidP="00807FC8">
      <w:pPr>
        <w:numPr>
          <w:ilvl w:val="0"/>
          <w:numId w:val="39"/>
        </w:numPr>
        <w:tabs>
          <w:tab w:val="num" w:pos="567"/>
        </w:tabs>
        <w:ind w:left="567" w:hanging="567"/>
      </w:pPr>
      <w:r w:rsidRPr="005D7C2B">
        <w:t>die Schädigung Ihrer Knochen und Gelenke zu verlangsamen und</w:t>
      </w:r>
    </w:p>
    <w:p w14:paraId="2ADD57C4" w14:textId="77777777" w:rsidR="001E4E3E" w:rsidRPr="005D7C2B" w:rsidRDefault="001E4E3E" w:rsidP="00807FC8">
      <w:pPr>
        <w:numPr>
          <w:ilvl w:val="0"/>
          <w:numId w:val="39"/>
        </w:numPr>
        <w:tabs>
          <w:tab w:val="num" w:pos="567"/>
        </w:tabs>
        <w:ind w:left="567" w:hanging="567"/>
      </w:pPr>
      <w:r w:rsidRPr="005D7C2B">
        <w:t>Ihre körperliche Funktionsfähigkeit zu verbessern.</w:t>
      </w:r>
    </w:p>
    <w:p w14:paraId="087CC429" w14:textId="77777777" w:rsidR="001E4E3E" w:rsidRPr="005D7C2B" w:rsidRDefault="001E4E3E" w:rsidP="00807FC8"/>
    <w:p w14:paraId="357E1716" w14:textId="77777777" w:rsidR="009D4643" w:rsidRPr="005D7C2B" w:rsidRDefault="009D4643" w:rsidP="009D4643">
      <w:pPr>
        <w:keepNext/>
        <w:rPr>
          <w:b/>
          <w:szCs w:val="22"/>
        </w:rPr>
      </w:pPr>
      <w:r w:rsidRPr="005D7C2B">
        <w:rPr>
          <w:b/>
          <w:szCs w:val="22"/>
        </w:rPr>
        <w:t>Ankylosierende Spondylitis und nicht</w:t>
      </w:r>
      <w:r w:rsidRPr="005D7C2B">
        <w:rPr>
          <w:b/>
          <w:szCs w:val="22"/>
        </w:rPr>
        <w:noBreakHyphen/>
        <w:t>röntgenologische axiale Spondyloarthritis</w:t>
      </w:r>
    </w:p>
    <w:p w14:paraId="414877B1" w14:textId="77777777" w:rsidR="009D4643" w:rsidRPr="005D7C2B" w:rsidRDefault="009D4643" w:rsidP="009D4643">
      <w:pPr>
        <w:tabs>
          <w:tab w:val="clear" w:pos="567"/>
        </w:tabs>
      </w:pPr>
      <w:r w:rsidRPr="005D7C2B">
        <w:t>Die ankylosierende Spondylitis und die nicht</w:t>
      </w:r>
      <w:r w:rsidRPr="005D7C2B">
        <w:noBreakHyphen/>
        <w:t>röntgenologische axiale Spondyloarthritis sind entzündliche Erkrankungen der Wirbelsäule. Wenn bei Ihnen eine ankylosierende Spondylitis oder eine nicht</w:t>
      </w:r>
      <w:r w:rsidRPr="005D7C2B">
        <w:noBreakHyphen/>
        <w:t>röntgenologische axiale Spondyloarthritis vorliegt, werden Sie zuerst andere Arzneimittel erhalten. Wenn Sie auf diese Arzneimittel nicht genug ansprechen, können Sie Simponi erhalten, um</w:t>
      </w:r>
    </w:p>
    <w:p w14:paraId="14248CD5" w14:textId="77777777" w:rsidR="009D4643" w:rsidRPr="005D7C2B" w:rsidRDefault="009D4643" w:rsidP="009D4643">
      <w:pPr>
        <w:numPr>
          <w:ilvl w:val="0"/>
          <w:numId w:val="39"/>
        </w:numPr>
        <w:tabs>
          <w:tab w:val="num" w:pos="567"/>
        </w:tabs>
        <w:ind w:left="567" w:hanging="567"/>
      </w:pPr>
      <w:r w:rsidRPr="005D7C2B">
        <w:t>die Symptomatik Ihrer Erkrankung zu lindern und</w:t>
      </w:r>
    </w:p>
    <w:p w14:paraId="593B7E73" w14:textId="77777777" w:rsidR="009D4643" w:rsidRPr="005D7C2B" w:rsidRDefault="009D4643" w:rsidP="009D4643">
      <w:pPr>
        <w:numPr>
          <w:ilvl w:val="0"/>
          <w:numId w:val="39"/>
        </w:numPr>
        <w:tabs>
          <w:tab w:val="num" w:pos="567"/>
        </w:tabs>
        <w:ind w:left="567" w:hanging="567"/>
      </w:pPr>
      <w:r w:rsidRPr="005D7C2B">
        <w:t>Ihre körperliche Funktionsfähigkeit zu verbessern.</w:t>
      </w:r>
    </w:p>
    <w:p w14:paraId="5A6EEF06" w14:textId="77777777" w:rsidR="00B8319E" w:rsidRPr="005D7C2B" w:rsidRDefault="00B8319E" w:rsidP="00807FC8">
      <w:pPr>
        <w:numPr>
          <w:ilvl w:val="12"/>
          <w:numId w:val="0"/>
        </w:numPr>
      </w:pPr>
    </w:p>
    <w:p w14:paraId="6CD48C93" w14:textId="77777777" w:rsidR="00B8319E" w:rsidRPr="005D7C2B" w:rsidRDefault="00B8319E" w:rsidP="00DE5ACB">
      <w:pPr>
        <w:keepNext/>
        <w:numPr>
          <w:ilvl w:val="12"/>
          <w:numId w:val="0"/>
        </w:numPr>
        <w:rPr>
          <w:b/>
        </w:rPr>
      </w:pPr>
      <w:r w:rsidRPr="005D7C2B">
        <w:rPr>
          <w:b/>
        </w:rPr>
        <w:t>Colitis ulcerosa</w:t>
      </w:r>
    </w:p>
    <w:p w14:paraId="3121C39D" w14:textId="77777777" w:rsidR="003263A4" w:rsidRPr="005D7C2B" w:rsidRDefault="003263A4" w:rsidP="00DE5ACB">
      <w:pPr>
        <w:numPr>
          <w:ilvl w:val="12"/>
          <w:numId w:val="0"/>
        </w:numPr>
      </w:pPr>
      <w:r w:rsidRPr="005D7C2B">
        <w:t>Colitis ulcerosa ist eine entzündliche Erkrankung des Darms. Wenn Sie an Colitis ulcerosa leiden, werden Sie zunächst mit anderen Arzneimitteln behandelt. Bei ungenügendem Ansprechen auf diese Arzneimittel erhalten Sie Simponi zur Behandlung Ihrer Erkrankung.</w:t>
      </w:r>
    </w:p>
    <w:p w14:paraId="775A1A33" w14:textId="77777777" w:rsidR="009D5BAA" w:rsidRPr="005D7C2B" w:rsidRDefault="009D5BAA" w:rsidP="009D5BAA">
      <w:pPr>
        <w:numPr>
          <w:ilvl w:val="12"/>
          <w:numId w:val="0"/>
        </w:numPr>
      </w:pPr>
    </w:p>
    <w:p w14:paraId="56AC1142" w14:textId="77777777" w:rsidR="009D5BAA" w:rsidRPr="005D7C2B" w:rsidRDefault="009D5BAA" w:rsidP="009D5BAA">
      <w:pPr>
        <w:keepNext/>
        <w:numPr>
          <w:ilvl w:val="12"/>
          <w:numId w:val="0"/>
        </w:numPr>
        <w:rPr>
          <w:b/>
        </w:rPr>
      </w:pPr>
      <w:r w:rsidRPr="005D7C2B">
        <w:rPr>
          <w:b/>
        </w:rPr>
        <w:t>Polyartikuläre juvenile idiopathische Arthritis</w:t>
      </w:r>
    </w:p>
    <w:p w14:paraId="221EFF33" w14:textId="77777777" w:rsidR="009D5BAA" w:rsidRPr="005D7C2B" w:rsidRDefault="009D5BAA" w:rsidP="009D5BAA">
      <w:pPr>
        <w:numPr>
          <w:ilvl w:val="12"/>
          <w:numId w:val="0"/>
        </w:numPr>
      </w:pPr>
      <w:r w:rsidRPr="005D7C2B">
        <w:t xml:space="preserve">Polyartikuläre juvenile idiopathische Arthritis ist eine entzündliche Erkrankung, die Gelenkschmerzen und -schwellungen bei Kindern verursacht. Falls </w:t>
      </w:r>
      <w:r w:rsidR="005E4980" w:rsidRPr="005D7C2B">
        <w:t>Sie</w:t>
      </w:r>
      <w:r w:rsidRPr="005D7C2B">
        <w:t xml:space="preserve"> an polyartikulärer juveniler idiopathischer Arthritis erkrankt </w:t>
      </w:r>
      <w:r w:rsidR="005E4980" w:rsidRPr="005D7C2B">
        <w:t>sind</w:t>
      </w:r>
      <w:r w:rsidRPr="005D7C2B">
        <w:t xml:space="preserve">, </w:t>
      </w:r>
      <w:r w:rsidR="005E4980" w:rsidRPr="005D7C2B">
        <w:t>werden Sie</w:t>
      </w:r>
      <w:r w:rsidRPr="005D7C2B">
        <w:t xml:space="preserve"> zunächst andere Medikamente erhalten. Wenn </w:t>
      </w:r>
      <w:r w:rsidR="005E4980" w:rsidRPr="005D7C2B">
        <w:t>Sie</w:t>
      </w:r>
      <w:r w:rsidRPr="005D7C2B">
        <w:t xml:space="preserve"> nicht ausreichend auf diese Medikamente anspr</w:t>
      </w:r>
      <w:r w:rsidR="005E4980" w:rsidRPr="005D7C2B">
        <w:t>echen</w:t>
      </w:r>
      <w:r w:rsidRPr="005D7C2B">
        <w:t xml:space="preserve">, </w:t>
      </w:r>
      <w:r w:rsidR="005E4980" w:rsidRPr="005D7C2B">
        <w:t>erhalten Sie</w:t>
      </w:r>
      <w:r w:rsidRPr="005D7C2B">
        <w:t xml:space="preserve"> Simponi in Kombination mit Methotrexat zur Behandlung der Erkrankung.</w:t>
      </w:r>
    </w:p>
    <w:p w14:paraId="1A31026C" w14:textId="77777777" w:rsidR="003F071D" w:rsidRPr="005D7C2B" w:rsidRDefault="003F071D" w:rsidP="00807FC8">
      <w:pPr>
        <w:numPr>
          <w:ilvl w:val="12"/>
          <w:numId w:val="0"/>
        </w:numPr>
      </w:pPr>
    </w:p>
    <w:p w14:paraId="6536BA3B" w14:textId="77777777" w:rsidR="00E618A0" w:rsidRPr="005D7C2B" w:rsidRDefault="00E618A0" w:rsidP="00807FC8">
      <w:pPr>
        <w:numPr>
          <w:ilvl w:val="12"/>
          <w:numId w:val="0"/>
        </w:numPr>
      </w:pPr>
    </w:p>
    <w:p w14:paraId="7F9350D5" w14:textId="77777777" w:rsidR="003F071D" w:rsidRPr="005D7C2B" w:rsidRDefault="003F071D" w:rsidP="006E3BD1">
      <w:pPr>
        <w:keepNext/>
        <w:ind w:left="567" w:hanging="567"/>
        <w:outlineLvl w:val="2"/>
        <w:rPr>
          <w:b/>
          <w:bCs/>
        </w:rPr>
      </w:pPr>
      <w:r w:rsidRPr="005D7C2B">
        <w:rPr>
          <w:b/>
          <w:bCs/>
        </w:rPr>
        <w:t>2.</w:t>
      </w:r>
      <w:r w:rsidRPr="005D7C2B">
        <w:rPr>
          <w:b/>
          <w:bCs/>
        </w:rPr>
        <w:tab/>
        <w:t>Was sollten Sie vor der Anwendung von Simponi beachten?</w:t>
      </w:r>
    </w:p>
    <w:p w14:paraId="5190EEB1" w14:textId="77777777" w:rsidR="003F071D" w:rsidRPr="005D7C2B" w:rsidRDefault="003F071D" w:rsidP="00DE5ACB">
      <w:pPr>
        <w:keepNext/>
        <w:numPr>
          <w:ilvl w:val="12"/>
          <w:numId w:val="0"/>
        </w:numPr>
      </w:pPr>
    </w:p>
    <w:p w14:paraId="4021EB1F" w14:textId="77777777" w:rsidR="003F071D" w:rsidRPr="005D7C2B" w:rsidRDefault="003F071D" w:rsidP="00DE5ACB">
      <w:pPr>
        <w:keepNext/>
        <w:rPr>
          <w:b/>
          <w:bCs/>
        </w:rPr>
      </w:pPr>
      <w:r w:rsidRPr="005D7C2B">
        <w:rPr>
          <w:b/>
          <w:bCs/>
        </w:rPr>
        <w:t>Simponi darf nicht angewendet werden,</w:t>
      </w:r>
    </w:p>
    <w:p w14:paraId="7045D089" w14:textId="77777777" w:rsidR="003F071D" w:rsidRPr="005D7C2B" w:rsidRDefault="003F071D" w:rsidP="00807FC8">
      <w:pPr>
        <w:numPr>
          <w:ilvl w:val="0"/>
          <w:numId w:val="39"/>
        </w:numPr>
        <w:tabs>
          <w:tab w:val="num" w:pos="567"/>
        </w:tabs>
        <w:ind w:left="567" w:hanging="567"/>
      </w:pPr>
      <w:r w:rsidRPr="005D7C2B">
        <w:t xml:space="preserve">wenn Sie allergisch (überempfindlich) gegen Golimumab oder einen der in </w:t>
      </w:r>
      <w:r w:rsidR="006D04B2" w:rsidRPr="005D7C2B">
        <w:t>Abschnitt</w:t>
      </w:r>
      <w:r w:rsidR="00E444A4" w:rsidRPr="005D7C2B">
        <w:t> 6</w:t>
      </w:r>
      <w:r w:rsidRPr="005D7C2B">
        <w:t xml:space="preserve"> genannten sonstigen Bestandt</w:t>
      </w:r>
      <w:r w:rsidR="006E609B" w:rsidRPr="005D7C2B">
        <w:t>eile dieses Arzneimittels sind.</w:t>
      </w:r>
    </w:p>
    <w:p w14:paraId="415E1486" w14:textId="77777777" w:rsidR="003F071D" w:rsidRPr="005D7C2B" w:rsidRDefault="003F071D" w:rsidP="00807FC8">
      <w:pPr>
        <w:numPr>
          <w:ilvl w:val="0"/>
          <w:numId w:val="39"/>
        </w:numPr>
        <w:tabs>
          <w:tab w:val="num" w:pos="567"/>
        </w:tabs>
        <w:ind w:left="567" w:hanging="567"/>
      </w:pPr>
      <w:r w:rsidRPr="005D7C2B">
        <w:t>wenn Sie Tuberkulose (TB) oder eine andere schwere Infektion haben.</w:t>
      </w:r>
    </w:p>
    <w:p w14:paraId="51464327" w14:textId="77777777" w:rsidR="003F071D" w:rsidRPr="005D7C2B" w:rsidRDefault="003F071D" w:rsidP="00807FC8">
      <w:pPr>
        <w:numPr>
          <w:ilvl w:val="0"/>
          <w:numId w:val="39"/>
        </w:numPr>
        <w:tabs>
          <w:tab w:val="num" w:pos="567"/>
        </w:tabs>
        <w:ind w:left="567" w:hanging="567"/>
      </w:pPr>
      <w:r w:rsidRPr="005D7C2B">
        <w:t xml:space="preserve">wenn Sie eine mittelschwere oder </w:t>
      </w:r>
      <w:r w:rsidR="006E609B" w:rsidRPr="005D7C2B">
        <w:t>schwere Herzinsuffizienz haben.</w:t>
      </w:r>
    </w:p>
    <w:p w14:paraId="0F8B0D48" w14:textId="77777777" w:rsidR="001E4E3E" w:rsidRPr="005D7C2B" w:rsidRDefault="001E4E3E" w:rsidP="00807FC8"/>
    <w:p w14:paraId="64893C06" w14:textId="77777777" w:rsidR="001E4E3E" w:rsidRPr="005D7C2B" w:rsidRDefault="001E4E3E" w:rsidP="00807FC8">
      <w:r w:rsidRPr="005D7C2B">
        <w:t>Falls Sie sich nicht sicher sind, ob einer der oben genannten Punkte auf Sie zutrifft, sprechen Sie vor der Anwendung von Simponi mit Ihrem Arzt oder Apotheker.</w:t>
      </w:r>
    </w:p>
    <w:p w14:paraId="7FD0AD35" w14:textId="77777777" w:rsidR="001E4E3E" w:rsidRPr="005D7C2B" w:rsidRDefault="001E4E3E" w:rsidP="00807FC8">
      <w:pPr>
        <w:numPr>
          <w:ilvl w:val="12"/>
          <w:numId w:val="0"/>
        </w:numPr>
      </w:pPr>
    </w:p>
    <w:p w14:paraId="0391D433" w14:textId="77777777" w:rsidR="003F071D" w:rsidRPr="005D7C2B" w:rsidRDefault="003F071D" w:rsidP="006E3BD1">
      <w:pPr>
        <w:keepNext/>
        <w:numPr>
          <w:ilvl w:val="12"/>
          <w:numId w:val="0"/>
        </w:numPr>
        <w:rPr>
          <w:b/>
          <w:bCs/>
        </w:rPr>
      </w:pPr>
      <w:r w:rsidRPr="005D7C2B">
        <w:rPr>
          <w:b/>
          <w:bCs/>
        </w:rPr>
        <w:t>Warnhinweise und Vorsichtsmaßnahmen</w:t>
      </w:r>
    </w:p>
    <w:p w14:paraId="0C866B71" w14:textId="77777777" w:rsidR="003F071D" w:rsidRPr="005D7C2B" w:rsidRDefault="003F071D" w:rsidP="006E3BD1">
      <w:pPr>
        <w:numPr>
          <w:ilvl w:val="12"/>
          <w:numId w:val="0"/>
        </w:numPr>
        <w:rPr>
          <w:szCs w:val="24"/>
        </w:rPr>
      </w:pPr>
      <w:r w:rsidRPr="005D7C2B">
        <w:rPr>
          <w:szCs w:val="24"/>
        </w:rPr>
        <w:t>Bitte sprechen Sie mit Ihrem Arzt, Apotheker oder dem medizinischen Fachpersonal, bevor Sie Simponi anwenden.</w:t>
      </w:r>
    </w:p>
    <w:p w14:paraId="1BD48966" w14:textId="77777777" w:rsidR="003F071D" w:rsidRPr="005D7C2B" w:rsidRDefault="003F071D" w:rsidP="006E3BD1">
      <w:pPr>
        <w:numPr>
          <w:ilvl w:val="12"/>
          <w:numId w:val="0"/>
        </w:numPr>
      </w:pPr>
    </w:p>
    <w:p w14:paraId="43A7BC23" w14:textId="77777777" w:rsidR="003F071D" w:rsidRPr="005D7C2B" w:rsidRDefault="003F071D" w:rsidP="006E3BD1">
      <w:pPr>
        <w:keepNext/>
        <w:rPr>
          <w:u w:val="single"/>
        </w:rPr>
      </w:pPr>
      <w:r w:rsidRPr="005D7C2B">
        <w:rPr>
          <w:u w:val="single"/>
        </w:rPr>
        <w:t>Infektionen</w:t>
      </w:r>
    </w:p>
    <w:p w14:paraId="14E95964" w14:textId="77777777" w:rsidR="001E4E3E" w:rsidRPr="005D7C2B" w:rsidRDefault="001E4E3E" w:rsidP="006E3BD1">
      <w:r w:rsidRPr="005D7C2B">
        <w:t>Informieren Sie unverzüglich Ihren Arzt, falls bei Ihnen bereits Symptome einer Infektion vorliegen oder falls während oder nach Ihrer Behandlung mit Simponi Symptome einer Infektion auftreten. Zu den Symptomen einer Infektion gehören Fieber, Husten, Atemnot, grippeähnliche Symptome, Durchfall, Wunden, Zahnprobleme oder ein brennendes Gefühl beim Wasserlassen.</w:t>
      </w:r>
    </w:p>
    <w:p w14:paraId="57172087" w14:textId="77777777" w:rsidR="001E4E3E" w:rsidRPr="005D7C2B" w:rsidRDefault="001E4E3E" w:rsidP="006E3BD1">
      <w:pPr>
        <w:numPr>
          <w:ilvl w:val="0"/>
          <w:numId w:val="39"/>
        </w:numPr>
        <w:tabs>
          <w:tab w:val="num" w:pos="567"/>
        </w:tabs>
        <w:ind w:left="567" w:hanging="567"/>
      </w:pPr>
      <w:r w:rsidRPr="005D7C2B">
        <w:t>Während der Anwendung von Simponi können Sie sich möglicherweise leichter eine Infektion zuziehen.</w:t>
      </w:r>
    </w:p>
    <w:p w14:paraId="2D47B4A9" w14:textId="77777777" w:rsidR="001E4E3E" w:rsidRPr="005D7C2B" w:rsidRDefault="001E4E3E" w:rsidP="006E3BD1">
      <w:pPr>
        <w:numPr>
          <w:ilvl w:val="0"/>
          <w:numId w:val="39"/>
        </w:numPr>
        <w:tabs>
          <w:tab w:val="num" w:pos="567"/>
        </w:tabs>
        <w:ind w:left="567" w:hanging="567"/>
      </w:pPr>
      <w:r w:rsidRPr="005D7C2B">
        <w:t>Infektionen können schneller fortschreiten und einen schwereren Verlauf nehmen. Darüber hinaus können manche frühere Infektionen erneut auftreten.</w:t>
      </w:r>
    </w:p>
    <w:p w14:paraId="32EA742A" w14:textId="77777777" w:rsidR="001E4E3E" w:rsidRPr="005D7C2B" w:rsidRDefault="001E4E3E" w:rsidP="006E3BD1">
      <w:pPr>
        <w:rPr>
          <w:bCs/>
        </w:rPr>
      </w:pPr>
    </w:p>
    <w:p w14:paraId="67772EA5" w14:textId="77777777" w:rsidR="001E4E3E" w:rsidRPr="005D7C2B" w:rsidRDefault="001E4E3E" w:rsidP="006E3BD1">
      <w:pPr>
        <w:keepNext/>
        <w:ind w:left="567"/>
        <w:rPr>
          <w:i/>
          <w:iCs/>
        </w:rPr>
      </w:pPr>
      <w:r w:rsidRPr="005D7C2B">
        <w:rPr>
          <w:i/>
          <w:iCs/>
        </w:rPr>
        <w:lastRenderedPageBreak/>
        <w:t>Tuberkulose (TB)</w:t>
      </w:r>
    </w:p>
    <w:p w14:paraId="62456367" w14:textId="77777777" w:rsidR="001E4E3E" w:rsidRPr="005D7C2B" w:rsidRDefault="001E4E3E" w:rsidP="006E3BD1">
      <w:pPr>
        <w:ind w:left="567"/>
        <w:rPr>
          <w:szCs w:val="22"/>
        </w:rPr>
      </w:pPr>
      <w:r w:rsidRPr="005D7C2B">
        <w:rPr>
          <w:szCs w:val="22"/>
        </w:rPr>
        <w:t>Informieren Sie unverzüglich Ihren Arzt, wenn bei Ihnen während oder nach der Behandlung Tuberkulose</w:t>
      </w:r>
      <w:r w:rsidR="00AC6B36" w:rsidRPr="005D7C2B">
        <w:rPr>
          <w:szCs w:val="22"/>
        </w:rPr>
        <w:noBreakHyphen/>
      </w:r>
      <w:r w:rsidRPr="005D7C2B">
        <w:rPr>
          <w:szCs w:val="22"/>
        </w:rPr>
        <w:t>Symptome auftreten. Zu den Symptomen der Tuberkulose können anhaltender Husten, Gewichtsabnahme, Müdigkeit, Fieber oder Nachtschweiß gehören.</w:t>
      </w:r>
    </w:p>
    <w:p w14:paraId="1B03631A" w14:textId="77777777" w:rsidR="001E4E3E" w:rsidRPr="005D7C2B" w:rsidRDefault="0033126F" w:rsidP="006E3BD1">
      <w:pPr>
        <w:numPr>
          <w:ilvl w:val="0"/>
          <w:numId w:val="39"/>
        </w:numPr>
        <w:tabs>
          <w:tab w:val="clear" w:pos="567"/>
          <w:tab w:val="left" w:pos="1134"/>
        </w:tabs>
        <w:ind w:left="1134" w:hanging="567"/>
        <w:rPr>
          <w:szCs w:val="22"/>
        </w:rPr>
      </w:pPr>
      <w:r w:rsidRPr="005D7C2B">
        <w:rPr>
          <w:szCs w:val="22"/>
        </w:rPr>
        <w:t xml:space="preserve">Bei mit Simponi behandelten Patienten wurden Fälle von Tuberkulose beschrieben, in seltenen Fällen sogar bei Patienten, die mit </w:t>
      </w:r>
      <w:r w:rsidR="003263A4" w:rsidRPr="005D7C2B">
        <w:rPr>
          <w:szCs w:val="22"/>
        </w:rPr>
        <w:t>Arzneimitteln</w:t>
      </w:r>
      <w:r w:rsidRPr="005D7C2B">
        <w:rPr>
          <w:szCs w:val="22"/>
        </w:rPr>
        <w:t xml:space="preserve"> gegen </w:t>
      </w:r>
      <w:r w:rsidR="00802393" w:rsidRPr="005D7C2B">
        <w:rPr>
          <w:szCs w:val="22"/>
        </w:rPr>
        <w:t>Tuberkulos</w:t>
      </w:r>
      <w:r w:rsidR="00077544" w:rsidRPr="005D7C2B">
        <w:rPr>
          <w:szCs w:val="22"/>
        </w:rPr>
        <w:t>e</w:t>
      </w:r>
      <w:r w:rsidRPr="005D7C2B">
        <w:rPr>
          <w:szCs w:val="22"/>
        </w:rPr>
        <w:t xml:space="preserve"> behandelt wurden. </w:t>
      </w:r>
      <w:r w:rsidR="001E4E3E" w:rsidRPr="005D7C2B">
        <w:rPr>
          <w:szCs w:val="22"/>
        </w:rPr>
        <w:t xml:space="preserve">Ihr Arzt wird Sie auf Tuberkulose untersuchen und diese Untersuchungen auf Ihrer </w:t>
      </w:r>
      <w:r w:rsidR="002D035D" w:rsidRPr="005D7C2B">
        <w:rPr>
          <w:szCs w:val="22"/>
        </w:rPr>
        <w:t>Patienten</w:t>
      </w:r>
      <w:r w:rsidR="006E609B" w:rsidRPr="005D7C2B">
        <w:rPr>
          <w:szCs w:val="22"/>
        </w:rPr>
        <w:t>karte vermerken.</w:t>
      </w:r>
    </w:p>
    <w:p w14:paraId="6BFD9982" w14:textId="77777777" w:rsidR="001E4E3E" w:rsidRPr="005D7C2B" w:rsidRDefault="001E4E3E" w:rsidP="006E3BD1">
      <w:pPr>
        <w:numPr>
          <w:ilvl w:val="0"/>
          <w:numId w:val="39"/>
        </w:numPr>
        <w:tabs>
          <w:tab w:val="clear" w:pos="567"/>
          <w:tab w:val="left" w:pos="1134"/>
        </w:tabs>
        <w:ind w:left="1134" w:hanging="567"/>
        <w:rPr>
          <w:szCs w:val="22"/>
        </w:rPr>
      </w:pPr>
      <w:r w:rsidRPr="005D7C2B">
        <w:rPr>
          <w:szCs w:val="22"/>
        </w:rPr>
        <w:t>Es ist äußerst wichtig, dass Sie es Ihrem Arzt mitteilen, wenn Sie früher einmal eine Tuberkulose hatten oder wenn Sie jemals in engem Kontakt zu jemandem standen, der an Tuberkulose erkrankt ist oder war.</w:t>
      </w:r>
    </w:p>
    <w:p w14:paraId="7AF711D9" w14:textId="77777777" w:rsidR="001E4E3E" w:rsidRPr="005D7C2B" w:rsidRDefault="001E4E3E" w:rsidP="006E3BD1">
      <w:pPr>
        <w:numPr>
          <w:ilvl w:val="0"/>
          <w:numId w:val="39"/>
        </w:numPr>
        <w:tabs>
          <w:tab w:val="clear" w:pos="567"/>
          <w:tab w:val="left" w:pos="1134"/>
        </w:tabs>
        <w:ind w:left="1134" w:hanging="567"/>
        <w:rPr>
          <w:szCs w:val="22"/>
        </w:rPr>
      </w:pPr>
      <w:r w:rsidRPr="005D7C2B">
        <w:rPr>
          <w:szCs w:val="22"/>
        </w:rPr>
        <w:t>Falls Ihr Arzt der Meinung ist, dass die Gefahr besteht, dass Sie an Tuberkulose erkrankt sind, werden Sie möglicherweise erst mit Arzneimitteln gegen Tuberkulose behandelt, bevor Sie mit der Anwendung von Simponi beginnen.</w:t>
      </w:r>
    </w:p>
    <w:p w14:paraId="7374BB53" w14:textId="77777777" w:rsidR="001E4E3E" w:rsidRPr="005D7C2B" w:rsidRDefault="001E4E3E" w:rsidP="006E3BD1"/>
    <w:p w14:paraId="604344FA" w14:textId="77777777" w:rsidR="001E4E3E" w:rsidRPr="005D7C2B" w:rsidRDefault="001E4E3E" w:rsidP="006E3BD1">
      <w:pPr>
        <w:keepNext/>
        <w:ind w:left="567"/>
        <w:rPr>
          <w:i/>
          <w:iCs/>
        </w:rPr>
      </w:pPr>
      <w:r w:rsidRPr="005D7C2B">
        <w:rPr>
          <w:i/>
          <w:iCs/>
        </w:rPr>
        <w:t>Hepatitis</w:t>
      </w:r>
      <w:r w:rsidR="00AC6B36" w:rsidRPr="005D7C2B">
        <w:rPr>
          <w:i/>
          <w:iCs/>
        </w:rPr>
        <w:noBreakHyphen/>
      </w:r>
      <w:r w:rsidRPr="005D7C2B">
        <w:rPr>
          <w:i/>
          <w:iCs/>
        </w:rPr>
        <w:t>B</w:t>
      </w:r>
      <w:r w:rsidR="00AC6B36" w:rsidRPr="005D7C2B">
        <w:rPr>
          <w:i/>
          <w:iCs/>
        </w:rPr>
        <w:noBreakHyphen/>
      </w:r>
      <w:r w:rsidRPr="005D7C2B">
        <w:rPr>
          <w:i/>
          <w:iCs/>
        </w:rPr>
        <w:t>Virus (HBV)</w:t>
      </w:r>
    </w:p>
    <w:p w14:paraId="0FBA2555" w14:textId="77777777" w:rsidR="001E4E3E" w:rsidRPr="005D7C2B" w:rsidRDefault="001E4E3E" w:rsidP="006E3BD1">
      <w:pPr>
        <w:numPr>
          <w:ilvl w:val="0"/>
          <w:numId w:val="39"/>
        </w:numPr>
        <w:tabs>
          <w:tab w:val="clear" w:pos="567"/>
          <w:tab w:val="left" w:pos="1134"/>
        </w:tabs>
        <w:ind w:left="1134" w:hanging="567"/>
        <w:rPr>
          <w:szCs w:val="22"/>
        </w:rPr>
      </w:pPr>
      <w:r w:rsidRPr="005D7C2B">
        <w:rPr>
          <w:szCs w:val="22"/>
        </w:rPr>
        <w:t>Informieren Sie Ihren Arzt, falls Sie Träger des Hepatitis</w:t>
      </w:r>
      <w:r w:rsidR="00AC6B36" w:rsidRPr="005D7C2B">
        <w:rPr>
          <w:szCs w:val="22"/>
        </w:rPr>
        <w:noBreakHyphen/>
      </w:r>
      <w:r w:rsidRPr="005D7C2B">
        <w:rPr>
          <w:szCs w:val="22"/>
        </w:rPr>
        <w:t>B</w:t>
      </w:r>
      <w:r w:rsidR="00AC6B36" w:rsidRPr="005D7C2B">
        <w:rPr>
          <w:szCs w:val="22"/>
        </w:rPr>
        <w:noBreakHyphen/>
      </w:r>
      <w:r w:rsidRPr="005D7C2B">
        <w:rPr>
          <w:szCs w:val="22"/>
        </w:rPr>
        <w:t>Virus sind oder falls Sie Hepatitis</w:t>
      </w:r>
      <w:r w:rsidR="005140B2" w:rsidRPr="005D7C2B">
        <w:rPr>
          <w:szCs w:val="22"/>
        </w:rPr>
        <w:t> </w:t>
      </w:r>
      <w:r w:rsidRPr="005D7C2B">
        <w:rPr>
          <w:szCs w:val="22"/>
        </w:rPr>
        <w:t>B haben oder gehabt haben, bevor Sie Simponi erhalten.</w:t>
      </w:r>
    </w:p>
    <w:p w14:paraId="7336E0AD" w14:textId="77777777" w:rsidR="001E4E3E" w:rsidRPr="005D7C2B" w:rsidRDefault="001E4E3E" w:rsidP="006E3BD1">
      <w:pPr>
        <w:numPr>
          <w:ilvl w:val="0"/>
          <w:numId w:val="39"/>
        </w:numPr>
        <w:tabs>
          <w:tab w:val="clear" w:pos="567"/>
          <w:tab w:val="left" w:pos="1134"/>
        </w:tabs>
        <w:ind w:left="1134" w:hanging="567"/>
        <w:rPr>
          <w:szCs w:val="22"/>
        </w:rPr>
      </w:pPr>
      <w:r w:rsidRPr="005D7C2B">
        <w:rPr>
          <w:szCs w:val="22"/>
        </w:rPr>
        <w:t>Teilen Sie Ihrem Arzt mit, falls Sie glauben,</w:t>
      </w:r>
      <w:r w:rsidR="006F2107" w:rsidRPr="005D7C2B">
        <w:rPr>
          <w:szCs w:val="22"/>
        </w:rPr>
        <w:t xml:space="preserve"> </w:t>
      </w:r>
      <w:r w:rsidRPr="005D7C2B">
        <w:rPr>
          <w:szCs w:val="22"/>
        </w:rPr>
        <w:t>möglicherweise dem Risiko ausgesetzt zu sein, sich mit HBV zu infizieren.</w:t>
      </w:r>
    </w:p>
    <w:p w14:paraId="1B5652E6" w14:textId="77777777" w:rsidR="001E4E3E" w:rsidRPr="005D7C2B" w:rsidRDefault="001E4E3E" w:rsidP="006E3BD1">
      <w:pPr>
        <w:numPr>
          <w:ilvl w:val="0"/>
          <w:numId w:val="39"/>
        </w:numPr>
        <w:tabs>
          <w:tab w:val="clear" w:pos="567"/>
          <w:tab w:val="left" w:pos="1134"/>
        </w:tabs>
        <w:ind w:left="1134" w:hanging="567"/>
        <w:rPr>
          <w:szCs w:val="22"/>
        </w:rPr>
      </w:pPr>
      <w:r w:rsidRPr="005D7C2B">
        <w:rPr>
          <w:szCs w:val="22"/>
        </w:rPr>
        <w:t>Ihr Arzt</w:t>
      </w:r>
      <w:r w:rsidR="006F2107" w:rsidRPr="005D7C2B">
        <w:rPr>
          <w:szCs w:val="22"/>
        </w:rPr>
        <w:t xml:space="preserve"> </w:t>
      </w:r>
      <w:r w:rsidRPr="005D7C2B">
        <w:rPr>
          <w:szCs w:val="22"/>
        </w:rPr>
        <w:t>muss Sie auf HBV testen.</w:t>
      </w:r>
    </w:p>
    <w:p w14:paraId="59B6F361" w14:textId="77777777" w:rsidR="001E4E3E" w:rsidRPr="005D7C2B" w:rsidRDefault="001E4E3E" w:rsidP="006E3BD1">
      <w:pPr>
        <w:numPr>
          <w:ilvl w:val="0"/>
          <w:numId w:val="39"/>
        </w:numPr>
        <w:tabs>
          <w:tab w:val="clear" w:pos="567"/>
          <w:tab w:val="left" w:pos="1134"/>
        </w:tabs>
        <w:ind w:left="1134" w:hanging="567"/>
        <w:rPr>
          <w:szCs w:val="22"/>
        </w:rPr>
      </w:pPr>
      <w:r w:rsidRPr="005D7C2B">
        <w:rPr>
          <w:szCs w:val="22"/>
        </w:rPr>
        <w:t>Die Behandlung mit einem TNF</w:t>
      </w:r>
      <w:r w:rsidR="00AC6B36" w:rsidRPr="005D7C2B">
        <w:rPr>
          <w:szCs w:val="22"/>
        </w:rPr>
        <w:noBreakHyphen/>
      </w:r>
      <w:r w:rsidRPr="005D7C2B">
        <w:rPr>
          <w:szCs w:val="22"/>
        </w:rPr>
        <w:t>Blocker wie Simponi kann bei Patienten, die das Hepatitis</w:t>
      </w:r>
      <w:r w:rsidR="00AC6B36" w:rsidRPr="005D7C2B">
        <w:rPr>
          <w:szCs w:val="22"/>
        </w:rPr>
        <w:noBreakHyphen/>
      </w:r>
      <w:r w:rsidRPr="005D7C2B">
        <w:rPr>
          <w:szCs w:val="22"/>
        </w:rPr>
        <w:t>B</w:t>
      </w:r>
      <w:r w:rsidR="00AC6B36" w:rsidRPr="005D7C2B">
        <w:rPr>
          <w:szCs w:val="22"/>
        </w:rPr>
        <w:noBreakHyphen/>
      </w:r>
      <w:r w:rsidRPr="005D7C2B">
        <w:rPr>
          <w:szCs w:val="22"/>
        </w:rPr>
        <w:t>Virus in sich tragen, zu einer Reaktivierung des Virus führen, die in manchen Fällen lebensbedrohlich sein kann.</w:t>
      </w:r>
    </w:p>
    <w:p w14:paraId="5AA3C86C" w14:textId="77777777" w:rsidR="001E4E3E" w:rsidRPr="005D7C2B" w:rsidRDefault="001E4E3E" w:rsidP="006E3BD1"/>
    <w:p w14:paraId="584CBE8F" w14:textId="77777777" w:rsidR="001E4E3E" w:rsidRPr="005D7C2B" w:rsidRDefault="001E4E3E" w:rsidP="006E3BD1">
      <w:pPr>
        <w:keepNext/>
        <w:ind w:left="567"/>
        <w:rPr>
          <w:i/>
          <w:iCs/>
        </w:rPr>
      </w:pPr>
      <w:r w:rsidRPr="005D7C2B">
        <w:rPr>
          <w:i/>
          <w:iCs/>
        </w:rPr>
        <w:t>Invasive Pilzinfektionen</w:t>
      </w:r>
    </w:p>
    <w:p w14:paraId="1337604C" w14:textId="77777777" w:rsidR="00176EC3" w:rsidRPr="005D7C2B" w:rsidRDefault="00176EC3" w:rsidP="006E3BD1">
      <w:pPr>
        <w:ind w:left="567"/>
      </w:pPr>
      <w:r w:rsidRPr="005D7C2B">
        <w:t>Informieren Sie unverzüglich Ihren Arzt, wenn Sie in einem Gebiet gelebt haben oder in ein Gebiet gereist sind, in dem Infektionen auftreten, die durch eine bestimmte Art von Pilzen verursacht werden, die die Lunge und andere Teile Ihres Körpers befallen können (sogenannte Histoplasmose, Kokzidioidomykose oder Blastomykose). Fragen Sie Ihren Arzt, wenn Sie nicht wissen, ob solche Infektionen häufig in den Gebieten auftreten, in denen Sie gelebt haben oder die Sie bereist haben.</w:t>
      </w:r>
    </w:p>
    <w:p w14:paraId="4E76101C" w14:textId="77777777" w:rsidR="001E4E3E" w:rsidRPr="005D7C2B" w:rsidRDefault="001E4E3E" w:rsidP="006E3BD1"/>
    <w:p w14:paraId="2254ED79" w14:textId="77777777" w:rsidR="003F071D" w:rsidRPr="005D7C2B" w:rsidRDefault="003F071D" w:rsidP="006E3BD1">
      <w:pPr>
        <w:keepNext/>
        <w:rPr>
          <w:u w:val="single"/>
        </w:rPr>
      </w:pPr>
      <w:r w:rsidRPr="005D7C2B">
        <w:rPr>
          <w:iCs/>
          <w:u w:val="single"/>
        </w:rPr>
        <w:t>Krebserkrankungen und Lymphome</w:t>
      </w:r>
    </w:p>
    <w:p w14:paraId="2F26F2A1" w14:textId="77777777" w:rsidR="001E4E3E" w:rsidRPr="005D7C2B" w:rsidRDefault="001E4E3E" w:rsidP="006E3BD1">
      <w:pPr>
        <w:rPr>
          <w:bCs/>
        </w:rPr>
      </w:pPr>
      <w:r w:rsidRPr="005D7C2B">
        <w:t>Teilen Sie es Ihrem Arzt vor der Anwendung von Simponi mit, wenn bei Ihnen jemals ein Lymphom (eine Art Blutkrebs) oder irgendeine andere Krebse</w:t>
      </w:r>
      <w:r w:rsidR="006E609B" w:rsidRPr="005D7C2B">
        <w:t>rkrankung diagnostiziert wurde.</w:t>
      </w:r>
    </w:p>
    <w:p w14:paraId="0436E2C2" w14:textId="77777777" w:rsidR="001E4E3E" w:rsidRPr="005D7C2B" w:rsidRDefault="001E4E3E" w:rsidP="006E3BD1">
      <w:pPr>
        <w:numPr>
          <w:ilvl w:val="0"/>
          <w:numId w:val="39"/>
        </w:numPr>
        <w:tabs>
          <w:tab w:val="num" w:pos="567"/>
        </w:tabs>
        <w:ind w:left="567" w:hanging="567"/>
      </w:pPr>
      <w:r w:rsidRPr="005D7C2B">
        <w:t>Die Anwendung von Simponi oder anderen TNF</w:t>
      </w:r>
      <w:r w:rsidR="00AC6B36" w:rsidRPr="005D7C2B">
        <w:noBreakHyphen/>
      </w:r>
      <w:r w:rsidRPr="005D7C2B">
        <w:t>Blockern kann möglicherweise Ihr Risiko erhöhen, an einem Lymphom oder einer ander</w:t>
      </w:r>
      <w:r w:rsidR="00461145" w:rsidRPr="005D7C2B">
        <w:t>en Form von Krebs zu erkranken.</w:t>
      </w:r>
    </w:p>
    <w:p w14:paraId="48A5DEE7" w14:textId="77777777" w:rsidR="009D4643" w:rsidRPr="005D7C2B" w:rsidRDefault="009D4643" w:rsidP="006E3BD1">
      <w:pPr>
        <w:numPr>
          <w:ilvl w:val="0"/>
          <w:numId w:val="39"/>
        </w:numPr>
        <w:tabs>
          <w:tab w:val="num" w:pos="567"/>
        </w:tabs>
        <w:ind w:left="567" w:hanging="567"/>
      </w:pPr>
      <w:r w:rsidRPr="005D7C2B">
        <w:t>Bei Patienten mit seit langer Zeit bestehender schwerer rheumatoider Arthritis oder mit einer anderen entzündlichen Erkrankung, die bereits seit langer Zeit besteht, kann das Risiko für die Entwicklung eines Lymphoms überdurchschnittlich hoch sein.</w:t>
      </w:r>
    </w:p>
    <w:p w14:paraId="1E652720" w14:textId="77777777" w:rsidR="00B8319E" w:rsidRPr="005D7C2B" w:rsidRDefault="001E4E3E" w:rsidP="006E3BD1">
      <w:pPr>
        <w:numPr>
          <w:ilvl w:val="0"/>
          <w:numId w:val="39"/>
        </w:numPr>
        <w:tabs>
          <w:tab w:val="num" w:pos="567"/>
        </w:tabs>
        <w:ind w:left="567" w:hanging="567"/>
      </w:pPr>
      <w:r w:rsidRPr="005D7C2B">
        <w:t>Bei Kindern und jugendlichen Patienten, die TNF</w:t>
      </w:r>
      <w:r w:rsidR="00AC6B36" w:rsidRPr="005D7C2B">
        <w:noBreakHyphen/>
      </w:r>
      <w:r w:rsidRPr="005D7C2B">
        <w:t>Blocker anwendeten, traten Fälle von Krebserkrankungen, einschließlich ungewöhnlicher Arten, auf, die manchmal tödlich endeten.</w:t>
      </w:r>
    </w:p>
    <w:p w14:paraId="299ABCFC" w14:textId="77777777" w:rsidR="00176EC3" w:rsidRPr="005D7C2B" w:rsidRDefault="00176EC3" w:rsidP="006E3BD1">
      <w:pPr>
        <w:numPr>
          <w:ilvl w:val="0"/>
          <w:numId w:val="39"/>
        </w:numPr>
        <w:tabs>
          <w:tab w:val="num" w:pos="567"/>
        </w:tabs>
        <w:ind w:left="567" w:hanging="567"/>
      </w:pPr>
      <w:r w:rsidRPr="005D7C2B">
        <w:t>In seltenen Fällen wurde bei Patienten unter Behandlung mit anderen TNF</w:t>
      </w:r>
      <w:r w:rsidRPr="005D7C2B">
        <w:noBreakHyphen/>
        <w:t>Blockern eine spezielle und schwere Form des Lymphoms, genannt hepatosplenales T</w:t>
      </w:r>
      <w:r w:rsidRPr="005D7C2B">
        <w:noBreakHyphen/>
        <w:t>Zell</w:t>
      </w:r>
      <w:r w:rsidRPr="005D7C2B">
        <w:noBreakHyphen/>
        <w:t xml:space="preserve">Lymphom, beobachtet. Bei den </w:t>
      </w:r>
      <w:r w:rsidRPr="005D7C2B">
        <w:rPr>
          <w:iCs/>
          <w:szCs w:val="22"/>
          <w:lang w:eastAsia="sv-SE"/>
        </w:rPr>
        <w:t>meisten dieser Patienten handelte es sich um männliche Jugendliche oder junge erwachsene Männer. Diese Krebsart verlief meist tödlich. Fast alle diese Patienten hatten außerdem Arzneimittel erhalten, die als Azathioprin oder 6</w:t>
      </w:r>
      <w:r w:rsidRPr="005D7C2B">
        <w:rPr>
          <w:iCs/>
          <w:szCs w:val="22"/>
          <w:lang w:eastAsia="sv-SE"/>
        </w:rPr>
        <w:noBreakHyphen/>
        <w:t>Mercaptopurin bekannt sind.</w:t>
      </w:r>
      <w:r w:rsidRPr="005D7C2B">
        <w:rPr>
          <w:iCs/>
          <w:lang w:eastAsia="sv-SE"/>
        </w:rPr>
        <w:t xml:space="preserve"> </w:t>
      </w:r>
      <w:r w:rsidRPr="005D7C2B">
        <w:t xml:space="preserve">Informieren Sie Ihren Arzt, wenn Sie </w:t>
      </w:r>
      <w:r w:rsidRPr="005D7C2B">
        <w:rPr>
          <w:iCs/>
          <w:szCs w:val="22"/>
          <w:lang w:eastAsia="sv-SE"/>
        </w:rPr>
        <w:t>Azathioprin oder 6</w:t>
      </w:r>
      <w:r w:rsidRPr="005D7C2B">
        <w:rPr>
          <w:iCs/>
          <w:szCs w:val="22"/>
          <w:lang w:eastAsia="sv-SE"/>
        </w:rPr>
        <w:noBreakHyphen/>
        <w:t xml:space="preserve">Mercaptopurin </w:t>
      </w:r>
      <w:r w:rsidRPr="005D7C2B">
        <w:rPr>
          <w:iCs/>
          <w:lang w:eastAsia="sv-SE"/>
        </w:rPr>
        <w:t>zusammen mit Simponi einnehmen.</w:t>
      </w:r>
    </w:p>
    <w:p w14:paraId="3050D887" w14:textId="77777777" w:rsidR="001E4E3E" w:rsidRPr="005D7C2B" w:rsidRDefault="001E4E3E" w:rsidP="006E3BD1">
      <w:pPr>
        <w:numPr>
          <w:ilvl w:val="0"/>
          <w:numId w:val="39"/>
        </w:numPr>
        <w:tabs>
          <w:tab w:val="num" w:pos="567"/>
        </w:tabs>
        <w:ind w:left="567" w:hanging="567"/>
      </w:pPr>
      <w:r w:rsidRPr="005D7C2B">
        <w:t>Patienten mit schwerem persistierenden Asthma oder mit einer chronisch</w:t>
      </w:r>
      <w:r w:rsidR="00AC6B36" w:rsidRPr="005D7C2B">
        <w:noBreakHyphen/>
      </w:r>
      <w:r w:rsidRPr="005D7C2B">
        <w:t xml:space="preserve">obstruktiven Lungenerkrankung oder starke Raucher </w:t>
      </w:r>
      <w:bookmarkStart w:id="379" w:name="OLE_LINK19"/>
      <w:r w:rsidRPr="005D7C2B">
        <w:t>können einem erhöhten Krebsrisiko ausgesetzt sein, wenn sie mit Simponi behandelt werden. Falls Sie unter schwerem persistierenden Asthma oder einer chronisch</w:t>
      </w:r>
      <w:r w:rsidR="00AC6B36" w:rsidRPr="005D7C2B">
        <w:noBreakHyphen/>
      </w:r>
      <w:r w:rsidRPr="005D7C2B">
        <w:t>obstruktiven Lungenerkrankung leiden oder starker Raucher sind,</w:t>
      </w:r>
      <w:bookmarkEnd w:id="379"/>
      <w:r w:rsidRPr="005D7C2B">
        <w:t xml:space="preserve"> müssen Sie mit Ihrem Arzt darüber sprechen, ob die Behandlung mit einem TNF</w:t>
      </w:r>
      <w:r w:rsidR="00AC6B36" w:rsidRPr="005D7C2B">
        <w:noBreakHyphen/>
      </w:r>
      <w:r w:rsidRPr="005D7C2B">
        <w:t>Blocker für Sie angezeigt ist.</w:t>
      </w:r>
    </w:p>
    <w:p w14:paraId="288F89BD" w14:textId="77777777" w:rsidR="00F76B0F" w:rsidRPr="005D7C2B" w:rsidRDefault="00F76B0F" w:rsidP="006E3BD1">
      <w:pPr>
        <w:numPr>
          <w:ilvl w:val="0"/>
          <w:numId w:val="39"/>
        </w:numPr>
        <w:tabs>
          <w:tab w:val="num" w:pos="567"/>
        </w:tabs>
        <w:ind w:left="567" w:hanging="567"/>
      </w:pPr>
      <w:r w:rsidRPr="005D7C2B">
        <w:lastRenderedPageBreak/>
        <w:t>Einige Patienten, die mit Golimumab behandelt wurden</w:t>
      </w:r>
      <w:r w:rsidR="009D5BC6" w:rsidRPr="005D7C2B">
        <w:t>,</w:t>
      </w:r>
      <w:r w:rsidRPr="005D7C2B">
        <w:t xml:space="preserve"> entwickelten bestimmte </w:t>
      </w:r>
      <w:r w:rsidR="00ED3C5D" w:rsidRPr="005D7C2B">
        <w:t>H</w:t>
      </w:r>
      <w:r w:rsidRPr="005D7C2B">
        <w:t>autkrebsarten. Informieren Sie Ihren Arzt, wenn während oder nach der Therapie eine Veränderung im Aussehen Ihrer Haut oder Auswüchse auf der Haut auftreten.</w:t>
      </w:r>
    </w:p>
    <w:p w14:paraId="25A3D135" w14:textId="77777777" w:rsidR="001E4E3E" w:rsidRPr="005D7C2B" w:rsidRDefault="001E4E3E" w:rsidP="006E3BD1">
      <w:pPr>
        <w:rPr>
          <w:bCs/>
        </w:rPr>
      </w:pPr>
    </w:p>
    <w:p w14:paraId="189DA4EA" w14:textId="77777777" w:rsidR="001E4E3E" w:rsidRPr="005D7C2B" w:rsidRDefault="001E4E3E" w:rsidP="006E3BD1">
      <w:pPr>
        <w:keepNext/>
        <w:rPr>
          <w:u w:val="single"/>
        </w:rPr>
      </w:pPr>
      <w:r w:rsidRPr="005D7C2B">
        <w:rPr>
          <w:u w:val="single"/>
        </w:rPr>
        <w:t>Herzinsuffizienz</w:t>
      </w:r>
    </w:p>
    <w:p w14:paraId="72CC637F" w14:textId="77777777" w:rsidR="001E4E3E" w:rsidRPr="005D7C2B" w:rsidRDefault="001E4E3E" w:rsidP="006E3BD1">
      <w:r w:rsidRPr="005D7C2B">
        <w:t>Informieren Sie unverzüglich Ihren Arzt, wenn bei Ihnen neue Symptome einer Herzinsuffizienz auftreten oder wenn sich Ihre bestehenden Symptome verschlimmern. Zu den Symptomen einer Herzinsuffizienz gehören Atemnot oder geschwollene Füße.</w:t>
      </w:r>
    </w:p>
    <w:p w14:paraId="2611EBB6" w14:textId="77777777" w:rsidR="00861289" w:rsidRPr="005D7C2B" w:rsidRDefault="00861289" w:rsidP="006E3BD1">
      <w:pPr>
        <w:numPr>
          <w:ilvl w:val="0"/>
          <w:numId w:val="39"/>
        </w:numPr>
        <w:tabs>
          <w:tab w:val="num" w:pos="567"/>
        </w:tabs>
        <w:ind w:left="567" w:hanging="567"/>
      </w:pPr>
      <w:r w:rsidRPr="005D7C2B">
        <w:t>Unter der Anwendung von TNF</w:t>
      </w:r>
      <w:r w:rsidRPr="005D7C2B">
        <w:noBreakHyphen/>
        <w:t>Blockern, einschließlich Simponi, sind Fälle von neu aufgetretener oder sich verschlimmernder dekompensierter Herzinsuffizienz beschrieben worden. Einige der betroffenen Patienten starben.</w:t>
      </w:r>
    </w:p>
    <w:p w14:paraId="188C603D" w14:textId="77777777" w:rsidR="001E4E3E" w:rsidRPr="005D7C2B" w:rsidRDefault="001E4E3E" w:rsidP="006E3BD1">
      <w:pPr>
        <w:numPr>
          <w:ilvl w:val="0"/>
          <w:numId w:val="39"/>
        </w:numPr>
        <w:tabs>
          <w:tab w:val="num" w:pos="567"/>
        </w:tabs>
        <w:ind w:left="567" w:hanging="567"/>
      </w:pPr>
      <w:r w:rsidRPr="005D7C2B">
        <w:t xml:space="preserve">Falls Sie eine leichte Herzinsuffizienz aufweisen und mit Simponi behandelt werden, muss Ihr </w:t>
      </w:r>
      <w:r w:rsidR="006E609B" w:rsidRPr="005D7C2B">
        <w:t>Arzt Sie engmaschig überwachen.</w:t>
      </w:r>
    </w:p>
    <w:p w14:paraId="5C54C3B3" w14:textId="77777777" w:rsidR="001E4E3E" w:rsidRPr="005D7C2B" w:rsidRDefault="001E4E3E" w:rsidP="006E3BD1"/>
    <w:p w14:paraId="3AE48511" w14:textId="77777777" w:rsidR="001E4E3E" w:rsidRPr="005D7C2B" w:rsidRDefault="001E4E3E" w:rsidP="006E3BD1">
      <w:pPr>
        <w:keepNext/>
        <w:rPr>
          <w:u w:val="single"/>
        </w:rPr>
      </w:pPr>
      <w:r w:rsidRPr="005D7C2B">
        <w:rPr>
          <w:u w:val="single"/>
        </w:rPr>
        <w:t>Erkrankungen des Nervensystems</w:t>
      </w:r>
    </w:p>
    <w:p w14:paraId="6BD1AB40" w14:textId="77777777" w:rsidR="001E4E3E" w:rsidRPr="005D7C2B" w:rsidRDefault="001E4E3E" w:rsidP="006E3BD1">
      <w:r w:rsidRPr="005D7C2B">
        <w:t>Informieren Sie unverzüglich Ihren Arzt, wenn bei Ihnen jemals eine Erkrankung des Nervensystems diagnostiziert wurde oder wenn sich bei Ihnen Symptome einer Erkrankung des Nervensystems, z. B. einer Multiplen Sklerose, entwickeln. Die Symptome können Veränderungen Ihrer Sehfähigkeit, eine Schwäche in Armen oder Beinen oder ein Taubheitsgefühl oder Kribbeln an einer beliebigen Körperstelle umfassen. Ihr Arzt wird entscheiden, ob Sie Simponi erhalten sollten.</w:t>
      </w:r>
    </w:p>
    <w:p w14:paraId="65A39A6D" w14:textId="77777777" w:rsidR="003F071D" w:rsidRPr="005D7C2B" w:rsidRDefault="003F071D" w:rsidP="006E3BD1"/>
    <w:p w14:paraId="50684241" w14:textId="77777777" w:rsidR="003F071D" w:rsidRPr="005D7C2B" w:rsidRDefault="003F071D" w:rsidP="006E3BD1">
      <w:pPr>
        <w:keepNext/>
        <w:rPr>
          <w:u w:val="single"/>
        </w:rPr>
      </w:pPr>
      <w:r w:rsidRPr="005D7C2B">
        <w:rPr>
          <w:u w:val="single"/>
        </w:rPr>
        <w:t>Operationen oder zahnärztliche Behandlungen</w:t>
      </w:r>
    </w:p>
    <w:p w14:paraId="4AC29EB7" w14:textId="77777777" w:rsidR="003F071D" w:rsidRPr="005D7C2B" w:rsidRDefault="003F071D" w:rsidP="006E3BD1">
      <w:pPr>
        <w:numPr>
          <w:ilvl w:val="0"/>
          <w:numId w:val="39"/>
        </w:numPr>
        <w:tabs>
          <w:tab w:val="num" w:pos="567"/>
        </w:tabs>
        <w:ind w:left="567" w:hanging="567"/>
      </w:pPr>
      <w:r w:rsidRPr="005D7C2B">
        <w:t>Sprechen Sie mit Ihrem Arzt, falls bei Ihnen Operationen oder zahnärztliche Behandlungen durchgeführt werden sollen.</w:t>
      </w:r>
    </w:p>
    <w:p w14:paraId="274FA9EC" w14:textId="77777777" w:rsidR="003F071D" w:rsidRPr="005D7C2B" w:rsidRDefault="003F071D" w:rsidP="006E3BD1">
      <w:pPr>
        <w:numPr>
          <w:ilvl w:val="0"/>
          <w:numId w:val="39"/>
        </w:numPr>
        <w:tabs>
          <w:tab w:val="num" w:pos="567"/>
        </w:tabs>
        <w:ind w:left="567" w:hanging="567"/>
      </w:pPr>
      <w:r w:rsidRPr="005D7C2B">
        <w:t xml:space="preserve">Informieren Sie Ihren Chirurgen oder behandelnden Zahnarzt darüber, dass Sie mit Simponi behandelt werden, und zeigen Sie ihnen Ihre </w:t>
      </w:r>
      <w:r w:rsidR="002D035D" w:rsidRPr="005D7C2B">
        <w:t>Patienten</w:t>
      </w:r>
      <w:r w:rsidRPr="005D7C2B">
        <w:t>karte.</w:t>
      </w:r>
    </w:p>
    <w:p w14:paraId="36369B9A" w14:textId="77777777" w:rsidR="003F071D" w:rsidRPr="005D7C2B" w:rsidRDefault="003F071D" w:rsidP="006E3BD1"/>
    <w:p w14:paraId="67FC26C1" w14:textId="77777777" w:rsidR="001E4E3E" w:rsidRPr="005D7C2B" w:rsidRDefault="001E4E3E" w:rsidP="006E3BD1">
      <w:pPr>
        <w:keepNext/>
        <w:autoSpaceDE w:val="0"/>
        <w:autoSpaceDN w:val="0"/>
        <w:adjustRightInd w:val="0"/>
        <w:rPr>
          <w:u w:val="single"/>
        </w:rPr>
      </w:pPr>
      <w:r w:rsidRPr="005D7C2B">
        <w:rPr>
          <w:u w:val="single"/>
        </w:rPr>
        <w:t>Autoimmunerkrankungen</w:t>
      </w:r>
    </w:p>
    <w:p w14:paraId="4F67A2B6" w14:textId="77777777" w:rsidR="001E4E3E" w:rsidRPr="005D7C2B" w:rsidRDefault="001E4E3E" w:rsidP="006E3BD1">
      <w:pPr>
        <w:autoSpaceDE w:val="0"/>
        <w:autoSpaceDN w:val="0"/>
        <w:adjustRightInd w:val="0"/>
        <w:rPr>
          <w:szCs w:val="22"/>
        </w:rPr>
      </w:pPr>
      <w:r w:rsidRPr="005D7C2B">
        <w:t>Informieren Sie Ihren Arzt, wenn bei Ihnen Symptome einer Erkrankung namens Lupus erythematodes auftreten. Zu den Symptomen gehören andauernder Hautausschlag, Fieber,</w:t>
      </w:r>
      <w:r w:rsidR="006E609B" w:rsidRPr="005D7C2B">
        <w:t xml:space="preserve"> Gelenkschmerzen und Müdigkeit.</w:t>
      </w:r>
    </w:p>
    <w:p w14:paraId="55DA0FD6" w14:textId="77777777" w:rsidR="001E4E3E" w:rsidRPr="005D7C2B" w:rsidRDefault="001E4E3E" w:rsidP="006E3BD1">
      <w:pPr>
        <w:numPr>
          <w:ilvl w:val="0"/>
          <w:numId w:val="39"/>
        </w:numPr>
        <w:tabs>
          <w:tab w:val="num" w:pos="567"/>
        </w:tabs>
        <w:ind w:left="567" w:hanging="567"/>
      </w:pPr>
      <w:r w:rsidRPr="005D7C2B">
        <w:t>In seltenen Fällen hat sich bei mit TNF</w:t>
      </w:r>
      <w:r w:rsidR="00AC6B36" w:rsidRPr="005D7C2B">
        <w:noBreakHyphen/>
      </w:r>
      <w:r w:rsidRPr="005D7C2B">
        <w:t xml:space="preserve">Blockern behandelten Menschen ein </w:t>
      </w:r>
      <w:r w:rsidR="006E609B" w:rsidRPr="005D7C2B">
        <w:t>Lupus erythematodes entwickelt.</w:t>
      </w:r>
    </w:p>
    <w:p w14:paraId="299E57EA" w14:textId="77777777" w:rsidR="001E4E3E" w:rsidRPr="005D7C2B" w:rsidRDefault="001E4E3E" w:rsidP="006E3BD1"/>
    <w:p w14:paraId="3A9F7750" w14:textId="77777777" w:rsidR="001E4E3E" w:rsidRPr="005D7C2B" w:rsidRDefault="001E4E3E" w:rsidP="006E3BD1">
      <w:pPr>
        <w:keepNext/>
        <w:autoSpaceDE w:val="0"/>
        <w:autoSpaceDN w:val="0"/>
        <w:adjustRightInd w:val="0"/>
        <w:rPr>
          <w:szCs w:val="22"/>
          <w:u w:val="single"/>
          <w:lang w:eastAsia="zh-CN"/>
        </w:rPr>
      </w:pPr>
      <w:r w:rsidRPr="005D7C2B">
        <w:rPr>
          <w:szCs w:val="22"/>
          <w:u w:val="single"/>
          <w:lang w:eastAsia="zh-CN"/>
        </w:rPr>
        <w:t>Bluterkrankungen</w:t>
      </w:r>
    </w:p>
    <w:p w14:paraId="12B10099" w14:textId="77777777" w:rsidR="00176EC3" w:rsidRPr="005D7C2B" w:rsidRDefault="00176EC3" w:rsidP="006E3BD1">
      <w:pPr>
        <w:autoSpaceDE w:val="0"/>
        <w:autoSpaceDN w:val="0"/>
        <w:adjustRightInd w:val="0"/>
        <w:rPr>
          <w:szCs w:val="22"/>
          <w:lang w:eastAsia="zh-CN"/>
        </w:rPr>
      </w:pPr>
      <w:r w:rsidRPr="005D7C2B">
        <w:rPr>
          <w:szCs w:val="22"/>
          <w:lang w:eastAsia="zh-CN"/>
        </w:rPr>
        <w:t>Bei einigen Patienten kann der Körper nicht genügend Blutzellen produzieren, die dem Körper helfen, Infektionen zu bekämpfen, oder helfen, eine Blutung zu stoppen. Verständigen Sie Ihren Arzt sofort, wenn bei Ihnen anhaltendes Fieber auftritt, wenn Sie leicht zu Blutergüssen oder Blutungen neigen oder Blässe auftritt. Ihr Arzt wird möglicherweise entscheiden, die Behandlung abzubrechen.</w:t>
      </w:r>
    </w:p>
    <w:p w14:paraId="2B709A77" w14:textId="77777777" w:rsidR="00F32EDC" w:rsidRPr="005D7C2B" w:rsidRDefault="00F32EDC" w:rsidP="006E3BD1">
      <w:pPr>
        <w:rPr>
          <w:szCs w:val="22"/>
          <w:lang w:eastAsia="zh-CN"/>
        </w:rPr>
      </w:pPr>
    </w:p>
    <w:p w14:paraId="19E29981" w14:textId="77777777" w:rsidR="001E4E3E" w:rsidRPr="005D7C2B" w:rsidRDefault="001E4E3E" w:rsidP="006E3BD1">
      <w:r w:rsidRPr="005D7C2B">
        <w:t>Falls Sie sich nicht sicher sind, ob einer der oben genannten Punkte auf Sie zutrifft, sprechen Sie vor der Anwendung von Simponi mit Ihrem Arzt oder Apotheker.</w:t>
      </w:r>
    </w:p>
    <w:p w14:paraId="2527AE46" w14:textId="77777777" w:rsidR="00116402" w:rsidRPr="005D7C2B" w:rsidRDefault="00116402" w:rsidP="006E3BD1"/>
    <w:p w14:paraId="7E55870C" w14:textId="77777777" w:rsidR="003F071D" w:rsidRPr="005D7C2B" w:rsidRDefault="003F071D" w:rsidP="006E3BD1">
      <w:pPr>
        <w:keepNext/>
        <w:tabs>
          <w:tab w:val="left" w:pos="284"/>
        </w:tabs>
        <w:rPr>
          <w:u w:val="single"/>
        </w:rPr>
      </w:pPr>
      <w:r w:rsidRPr="005D7C2B">
        <w:rPr>
          <w:u w:val="single"/>
        </w:rPr>
        <w:t>Impfungen</w:t>
      </w:r>
    </w:p>
    <w:p w14:paraId="322ACC79" w14:textId="77777777" w:rsidR="003F071D" w:rsidRPr="005D7C2B" w:rsidRDefault="003F071D" w:rsidP="006E3BD1">
      <w:pPr>
        <w:tabs>
          <w:tab w:val="left" w:pos="284"/>
        </w:tabs>
      </w:pPr>
      <w:r w:rsidRPr="005D7C2B">
        <w:t>Sprechen Sie mit Ihrem Arzt, falls Sie geimpft wurden oder bald geimpft werden müssen.</w:t>
      </w:r>
    </w:p>
    <w:p w14:paraId="2EF31433" w14:textId="77777777" w:rsidR="003F071D" w:rsidRPr="005D7C2B" w:rsidRDefault="003F071D" w:rsidP="006E3BD1">
      <w:pPr>
        <w:numPr>
          <w:ilvl w:val="0"/>
          <w:numId w:val="39"/>
        </w:numPr>
        <w:tabs>
          <w:tab w:val="num" w:pos="567"/>
        </w:tabs>
        <w:ind w:left="567" w:hanging="567"/>
      </w:pPr>
      <w:r w:rsidRPr="005D7C2B">
        <w:t>Während der Anwendung von Simponi dürfen bestimmte (Lebend</w:t>
      </w:r>
      <w:r w:rsidR="00AC6B36" w:rsidRPr="005D7C2B">
        <w:noBreakHyphen/>
      </w:r>
      <w:r w:rsidRPr="005D7C2B">
        <w:t>)Impfstoffe nicht bei Ihnen angewendet werden.</w:t>
      </w:r>
    </w:p>
    <w:p w14:paraId="3E5AC4FD" w14:textId="77777777" w:rsidR="00176EC3" w:rsidRPr="005D7C2B" w:rsidRDefault="00176EC3" w:rsidP="006E3BD1">
      <w:pPr>
        <w:numPr>
          <w:ilvl w:val="0"/>
          <w:numId w:val="39"/>
        </w:numPr>
        <w:tabs>
          <w:tab w:val="num" w:pos="567"/>
        </w:tabs>
        <w:ind w:left="567" w:hanging="567"/>
      </w:pPr>
      <w:r w:rsidRPr="005D7C2B">
        <w:t>Bestimmte Impfungen können Infektionen verursachen. Wenn Ihnen während der Schwangerschaft Simponi verabreicht wurde, könnte Ihr Kind innerhalb von ungefähr sechs Monaten nach der letzten während der Schwangerschaft erhaltenen Dosis ein erhöhtes Risiko haben, eine solche Infektion zu bekommen. Es ist wichtig, dass Sie den Kinderarzt und andere Angehörige eines Gesundheitsberufs über Ihre Anwendung von Simponi informieren, damit diese entscheiden können, wann Ihr Kind geimpft werden soll.</w:t>
      </w:r>
    </w:p>
    <w:p w14:paraId="3B43FD4B" w14:textId="77777777" w:rsidR="009D5BAA" w:rsidRPr="005D7C2B" w:rsidRDefault="009D5BAA" w:rsidP="006E3BD1"/>
    <w:p w14:paraId="3A5908DA" w14:textId="77777777" w:rsidR="009D5BAA" w:rsidRPr="005D7C2B" w:rsidRDefault="009D5BAA" w:rsidP="006E3BD1">
      <w:r w:rsidRPr="005D7C2B">
        <w:t>Sprechen Sie mit dem Arzt I</w:t>
      </w:r>
      <w:r w:rsidRPr="005D7C2B">
        <w:rPr>
          <w:szCs w:val="22"/>
          <w:lang w:eastAsia="de-DE"/>
        </w:rPr>
        <w:t>hres Kindes</w:t>
      </w:r>
      <w:r w:rsidRPr="005D7C2B">
        <w:t xml:space="preserve"> über Impfungen für Ihr Kind. Soweit</w:t>
      </w:r>
      <w:r w:rsidRPr="005D7C2B">
        <w:rPr>
          <w:szCs w:val="22"/>
          <w:lang w:eastAsia="de-DE"/>
        </w:rPr>
        <w:t xml:space="preserve"> möglich, sollte Ihr Kind vor Anwendung von Simponi mit allen Impfungen auf dem aktuellen Stand sein.</w:t>
      </w:r>
    </w:p>
    <w:p w14:paraId="04B56E89" w14:textId="77777777" w:rsidR="007757E6" w:rsidRPr="005D7C2B" w:rsidRDefault="007757E6" w:rsidP="006E3BD1"/>
    <w:p w14:paraId="3F5E415B" w14:textId="77777777" w:rsidR="007757E6" w:rsidRPr="005D7C2B" w:rsidRDefault="007757E6" w:rsidP="006E3BD1">
      <w:pPr>
        <w:keepNext/>
        <w:rPr>
          <w:u w:val="single"/>
        </w:rPr>
      </w:pPr>
      <w:r w:rsidRPr="005D7C2B">
        <w:rPr>
          <w:u w:val="single"/>
        </w:rPr>
        <w:lastRenderedPageBreak/>
        <w:t>Arzneimittel</w:t>
      </w:r>
      <w:r w:rsidR="002143C8" w:rsidRPr="005D7C2B">
        <w:rPr>
          <w:u w:val="single"/>
        </w:rPr>
        <w:t>,</w:t>
      </w:r>
      <w:r w:rsidRPr="005D7C2B">
        <w:rPr>
          <w:u w:val="single"/>
        </w:rPr>
        <w:t xml:space="preserve"> die Infektionen auslösen können</w:t>
      </w:r>
    </w:p>
    <w:p w14:paraId="1DFE13C2" w14:textId="77777777" w:rsidR="009D4643" w:rsidRPr="005D7C2B" w:rsidRDefault="009D4643" w:rsidP="006E3BD1">
      <w:r w:rsidRPr="005D7C2B">
        <w:t>Sprechen Sie mit Ihrem Arzt, wenn Sie kürzlich mit einem Arzneimittel, das Infektionen auslösen kann (wie z. B. BCG</w:t>
      </w:r>
      <w:r w:rsidRPr="005D7C2B">
        <w:noBreakHyphen/>
        <w:t>Bakterien zur Blasenspülung bei einer Krebsbehandlung), behandelt wurden oder eine Behandlung mit einem solchen Arzneimittel geplant ist.</w:t>
      </w:r>
    </w:p>
    <w:p w14:paraId="3748A8D5" w14:textId="77777777" w:rsidR="007757E6" w:rsidRPr="005D7C2B" w:rsidRDefault="007757E6" w:rsidP="006E3BD1"/>
    <w:p w14:paraId="7981C56C" w14:textId="77777777" w:rsidR="00A15E98" w:rsidRPr="005D7C2B" w:rsidRDefault="00A15E98" w:rsidP="006E3BD1">
      <w:pPr>
        <w:keepNext/>
        <w:rPr>
          <w:u w:val="single"/>
        </w:rPr>
      </w:pPr>
      <w:r w:rsidRPr="005D7C2B">
        <w:rPr>
          <w:u w:val="single"/>
        </w:rPr>
        <w:t>Allergische Reaktionen</w:t>
      </w:r>
    </w:p>
    <w:p w14:paraId="027FBC78" w14:textId="77777777" w:rsidR="00176EC3" w:rsidRPr="005D7C2B" w:rsidRDefault="00176EC3" w:rsidP="006E3BD1">
      <w:r w:rsidRPr="005D7C2B">
        <w:t>Informieren Sie unverzüglich Ihren Arzt, wenn bei Ihnen Symptome einer allergischen Reaktion nach der Behandlung mit Simponi auftreten. Zu den Symptomen einer allergischen Reaktion können eine Schwellung</w:t>
      </w:r>
      <w:r w:rsidRPr="005D7C2B" w:rsidDel="00D85AFE">
        <w:t xml:space="preserve"> </w:t>
      </w:r>
      <w:r w:rsidRPr="005D7C2B">
        <w:t>von Gesicht, Lippen, Mund oder Hals, die Schluck</w:t>
      </w:r>
      <w:r w:rsidRPr="005D7C2B">
        <w:noBreakHyphen/>
        <w:t xml:space="preserve"> oder Atembeschwerden verursachen kann, Hautausschlag, Nesselsucht, Schwellung der Hände, Füße oder Knöchel gehören.</w:t>
      </w:r>
    </w:p>
    <w:p w14:paraId="796E015C" w14:textId="77777777" w:rsidR="00A15E98" w:rsidRPr="005D7C2B" w:rsidRDefault="00A15E98" w:rsidP="006E3BD1">
      <w:pPr>
        <w:numPr>
          <w:ilvl w:val="0"/>
          <w:numId w:val="39"/>
        </w:numPr>
        <w:tabs>
          <w:tab w:val="num" w:pos="567"/>
        </w:tabs>
        <w:ind w:left="567" w:hanging="567"/>
      </w:pPr>
      <w:r w:rsidRPr="005D7C2B">
        <w:t>Einige dieser Reaktionen können schwerwiegend oder in seltenen Fällen lebensbedrohlich sein.</w:t>
      </w:r>
    </w:p>
    <w:p w14:paraId="0C37285A" w14:textId="77777777" w:rsidR="00A15E98" w:rsidRPr="005D7C2B" w:rsidRDefault="00A15E98" w:rsidP="006E3BD1">
      <w:pPr>
        <w:numPr>
          <w:ilvl w:val="0"/>
          <w:numId w:val="39"/>
        </w:numPr>
        <w:tabs>
          <w:tab w:val="num" w:pos="567"/>
        </w:tabs>
        <w:ind w:left="567" w:hanging="567"/>
      </w:pPr>
      <w:r w:rsidRPr="005D7C2B">
        <w:t>Einige dieser Reaktionen traten nach der ersten Anwendung von Simponi auf.</w:t>
      </w:r>
    </w:p>
    <w:p w14:paraId="3B13CDE7" w14:textId="77777777" w:rsidR="001E4E3E" w:rsidRPr="005D7C2B" w:rsidRDefault="001E4E3E" w:rsidP="006E3BD1"/>
    <w:p w14:paraId="01CEDC28" w14:textId="77777777" w:rsidR="000D27CC" w:rsidRPr="005D7C2B" w:rsidRDefault="003F071D" w:rsidP="006E3BD1">
      <w:pPr>
        <w:keepNext/>
        <w:rPr>
          <w:b/>
          <w:bCs/>
        </w:rPr>
      </w:pPr>
      <w:r w:rsidRPr="005D7C2B">
        <w:rPr>
          <w:b/>
          <w:bCs/>
        </w:rPr>
        <w:t>Kinder</w:t>
      </w:r>
    </w:p>
    <w:p w14:paraId="77E097B6" w14:textId="77777777" w:rsidR="009D5BAA" w:rsidRPr="005D7C2B" w:rsidRDefault="009D5BAA" w:rsidP="006E3BD1">
      <w:pPr>
        <w:numPr>
          <w:ilvl w:val="12"/>
          <w:numId w:val="0"/>
        </w:numPr>
      </w:pPr>
      <w:r w:rsidRPr="005D7C2B">
        <w:t>Die Anwendung von Simponi wird für Kinder</w:t>
      </w:r>
      <w:r w:rsidR="005E4980" w:rsidRPr="005D7C2B">
        <w:t xml:space="preserve"> im Alter von unter </w:t>
      </w:r>
      <w:r w:rsidR="00D626F0" w:rsidRPr="005D7C2B">
        <w:t>2 </w:t>
      </w:r>
      <w:r w:rsidR="005E4980" w:rsidRPr="005D7C2B">
        <w:t>Jahren</w:t>
      </w:r>
      <w:r w:rsidRPr="005D7C2B">
        <w:t xml:space="preserve"> </w:t>
      </w:r>
      <w:r w:rsidRPr="005D7C2B">
        <w:rPr>
          <w:szCs w:val="22"/>
          <w:lang w:eastAsia="de-DE"/>
        </w:rPr>
        <w:t xml:space="preserve">mit polyartikulärer juveniler idiopathischer Arthritis </w:t>
      </w:r>
      <w:r w:rsidRPr="005D7C2B">
        <w:t>nicht empfohlen</w:t>
      </w:r>
      <w:r w:rsidR="005E4980" w:rsidRPr="005D7C2B">
        <w:t>, da es in dieser Altersgr</w:t>
      </w:r>
      <w:r w:rsidR="007D42DC" w:rsidRPr="005D7C2B">
        <w:t>u</w:t>
      </w:r>
      <w:r w:rsidR="005E4980" w:rsidRPr="005D7C2B">
        <w:t xml:space="preserve">ppe nicht </w:t>
      </w:r>
      <w:r w:rsidR="009A06B1" w:rsidRPr="005D7C2B">
        <w:t>untersucht</w:t>
      </w:r>
      <w:r w:rsidR="005E4980" w:rsidRPr="005D7C2B">
        <w:t xml:space="preserve"> wurde</w:t>
      </w:r>
      <w:r w:rsidRPr="005D7C2B">
        <w:t>.</w:t>
      </w:r>
    </w:p>
    <w:p w14:paraId="7E290F43" w14:textId="77777777" w:rsidR="003F071D" w:rsidRPr="005D7C2B" w:rsidRDefault="003F071D" w:rsidP="006E3BD1"/>
    <w:p w14:paraId="083B6EB6" w14:textId="77777777" w:rsidR="003F071D" w:rsidRPr="005D7C2B" w:rsidRDefault="003F071D" w:rsidP="006E3BD1">
      <w:pPr>
        <w:keepNext/>
        <w:numPr>
          <w:ilvl w:val="12"/>
          <w:numId w:val="0"/>
        </w:numPr>
      </w:pPr>
      <w:r w:rsidRPr="005D7C2B">
        <w:rPr>
          <w:b/>
          <w:bCs/>
        </w:rPr>
        <w:t>Anwendung von Simponi zusammen mit anderen Arzneimitteln</w:t>
      </w:r>
    </w:p>
    <w:p w14:paraId="6B12E8D9" w14:textId="77777777" w:rsidR="009D5BAA" w:rsidRPr="005D7C2B" w:rsidRDefault="009D5BAA" w:rsidP="006E3BD1">
      <w:pPr>
        <w:numPr>
          <w:ilvl w:val="0"/>
          <w:numId w:val="39"/>
        </w:numPr>
        <w:tabs>
          <w:tab w:val="num" w:pos="567"/>
        </w:tabs>
        <w:ind w:left="567" w:hanging="567"/>
      </w:pPr>
      <w:r w:rsidRPr="005D7C2B">
        <w:t xml:space="preserve">Informieren Sie Ihren Arzt oder Apotheker, wenn Sie andere Arzneimittel anwenden, kürzlich andere Arzneimittel angewendet haben oder beabsichtigen, andere Arzneimittel anzuwenden, einschließlich anderer Arzneimittel zur Behandlung von rheumatoider Arthritis, </w:t>
      </w:r>
      <w:r w:rsidRPr="005D7C2B">
        <w:rPr>
          <w:szCs w:val="22"/>
          <w:lang w:eastAsia="de-DE"/>
        </w:rPr>
        <w:t xml:space="preserve">polyartikulärer juveniler idiopathischer Arthritis, </w:t>
      </w:r>
      <w:r w:rsidRPr="005D7C2B">
        <w:t>Psoriasis</w:t>
      </w:r>
      <w:r w:rsidRPr="005D7C2B">
        <w:noBreakHyphen/>
        <w:t>Arthritis, ankylosierender Spondylitis, nicht</w:t>
      </w:r>
      <w:r w:rsidRPr="005D7C2B">
        <w:noBreakHyphen/>
        <w:t>röntgenologischer axialer Spondyloarthritis oder Colitis ulcerosa.</w:t>
      </w:r>
    </w:p>
    <w:p w14:paraId="4F7BB788" w14:textId="77777777" w:rsidR="003F071D" w:rsidRPr="005D7C2B" w:rsidRDefault="003F071D" w:rsidP="006E3BD1">
      <w:pPr>
        <w:numPr>
          <w:ilvl w:val="0"/>
          <w:numId w:val="39"/>
        </w:numPr>
        <w:tabs>
          <w:tab w:val="num" w:pos="567"/>
        </w:tabs>
        <w:ind w:left="567" w:hanging="567"/>
      </w:pPr>
      <w:r w:rsidRPr="005D7C2B">
        <w:t>Sie dürfen Simponi nicht zusammen mit Arzneimitteln anwenden, die die Wirkstoffe Anakinra oder Abatacept enthalten. Solche Arzneimittel werden zur Behandlung rheumatischer Erkrankungen verwendet.</w:t>
      </w:r>
    </w:p>
    <w:p w14:paraId="583CA90F" w14:textId="77777777" w:rsidR="003F071D" w:rsidRPr="005D7C2B" w:rsidRDefault="003F071D" w:rsidP="006E3BD1">
      <w:pPr>
        <w:numPr>
          <w:ilvl w:val="0"/>
          <w:numId w:val="39"/>
        </w:numPr>
        <w:tabs>
          <w:tab w:val="num" w:pos="567"/>
        </w:tabs>
        <w:ind w:left="567" w:hanging="567"/>
      </w:pPr>
      <w:r w:rsidRPr="005D7C2B">
        <w:t>Informieren Sie Ihren Arzt oder Apotheker, wenn Sie andere Arzneimittel anwenden, die sich auf Ihr Immunsystem auswirken.</w:t>
      </w:r>
    </w:p>
    <w:p w14:paraId="2A2E7752" w14:textId="77777777" w:rsidR="001E4E3E" w:rsidRPr="005D7C2B" w:rsidRDefault="003F071D" w:rsidP="006E3BD1">
      <w:pPr>
        <w:numPr>
          <w:ilvl w:val="0"/>
          <w:numId w:val="39"/>
        </w:numPr>
        <w:tabs>
          <w:tab w:val="num" w:pos="567"/>
        </w:tabs>
        <w:ind w:left="567" w:hanging="567"/>
      </w:pPr>
      <w:r w:rsidRPr="005D7C2B">
        <w:t>Sie dürfen bestimmte (Lebend</w:t>
      </w:r>
      <w:r w:rsidR="00AC6B36" w:rsidRPr="005D7C2B">
        <w:noBreakHyphen/>
      </w:r>
      <w:r w:rsidRPr="005D7C2B">
        <w:t>)Impfstoffe nicht erhalten, während Sie Simponi anwenden.</w:t>
      </w:r>
    </w:p>
    <w:p w14:paraId="53A45A95" w14:textId="77777777" w:rsidR="001E4E3E" w:rsidRPr="005D7C2B" w:rsidRDefault="001E4E3E" w:rsidP="006E3BD1"/>
    <w:p w14:paraId="6333DF24" w14:textId="77777777" w:rsidR="001E4E3E" w:rsidRPr="005D7C2B" w:rsidRDefault="001E4E3E" w:rsidP="006E3BD1">
      <w:pPr>
        <w:numPr>
          <w:ilvl w:val="12"/>
          <w:numId w:val="0"/>
        </w:numPr>
      </w:pPr>
      <w:r w:rsidRPr="005D7C2B">
        <w:t>Falls Sie sich nicht sicher sind, ob einer der oben genannten Punkte auf Sie zutrifft, sprechen Sie vor der Anwendung von Simponi mit Ihrem Arzt oder Apotheker.</w:t>
      </w:r>
    </w:p>
    <w:p w14:paraId="58046030" w14:textId="77777777" w:rsidR="001E4E3E" w:rsidRPr="005D7C2B" w:rsidRDefault="001E4E3E" w:rsidP="006E3BD1">
      <w:pPr>
        <w:autoSpaceDE w:val="0"/>
        <w:autoSpaceDN w:val="0"/>
        <w:adjustRightInd w:val="0"/>
      </w:pPr>
    </w:p>
    <w:p w14:paraId="3AEAF1CC" w14:textId="77777777" w:rsidR="001E4E3E" w:rsidRPr="005D7C2B" w:rsidRDefault="001E4E3E" w:rsidP="006E3BD1">
      <w:pPr>
        <w:keepNext/>
        <w:numPr>
          <w:ilvl w:val="12"/>
          <w:numId w:val="0"/>
        </w:numPr>
        <w:rPr>
          <w:b/>
          <w:bCs/>
        </w:rPr>
      </w:pPr>
      <w:r w:rsidRPr="005D7C2B">
        <w:rPr>
          <w:b/>
          <w:bCs/>
        </w:rPr>
        <w:t>Schwangerschaft und Stillzeit</w:t>
      </w:r>
    </w:p>
    <w:p w14:paraId="624AE936" w14:textId="77777777" w:rsidR="001E4E3E" w:rsidRPr="005D7C2B" w:rsidRDefault="001E4E3E" w:rsidP="006E3BD1">
      <w:pPr>
        <w:autoSpaceDE w:val="0"/>
        <w:autoSpaceDN w:val="0"/>
        <w:adjustRightInd w:val="0"/>
      </w:pPr>
      <w:r w:rsidRPr="005D7C2B">
        <w:t>Sprechen Sie vor der Anwendung von Simponi mit Ihrem Arzt, falls einer der folgenden Punkte auf Sie zutrifft:</w:t>
      </w:r>
    </w:p>
    <w:p w14:paraId="6165537D" w14:textId="29355700" w:rsidR="00031480" w:rsidRPr="005D7C2B" w:rsidRDefault="00031480" w:rsidP="00031480">
      <w:pPr>
        <w:numPr>
          <w:ilvl w:val="0"/>
          <w:numId w:val="39"/>
        </w:numPr>
        <w:tabs>
          <w:tab w:val="num" w:pos="567"/>
        </w:tabs>
        <w:ind w:left="567" w:hanging="567"/>
      </w:pPr>
      <w:r w:rsidRPr="005D7C2B">
        <w:t>Sie sind schwanger oder beabsichtigen, während der Anwendung von Simponi schwanger zu werden. Es liegen nur begrenzte Informationen über die Auswirkungen dieses Arzneimittels bei schwangeren Frauen vor. Wenn Sie mit Simponi behandelt werden, müssen Sie eine Schwangerschaft verhindern, indem Sie während Ihrer Behandlung sowie mindestens sechs Monate über die letzte Simponi Injektion hinaus eine angemessene Empfängnisverhütungsmethode anwenden. Simponi sollte während einer Schwangerschaft nur angewendet werden, wenn dies bei Ihnen eindeutig erforderlich ist.</w:t>
      </w:r>
    </w:p>
    <w:p w14:paraId="63078DA0" w14:textId="77777777" w:rsidR="003263A4" w:rsidRPr="005D7C2B" w:rsidRDefault="003263A4" w:rsidP="006E3BD1">
      <w:pPr>
        <w:numPr>
          <w:ilvl w:val="0"/>
          <w:numId w:val="39"/>
        </w:numPr>
        <w:tabs>
          <w:tab w:val="num" w:pos="567"/>
        </w:tabs>
        <w:ind w:left="567" w:hanging="567"/>
      </w:pPr>
      <w:r w:rsidRPr="005D7C2B">
        <w:t xml:space="preserve">Bevor Sie mit dem Stillen beginnen können, muss Ihre letzte Behandlung mit Simponi mindestens </w:t>
      </w:r>
      <w:r w:rsidR="007032CC" w:rsidRPr="005D7C2B">
        <w:t>6 </w:t>
      </w:r>
      <w:r w:rsidRPr="005D7C2B">
        <w:t>Monate zurückliegen. Wenn Sie Simponi erhalten sollen, müssen Sie mit dem Stillen aufhören.</w:t>
      </w:r>
    </w:p>
    <w:p w14:paraId="33D125D7" w14:textId="77777777" w:rsidR="001E4E3E" w:rsidRPr="005D7C2B" w:rsidRDefault="001E4E3E" w:rsidP="006E3BD1">
      <w:pPr>
        <w:numPr>
          <w:ilvl w:val="0"/>
          <w:numId w:val="39"/>
        </w:numPr>
        <w:tabs>
          <w:tab w:val="num" w:pos="567"/>
        </w:tabs>
        <w:ind w:left="567" w:hanging="567"/>
      </w:pPr>
      <w:r w:rsidRPr="005D7C2B">
        <w:t>Wenn Sie Simponi während der Schwangerschaft erhalten haben, könnte Ihr Kind ein erhöhtes Infektionsrisiko haben. Es ist wichtig, dass Sie den Kinderarzt und andere Angehörige eines Gesundheitsberufs über Ihre Anwendung von Simponi informieren, bevor Ihr Kind geimpft wird (für weitere Informationen siehe Abschn</w:t>
      </w:r>
      <w:r w:rsidR="006E609B" w:rsidRPr="005D7C2B">
        <w:t>itt Impfungen).</w:t>
      </w:r>
    </w:p>
    <w:p w14:paraId="79A58677" w14:textId="77777777" w:rsidR="007B2C0D" w:rsidRPr="005D7C2B" w:rsidRDefault="007B2C0D" w:rsidP="006E3BD1">
      <w:pPr>
        <w:numPr>
          <w:ilvl w:val="12"/>
          <w:numId w:val="0"/>
        </w:numPr>
      </w:pPr>
      <w:r w:rsidRPr="005D7C2B">
        <w:rPr>
          <w:szCs w:val="24"/>
        </w:rPr>
        <w:t>Wenn Sie schwanger sind oder stillen, oder wenn Sie vermuten, schwanger zu sein oder beabsichtigen, schwanger zu werden, fragen Sie vor der Anwendung dieses Arzneimittels Ihren Arzt oder Apotheker um Rat.</w:t>
      </w:r>
    </w:p>
    <w:p w14:paraId="5E246982" w14:textId="77777777" w:rsidR="007B2C0D" w:rsidRPr="005D7C2B" w:rsidRDefault="007B2C0D" w:rsidP="006E3BD1">
      <w:pPr>
        <w:numPr>
          <w:ilvl w:val="12"/>
          <w:numId w:val="0"/>
        </w:numPr>
      </w:pPr>
    </w:p>
    <w:p w14:paraId="35F077D2" w14:textId="77777777" w:rsidR="00176EC3" w:rsidRPr="005D7C2B" w:rsidRDefault="00176EC3" w:rsidP="006E3BD1">
      <w:pPr>
        <w:keepNext/>
        <w:numPr>
          <w:ilvl w:val="12"/>
          <w:numId w:val="0"/>
        </w:numPr>
      </w:pPr>
      <w:r w:rsidRPr="005D7C2B">
        <w:rPr>
          <w:b/>
          <w:bCs/>
        </w:rPr>
        <w:t>Verkehrstüchtigkeit und Fähigkeit zum Bedienen von Maschinen</w:t>
      </w:r>
    </w:p>
    <w:p w14:paraId="653173BA" w14:textId="77777777" w:rsidR="001E4E3E" w:rsidRPr="005D7C2B" w:rsidRDefault="001E4E3E" w:rsidP="006E3BD1">
      <w:pPr>
        <w:autoSpaceDE w:val="0"/>
        <w:autoSpaceDN w:val="0"/>
        <w:adjustRightInd w:val="0"/>
        <w:rPr>
          <w:szCs w:val="22"/>
        </w:rPr>
      </w:pPr>
      <w:r w:rsidRPr="005D7C2B">
        <w:rPr>
          <w:szCs w:val="22"/>
        </w:rPr>
        <w:t xml:space="preserve">Simponi </w:t>
      </w:r>
      <w:r w:rsidR="00E913A9" w:rsidRPr="005D7C2B">
        <w:rPr>
          <w:szCs w:val="22"/>
        </w:rPr>
        <w:t xml:space="preserve">hat </w:t>
      </w:r>
      <w:r w:rsidRPr="005D7C2B">
        <w:rPr>
          <w:szCs w:val="22"/>
        </w:rPr>
        <w:t>geringe</w:t>
      </w:r>
      <w:r w:rsidR="00E913A9" w:rsidRPr="005D7C2B">
        <w:rPr>
          <w:szCs w:val="22"/>
        </w:rPr>
        <w:t>n</w:t>
      </w:r>
      <w:r w:rsidR="007D42DC" w:rsidRPr="005D7C2B">
        <w:rPr>
          <w:szCs w:val="22"/>
        </w:rPr>
        <w:t xml:space="preserve"> </w:t>
      </w:r>
      <w:r w:rsidR="00E913A9" w:rsidRPr="005D7C2B">
        <w:rPr>
          <w:szCs w:val="22"/>
        </w:rPr>
        <w:t>Einfluss</w:t>
      </w:r>
      <w:r w:rsidRPr="005D7C2B">
        <w:rPr>
          <w:szCs w:val="22"/>
        </w:rPr>
        <w:t xml:space="preserve"> auf Ihre Verkehrstüchtigkeit und die Fähigkeit zum Handhaben von Werkzeugen und Bedienen von Maschinen. Nach der Anwendung von Simponi kann </w:t>
      </w:r>
      <w:r w:rsidR="002030AF" w:rsidRPr="005D7C2B">
        <w:rPr>
          <w:szCs w:val="22"/>
        </w:rPr>
        <w:t xml:space="preserve">jedoch </w:t>
      </w:r>
      <w:r w:rsidRPr="005D7C2B">
        <w:rPr>
          <w:szCs w:val="22"/>
        </w:rPr>
        <w:lastRenderedPageBreak/>
        <w:t>Schwindel auftreten. Wenn dies geschieht, dürfen Sie kein Kraftfahrzeug lenken oder Werkzeuge oder Maschinen bedienen.</w:t>
      </w:r>
    </w:p>
    <w:p w14:paraId="35318881" w14:textId="77777777" w:rsidR="001E4E3E" w:rsidRPr="005D7C2B" w:rsidRDefault="001E4E3E" w:rsidP="006E3BD1">
      <w:pPr>
        <w:autoSpaceDE w:val="0"/>
        <w:autoSpaceDN w:val="0"/>
        <w:adjustRightInd w:val="0"/>
        <w:rPr>
          <w:szCs w:val="22"/>
        </w:rPr>
      </w:pPr>
    </w:p>
    <w:p w14:paraId="484E7FD9" w14:textId="77777777" w:rsidR="007B2C0D" w:rsidRPr="005D7C2B" w:rsidRDefault="007B2C0D" w:rsidP="006E3BD1">
      <w:pPr>
        <w:keepNext/>
        <w:numPr>
          <w:ilvl w:val="12"/>
          <w:numId w:val="0"/>
        </w:numPr>
        <w:rPr>
          <w:b/>
          <w:bCs/>
        </w:rPr>
      </w:pPr>
      <w:r w:rsidRPr="005D7C2B">
        <w:rPr>
          <w:b/>
          <w:bCs/>
        </w:rPr>
        <w:t>Simponi enthält Latex und Sorbitol</w:t>
      </w:r>
    </w:p>
    <w:p w14:paraId="068B9083" w14:textId="77777777" w:rsidR="001E4E3E" w:rsidRPr="005D7C2B" w:rsidRDefault="001E4E3E" w:rsidP="006E3BD1">
      <w:pPr>
        <w:keepNext/>
        <w:autoSpaceDE w:val="0"/>
        <w:autoSpaceDN w:val="0"/>
        <w:adjustRightInd w:val="0"/>
        <w:rPr>
          <w:u w:val="single"/>
        </w:rPr>
      </w:pPr>
      <w:r w:rsidRPr="005D7C2B">
        <w:rPr>
          <w:u w:val="single"/>
        </w:rPr>
        <w:t>Latexempfindlichkeit</w:t>
      </w:r>
    </w:p>
    <w:p w14:paraId="33339B8D" w14:textId="77777777" w:rsidR="00176EC3" w:rsidRPr="005D7C2B" w:rsidRDefault="001E4E3E" w:rsidP="006E3BD1">
      <w:pPr>
        <w:autoSpaceDE w:val="0"/>
        <w:autoSpaceDN w:val="0"/>
        <w:adjustRightInd w:val="0"/>
        <w:rPr>
          <w:szCs w:val="22"/>
        </w:rPr>
      </w:pPr>
      <w:r w:rsidRPr="005D7C2B">
        <w:rPr>
          <w:szCs w:val="22"/>
        </w:rPr>
        <w:t xml:space="preserve">Ein Teil der Fertigspritze – die Nadelkappe – enthält Latex. </w:t>
      </w:r>
      <w:r w:rsidR="00176EC3" w:rsidRPr="005D7C2B">
        <w:rPr>
          <w:szCs w:val="22"/>
        </w:rPr>
        <w:t>Sprechen Sie vor der Anwendung von Simponi mit Ihrem Arzt, wenn Sie oder die Sie betreuende Person allergisch gegenüber Latex sind, da Latex schwere allergische Reaktionen auslösen kann.</w:t>
      </w:r>
    </w:p>
    <w:p w14:paraId="5DE33F45" w14:textId="77777777" w:rsidR="001E4E3E" w:rsidRPr="005D7C2B" w:rsidRDefault="001E4E3E" w:rsidP="006E3BD1">
      <w:pPr>
        <w:autoSpaceDE w:val="0"/>
        <w:autoSpaceDN w:val="0"/>
        <w:adjustRightInd w:val="0"/>
        <w:rPr>
          <w:szCs w:val="22"/>
        </w:rPr>
      </w:pPr>
    </w:p>
    <w:p w14:paraId="71FF2C1B" w14:textId="77777777" w:rsidR="001E4E3E" w:rsidRPr="005D7C2B" w:rsidRDefault="001E4E3E" w:rsidP="006E3BD1">
      <w:pPr>
        <w:keepNext/>
        <w:autoSpaceDE w:val="0"/>
        <w:autoSpaceDN w:val="0"/>
        <w:adjustRightInd w:val="0"/>
        <w:rPr>
          <w:szCs w:val="22"/>
          <w:u w:val="single"/>
        </w:rPr>
      </w:pPr>
      <w:r w:rsidRPr="005D7C2B">
        <w:rPr>
          <w:szCs w:val="22"/>
          <w:u w:val="single"/>
        </w:rPr>
        <w:t>Sorbitolintoleranz</w:t>
      </w:r>
    </w:p>
    <w:p w14:paraId="654BF32E" w14:textId="1B1F6DD9" w:rsidR="00176EC3" w:rsidRPr="005D7C2B" w:rsidRDefault="005E4980" w:rsidP="006E3BD1">
      <w:pPr>
        <w:autoSpaceDE w:val="0"/>
        <w:autoSpaceDN w:val="0"/>
        <w:adjustRightInd w:val="0"/>
        <w:rPr>
          <w:bCs/>
        </w:rPr>
      </w:pPr>
      <w:r w:rsidRPr="005D7C2B">
        <w:t xml:space="preserve">Dieses Arzneimittel </w:t>
      </w:r>
      <w:r w:rsidR="00176EC3" w:rsidRPr="005D7C2B">
        <w:t xml:space="preserve">enthält </w:t>
      </w:r>
      <w:r w:rsidRPr="005D7C2B">
        <w:t>20,</w:t>
      </w:r>
      <w:r w:rsidR="007032CC" w:rsidRPr="005D7C2B">
        <w:t>5 </w:t>
      </w:r>
      <w:r w:rsidRPr="005D7C2B">
        <w:t>mg</w:t>
      </w:r>
      <w:r w:rsidR="00362C27" w:rsidRPr="005D7C2B">
        <w:t xml:space="preserve"> </w:t>
      </w:r>
      <w:r w:rsidR="00176EC3" w:rsidRPr="005D7C2B">
        <w:t>Sorbitol (E</w:t>
      </w:r>
      <w:r w:rsidR="00707036" w:rsidRPr="005D7C2B">
        <w:t> </w:t>
      </w:r>
      <w:r w:rsidR="00176EC3" w:rsidRPr="005D7C2B">
        <w:t>420)</w:t>
      </w:r>
      <w:r w:rsidRPr="005D7C2B">
        <w:t xml:space="preserve"> in jeder Fertigspritze</w:t>
      </w:r>
      <w:r w:rsidR="00176EC3" w:rsidRPr="005D7C2B">
        <w:t>.</w:t>
      </w:r>
    </w:p>
    <w:p w14:paraId="2DBD10CA" w14:textId="77777777" w:rsidR="001E4E3E" w:rsidRPr="005D7C2B" w:rsidRDefault="001E4E3E" w:rsidP="006E3BD1">
      <w:pPr>
        <w:numPr>
          <w:ilvl w:val="12"/>
          <w:numId w:val="0"/>
        </w:numPr>
      </w:pPr>
    </w:p>
    <w:p w14:paraId="4939F07F" w14:textId="77777777" w:rsidR="007B2C0D" w:rsidRPr="005D7C2B" w:rsidRDefault="007B2C0D" w:rsidP="006E3BD1">
      <w:pPr>
        <w:numPr>
          <w:ilvl w:val="12"/>
          <w:numId w:val="0"/>
        </w:numPr>
      </w:pPr>
    </w:p>
    <w:p w14:paraId="4ECC0D2E" w14:textId="77777777" w:rsidR="007B2C0D" w:rsidRPr="005D7C2B" w:rsidRDefault="00146B79" w:rsidP="006E3BD1">
      <w:pPr>
        <w:keepNext/>
        <w:ind w:left="567" w:hanging="567"/>
        <w:outlineLvl w:val="2"/>
        <w:rPr>
          <w:b/>
          <w:bCs/>
        </w:rPr>
      </w:pPr>
      <w:r w:rsidRPr="005D7C2B">
        <w:rPr>
          <w:b/>
          <w:bCs/>
        </w:rPr>
        <w:t>3.</w:t>
      </w:r>
      <w:r w:rsidRPr="005D7C2B">
        <w:rPr>
          <w:b/>
          <w:bCs/>
        </w:rPr>
        <w:tab/>
      </w:r>
      <w:r w:rsidR="007B2C0D" w:rsidRPr="005D7C2B">
        <w:rPr>
          <w:b/>
          <w:bCs/>
        </w:rPr>
        <w:t>Wie ist Simponi anzuwenden?</w:t>
      </w:r>
    </w:p>
    <w:p w14:paraId="05227DC6" w14:textId="77777777" w:rsidR="007B2C0D" w:rsidRPr="005D7C2B" w:rsidRDefault="007B2C0D" w:rsidP="006E3BD1">
      <w:pPr>
        <w:keepNext/>
      </w:pPr>
    </w:p>
    <w:p w14:paraId="173FC32A" w14:textId="77777777" w:rsidR="007B2C0D" w:rsidRPr="005D7C2B" w:rsidRDefault="007B2C0D" w:rsidP="006E3BD1">
      <w:pPr>
        <w:numPr>
          <w:ilvl w:val="12"/>
          <w:numId w:val="0"/>
        </w:numPr>
      </w:pPr>
      <w:r w:rsidRPr="005D7C2B">
        <w:t>Wenden Sie dieses Arzneimittel immer genau nach Absprache mit Ihrem Arzt oder Apotheker an. Fragen Sie bei Ihrem Arzt oder Apotheker nach, wenn Sie sich nicht si</w:t>
      </w:r>
      <w:r w:rsidR="006E609B" w:rsidRPr="005D7C2B">
        <w:t>cher sind.</w:t>
      </w:r>
    </w:p>
    <w:p w14:paraId="042ED883" w14:textId="77777777" w:rsidR="001E4E3E" w:rsidRPr="005D7C2B" w:rsidRDefault="001E4E3E" w:rsidP="006E3BD1">
      <w:pPr>
        <w:numPr>
          <w:ilvl w:val="12"/>
          <w:numId w:val="0"/>
        </w:numPr>
      </w:pPr>
    </w:p>
    <w:p w14:paraId="1434BA30" w14:textId="77777777" w:rsidR="00227A63" w:rsidRPr="005D7C2B" w:rsidRDefault="00227A63" w:rsidP="006E3BD1">
      <w:pPr>
        <w:keepNext/>
        <w:numPr>
          <w:ilvl w:val="12"/>
          <w:numId w:val="0"/>
        </w:numPr>
        <w:rPr>
          <w:b/>
          <w:szCs w:val="22"/>
        </w:rPr>
      </w:pPr>
      <w:r w:rsidRPr="005D7C2B">
        <w:rPr>
          <w:b/>
          <w:szCs w:val="22"/>
        </w:rPr>
        <w:t>In welcher Dosierung wird Simponi angewendet?</w:t>
      </w:r>
    </w:p>
    <w:p w14:paraId="45D77770" w14:textId="77777777" w:rsidR="009D4643" w:rsidRPr="005D7C2B" w:rsidRDefault="009D4643" w:rsidP="006E3BD1">
      <w:pPr>
        <w:numPr>
          <w:ilvl w:val="12"/>
          <w:numId w:val="0"/>
        </w:numPr>
        <w:rPr>
          <w:szCs w:val="22"/>
        </w:rPr>
      </w:pPr>
      <w:r w:rsidRPr="005D7C2B">
        <w:t>Rheumatoide Arthritis, Psoriasis</w:t>
      </w:r>
      <w:r w:rsidRPr="005D7C2B">
        <w:noBreakHyphen/>
        <w:t xml:space="preserve">Arthritis und axiale Spondyloarthritis, einschließlich ankylosierender Spondylitis und </w:t>
      </w:r>
      <w:r w:rsidRPr="005D7C2B">
        <w:rPr>
          <w:szCs w:val="22"/>
        </w:rPr>
        <w:t>nicht</w:t>
      </w:r>
      <w:r w:rsidRPr="005D7C2B">
        <w:rPr>
          <w:szCs w:val="22"/>
        </w:rPr>
        <w:noBreakHyphen/>
        <w:t>röntgenologischer axialer Spondyloarthritis:</w:t>
      </w:r>
    </w:p>
    <w:p w14:paraId="760DDFC5" w14:textId="77777777" w:rsidR="00227A63" w:rsidRPr="005D7C2B" w:rsidRDefault="00227A63" w:rsidP="006E3BD1">
      <w:pPr>
        <w:numPr>
          <w:ilvl w:val="0"/>
          <w:numId w:val="39"/>
        </w:numPr>
        <w:tabs>
          <w:tab w:val="num" w:pos="567"/>
        </w:tabs>
        <w:ind w:left="567" w:hanging="567"/>
      </w:pPr>
      <w:r w:rsidRPr="005D7C2B">
        <w:t>Die empfohlene Dosis beträgt 5</w:t>
      </w:r>
      <w:r w:rsidR="00D626F0" w:rsidRPr="005D7C2B">
        <w:t>0 </w:t>
      </w:r>
      <w:r w:rsidRPr="005D7C2B">
        <w:t>mg (der Inhalt eine</w:t>
      </w:r>
      <w:r w:rsidR="00F32EDC" w:rsidRPr="005D7C2B">
        <w:t>r</w:t>
      </w:r>
      <w:r w:rsidRPr="005D7C2B">
        <w:t xml:space="preserve"> </w:t>
      </w:r>
      <w:r w:rsidR="00F32EDC" w:rsidRPr="005D7C2B">
        <w:t>Fertigspritze</w:t>
      </w:r>
      <w:r w:rsidRPr="005D7C2B">
        <w:t>) einmal im Monat und ist jeden Monat am gleichen Tag anzuwe</w:t>
      </w:r>
      <w:r w:rsidR="006E609B" w:rsidRPr="005D7C2B">
        <w:t>nden.</w:t>
      </w:r>
    </w:p>
    <w:p w14:paraId="0D4E91D7" w14:textId="77777777" w:rsidR="00227A63" w:rsidRPr="005D7C2B" w:rsidRDefault="00227A63" w:rsidP="006E3BD1">
      <w:pPr>
        <w:numPr>
          <w:ilvl w:val="0"/>
          <w:numId w:val="39"/>
        </w:numPr>
        <w:tabs>
          <w:tab w:val="num" w:pos="567"/>
        </w:tabs>
        <w:ind w:left="567" w:hanging="567"/>
      </w:pPr>
      <w:r w:rsidRPr="005D7C2B">
        <w:t>Sprechen Sie vor der Anwendung der vierten Dosis mit Ihrem Arzt. Ihr Arzt wird bestimmen, ob Sie die Behandlung mit Simponi fortführen sollten.</w:t>
      </w:r>
    </w:p>
    <w:p w14:paraId="1A3D8F98" w14:textId="77777777" w:rsidR="00227A63" w:rsidRPr="005D7C2B" w:rsidRDefault="00227A63" w:rsidP="006E3BD1">
      <w:pPr>
        <w:numPr>
          <w:ilvl w:val="1"/>
          <w:numId w:val="63"/>
        </w:numPr>
        <w:tabs>
          <w:tab w:val="clear" w:pos="567"/>
          <w:tab w:val="clear" w:pos="1440"/>
          <w:tab w:val="left" w:pos="1134"/>
        </w:tabs>
        <w:ind w:left="1134" w:hanging="567"/>
      </w:pPr>
      <w:r w:rsidRPr="005D7C2B">
        <w:t>Falls Sie mehr als 10</w:t>
      </w:r>
      <w:r w:rsidR="00D626F0" w:rsidRPr="005D7C2B">
        <w:t>0 </w:t>
      </w:r>
      <w:r w:rsidRPr="005D7C2B">
        <w:t>kg wiegen, kann die Dosis auf 10</w:t>
      </w:r>
      <w:r w:rsidR="00D626F0" w:rsidRPr="005D7C2B">
        <w:t>0 </w:t>
      </w:r>
      <w:r w:rsidRPr="005D7C2B">
        <w:t xml:space="preserve">mg (der Inhalt von zwei </w:t>
      </w:r>
      <w:r w:rsidR="00F32EDC" w:rsidRPr="005D7C2B">
        <w:t>Fertigspritzen</w:t>
      </w:r>
      <w:r w:rsidRPr="005D7C2B">
        <w:t>) einmal im Monat erhöht werden und ist jeden Monat am gleichen Tag anzuwenden.</w:t>
      </w:r>
    </w:p>
    <w:p w14:paraId="46BA6D52" w14:textId="77777777" w:rsidR="009D5BAA" w:rsidRPr="005D7C2B" w:rsidRDefault="009D5BAA" w:rsidP="006E3BD1">
      <w:pPr>
        <w:numPr>
          <w:ilvl w:val="12"/>
          <w:numId w:val="0"/>
        </w:numPr>
      </w:pPr>
    </w:p>
    <w:p w14:paraId="7900B7FB" w14:textId="77777777" w:rsidR="009D5BAA" w:rsidRPr="005D7C2B" w:rsidRDefault="009D5BAA" w:rsidP="006E3BD1">
      <w:pPr>
        <w:numPr>
          <w:ilvl w:val="12"/>
          <w:numId w:val="0"/>
        </w:numPr>
      </w:pPr>
      <w:r w:rsidRPr="005D7C2B">
        <w:t>Polyartikuläre juvenile idiopathische Arthritis</w:t>
      </w:r>
    </w:p>
    <w:p w14:paraId="2B9F062E" w14:textId="77777777" w:rsidR="009D5BAA" w:rsidRPr="005D7C2B" w:rsidRDefault="009D5BAA" w:rsidP="006E3BD1">
      <w:pPr>
        <w:numPr>
          <w:ilvl w:val="0"/>
          <w:numId w:val="39"/>
        </w:numPr>
        <w:tabs>
          <w:tab w:val="num" w:pos="567"/>
        </w:tabs>
        <w:ind w:left="567" w:hanging="567"/>
      </w:pPr>
      <w:r w:rsidRPr="005D7C2B">
        <w:t xml:space="preserve">Die empfohlene Dosis </w:t>
      </w:r>
      <w:r w:rsidR="004D5119" w:rsidRPr="005D7C2B">
        <w:t>für Patienten mit einem Gewicht von mindestens 4</w:t>
      </w:r>
      <w:r w:rsidR="00D626F0" w:rsidRPr="005D7C2B">
        <w:t>0 </w:t>
      </w:r>
      <w:r w:rsidR="004D5119" w:rsidRPr="005D7C2B">
        <w:t xml:space="preserve">kg </w:t>
      </w:r>
      <w:r w:rsidRPr="005D7C2B">
        <w:t>beträgt 5</w:t>
      </w:r>
      <w:r w:rsidR="00D626F0" w:rsidRPr="005D7C2B">
        <w:t>0 </w:t>
      </w:r>
      <w:r w:rsidRPr="005D7C2B">
        <w:t>mg einmal im Monat und ist jeden Monat am gleichen Tag anzuwenden.</w:t>
      </w:r>
      <w:r w:rsidR="008259C7" w:rsidRPr="005D7C2B">
        <w:t xml:space="preserve"> Für Patienten mit einem Gewicht </w:t>
      </w:r>
      <w:r w:rsidR="001841E6" w:rsidRPr="005D7C2B">
        <w:t>von weniger als</w:t>
      </w:r>
      <w:r w:rsidR="008259C7" w:rsidRPr="005D7C2B">
        <w:t xml:space="preserve"> 4</w:t>
      </w:r>
      <w:r w:rsidR="00D626F0" w:rsidRPr="005D7C2B">
        <w:t>0 </w:t>
      </w:r>
      <w:r w:rsidR="008259C7" w:rsidRPr="005D7C2B">
        <w:t>kg steht ein mit 4</w:t>
      </w:r>
      <w:r w:rsidR="007032CC" w:rsidRPr="005D7C2B">
        <w:t>5 </w:t>
      </w:r>
      <w:r w:rsidR="008259C7" w:rsidRPr="005D7C2B">
        <w:t>mg/0,4</w:t>
      </w:r>
      <w:r w:rsidR="007032CC" w:rsidRPr="005D7C2B">
        <w:t>5 </w:t>
      </w:r>
      <w:r w:rsidR="008259C7" w:rsidRPr="005D7C2B">
        <w:t>ml vorgefüllter Injektor zur Verfügung. Ihr Arzt wird Ihnen die richtige Dosis mitteilen.</w:t>
      </w:r>
    </w:p>
    <w:p w14:paraId="0EBCDF11" w14:textId="77777777" w:rsidR="009D5BAA" w:rsidRPr="005D7C2B" w:rsidRDefault="009D5BAA" w:rsidP="006E3BD1">
      <w:pPr>
        <w:numPr>
          <w:ilvl w:val="0"/>
          <w:numId w:val="39"/>
        </w:numPr>
        <w:tabs>
          <w:tab w:val="num" w:pos="567"/>
        </w:tabs>
        <w:ind w:left="567" w:hanging="567"/>
      </w:pPr>
      <w:r w:rsidRPr="005D7C2B">
        <w:t xml:space="preserve">Sprechen Sie vor der Anwendung der vierten Dosis mit </w:t>
      </w:r>
      <w:r w:rsidR="008259C7" w:rsidRPr="005D7C2B">
        <w:t xml:space="preserve">Ihrem </w:t>
      </w:r>
      <w:r w:rsidRPr="005D7C2B">
        <w:t xml:space="preserve">Arzt. </w:t>
      </w:r>
      <w:r w:rsidR="008259C7" w:rsidRPr="005D7C2B">
        <w:t xml:space="preserve">Ihr </w:t>
      </w:r>
      <w:r w:rsidRPr="005D7C2B">
        <w:t>Arzt wird bestimmen, ob die Behandlung mit Simponi fortgeführt werden sollte.</w:t>
      </w:r>
    </w:p>
    <w:p w14:paraId="7EC6462B" w14:textId="77777777" w:rsidR="00227A63" w:rsidRPr="005D7C2B" w:rsidRDefault="00227A63" w:rsidP="006E3BD1">
      <w:pPr>
        <w:numPr>
          <w:ilvl w:val="12"/>
          <w:numId w:val="0"/>
        </w:numPr>
      </w:pPr>
    </w:p>
    <w:p w14:paraId="177EEC44" w14:textId="77777777" w:rsidR="00227A63" w:rsidRPr="005D7C2B" w:rsidRDefault="00227A63" w:rsidP="006E3BD1">
      <w:pPr>
        <w:keepNext/>
        <w:tabs>
          <w:tab w:val="clear" w:pos="567"/>
        </w:tabs>
        <w:rPr>
          <w:szCs w:val="22"/>
        </w:rPr>
      </w:pPr>
      <w:r w:rsidRPr="005D7C2B">
        <w:rPr>
          <w:szCs w:val="22"/>
        </w:rPr>
        <w:t>Colitis ulcerosa</w:t>
      </w:r>
    </w:p>
    <w:p w14:paraId="7B3A9DED" w14:textId="77777777" w:rsidR="003263A4" w:rsidRPr="005D7C2B" w:rsidRDefault="003263A4" w:rsidP="006E3BD1">
      <w:pPr>
        <w:numPr>
          <w:ilvl w:val="0"/>
          <w:numId w:val="39"/>
        </w:numPr>
        <w:tabs>
          <w:tab w:val="num" w:pos="567"/>
        </w:tabs>
        <w:ind w:left="567" w:hanging="567"/>
      </w:pPr>
      <w:r w:rsidRPr="005D7C2B">
        <w:t>Die unten stehende Tabelle zeigt, wie Sie dieses Arzneimittel normalerweise anwenden.</w:t>
      </w:r>
    </w:p>
    <w:p w14:paraId="12C99A44" w14:textId="77777777" w:rsidR="00227A63" w:rsidRPr="005D7C2B" w:rsidRDefault="00227A63" w:rsidP="006E3BD1">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227A63" w:rsidRPr="005D7C2B" w14:paraId="778A592E" w14:textId="77777777" w:rsidTr="00D17805">
        <w:trPr>
          <w:cantSplit/>
          <w:jc w:val="center"/>
        </w:trPr>
        <w:tc>
          <w:tcPr>
            <w:tcW w:w="2538" w:type="dxa"/>
          </w:tcPr>
          <w:p w14:paraId="5B2FDE45" w14:textId="77777777" w:rsidR="00227A63" w:rsidRPr="005D7C2B" w:rsidRDefault="00227A63" w:rsidP="006E3BD1">
            <w:pPr>
              <w:tabs>
                <w:tab w:val="clear" w:pos="567"/>
              </w:tabs>
              <w:rPr>
                <w:szCs w:val="22"/>
              </w:rPr>
            </w:pPr>
            <w:r w:rsidRPr="005D7C2B">
              <w:rPr>
                <w:szCs w:val="22"/>
              </w:rPr>
              <w:t>Anfangsbehandlung</w:t>
            </w:r>
          </w:p>
        </w:tc>
        <w:tc>
          <w:tcPr>
            <w:tcW w:w="6570" w:type="dxa"/>
          </w:tcPr>
          <w:p w14:paraId="566EE66A" w14:textId="77777777" w:rsidR="00227A63" w:rsidRPr="005D7C2B" w:rsidRDefault="00227A63" w:rsidP="006E3BD1">
            <w:pPr>
              <w:tabs>
                <w:tab w:val="clear" w:pos="567"/>
              </w:tabs>
              <w:rPr>
                <w:szCs w:val="22"/>
              </w:rPr>
            </w:pPr>
            <w:r w:rsidRPr="005D7C2B">
              <w:rPr>
                <w:szCs w:val="22"/>
              </w:rPr>
              <w:t>Eine Anfangsdosis von 20</w:t>
            </w:r>
            <w:r w:rsidR="00D626F0" w:rsidRPr="005D7C2B">
              <w:rPr>
                <w:szCs w:val="22"/>
              </w:rPr>
              <w:t>0 </w:t>
            </w:r>
            <w:r w:rsidRPr="005D7C2B">
              <w:rPr>
                <w:szCs w:val="22"/>
              </w:rPr>
              <w:t xml:space="preserve">mg (der Inhalt von </w:t>
            </w:r>
            <w:r w:rsidR="007032CC" w:rsidRPr="005D7C2B">
              <w:rPr>
                <w:szCs w:val="22"/>
              </w:rPr>
              <w:t>4 </w:t>
            </w:r>
            <w:r w:rsidR="00F32EDC" w:rsidRPr="005D7C2B">
              <w:t>Fertigspritzen</w:t>
            </w:r>
            <w:r w:rsidRPr="005D7C2B">
              <w:rPr>
                <w:szCs w:val="22"/>
              </w:rPr>
              <w:t>), gefolgt von 10</w:t>
            </w:r>
            <w:r w:rsidR="00D626F0" w:rsidRPr="005D7C2B">
              <w:rPr>
                <w:szCs w:val="22"/>
              </w:rPr>
              <w:t>0 </w:t>
            </w:r>
            <w:r w:rsidRPr="005D7C2B">
              <w:rPr>
                <w:szCs w:val="22"/>
              </w:rPr>
              <w:t xml:space="preserve">mg (der Inhalt von </w:t>
            </w:r>
            <w:r w:rsidR="00D626F0" w:rsidRPr="005D7C2B">
              <w:rPr>
                <w:szCs w:val="22"/>
              </w:rPr>
              <w:t>2 </w:t>
            </w:r>
            <w:r w:rsidR="00F32EDC" w:rsidRPr="005D7C2B">
              <w:t>Fertigspritzen</w:t>
            </w:r>
            <w:r w:rsidRPr="005D7C2B">
              <w:rPr>
                <w:szCs w:val="22"/>
              </w:rPr>
              <w:t xml:space="preserve">) </w:t>
            </w:r>
            <w:r w:rsidR="00D626F0" w:rsidRPr="005D7C2B">
              <w:rPr>
                <w:szCs w:val="22"/>
              </w:rPr>
              <w:t>2 </w:t>
            </w:r>
            <w:r w:rsidRPr="005D7C2B">
              <w:rPr>
                <w:szCs w:val="22"/>
              </w:rPr>
              <w:t>Wochen danach.</w:t>
            </w:r>
          </w:p>
        </w:tc>
      </w:tr>
      <w:tr w:rsidR="00227A63" w:rsidRPr="005D7C2B" w14:paraId="4C2B636B" w14:textId="77777777" w:rsidTr="00D17805">
        <w:trPr>
          <w:cantSplit/>
          <w:jc w:val="center"/>
        </w:trPr>
        <w:tc>
          <w:tcPr>
            <w:tcW w:w="2538" w:type="dxa"/>
          </w:tcPr>
          <w:p w14:paraId="118C3067" w14:textId="77777777" w:rsidR="00227A63" w:rsidRPr="005D7C2B" w:rsidRDefault="00227A63" w:rsidP="006E3BD1">
            <w:pPr>
              <w:tabs>
                <w:tab w:val="clear" w:pos="567"/>
              </w:tabs>
              <w:rPr>
                <w:szCs w:val="22"/>
              </w:rPr>
            </w:pPr>
            <w:r w:rsidRPr="005D7C2B">
              <w:rPr>
                <w:szCs w:val="22"/>
              </w:rPr>
              <w:t>Erhaltungsbehandlung</w:t>
            </w:r>
          </w:p>
        </w:tc>
        <w:tc>
          <w:tcPr>
            <w:tcW w:w="6570" w:type="dxa"/>
          </w:tcPr>
          <w:p w14:paraId="4A29881B" w14:textId="77777777" w:rsidR="00227A63" w:rsidRPr="005D7C2B" w:rsidRDefault="00227A63" w:rsidP="006E3BD1">
            <w:pPr>
              <w:numPr>
                <w:ilvl w:val="0"/>
                <w:numId w:val="39"/>
              </w:numPr>
              <w:ind w:left="567" w:hanging="567"/>
            </w:pPr>
            <w:r w:rsidRPr="005D7C2B">
              <w:rPr>
                <w:szCs w:val="22"/>
              </w:rPr>
              <w:t>Bei Patienten mit einem Gewicht von weniger als 8</w:t>
            </w:r>
            <w:r w:rsidR="00D626F0" w:rsidRPr="005D7C2B">
              <w:rPr>
                <w:szCs w:val="22"/>
              </w:rPr>
              <w:t>0 </w:t>
            </w:r>
            <w:r w:rsidRPr="005D7C2B">
              <w:rPr>
                <w:szCs w:val="22"/>
              </w:rPr>
              <w:t>kg, 5</w:t>
            </w:r>
            <w:r w:rsidR="00D626F0" w:rsidRPr="005D7C2B">
              <w:rPr>
                <w:szCs w:val="22"/>
              </w:rPr>
              <w:t>0 </w:t>
            </w:r>
            <w:r w:rsidRPr="005D7C2B">
              <w:rPr>
                <w:szCs w:val="22"/>
              </w:rPr>
              <w:t xml:space="preserve">mg (der Inhalt von </w:t>
            </w:r>
            <w:r w:rsidR="00D626F0" w:rsidRPr="005D7C2B">
              <w:rPr>
                <w:szCs w:val="22"/>
              </w:rPr>
              <w:t>1 </w:t>
            </w:r>
            <w:r w:rsidR="00F32EDC" w:rsidRPr="005D7C2B">
              <w:t>Fertigspritze</w:t>
            </w:r>
            <w:r w:rsidRPr="005D7C2B">
              <w:rPr>
                <w:szCs w:val="22"/>
              </w:rPr>
              <w:t xml:space="preserve">) </w:t>
            </w:r>
            <w:r w:rsidR="007032CC" w:rsidRPr="005D7C2B">
              <w:rPr>
                <w:szCs w:val="22"/>
              </w:rPr>
              <w:t>4 </w:t>
            </w:r>
            <w:r w:rsidRPr="005D7C2B">
              <w:rPr>
                <w:szCs w:val="22"/>
              </w:rPr>
              <w:t xml:space="preserve">Wochen nach Ihrer letzten Behandlung, anschließend alle </w:t>
            </w:r>
            <w:r w:rsidR="007032CC" w:rsidRPr="005D7C2B">
              <w:rPr>
                <w:szCs w:val="22"/>
              </w:rPr>
              <w:t>4 </w:t>
            </w:r>
            <w:r w:rsidRPr="005D7C2B">
              <w:rPr>
                <w:szCs w:val="22"/>
              </w:rPr>
              <w:t>Wochen.</w:t>
            </w:r>
            <w:r w:rsidR="00DE5E1A" w:rsidRPr="005D7C2B">
              <w:rPr>
                <w:szCs w:val="22"/>
              </w:rPr>
              <w:t xml:space="preserve"> Ihr Arzt kann entscheiden, Ihnen 10</w:t>
            </w:r>
            <w:r w:rsidR="00D626F0" w:rsidRPr="005D7C2B">
              <w:rPr>
                <w:szCs w:val="22"/>
              </w:rPr>
              <w:t>0 </w:t>
            </w:r>
            <w:r w:rsidR="00DE5E1A" w:rsidRPr="005D7C2B">
              <w:rPr>
                <w:szCs w:val="22"/>
              </w:rPr>
              <w:t xml:space="preserve">mg (den Inhalt von </w:t>
            </w:r>
            <w:r w:rsidR="00D626F0" w:rsidRPr="005D7C2B">
              <w:rPr>
                <w:szCs w:val="22"/>
              </w:rPr>
              <w:t>2 </w:t>
            </w:r>
            <w:r w:rsidR="00612E57" w:rsidRPr="005D7C2B">
              <w:t>Fertigspritzen</w:t>
            </w:r>
            <w:r w:rsidR="00DE5E1A" w:rsidRPr="005D7C2B">
              <w:rPr>
                <w:szCs w:val="22"/>
              </w:rPr>
              <w:t xml:space="preserve">) zu verschreiben, </w:t>
            </w:r>
            <w:r w:rsidR="00B10506" w:rsidRPr="005D7C2B">
              <w:rPr>
                <w:szCs w:val="22"/>
              </w:rPr>
              <w:t xml:space="preserve">abhängig davon wie </w:t>
            </w:r>
            <w:r w:rsidR="00B10506" w:rsidRPr="005D7C2B">
              <w:t>wirksam</w:t>
            </w:r>
            <w:r w:rsidR="00B10506" w:rsidRPr="005D7C2B">
              <w:rPr>
                <w:szCs w:val="22"/>
              </w:rPr>
              <w:t xml:space="preserve"> Simponi bei Ihnen ist.</w:t>
            </w:r>
          </w:p>
          <w:p w14:paraId="36573F7D" w14:textId="77777777" w:rsidR="00227A63" w:rsidRPr="005D7C2B" w:rsidRDefault="00227A63" w:rsidP="006E3BD1">
            <w:pPr>
              <w:numPr>
                <w:ilvl w:val="0"/>
                <w:numId w:val="39"/>
              </w:numPr>
              <w:ind w:left="567" w:hanging="567"/>
              <w:rPr>
                <w:szCs w:val="22"/>
              </w:rPr>
            </w:pPr>
            <w:r w:rsidRPr="005D7C2B">
              <w:rPr>
                <w:szCs w:val="22"/>
              </w:rPr>
              <w:t>Bei Patienten mit einem Gewicht von 8</w:t>
            </w:r>
            <w:r w:rsidR="00D626F0" w:rsidRPr="005D7C2B">
              <w:rPr>
                <w:szCs w:val="22"/>
              </w:rPr>
              <w:t>0 </w:t>
            </w:r>
            <w:r w:rsidRPr="005D7C2B">
              <w:rPr>
                <w:szCs w:val="22"/>
              </w:rPr>
              <w:t>kg oder mehr, 10</w:t>
            </w:r>
            <w:r w:rsidR="00D626F0" w:rsidRPr="005D7C2B">
              <w:rPr>
                <w:szCs w:val="22"/>
              </w:rPr>
              <w:t>0 </w:t>
            </w:r>
            <w:r w:rsidRPr="005D7C2B">
              <w:rPr>
                <w:szCs w:val="22"/>
              </w:rPr>
              <w:t xml:space="preserve">mg (der Inhalt von </w:t>
            </w:r>
            <w:r w:rsidR="00D626F0" w:rsidRPr="005D7C2B">
              <w:rPr>
                <w:szCs w:val="22"/>
              </w:rPr>
              <w:t>2 </w:t>
            </w:r>
            <w:r w:rsidR="00F32EDC" w:rsidRPr="005D7C2B">
              <w:t>Fertigspritzen</w:t>
            </w:r>
            <w:r w:rsidRPr="005D7C2B">
              <w:rPr>
                <w:szCs w:val="22"/>
              </w:rPr>
              <w:t xml:space="preserve">) </w:t>
            </w:r>
            <w:r w:rsidR="007032CC" w:rsidRPr="005D7C2B">
              <w:rPr>
                <w:szCs w:val="22"/>
              </w:rPr>
              <w:t>4 </w:t>
            </w:r>
            <w:r w:rsidRPr="005D7C2B">
              <w:rPr>
                <w:szCs w:val="22"/>
              </w:rPr>
              <w:t xml:space="preserve">Wochen nach Ihrer letzten Behandlung, anschließend alle </w:t>
            </w:r>
            <w:r w:rsidR="007032CC" w:rsidRPr="005D7C2B">
              <w:rPr>
                <w:szCs w:val="22"/>
              </w:rPr>
              <w:t>4 </w:t>
            </w:r>
            <w:r w:rsidRPr="005D7C2B">
              <w:rPr>
                <w:szCs w:val="22"/>
              </w:rPr>
              <w:t>Wochen.</w:t>
            </w:r>
          </w:p>
        </w:tc>
      </w:tr>
    </w:tbl>
    <w:p w14:paraId="3791E4E0" w14:textId="77777777" w:rsidR="001E4E3E" w:rsidRPr="005D7C2B" w:rsidRDefault="001E4E3E" w:rsidP="006E3BD1">
      <w:pPr>
        <w:numPr>
          <w:ilvl w:val="12"/>
          <w:numId w:val="0"/>
        </w:numPr>
      </w:pPr>
    </w:p>
    <w:p w14:paraId="73063984" w14:textId="77777777" w:rsidR="001E4E3E" w:rsidRPr="005D7C2B" w:rsidRDefault="001E4E3E" w:rsidP="006E3BD1">
      <w:pPr>
        <w:keepNext/>
        <w:numPr>
          <w:ilvl w:val="12"/>
          <w:numId w:val="0"/>
        </w:numPr>
        <w:rPr>
          <w:b/>
          <w:szCs w:val="22"/>
        </w:rPr>
      </w:pPr>
      <w:r w:rsidRPr="005D7C2B">
        <w:rPr>
          <w:b/>
          <w:szCs w:val="22"/>
        </w:rPr>
        <w:t>Wie ist Simponi anzuwenden?</w:t>
      </w:r>
    </w:p>
    <w:p w14:paraId="50D97C7B" w14:textId="77777777" w:rsidR="001E4E3E" w:rsidRPr="005D7C2B" w:rsidRDefault="001E4E3E" w:rsidP="006E3BD1">
      <w:pPr>
        <w:numPr>
          <w:ilvl w:val="0"/>
          <w:numId w:val="39"/>
        </w:numPr>
        <w:tabs>
          <w:tab w:val="num" w:pos="567"/>
        </w:tabs>
        <w:ind w:left="567" w:hanging="567"/>
      </w:pPr>
      <w:r w:rsidRPr="005D7C2B">
        <w:t>Simponi wird unter die Haut (subkutan) injiziert.</w:t>
      </w:r>
    </w:p>
    <w:p w14:paraId="42895A84" w14:textId="77777777" w:rsidR="001E4E3E" w:rsidRPr="005D7C2B" w:rsidRDefault="001E4E3E" w:rsidP="006E3BD1">
      <w:pPr>
        <w:numPr>
          <w:ilvl w:val="0"/>
          <w:numId w:val="39"/>
        </w:numPr>
        <w:tabs>
          <w:tab w:val="num" w:pos="567"/>
        </w:tabs>
        <w:ind w:left="567" w:hanging="567"/>
      </w:pPr>
      <w:r w:rsidRPr="005D7C2B">
        <w:lastRenderedPageBreak/>
        <w:t>Anfangs kann Ihr Arzt oder ein Mitglied des Pflegepersonals die Injektion von Simponi durchführen. Allerdings können Sie und Ihr Arzt entscheiden, dass Sie sich Simponi selbst injizieren. In diesem Fall werden Sie darin geschult, sich Simponi selbst zu injizieren.</w:t>
      </w:r>
    </w:p>
    <w:p w14:paraId="2A626002" w14:textId="77777777" w:rsidR="001E4E3E" w:rsidRPr="005D7C2B" w:rsidRDefault="001E4E3E" w:rsidP="006E3BD1">
      <w:pPr>
        <w:rPr>
          <w:szCs w:val="22"/>
        </w:rPr>
      </w:pPr>
      <w:r w:rsidRPr="005D7C2B">
        <w:rPr>
          <w:szCs w:val="22"/>
        </w:rPr>
        <w:t xml:space="preserve">Sprechen Sie mit Ihrem Arzt, wenn Sie Fragen im Hinblick auf die Selbstinjektion haben. Am Ende dieser </w:t>
      </w:r>
      <w:r w:rsidR="007B2C0D" w:rsidRPr="005D7C2B">
        <w:rPr>
          <w:szCs w:val="22"/>
        </w:rPr>
        <w:t xml:space="preserve">Packungsbeilage </w:t>
      </w:r>
      <w:r w:rsidRPr="005D7C2B">
        <w:rPr>
          <w:szCs w:val="22"/>
        </w:rPr>
        <w:t xml:space="preserve">finden Sie eine detaillierte „Anleitung zur </w:t>
      </w:r>
      <w:r w:rsidR="00501AB1" w:rsidRPr="005D7C2B">
        <w:rPr>
          <w:szCs w:val="22"/>
        </w:rPr>
        <w:t>Anwendung</w:t>
      </w:r>
      <w:r w:rsidRPr="005D7C2B">
        <w:rPr>
          <w:szCs w:val="22"/>
        </w:rPr>
        <w:t>“.</w:t>
      </w:r>
    </w:p>
    <w:p w14:paraId="1B09EF57" w14:textId="77777777" w:rsidR="001E4E3E" w:rsidRPr="005D7C2B" w:rsidRDefault="001E4E3E" w:rsidP="006E3BD1"/>
    <w:p w14:paraId="672FA270" w14:textId="77777777" w:rsidR="001E4E3E" w:rsidRPr="005D7C2B" w:rsidRDefault="001E4E3E" w:rsidP="006E3BD1">
      <w:pPr>
        <w:keepNext/>
        <w:rPr>
          <w:b/>
          <w:bCs/>
        </w:rPr>
      </w:pPr>
      <w:r w:rsidRPr="005D7C2B">
        <w:rPr>
          <w:b/>
          <w:bCs/>
        </w:rPr>
        <w:t>Wenn Sie eine größere Menge von Simponi angewendet haben, als Sie sollten</w:t>
      </w:r>
    </w:p>
    <w:p w14:paraId="2977879E" w14:textId="77777777" w:rsidR="003263A4" w:rsidRPr="005D7C2B" w:rsidRDefault="003263A4" w:rsidP="006E3BD1">
      <w:pPr>
        <w:autoSpaceDE w:val="0"/>
        <w:autoSpaceDN w:val="0"/>
        <w:adjustRightInd w:val="0"/>
      </w:pPr>
      <w:r w:rsidRPr="005D7C2B">
        <w:t>Informieren Sie unverzüglich Ihren Arzt oder Apotheker, wenn Sie sich zu viel Simponi injiziert haben oder wenn Sie sich Simponi zu häufig injiziert haben bzw. wenn Ihnen zu viel oder zu häufig Simponi verabreicht wurde. Nehmen Sie immer diese Gebrauchsinformation und den Umkarton mit, selbst wenn er leer ist.</w:t>
      </w:r>
    </w:p>
    <w:p w14:paraId="699A8593" w14:textId="77777777" w:rsidR="001E4E3E" w:rsidRPr="005D7C2B" w:rsidRDefault="001E4E3E" w:rsidP="006E3BD1">
      <w:pPr>
        <w:rPr>
          <w:bCs/>
        </w:rPr>
      </w:pPr>
    </w:p>
    <w:p w14:paraId="680335B0" w14:textId="77777777" w:rsidR="001E4E3E" w:rsidRPr="005D7C2B" w:rsidRDefault="001E4E3E" w:rsidP="006E3BD1">
      <w:pPr>
        <w:keepNext/>
        <w:rPr>
          <w:b/>
          <w:bCs/>
        </w:rPr>
      </w:pPr>
      <w:r w:rsidRPr="005D7C2B">
        <w:rPr>
          <w:b/>
          <w:bCs/>
        </w:rPr>
        <w:t>Wenn Sie die Anwendung von Simponi vergessen haben</w:t>
      </w:r>
    </w:p>
    <w:p w14:paraId="5E2F803F" w14:textId="77777777" w:rsidR="001E4E3E" w:rsidRPr="005D7C2B" w:rsidRDefault="001E4E3E" w:rsidP="006E3BD1">
      <w:pPr>
        <w:numPr>
          <w:ilvl w:val="12"/>
          <w:numId w:val="0"/>
        </w:numPr>
      </w:pPr>
      <w:r w:rsidRPr="005D7C2B">
        <w:t xml:space="preserve">Wenn Sie vergessen, Simponi am vorgesehenen Datum anzuwenden, </w:t>
      </w:r>
      <w:r w:rsidRPr="005D7C2B">
        <w:rPr>
          <w:szCs w:val="22"/>
        </w:rPr>
        <w:t>injizieren</w:t>
      </w:r>
      <w:r w:rsidRPr="005D7C2B">
        <w:t xml:space="preserve"> Sie sich die vergessene Dosis, sobald Sie sich daran erinnern.</w:t>
      </w:r>
    </w:p>
    <w:p w14:paraId="5F57CC86" w14:textId="77777777" w:rsidR="001E4E3E" w:rsidRPr="005D7C2B" w:rsidRDefault="001E4E3E" w:rsidP="006E3BD1">
      <w:pPr>
        <w:numPr>
          <w:ilvl w:val="12"/>
          <w:numId w:val="0"/>
        </w:numPr>
      </w:pPr>
    </w:p>
    <w:p w14:paraId="464E1023" w14:textId="77777777" w:rsidR="001E4E3E" w:rsidRPr="005D7C2B" w:rsidRDefault="001E4E3E" w:rsidP="006E3BD1">
      <w:pPr>
        <w:numPr>
          <w:ilvl w:val="12"/>
          <w:numId w:val="0"/>
        </w:numPr>
      </w:pPr>
      <w:r w:rsidRPr="005D7C2B">
        <w:t>Wenden Sie nicht die doppelte Dosis an, um die vergessen</w:t>
      </w:r>
      <w:r w:rsidR="006E609B" w:rsidRPr="005D7C2B">
        <w:t>e Dosis auszugleichen.</w:t>
      </w:r>
    </w:p>
    <w:p w14:paraId="3BCDF84A" w14:textId="77777777" w:rsidR="001E4E3E" w:rsidRPr="005D7C2B" w:rsidRDefault="001E4E3E" w:rsidP="006E3BD1"/>
    <w:p w14:paraId="67BB0619" w14:textId="77777777" w:rsidR="007B2C0D" w:rsidRPr="005D7C2B" w:rsidRDefault="007B2C0D" w:rsidP="006E3BD1">
      <w:r w:rsidRPr="005D7C2B">
        <w:t>Wann die nächste Dosis zu injizieren ist:</w:t>
      </w:r>
    </w:p>
    <w:p w14:paraId="0CE5D769" w14:textId="77777777" w:rsidR="007B2C0D" w:rsidRPr="005D7C2B" w:rsidRDefault="007B2C0D" w:rsidP="006E3BD1">
      <w:pPr>
        <w:numPr>
          <w:ilvl w:val="0"/>
          <w:numId w:val="39"/>
        </w:numPr>
        <w:tabs>
          <w:tab w:val="num" w:pos="567"/>
        </w:tabs>
        <w:ind w:left="567" w:hanging="567"/>
      </w:pPr>
      <w:r w:rsidRPr="005D7C2B">
        <w:t>Bei einer Verspätung von weniger als zwei Wochen, injizieren Sie die vergessene Dosis, sobald Sie sich daran erinnern, und behalten Sie d</w:t>
      </w:r>
      <w:r w:rsidR="004F7561" w:rsidRPr="005D7C2B">
        <w:t>en ursprünglichen Zeitplan bei.</w:t>
      </w:r>
    </w:p>
    <w:p w14:paraId="688580F4" w14:textId="77777777" w:rsidR="007B2C0D" w:rsidRPr="005D7C2B" w:rsidRDefault="007B2C0D" w:rsidP="006E3BD1">
      <w:pPr>
        <w:numPr>
          <w:ilvl w:val="0"/>
          <w:numId w:val="39"/>
        </w:numPr>
        <w:tabs>
          <w:tab w:val="num" w:pos="567"/>
        </w:tabs>
        <w:ind w:left="567" w:hanging="567"/>
      </w:pPr>
      <w:r w:rsidRPr="005D7C2B">
        <w:t>Bei einer Verspätung von mehr als zwei Wochen, injizieren Sie die vergessene Dosis, sobald Sie sich daran erinnern, und fragen Sie Ihren Arzt oder Apotheker, wann Sie die nächste Dosis anwenden sollen.</w:t>
      </w:r>
    </w:p>
    <w:p w14:paraId="64B0F81D" w14:textId="77777777" w:rsidR="001E4E3E" w:rsidRPr="005D7C2B" w:rsidRDefault="001E4E3E" w:rsidP="006E3BD1"/>
    <w:p w14:paraId="742B6AD1" w14:textId="77777777" w:rsidR="001E4E3E" w:rsidRPr="005D7C2B" w:rsidRDefault="001E4E3E" w:rsidP="006E3BD1">
      <w:pPr>
        <w:numPr>
          <w:ilvl w:val="12"/>
          <w:numId w:val="0"/>
        </w:numPr>
      </w:pPr>
      <w:r w:rsidRPr="005D7C2B">
        <w:t>Wenn Sie sich nicht sicher sind, was Sie tun sollen, wenden Sie sich an Ihren Arzt oder Apotheker.</w:t>
      </w:r>
    </w:p>
    <w:p w14:paraId="40ADBE8D" w14:textId="77777777" w:rsidR="001E4E3E" w:rsidRPr="005D7C2B" w:rsidRDefault="001E4E3E" w:rsidP="006E3BD1">
      <w:pPr>
        <w:numPr>
          <w:ilvl w:val="12"/>
          <w:numId w:val="0"/>
        </w:numPr>
      </w:pPr>
    </w:p>
    <w:p w14:paraId="6473ECFB" w14:textId="77777777" w:rsidR="001E4E3E" w:rsidRPr="005D7C2B" w:rsidRDefault="001E4E3E" w:rsidP="006E3BD1">
      <w:pPr>
        <w:keepNext/>
        <w:rPr>
          <w:b/>
          <w:szCs w:val="22"/>
        </w:rPr>
      </w:pPr>
      <w:r w:rsidRPr="005D7C2B">
        <w:rPr>
          <w:b/>
          <w:szCs w:val="22"/>
        </w:rPr>
        <w:t>Wenn Sie die Anwendung von Simponi abbrechen</w:t>
      </w:r>
    </w:p>
    <w:p w14:paraId="4E573725" w14:textId="77777777" w:rsidR="001E4E3E" w:rsidRPr="005D7C2B" w:rsidRDefault="001E4E3E" w:rsidP="006E3BD1">
      <w:pPr>
        <w:autoSpaceDE w:val="0"/>
        <w:autoSpaceDN w:val="0"/>
        <w:adjustRightInd w:val="0"/>
        <w:rPr>
          <w:szCs w:val="22"/>
        </w:rPr>
      </w:pPr>
      <w:r w:rsidRPr="005D7C2B">
        <w:rPr>
          <w:szCs w:val="22"/>
        </w:rPr>
        <w:t>Falls Sie in Betracht ziehen, Simponi abzusetzen, sprechen Sie zuvor mit Ihrem Arzt oder Apotheker.</w:t>
      </w:r>
    </w:p>
    <w:p w14:paraId="02EB57BE" w14:textId="77777777" w:rsidR="001E4E3E" w:rsidRPr="005D7C2B" w:rsidRDefault="001E4E3E" w:rsidP="006E3BD1">
      <w:pPr>
        <w:numPr>
          <w:ilvl w:val="12"/>
          <w:numId w:val="0"/>
        </w:numPr>
      </w:pPr>
    </w:p>
    <w:p w14:paraId="1991CA93" w14:textId="77777777" w:rsidR="007B2C0D" w:rsidRPr="005D7C2B" w:rsidRDefault="007B2C0D" w:rsidP="006E3BD1">
      <w:pPr>
        <w:numPr>
          <w:ilvl w:val="12"/>
          <w:numId w:val="0"/>
        </w:numPr>
      </w:pPr>
      <w:r w:rsidRPr="005D7C2B">
        <w:t>Wenn Sie weitere Fragen zur Anwendung des Arzneimittels haben, wenden Sie sich an Ihren Arzt, Apotheker oder das medizinische Fachpersonal.</w:t>
      </w:r>
    </w:p>
    <w:p w14:paraId="091525E0" w14:textId="77777777" w:rsidR="007B2C0D" w:rsidRPr="005D7C2B" w:rsidRDefault="007B2C0D" w:rsidP="006E3BD1"/>
    <w:p w14:paraId="0B5ABCE6" w14:textId="77777777" w:rsidR="007B2C0D" w:rsidRPr="005D7C2B" w:rsidRDefault="007B2C0D" w:rsidP="006E3BD1"/>
    <w:p w14:paraId="330D71B6" w14:textId="77777777" w:rsidR="007B2C0D" w:rsidRPr="005D7C2B" w:rsidRDefault="007B2C0D" w:rsidP="006E3BD1">
      <w:pPr>
        <w:keepNext/>
        <w:ind w:left="567" w:hanging="567"/>
        <w:outlineLvl w:val="2"/>
        <w:rPr>
          <w:b/>
          <w:bCs/>
        </w:rPr>
      </w:pPr>
      <w:r w:rsidRPr="005D7C2B">
        <w:rPr>
          <w:b/>
          <w:bCs/>
        </w:rPr>
        <w:t>4.</w:t>
      </w:r>
      <w:r w:rsidRPr="005D7C2B">
        <w:rPr>
          <w:b/>
          <w:bCs/>
        </w:rPr>
        <w:tab/>
        <w:t>Welche Nebenwirkungen sind möglich?</w:t>
      </w:r>
    </w:p>
    <w:p w14:paraId="25D028C3" w14:textId="77777777" w:rsidR="007B2C0D" w:rsidRPr="005D7C2B" w:rsidRDefault="007B2C0D" w:rsidP="00DE5ACB">
      <w:pPr>
        <w:keepNext/>
        <w:numPr>
          <w:ilvl w:val="12"/>
          <w:numId w:val="0"/>
        </w:numPr>
      </w:pPr>
    </w:p>
    <w:p w14:paraId="3DB88BEB" w14:textId="77777777" w:rsidR="00176EC3" w:rsidRPr="005D7C2B" w:rsidRDefault="00176EC3" w:rsidP="00807FC8">
      <w:pPr>
        <w:numPr>
          <w:ilvl w:val="12"/>
          <w:numId w:val="0"/>
        </w:numPr>
        <w:rPr>
          <w:szCs w:val="22"/>
        </w:rPr>
      </w:pPr>
      <w:r w:rsidRPr="005D7C2B">
        <w:rPr>
          <w:szCs w:val="22"/>
        </w:rPr>
        <w:t xml:space="preserve">Wie alle Arzneimittel kann </w:t>
      </w:r>
      <w:r w:rsidRPr="005D7C2B">
        <w:rPr>
          <w:szCs w:val="24"/>
        </w:rPr>
        <w:t xml:space="preserve">auch dieses Arzneimittel </w:t>
      </w:r>
      <w:r w:rsidRPr="005D7C2B">
        <w:t xml:space="preserve">Nebenwirkungen </w:t>
      </w:r>
      <w:r w:rsidRPr="005D7C2B">
        <w:rPr>
          <w:szCs w:val="22"/>
        </w:rPr>
        <w:t>haben, die aber nicht bei jedem auftreten müssen. Bei einigen Patienten können schwerwiegende Nebenwirkungen auftreten, die eine Behandlung erforderlich machen. Das Risiko bestimmter Nebenwirkungen ist mit der 100</w:t>
      </w:r>
      <w:r w:rsidRPr="005D7C2B">
        <w:rPr>
          <w:szCs w:val="22"/>
        </w:rPr>
        <w:noBreakHyphen/>
        <w:t>mg</w:t>
      </w:r>
      <w:r w:rsidRPr="005D7C2B">
        <w:rPr>
          <w:szCs w:val="22"/>
        </w:rPr>
        <w:noBreakHyphen/>
        <w:t>Dosierung höher als mit der 50</w:t>
      </w:r>
      <w:r w:rsidRPr="005D7C2B">
        <w:rPr>
          <w:szCs w:val="22"/>
        </w:rPr>
        <w:noBreakHyphen/>
        <w:t>mg</w:t>
      </w:r>
      <w:r w:rsidRPr="005D7C2B">
        <w:rPr>
          <w:szCs w:val="22"/>
        </w:rPr>
        <w:noBreakHyphen/>
        <w:t>Dosierung. Nebenwirkungen können bis zu mehreren Monaten nach der letzten Injektion auftreten.</w:t>
      </w:r>
    </w:p>
    <w:p w14:paraId="6BDC905C" w14:textId="77777777" w:rsidR="007B2C0D" w:rsidRPr="005D7C2B" w:rsidRDefault="007B2C0D" w:rsidP="00807FC8">
      <w:pPr>
        <w:numPr>
          <w:ilvl w:val="12"/>
          <w:numId w:val="0"/>
        </w:numPr>
      </w:pPr>
    </w:p>
    <w:p w14:paraId="079AF909" w14:textId="77777777" w:rsidR="007B2C0D" w:rsidRPr="005D7C2B" w:rsidRDefault="007B2C0D" w:rsidP="00807FC8">
      <w:pPr>
        <w:rPr>
          <w:szCs w:val="22"/>
        </w:rPr>
      </w:pPr>
      <w:r w:rsidRPr="005D7C2B">
        <w:rPr>
          <w:szCs w:val="22"/>
        </w:rPr>
        <w:t>Informieren Sie unverzüglich Ihren Arzt, wenn Sie eine der folgenden schwerwiegenden Nebenwirkungen von Simponi bemerken:</w:t>
      </w:r>
    </w:p>
    <w:p w14:paraId="5F50790D" w14:textId="77777777" w:rsidR="007B2C0D" w:rsidRPr="005D7C2B" w:rsidRDefault="007B2C0D" w:rsidP="00807FC8">
      <w:pPr>
        <w:numPr>
          <w:ilvl w:val="0"/>
          <w:numId w:val="39"/>
        </w:numPr>
        <w:tabs>
          <w:tab w:val="num" w:pos="567"/>
        </w:tabs>
        <w:ind w:left="567" w:hanging="567"/>
      </w:pPr>
      <w:r w:rsidRPr="005D7C2B">
        <w:rPr>
          <w:b/>
        </w:rPr>
        <w:t>allergische Reaktionen, die schwerwiegend oder – in seltenen Fällen – lebensbedrohend verlaufen können (selten).</w:t>
      </w:r>
      <w:r w:rsidRPr="005D7C2B">
        <w:t xml:space="preserve"> Symptome einer allergischen Reaktion sind unter anderem eine Schwellung des Gesichts, der Lippen, im Mund oder im Hals, die zu Atemnot oder Schluckbeschwerden führen kann, Hautausschlag, Nesselsucht oder eine Schwellung der Hände, der Füße oder der Knöchel. Einige dieser Reaktionen traten bereits nach der ersten Anwendung von Simponi auf.</w:t>
      </w:r>
    </w:p>
    <w:p w14:paraId="2D40DD10" w14:textId="77777777" w:rsidR="00176EC3" w:rsidRPr="005D7C2B" w:rsidRDefault="00176EC3" w:rsidP="00807FC8">
      <w:pPr>
        <w:numPr>
          <w:ilvl w:val="0"/>
          <w:numId w:val="39"/>
        </w:numPr>
        <w:tabs>
          <w:tab w:val="num" w:pos="567"/>
        </w:tabs>
        <w:ind w:left="567" w:hanging="567"/>
      </w:pPr>
      <w:r w:rsidRPr="005D7C2B">
        <w:rPr>
          <w:b/>
        </w:rPr>
        <w:t>schwerwiegende Infektionen (darunter TB, bakterielle Infektionen einschließlich schwerwiegender Blutvergiftungen und Lungenentzündungen, schwerwiegende Pilzinfektionen und andere opportunistische Infektionen) (häufig).</w:t>
      </w:r>
      <w:r w:rsidRPr="005D7C2B">
        <w:t xml:space="preserve"> Symptome einer Infektion sind unter anderem Fieber, Müdigkeit, (andauernder) Husten, Atemnot, grippeähnliche Symptome, Gewichtsabnahme, Nachtschweiß, Durchfall, Wunden, Zahnprobleme und ein brennendes Gefühl beim Wasserlassen.</w:t>
      </w:r>
    </w:p>
    <w:p w14:paraId="2C6D7386" w14:textId="77777777" w:rsidR="00176EC3" w:rsidRPr="005D7C2B" w:rsidRDefault="00176EC3" w:rsidP="00807FC8">
      <w:pPr>
        <w:numPr>
          <w:ilvl w:val="0"/>
          <w:numId w:val="39"/>
        </w:numPr>
        <w:tabs>
          <w:tab w:val="num" w:pos="567"/>
        </w:tabs>
        <w:ind w:left="567" w:hanging="567"/>
      </w:pPr>
      <w:r w:rsidRPr="005D7C2B">
        <w:rPr>
          <w:b/>
        </w:rPr>
        <w:lastRenderedPageBreak/>
        <w:t>Reaktivierung des Hepatitis</w:t>
      </w:r>
      <w:r w:rsidRPr="005D7C2B">
        <w:rPr>
          <w:b/>
        </w:rPr>
        <w:noBreakHyphen/>
        <w:t>B</w:t>
      </w:r>
      <w:r w:rsidRPr="005D7C2B">
        <w:rPr>
          <w:b/>
        </w:rPr>
        <w:noBreakHyphen/>
        <w:t>Virus, wenn Sie Träger dieses Virus sind oder früher einmal Hepatitis B hatten (selten).</w:t>
      </w:r>
      <w:r w:rsidRPr="005D7C2B">
        <w:t xml:space="preserve"> Symptome sind unter anderem Gelbfärbung der Haut und der Augen, Braunfärbung des Urins, Schmerzen in der rechten Bauchhälfte, Fieber, Übelkeit, Erbrechen und starke Müdigkeit.</w:t>
      </w:r>
    </w:p>
    <w:p w14:paraId="7DF5A4CE" w14:textId="77777777" w:rsidR="00176EC3" w:rsidRPr="005D7C2B" w:rsidRDefault="00176EC3" w:rsidP="00807FC8">
      <w:pPr>
        <w:numPr>
          <w:ilvl w:val="0"/>
          <w:numId w:val="39"/>
        </w:numPr>
        <w:tabs>
          <w:tab w:val="num" w:pos="567"/>
        </w:tabs>
        <w:ind w:left="567" w:hanging="567"/>
      </w:pPr>
      <w:r w:rsidRPr="005D7C2B">
        <w:rPr>
          <w:b/>
        </w:rPr>
        <w:t>Erkrankungen des Nervensystems, wie beispielsweise Multiple Sklerose (selten).</w:t>
      </w:r>
      <w:r w:rsidRPr="005D7C2B">
        <w:t xml:space="preserve"> Symptome einer Erkrankung des Nervensystems sind unter anderem Veränderungen der Sehfähigkeit, Schwäche in den Armen oder Beinen sowie Taubheitsgefühl oder Kribbeln an einer beliebigen Körperstelle.</w:t>
      </w:r>
    </w:p>
    <w:p w14:paraId="53C07DD4" w14:textId="77777777" w:rsidR="00176EC3" w:rsidRPr="005D7C2B" w:rsidRDefault="00176EC3" w:rsidP="00807FC8">
      <w:pPr>
        <w:numPr>
          <w:ilvl w:val="0"/>
          <w:numId w:val="39"/>
        </w:numPr>
        <w:tabs>
          <w:tab w:val="num" w:pos="567"/>
        </w:tabs>
        <w:ind w:left="567" w:hanging="567"/>
      </w:pPr>
      <w:r w:rsidRPr="005D7C2B">
        <w:rPr>
          <w:b/>
        </w:rPr>
        <w:t>Krebserkrankung der Lymphknoten (Lymphom) (selten).</w:t>
      </w:r>
      <w:r w:rsidRPr="005D7C2B">
        <w:t xml:space="preserve"> Symptome eines Lymphoms sind unter anderem eine Schwellung der Lymphknoten, Gewichtsabnahme oder Fieber.</w:t>
      </w:r>
    </w:p>
    <w:p w14:paraId="1AA805C2" w14:textId="77777777" w:rsidR="00176EC3" w:rsidRPr="005D7C2B" w:rsidRDefault="00176EC3" w:rsidP="00807FC8">
      <w:pPr>
        <w:numPr>
          <w:ilvl w:val="0"/>
          <w:numId w:val="39"/>
        </w:numPr>
        <w:tabs>
          <w:tab w:val="num" w:pos="567"/>
        </w:tabs>
        <w:ind w:left="567" w:hanging="567"/>
      </w:pPr>
      <w:r w:rsidRPr="005D7C2B">
        <w:rPr>
          <w:b/>
        </w:rPr>
        <w:t>Herzinsuffizienz (selten).</w:t>
      </w:r>
      <w:r w:rsidRPr="005D7C2B">
        <w:t xml:space="preserve"> Symptome einer Herzinsuffizienz sind unter anderem Atemnot oder geschwollene Füße.</w:t>
      </w:r>
    </w:p>
    <w:p w14:paraId="3AF1B1DA" w14:textId="77777777" w:rsidR="00AE29DE" w:rsidRPr="005D7C2B" w:rsidRDefault="00AE29DE" w:rsidP="00AE29DE">
      <w:pPr>
        <w:numPr>
          <w:ilvl w:val="0"/>
          <w:numId w:val="39"/>
        </w:numPr>
        <w:tabs>
          <w:tab w:val="num" w:pos="567"/>
        </w:tabs>
        <w:ind w:left="567" w:hanging="567"/>
      </w:pPr>
      <w:r w:rsidRPr="005D7C2B">
        <w:rPr>
          <w:b/>
        </w:rPr>
        <w:t>Anzeichen von Erkrankungen des Immunsystems, bezeichnet als:</w:t>
      </w:r>
    </w:p>
    <w:p w14:paraId="6540D1E2" w14:textId="77777777" w:rsidR="00AE29DE" w:rsidRPr="005D7C2B" w:rsidRDefault="00AE29DE" w:rsidP="00446D27">
      <w:pPr>
        <w:numPr>
          <w:ilvl w:val="0"/>
          <w:numId w:val="107"/>
        </w:numPr>
        <w:tabs>
          <w:tab w:val="clear" w:pos="567"/>
          <w:tab w:val="clear" w:pos="740"/>
          <w:tab w:val="num" w:pos="1134"/>
        </w:tabs>
        <w:ind w:left="1134" w:hanging="567"/>
      </w:pPr>
      <w:r w:rsidRPr="005D7C2B">
        <w:rPr>
          <w:b/>
        </w:rPr>
        <w:t xml:space="preserve">Lupus erythematodes (selten). </w:t>
      </w:r>
      <w:r w:rsidRPr="005D7C2B">
        <w:t>Symptome sind unter anderem Gelenkschmerzen oder ein Ausschlag auf den Wangen oder Armen, der empfindlich gegenüber Sonnenlicht ist.</w:t>
      </w:r>
    </w:p>
    <w:p w14:paraId="02C0B534" w14:textId="77777777" w:rsidR="00AE29DE" w:rsidRPr="005D7C2B" w:rsidRDefault="00AE29DE" w:rsidP="00AE29DE">
      <w:pPr>
        <w:numPr>
          <w:ilvl w:val="0"/>
          <w:numId w:val="107"/>
        </w:numPr>
        <w:tabs>
          <w:tab w:val="clear" w:pos="567"/>
          <w:tab w:val="clear" w:pos="740"/>
          <w:tab w:val="num" w:pos="1134"/>
        </w:tabs>
        <w:ind w:left="1134" w:hanging="567"/>
      </w:pPr>
      <w:r w:rsidRPr="005D7C2B">
        <w:rPr>
          <w:b/>
        </w:rPr>
        <w:t xml:space="preserve">Sarkoidose (selten), </w:t>
      </w:r>
      <w:r w:rsidRPr="005D7C2B">
        <w:t>Symptome sind unter anderem anhaltender Husten, Kurzatmigkeit, Schmerzen im Brustkorb, Fieber, Schwellung der Lymphknoten, Gewichtsabnahme, Hautausschläge und verschwommenes Sehen.</w:t>
      </w:r>
    </w:p>
    <w:p w14:paraId="35F44729" w14:textId="77777777" w:rsidR="00AE29DE" w:rsidRPr="005D7C2B" w:rsidRDefault="00AE29DE" w:rsidP="00AE29DE">
      <w:pPr>
        <w:numPr>
          <w:ilvl w:val="0"/>
          <w:numId w:val="39"/>
        </w:numPr>
        <w:tabs>
          <w:tab w:val="num" w:pos="567"/>
        </w:tabs>
        <w:ind w:left="567" w:hanging="567"/>
      </w:pPr>
      <w:r w:rsidRPr="005D7C2B">
        <w:rPr>
          <w:b/>
        </w:rPr>
        <w:t>Anschwellen kleiner Blutgefäße (Vaskulitis) (selten).</w:t>
      </w:r>
      <w:r w:rsidRPr="005D7C2B">
        <w:t xml:space="preserve"> Symptome sind unter anderem Fieber, Kopfschmerzen, Gewichtsabnahme, Nachtschweiß, Ausschlag und Nervenbeschwerden wie Taubheitsgefühl und Kribbeln.</w:t>
      </w:r>
    </w:p>
    <w:p w14:paraId="775ABD5F" w14:textId="77777777" w:rsidR="00AE29DE" w:rsidRPr="005D7C2B" w:rsidRDefault="00AE29DE" w:rsidP="00AE29DE">
      <w:pPr>
        <w:numPr>
          <w:ilvl w:val="0"/>
          <w:numId w:val="39"/>
        </w:numPr>
        <w:tabs>
          <w:tab w:val="num" w:pos="567"/>
        </w:tabs>
        <w:ind w:left="567" w:hanging="567"/>
      </w:pPr>
      <w:r w:rsidRPr="005D7C2B">
        <w:rPr>
          <w:b/>
        </w:rPr>
        <w:t xml:space="preserve">Hautkrebs (gelegentlich), </w:t>
      </w:r>
      <w:r w:rsidRPr="005D7C2B">
        <w:t>Symptome eines Hautkrebses sind unter anderem Hautveränderungen oder Hautgeschwülste.</w:t>
      </w:r>
    </w:p>
    <w:p w14:paraId="6F1FCF4F" w14:textId="77777777" w:rsidR="00AE29DE" w:rsidRPr="005D7C2B" w:rsidRDefault="00AE29DE" w:rsidP="00AE29DE">
      <w:pPr>
        <w:numPr>
          <w:ilvl w:val="0"/>
          <w:numId w:val="39"/>
        </w:numPr>
        <w:tabs>
          <w:tab w:val="num" w:pos="567"/>
        </w:tabs>
        <w:ind w:left="567" w:hanging="567"/>
      </w:pPr>
      <w:r w:rsidRPr="005D7C2B">
        <w:rPr>
          <w:b/>
        </w:rPr>
        <w:t>Erkrankungen des Blutes (häufig).</w:t>
      </w:r>
      <w:r w:rsidRPr="005D7C2B">
        <w:t xml:space="preserve"> Symptome einer Bluterkrankung sind unter anderem Fieber, das nicht nachlässt, Blässe oder eine starke Neigung zu Blutergüssen oder Blutungen.</w:t>
      </w:r>
    </w:p>
    <w:p w14:paraId="3260F5D2" w14:textId="77777777" w:rsidR="00AE29DE" w:rsidRPr="005D7C2B" w:rsidRDefault="00AE29DE" w:rsidP="00AE29DE">
      <w:pPr>
        <w:numPr>
          <w:ilvl w:val="0"/>
          <w:numId w:val="39"/>
        </w:numPr>
        <w:tabs>
          <w:tab w:val="num" w:pos="567"/>
        </w:tabs>
        <w:autoSpaceDE w:val="0"/>
        <w:autoSpaceDN w:val="0"/>
        <w:adjustRightInd w:val="0"/>
        <w:ind w:left="567" w:hanging="567"/>
      </w:pPr>
      <w:r w:rsidRPr="005D7C2B">
        <w:rPr>
          <w:b/>
        </w:rPr>
        <w:t>Blutkrebs (Leukämie) (selten).</w:t>
      </w:r>
      <w:r w:rsidRPr="005D7C2B">
        <w:t xml:space="preserve"> Symptome einer Leukämie sind unter anderem Fieber, Müdigkeit, häufige Infektionen, Nachtschweiß und Neigung zu Blutergüssen.</w:t>
      </w:r>
    </w:p>
    <w:p w14:paraId="646E86D5" w14:textId="77777777" w:rsidR="003D48EA" w:rsidRPr="005D7C2B" w:rsidRDefault="003D48EA" w:rsidP="00807FC8">
      <w:pPr>
        <w:autoSpaceDE w:val="0"/>
        <w:autoSpaceDN w:val="0"/>
        <w:adjustRightInd w:val="0"/>
      </w:pPr>
    </w:p>
    <w:p w14:paraId="4CC35753" w14:textId="38E280A8" w:rsidR="007B2C0D" w:rsidRPr="005D7C2B" w:rsidRDefault="007B2C0D" w:rsidP="00807FC8">
      <w:pPr>
        <w:autoSpaceDE w:val="0"/>
        <w:autoSpaceDN w:val="0"/>
        <w:adjustRightInd w:val="0"/>
      </w:pPr>
      <w:r w:rsidRPr="005D7C2B">
        <w:t>Informieren Sie unverzüglich Ihren Arzt, wenn eines der genannten Symptome bei Ihnen auftritt.</w:t>
      </w:r>
    </w:p>
    <w:p w14:paraId="7CF9E36A" w14:textId="77777777" w:rsidR="007B2C0D" w:rsidRPr="005D7C2B" w:rsidRDefault="007B2C0D" w:rsidP="00807FC8">
      <w:pPr>
        <w:autoSpaceDE w:val="0"/>
        <w:autoSpaceDN w:val="0"/>
        <w:adjustRightInd w:val="0"/>
      </w:pPr>
    </w:p>
    <w:p w14:paraId="199658AA" w14:textId="77777777" w:rsidR="007B2C0D" w:rsidRPr="005D7C2B" w:rsidRDefault="007B2C0D" w:rsidP="00DE5ACB">
      <w:pPr>
        <w:keepNext/>
        <w:rPr>
          <w:b/>
          <w:bCs/>
        </w:rPr>
      </w:pPr>
      <w:r w:rsidRPr="005D7C2B">
        <w:rPr>
          <w:b/>
          <w:bCs/>
        </w:rPr>
        <w:t>Die folgenden zusätzlichen Nebenwirkungen sind unter der Anwendung von Simponi beschrieben worden:</w:t>
      </w:r>
    </w:p>
    <w:p w14:paraId="37D42EAD" w14:textId="2CCE3A45" w:rsidR="007B2C0D" w:rsidRPr="005D7C2B" w:rsidRDefault="007B2C0D" w:rsidP="00DE5ACB">
      <w:pPr>
        <w:keepNext/>
        <w:autoSpaceDE w:val="0"/>
        <w:autoSpaceDN w:val="0"/>
        <w:adjustRightInd w:val="0"/>
        <w:rPr>
          <w:u w:val="single"/>
        </w:rPr>
      </w:pPr>
      <w:r w:rsidRPr="005D7C2B">
        <w:rPr>
          <w:u w:val="single"/>
        </w:rPr>
        <w:t>Sehr häufige Nebenwirkungen (</w:t>
      </w:r>
      <w:r w:rsidR="004C6824" w:rsidRPr="005D7C2B">
        <w:rPr>
          <w:u w:val="single"/>
        </w:rPr>
        <w:t>kann mehr als 1 von 10 Behandelten betreffen</w:t>
      </w:r>
      <w:r w:rsidRPr="005D7C2B">
        <w:rPr>
          <w:u w:val="single"/>
        </w:rPr>
        <w:t>):</w:t>
      </w:r>
    </w:p>
    <w:p w14:paraId="620F702C" w14:textId="77777777" w:rsidR="007B2C0D" w:rsidRPr="005D7C2B" w:rsidRDefault="007B2C0D" w:rsidP="00807FC8">
      <w:pPr>
        <w:numPr>
          <w:ilvl w:val="0"/>
          <w:numId w:val="39"/>
        </w:numPr>
        <w:tabs>
          <w:tab w:val="num" w:pos="567"/>
        </w:tabs>
        <w:ind w:left="567" w:hanging="567"/>
      </w:pPr>
      <w:r w:rsidRPr="005D7C2B">
        <w:t>Infektionen der oberen Atemwege, Halsschmerzen oder Heiserkeit, Schnupfen</w:t>
      </w:r>
    </w:p>
    <w:p w14:paraId="054F3336" w14:textId="77777777" w:rsidR="007B2C0D" w:rsidRPr="005D7C2B" w:rsidRDefault="007B2C0D" w:rsidP="00807FC8">
      <w:pPr>
        <w:autoSpaceDE w:val="0"/>
        <w:autoSpaceDN w:val="0"/>
        <w:adjustRightInd w:val="0"/>
        <w:rPr>
          <w:bCs/>
        </w:rPr>
      </w:pPr>
    </w:p>
    <w:p w14:paraId="4A6C4F52" w14:textId="501045FB" w:rsidR="00B8319E" w:rsidRPr="005D7C2B" w:rsidRDefault="00B8319E" w:rsidP="00DE5ACB">
      <w:pPr>
        <w:keepNext/>
        <w:autoSpaceDE w:val="0"/>
        <w:autoSpaceDN w:val="0"/>
        <w:adjustRightInd w:val="0"/>
        <w:rPr>
          <w:u w:val="single"/>
        </w:rPr>
      </w:pPr>
      <w:r w:rsidRPr="005D7C2B">
        <w:rPr>
          <w:u w:val="single"/>
        </w:rPr>
        <w:t>Häufige Nebenwirkungen (</w:t>
      </w:r>
      <w:r w:rsidR="004C6824" w:rsidRPr="005D7C2B">
        <w:rPr>
          <w:u w:val="single"/>
        </w:rPr>
        <w:t>kann bis zu 1 von 10 Behandelten betreffen</w:t>
      </w:r>
      <w:r w:rsidRPr="005D7C2B">
        <w:rPr>
          <w:u w:val="single"/>
        </w:rPr>
        <w:t>):</w:t>
      </w:r>
    </w:p>
    <w:p w14:paraId="382BD92D" w14:textId="77777777" w:rsidR="00176EC3" w:rsidRPr="005D7C2B" w:rsidRDefault="00176EC3" w:rsidP="00807FC8">
      <w:pPr>
        <w:numPr>
          <w:ilvl w:val="0"/>
          <w:numId w:val="39"/>
        </w:numPr>
        <w:ind w:left="567" w:hanging="567"/>
      </w:pPr>
      <w:r w:rsidRPr="005D7C2B">
        <w:t>Erhöhung der Leberwerte (Erhöhung der Leberenzymwerte), die von Ihrem Arzt durch Blutuntersuchungen festgestellt wird</w:t>
      </w:r>
    </w:p>
    <w:p w14:paraId="05376BC4" w14:textId="77777777" w:rsidR="00176EC3" w:rsidRPr="005D7C2B" w:rsidRDefault="00176EC3" w:rsidP="00807FC8">
      <w:pPr>
        <w:numPr>
          <w:ilvl w:val="0"/>
          <w:numId w:val="39"/>
        </w:numPr>
        <w:ind w:left="567" w:hanging="567"/>
      </w:pPr>
      <w:r w:rsidRPr="005D7C2B">
        <w:t>Schwindelgefühl</w:t>
      </w:r>
    </w:p>
    <w:p w14:paraId="3A2DFE91" w14:textId="77777777" w:rsidR="00176EC3" w:rsidRPr="005D7C2B" w:rsidRDefault="00176EC3" w:rsidP="00807FC8">
      <w:pPr>
        <w:numPr>
          <w:ilvl w:val="0"/>
          <w:numId w:val="39"/>
        </w:numPr>
        <w:ind w:left="567" w:hanging="567"/>
      </w:pPr>
      <w:r w:rsidRPr="005D7C2B">
        <w:t>Kopfschmerzen</w:t>
      </w:r>
    </w:p>
    <w:p w14:paraId="118BDBA4" w14:textId="77777777" w:rsidR="00176EC3" w:rsidRPr="005D7C2B" w:rsidRDefault="00176EC3" w:rsidP="00807FC8">
      <w:pPr>
        <w:numPr>
          <w:ilvl w:val="0"/>
          <w:numId w:val="39"/>
        </w:numPr>
        <w:ind w:left="567" w:hanging="567"/>
      </w:pPr>
      <w:r w:rsidRPr="005D7C2B">
        <w:t>Taubheitsgefühl oder Kribbeln</w:t>
      </w:r>
    </w:p>
    <w:p w14:paraId="3D75E9B0" w14:textId="77777777" w:rsidR="00176EC3" w:rsidRPr="005D7C2B" w:rsidRDefault="00176EC3" w:rsidP="00807FC8">
      <w:pPr>
        <w:numPr>
          <w:ilvl w:val="0"/>
          <w:numId w:val="39"/>
        </w:numPr>
        <w:ind w:left="567" w:hanging="567"/>
      </w:pPr>
      <w:r w:rsidRPr="005D7C2B">
        <w:t>Oberflächliche Pilzinfektion</w:t>
      </w:r>
    </w:p>
    <w:p w14:paraId="6F92C6DF" w14:textId="77777777" w:rsidR="00176EC3" w:rsidRPr="005D7C2B" w:rsidRDefault="00176EC3" w:rsidP="00807FC8">
      <w:pPr>
        <w:numPr>
          <w:ilvl w:val="0"/>
          <w:numId w:val="39"/>
        </w:numPr>
        <w:ind w:left="567" w:hanging="567"/>
      </w:pPr>
      <w:r w:rsidRPr="005D7C2B">
        <w:t>Abszess</w:t>
      </w:r>
    </w:p>
    <w:p w14:paraId="6CE45338" w14:textId="1B598D0C" w:rsidR="00176EC3" w:rsidRPr="005D7C2B" w:rsidRDefault="00176EC3" w:rsidP="00807FC8">
      <w:pPr>
        <w:numPr>
          <w:ilvl w:val="0"/>
          <w:numId w:val="39"/>
        </w:numPr>
        <w:ind w:left="567" w:hanging="567"/>
      </w:pPr>
      <w:r w:rsidRPr="005D7C2B">
        <w:t>Bakterielle Infektionen (z. B. Entzündung des Unterhautgewebes)</w:t>
      </w:r>
    </w:p>
    <w:p w14:paraId="0E596F14" w14:textId="77777777" w:rsidR="00FF01C9" w:rsidRPr="005D7C2B" w:rsidRDefault="00FF01C9" w:rsidP="00FF01C9">
      <w:pPr>
        <w:numPr>
          <w:ilvl w:val="0"/>
          <w:numId w:val="39"/>
        </w:numPr>
        <w:ind w:left="567" w:hanging="567"/>
      </w:pPr>
      <w:r w:rsidRPr="005D7C2B">
        <w:t>Niedrige Anzahl roter Blutkörperchen</w:t>
      </w:r>
    </w:p>
    <w:p w14:paraId="1806FCC1" w14:textId="77777777" w:rsidR="00FF01C9" w:rsidRPr="005D7C2B" w:rsidRDefault="00FF01C9" w:rsidP="00FF01C9">
      <w:pPr>
        <w:numPr>
          <w:ilvl w:val="0"/>
          <w:numId w:val="39"/>
        </w:numPr>
        <w:ind w:left="567" w:hanging="567"/>
      </w:pPr>
      <w:r w:rsidRPr="005D7C2B">
        <w:t>Niedrige Anzahl weißer Blutkörperchen</w:t>
      </w:r>
    </w:p>
    <w:p w14:paraId="5F1B2B36" w14:textId="77777777" w:rsidR="00176EC3" w:rsidRPr="005D7C2B" w:rsidRDefault="00176EC3" w:rsidP="00807FC8">
      <w:pPr>
        <w:numPr>
          <w:ilvl w:val="0"/>
          <w:numId w:val="39"/>
        </w:numPr>
        <w:ind w:left="567" w:hanging="567"/>
      </w:pPr>
      <w:r w:rsidRPr="005D7C2B">
        <w:t>Positiver Bluttest auf Lupus</w:t>
      </w:r>
    </w:p>
    <w:p w14:paraId="3055B22D" w14:textId="77777777" w:rsidR="00176EC3" w:rsidRPr="005D7C2B" w:rsidRDefault="00176EC3" w:rsidP="00807FC8">
      <w:pPr>
        <w:numPr>
          <w:ilvl w:val="0"/>
          <w:numId w:val="39"/>
        </w:numPr>
        <w:ind w:left="567" w:hanging="567"/>
      </w:pPr>
      <w:r w:rsidRPr="005D7C2B">
        <w:t>Allergische Reaktionen</w:t>
      </w:r>
    </w:p>
    <w:p w14:paraId="62A12FFA" w14:textId="77777777" w:rsidR="00176EC3" w:rsidRPr="005D7C2B" w:rsidRDefault="00176EC3" w:rsidP="00807FC8">
      <w:pPr>
        <w:numPr>
          <w:ilvl w:val="0"/>
          <w:numId w:val="39"/>
        </w:numPr>
        <w:ind w:left="567" w:hanging="567"/>
      </w:pPr>
      <w:r w:rsidRPr="005D7C2B">
        <w:t>Verdauungsstörungen</w:t>
      </w:r>
    </w:p>
    <w:p w14:paraId="5CBA7C89" w14:textId="77777777" w:rsidR="00176EC3" w:rsidRPr="005D7C2B" w:rsidRDefault="00176EC3" w:rsidP="00807FC8">
      <w:pPr>
        <w:numPr>
          <w:ilvl w:val="0"/>
          <w:numId w:val="39"/>
        </w:numPr>
        <w:ind w:left="567" w:hanging="567"/>
      </w:pPr>
      <w:r w:rsidRPr="005D7C2B">
        <w:t>Magenschmerzen</w:t>
      </w:r>
    </w:p>
    <w:p w14:paraId="79487121" w14:textId="77777777" w:rsidR="00176EC3" w:rsidRPr="005D7C2B" w:rsidRDefault="00176EC3" w:rsidP="00807FC8">
      <w:pPr>
        <w:numPr>
          <w:ilvl w:val="0"/>
          <w:numId w:val="39"/>
        </w:numPr>
        <w:ind w:left="567" w:hanging="567"/>
      </w:pPr>
      <w:r w:rsidRPr="005D7C2B">
        <w:t>Übelkeit</w:t>
      </w:r>
    </w:p>
    <w:p w14:paraId="6B28E543" w14:textId="77777777" w:rsidR="00176EC3" w:rsidRPr="005D7C2B" w:rsidRDefault="00176EC3" w:rsidP="00807FC8">
      <w:pPr>
        <w:numPr>
          <w:ilvl w:val="0"/>
          <w:numId w:val="39"/>
        </w:numPr>
        <w:ind w:left="567" w:hanging="567"/>
      </w:pPr>
      <w:r w:rsidRPr="005D7C2B">
        <w:t>Grippe</w:t>
      </w:r>
    </w:p>
    <w:p w14:paraId="1AF0394C" w14:textId="77777777" w:rsidR="00176EC3" w:rsidRPr="005D7C2B" w:rsidRDefault="00176EC3" w:rsidP="00807FC8">
      <w:pPr>
        <w:numPr>
          <w:ilvl w:val="0"/>
          <w:numId w:val="39"/>
        </w:numPr>
        <w:ind w:left="567" w:hanging="567"/>
      </w:pPr>
      <w:r w:rsidRPr="005D7C2B">
        <w:t>Bronchitis</w:t>
      </w:r>
    </w:p>
    <w:p w14:paraId="0CD2D920" w14:textId="77777777" w:rsidR="00176EC3" w:rsidRPr="005D7C2B" w:rsidRDefault="00176EC3" w:rsidP="00807FC8">
      <w:pPr>
        <w:numPr>
          <w:ilvl w:val="0"/>
          <w:numId w:val="39"/>
        </w:numPr>
        <w:ind w:left="567" w:hanging="567"/>
      </w:pPr>
      <w:r w:rsidRPr="005D7C2B">
        <w:t>Nasennebenhöhleninfektion</w:t>
      </w:r>
    </w:p>
    <w:p w14:paraId="0FE0632A" w14:textId="77777777" w:rsidR="00176EC3" w:rsidRPr="005D7C2B" w:rsidRDefault="00176EC3" w:rsidP="00807FC8">
      <w:pPr>
        <w:numPr>
          <w:ilvl w:val="0"/>
          <w:numId w:val="39"/>
        </w:numPr>
        <w:ind w:left="567" w:hanging="567"/>
      </w:pPr>
      <w:r w:rsidRPr="005D7C2B">
        <w:t>Fieberbläschen</w:t>
      </w:r>
    </w:p>
    <w:p w14:paraId="2E490120" w14:textId="77777777" w:rsidR="00176EC3" w:rsidRPr="005D7C2B" w:rsidRDefault="00176EC3" w:rsidP="00807FC8">
      <w:pPr>
        <w:numPr>
          <w:ilvl w:val="0"/>
          <w:numId w:val="39"/>
        </w:numPr>
        <w:ind w:left="567" w:hanging="567"/>
      </w:pPr>
      <w:r w:rsidRPr="005D7C2B">
        <w:lastRenderedPageBreak/>
        <w:t>Bluthochdruck</w:t>
      </w:r>
    </w:p>
    <w:p w14:paraId="41BCEB50" w14:textId="77777777" w:rsidR="00176EC3" w:rsidRPr="005D7C2B" w:rsidRDefault="00176EC3" w:rsidP="00807FC8">
      <w:pPr>
        <w:numPr>
          <w:ilvl w:val="0"/>
          <w:numId w:val="39"/>
        </w:numPr>
        <w:ind w:left="567" w:hanging="567"/>
      </w:pPr>
      <w:r w:rsidRPr="005D7C2B">
        <w:t>Fieber</w:t>
      </w:r>
    </w:p>
    <w:p w14:paraId="079C28DE" w14:textId="77777777" w:rsidR="00176EC3" w:rsidRPr="005D7C2B" w:rsidRDefault="00176EC3" w:rsidP="00807FC8">
      <w:pPr>
        <w:numPr>
          <w:ilvl w:val="0"/>
          <w:numId w:val="39"/>
        </w:numPr>
        <w:ind w:left="567" w:hanging="567"/>
      </w:pPr>
      <w:r w:rsidRPr="005D7C2B">
        <w:t xml:space="preserve">Asthma, Kurzatmigkeit, </w:t>
      </w:r>
      <w:r w:rsidR="00A644EE" w:rsidRPr="005D7C2B">
        <w:t>Keuch</w:t>
      </w:r>
      <w:r w:rsidR="00F66EBA" w:rsidRPr="005D7C2B">
        <w:t>en</w:t>
      </w:r>
    </w:p>
    <w:p w14:paraId="0CD88719" w14:textId="77777777" w:rsidR="00176EC3" w:rsidRPr="005D7C2B" w:rsidRDefault="00176EC3" w:rsidP="00807FC8">
      <w:pPr>
        <w:numPr>
          <w:ilvl w:val="0"/>
          <w:numId w:val="39"/>
        </w:numPr>
        <w:ind w:left="567" w:hanging="567"/>
      </w:pPr>
      <w:r w:rsidRPr="005D7C2B">
        <w:t>Magen</w:t>
      </w:r>
      <w:r w:rsidRPr="005D7C2B">
        <w:noBreakHyphen/>
        <w:t xml:space="preserve"> und Darmerkrankungen, einschließlich Entzündung der Magenschleimhaut und des Dickdarms, die Fieber verursachen kann</w:t>
      </w:r>
    </w:p>
    <w:p w14:paraId="69C37144" w14:textId="77777777" w:rsidR="00176EC3" w:rsidRPr="005D7C2B" w:rsidRDefault="00176EC3" w:rsidP="00807FC8">
      <w:pPr>
        <w:numPr>
          <w:ilvl w:val="0"/>
          <w:numId w:val="39"/>
        </w:numPr>
        <w:ind w:left="567" w:hanging="567"/>
      </w:pPr>
      <w:r w:rsidRPr="005D7C2B">
        <w:t>Schmerzen und Geschwüre im Mundraum</w:t>
      </w:r>
    </w:p>
    <w:p w14:paraId="09DD3DD6" w14:textId="77777777" w:rsidR="00176EC3" w:rsidRPr="005D7C2B" w:rsidRDefault="00176EC3" w:rsidP="00807FC8">
      <w:pPr>
        <w:numPr>
          <w:ilvl w:val="0"/>
          <w:numId w:val="39"/>
        </w:numPr>
        <w:ind w:left="567" w:hanging="567"/>
      </w:pPr>
      <w:r w:rsidRPr="005D7C2B">
        <w:t>Reaktionen an der Injektionsstelle (einschließlich Rötung, Verhärtung, Schmerzen, Bluterguss, Juckreiz, Kribbeln und Reizung)</w:t>
      </w:r>
    </w:p>
    <w:p w14:paraId="0799DF16" w14:textId="77777777" w:rsidR="00176EC3" w:rsidRPr="005D7C2B" w:rsidRDefault="00176EC3" w:rsidP="00807FC8">
      <w:pPr>
        <w:numPr>
          <w:ilvl w:val="0"/>
          <w:numId w:val="39"/>
        </w:numPr>
        <w:ind w:left="567" w:hanging="567"/>
      </w:pPr>
      <w:r w:rsidRPr="005D7C2B">
        <w:t>Haarausfall</w:t>
      </w:r>
    </w:p>
    <w:p w14:paraId="35100624" w14:textId="77777777" w:rsidR="00176EC3" w:rsidRPr="005D7C2B" w:rsidRDefault="00176EC3" w:rsidP="00807FC8">
      <w:pPr>
        <w:numPr>
          <w:ilvl w:val="0"/>
          <w:numId w:val="39"/>
        </w:numPr>
        <w:ind w:left="567" w:hanging="567"/>
      </w:pPr>
      <w:r w:rsidRPr="005D7C2B">
        <w:t>Hautausschlag und Jucken der Haut</w:t>
      </w:r>
    </w:p>
    <w:p w14:paraId="42C860EE" w14:textId="77777777" w:rsidR="00176EC3" w:rsidRPr="005D7C2B" w:rsidRDefault="00176EC3" w:rsidP="00807FC8">
      <w:pPr>
        <w:numPr>
          <w:ilvl w:val="0"/>
          <w:numId w:val="39"/>
        </w:numPr>
        <w:ind w:left="567" w:hanging="567"/>
      </w:pPr>
      <w:r w:rsidRPr="005D7C2B">
        <w:t>Schlafstörungen</w:t>
      </w:r>
    </w:p>
    <w:p w14:paraId="1C3B59BD" w14:textId="77777777" w:rsidR="00176EC3" w:rsidRPr="005D7C2B" w:rsidRDefault="00176EC3" w:rsidP="00807FC8">
      <w:pPr>
        <w:numPr>
          <w:ilvl w:val="0"/>
          <w:numId w:val="39"/>
        </w:numPr>
        <w:ind w:left="567" w:hanging="567"/>
      </w:pPr>
      <w:r w:rsidRPr="005D7C2B">
        <w:t>Depression</w:t>
      </w:r>
    </w:p>
    <w:p w14:paraId="2BEE61E2" w14:textId="77777777" w:rsidR="00176EC3" w:rsidRPr="005D7C2B" w:rsidRDefault="00176EC3" w:rsidP="00807FC8">
      <w:pPr>
        <w:numPr>
          <w:ilvl w:val="0"/>
          <w:numId w:val="39"/>
        </w:numPr>
        <w:ind w:left="567" w:hanging="567"/>
      </w:pPr>
      <w:r w:rsidRPr="005D7C2B">
        <w:t>Kraftlosigkeit</w:t>
      </w:r>
    </w:p>
    <w:p w14:paraId="732DD3BF" w14:textId="77777777" w:rsidR="00176EC3" w:rsidRPr="005D7C2B" w:rsidRDefault="00176EC3" w:rsidP="00807FC8">
      <w:pPr>
        <w:numPr>
          <w:ilvl w:val="0"/>
          <w:numId w:val="39"/>
        </w:numPr>
        <w:ind w:left="567" w:hanging="567"/>
      </w:pPr>
      <w:r w:rsidRPr="005D7C2B">
        <w:t>Knochenbrüche</w:t>
      </w:r>
    </w:p>
    <w:p w14:paraId="40212C84" w14:textId="77777777" w:rsidR="00176EC3" w:rsidRPr="005D7C2B" w:rsidRDefault="00176EC3" w:rsidP="00807FC8">
      <w:pPr>
        <w:numPr>
          <w:ilvl w:val="0"/>
          <w:numId w:val="39"/>
        </w:numPr>
        <w:ind w:left="567" w:hanging="567"/>
      </w:pPr>
      <w:r w:rsidRPr="005D7C2B">
        <w:t>Beschwerden im Brustbereich</w:t>
      </w:r>
    </w:p>
    <w:p w14:paraId="53B58D9B" w14:textId="77777777" w:rsidR="00B8319E" w:rsidRPr="005D7C2B" w:rsidRDefault="00B8319E" w:rsidP="00807FC8"/>
    <w:p w14:paraId="77066259" w14:textId="131C914E" w:rsidR="00B8319E" w:rsidRPr="005D7C2B" w:rsidRDefault="00B8319E" w:rsidP="00DE5ACB">
      <w:pPr>
        <w:keepNext/>
        <w:autoSpaceDE w:val="0"/>
        <w:autoSpaceDN w:val="0"/>
        <w:adjustRightInd w:val="0"/>
        <w:rPr>
          <w:szCs w:val="22"/>
          <w:u w:val="single"/>
        </w:rPr>
      </w:pPr>
      <w:r w:rsidRPr="005D7C2B">
        <w:rPr>
          <w:szCs w:val="22"/>
          <w:u w:val="single"/>
        </w:rPr>
        <w:t>Gelegentliche Nebenwirkungen (</w:t>
      </w:r>
      <w:r w:rsidR="004C6824" w:rsidRPr="005D7C2B">
        <w:rPr>
          <w:szCs w:val="22"/>
          <w:u w:val="single"/>
        </w:rPr>
        <w:t>kann bis zu 1 von 100 Behandelten betreffen</w:t>
      </w:r>
      <w:r w:rsidRPr="005D7C2B">
        <w:rPr>
          <w:szCs w:val="22"/>
          <w:u w:val="single"/>
        </w:rPr>
        <w:t>):</w:t>
      </w:r>
    </w:p>
    <w:p w14:paraId="4AF7F7E1" w14:textId="77777777" w:rsidR="00176EC3" w:rsidRPr="005D7C2B" w:rsidRDefault="00176EC3" w:rsidP="00807FC8">
      <w:pPr>
        <w:numPr>
          <w:ilvl w:val="0"/>
          <w:numId w:val="39"/>
        </w:numPr>
        <w:ind w:left="567" w:hanging="567"/>
      </w:pPr>
      <w:r w:rsidRPr="005D7C2B">
        <w:t>Infektion der Nieren</w:t>
      </w:r>
    </w:p>
    <w:p w14:paraId="25ED3CD8" w14:textId="77777777" w:rsidR="007D7AD4" w:rsidRPr="005D7C2B" w:rsidRDefault="00176EC3" w:rsidP="007D7AD4">
      <w:pPr>
        <w:numPr>
          <w:ilvl w:val="0"/>
          <w:numId w:val="39"/>
        </w:numPr>
        <w:ind w:left="567" w:hanging="567"/>
      </w:pPr>
      <w:r w:rsidRPr="005D7C2B">
        <w:t>Krebs, einschließlich Hautkrebs, und nicht kanzerogene Neubildungen oder Knoten, einschließlich Muttermale</w:t>
      </w:r>
    </w:p>
    <w:p w14:paraId="1943F699" w14:textId="77777777" w:rsidR="008259C7" w:rsidRPr="005D7C2B" w:rsidRDefault="007D7AD4" w:rsidP="00223E8A">
      <w:pPr>
        <w:numPr>
          <w:ilvl w:val="0"/>
          <w:numId w:val="39"/>
        </w:numPr>
        <w:ind w:left="567" w:hanging="567"/>
      </w:pPr>
      <w:r w:rsidRPr="005D7C2B">
        <w:t>Blasenbildung auf der Haut</w:t>
      </w:r>
    </w:p>
    <w:p w14:paraId="5F581409" w14:textId="77777777" w:rsidR="008259C7" w:rsidRPr="005D7C2B" w:rsidRDefault="008259C7" w:rsidP="00223E8A">
      <w:pPr>
        <w:numPr>
          <w:ilvl w:val="0"/>
          <w:numId w:val="39"/>
        </w:numPr>
        <w:ind w:left="567" w:hanging="567"/>
      </w:pPr>
      <w:r w:rsidRPr="005D7C2B">
        <w:t>Schwere Infektion im ganzen Körper (Sepsis), manchmal mit niedrigem Blutdruck (septischer Schock)</w:t>
      </w:r>
    </w:p>
    <w:p w14:paraId="51058FE9" w14:textId="77777777" w:rsidR="00176EC3" w:rsidRPr="005D7C2B" w:rsidRDefault="00176EC3" w:rsidP="00807FC8">
      <w:pPr>
        <w:numPr>
          <w:ilvl w:val="0"/>
          <w:numId w:val="39"/>
        </w:numPr>
        <w:ind w:left="567" w:hanging="567"/>
      </w:pPr>
      <w:r w:rsidRPr="005D7C2B">
        <w:t>Psoriasis (Schuppenflechte, einschließlich an den Handflächen und/oder den Fußsohlen und/oder in Form von Hautblasen)</w:t>
      </w:r>
    </w:p>
    <w:p w14:paraId="5D6EB409" w14:textId="77777777" w:rsidR="00FF01C9" w:rsidRPr="005D7C2B" w:rsidRDefault="00FF01C9" w:rsidP="00FF01C9">
      <w:pPr>
        <w:numPr>
          <w:ilvl w:val="0"/>
          <w:numId w:val="39"/>
        </w:numPr>
        <w:ind w:left="567" w:hanging="567"/>
      </w:pPr>
      <w:r w:rsidRPr="005D7C2B">
        <w:t>Niedrige Anzahl der Blutplättchen</w:t>
      </w:r>
    </w:p>
    <w:p w14:paraId="7AFDA7AA" w14:textId="77777777" w:rsidR="00807569" w:rsidRPr="005D7C2B" w:rsidRDefault="00807569" w:rsidP="00DC79D0">
      <w:pPr>
        <w:numPr>
          <w:ilvl w:val="0"/>
          <w:numId w:val="39"/>
        </w:numPr>
        <w:ind w:left="567" w:hanging="567"/>
      </w:pPr>
      <w:r w:rsidRPr="005D7C2B">
        <w:t>Gleichzeitig niedrige Anzahl der Blutplättchen, der weißen und der roten Blutkörperchen</w:t>
      </w:r>
    </w:p>
    <w:p w14:paraId="70162243" w14:textId="77777777" w:rsidR="00176EC3" w:rsidRPr="005D7C2B" w:rsidRDefault="00176EC3" w:rsidP="00807FC8">
      <w:pPr>
        <w:numPr>
          <w:ilvl w:val="0"/>
          <w:numId w:val="39"/>
        </w:numPr>
        <w:ind w:left="567" w:hanging="567"/>
      </w:pPr>
      <w:r w:rsidRPr="005D7C2B">
        <w:t>Schilddrüsenerkrankungen</w:t>
      </w:r>
    </w:p>
    <w:p w14:paraId="1C2D47C6" w14:textId="77777777" w:rsidR="00176EC3" w:rsidRPr="005D7C2B" w:rsidRDefault="00176EC3" w:rsidP="00807FC8">
      <w:pPr>
        <w:numPr>
          <w:ilvl w:val="0"/>
          <w:numId w:val="39"/>
        </w:numPr>
        <w:ind w:left="567" w:hanging="567"/>
      </w:pPr>
      <w:r w:rsidRPr="005D7C2B">
        <w:t>Anstieg des Blutzuckerspiegels</w:t>
      </w:r>
    </w:p>
    <w:p w14:paraId="10272BE8" w14:textId="77777777" w:rsidR="00176EC3" w:rsidRPr="005D7C2B" w:rsidRDefault="00176EC3" w:rsidP="00807FC8">
      <w:pPr>
        <w:numPr>
          <w:ilvl w:val="0"/>
          <w:numId w:val="39"/>
        </w:numPr>
        <w:ind w:left="567" w:hanging="567"/>
      </w:pPr>
      <w:r w:rsidRPr="005D7C2B">
        <w:t>Anstieg des Cholesterinspiegels</w:t>
      </w:r>
    </w:p>
    <w:p w14:paraId="49CC26DE" w14:textId="77777777" w:rsidR="00176EC3" w:rsidRPr="005D7C2B" w:rsidRDefault="00176EC3" w:rsidP="00807FC8">
      <w:pPr>
        <w:numPr>
          <w:ilvl w:val="0"/>
          <w:numId w:val="39"/>
        </w:numPr>
        <w:ind w:left="567" w:hanging="567"/>
      </w:pPr>
      <w:r w:rsidRPr="005D7C2B">
        <w:t>Gleichgewichtsstörungen</w:t>
      </w:r>
    </w:p>
    <w:p w14:paraId="37FBE658" w14:textId="77777777" w:rsidR="00176EC3" w:rsidRPr="005D7C2B" w:rsidRDefault="00176EC3" w:rsidP="00807FC8">
      <w:pPr>
        <w:numPr>
          <w:ilvl w:val="0"/>
          <w:numId w:val="39"/>
        </w:numPr>
        <w:ind w:left="567" w:hanging="567"/>
      </w:pPr>
      <w:r w:rsidRPr="005D7C2B">
        <w:t>Sehstörungen</w:t>
      </w:r>
    </w:p>
    <w:p w14:paraId="55C093B0" w14:textId="77777777" w:rsidR="008259C7" w:rsidRPr="005D7C2B" w:rsidRDefault="008259C7" w:rsidP="008259C7">
      <w:pPr>
        <w:numPr>
          <w:ilvl w:val="0"/>
          <w:numId w:val="39"/>
        </w:numPr>
        <w:ind w:left="567" w:hanging="567"/>
      </w:pPr>
      <w:r w:rsidRPr="005D7C2B">
        <w:t>Augenentzündung (Konjunktivitis)</w:t>
      </w:r>
    </w:p>
    <w:p w14:paraId="57EE98FC" w14:textId="77777777" w:rsidR="008259C7" w:rsidRPr="005D7C2B" w:rsidRDefault="008259C7" w:rsidP="008259C7">
      <w:pPr>
        <w:numPr>
          <w:ilvl w:val="0"/>
          <w:numId w:val="39"/>
        </w:numPr>
        <w:ind w:left="567" w:hanging="567"/>
      </w:pPr>
      <w:r w:rsidRPr="005D7C2B">
        <w:t>Allergische Reaktion am Auge</w:t>
      </w:r>
    </w:p>
    <w:p w14:paraId="776FD169" w14:textId="77777777" w:rsidR="00176EC3" w:rsidRPr="005D7C2B" w:rsidRDefault="00176EC3" w:rsidP="00807FC8">
      <w:pPr>
        <w:numPr>
          <w:ilvl w:val="0"/>
          <w:numId w:val="39"/>
        </w:numPr>
        <w:ind w:left="567" w:hanging="567"/>
      </w:pPr>
      <w:r w:rsidRPr="005D7C2B">
        <w:t>Gefühl von unregelmäßigem Herzschlag</w:t>
      </w:r>
    </w:p>
    <w:p w14:paraId="17C1AF7E" w14:textId="77777777" w:rsidR="00176EC3" w:rsidRPr="005D7C2B" w:rsidRDefault="00176EC3" w:rsidP="00807FC8">
      <w:pPr>
        <w:numPr>
          <w:ilvl w:val="0"/>
          <w:numId w:val="39"/>
        </w:numPr>
        <w:ind w:left="567" w:hanging="567"/>
      </w:pPr>
      <w:r w:rsidRPr="005D7C2B">
        <w:t>Verengung der Herzblutgefäße</w:t>
      </w:r>
    </w:p>
    <w:p w14:paraId="7C764279" w14:textId="77777777" w:rsidR="00176EC3" w:rsidRPr="005D7C2B" w:rsidRDefault="00176EC3" w:rsidP="00807FC8">
      <w:pPr>
        <w:numPr>
          <w:ilvl w:val="0"/>
          <w:numId w:val="39"/>
        </w:numPr>
        <w:ind w:left="567" w:hanging="567"/>
      </w:pPr>
      <w:r w:rsidRPr="005D7C2B">
        <w:t>Blutgerinnsel</w:t>
      </w:r>
    </w:p>
    <w:p w14:paraId="5FE103A8" w14:textId="77777777" w:rsidR="00176EC3" w:rsidRPr="005D7C2B" w:rsidRDefault="00176EC3" w:rsidP="00807FC8">
      <w:pPr>
        <w:numPr>
          <w:ilvl w:val="0"/>
          <w:numId w:val="39"/>
        </w:numPr>
        <w:ind w:left="567" w:hanging="567"/>
      </w:pPr>
      <w:r w:rsidRPr="005D7C2B">
        <w:t>Erröten</w:t>
      </w:r>
    </w:p>
    <w:p w14:paraId="56562CDB" w14:textId="77777777" w:rsidR="00176EC3" w:rsidRPr="005D7C2B" w:rsidRDefault="00176EC3" w:rsidP="00807FC8">
      <w:pPr>
        <w:numPr>
          <w:ilvl w:val="0"/>
          <w:numId w:val="39"/>
        </w:numPr>
        <w:ind w:left="567" w:hanging="567"/>
      </w:pPr>
      <w:r w:rsidRPr="005D7C2B">
        <w:t>Verstopfung</w:t>
      </w:r>
    </w:p>
    <w:p w14:paraId="4303ABD2" w14:textId="77777777" w:rsidR="00176EC3" w:rsidRPr="005D7C2B" w:rsidRDefault="00176EC3" w:rsidP="00807FC8">
      <w:pPr>
        <w:numPr>
          <w:ilvl w:val="0"/>
          <w:numId w:val="39"/>
        </w:numPr>
        <w:ind w:left="567" w:hanging="567"/>
      </w:pPr>
      <w:r w:rsidRPr="005D7C2B">
        <w:t>Chronisch</w:t>
      </w:r>
      <w:r w:rsidR="00BC7CA5" w:rsidRPr="005D7C2B">
        <w:t>-</w:t>
      </w:r>
      <w:r w:rsidRPr="005D7C2B">
        <w:t>entzündlicher Zustand der Lungen</w:t>
      </w:r>
    </w:p>
    <w:p w14:paraId="7EE35E18" w14:textId="77777777" w:rsidR="00176EC3" w:rsidRPr="005D7C2B" w:rsidRDefault="00176EC3" w:rsidP="00807FC8">
      <w:pPr>
        <w:numPr>
          <w:ilvl w:val="0"/>
          <w:numId w:val="39"/>
        </w:numPr>
        <w:ind w:left="567" w:hanging="567"/>
      </w:pPr>
      <w:r w:rsidRPr="005D7C2B">
        <w:t>Saures Aufstoßen</w:t>
      </w:r>
    </w:p>
    <w:p w14:paraId="739DB182" w14:textId="77777777" w:rsidR="00176EC3" w:rsidRPr="005D7C2B" w:rsidRDefault="00176EC3" w:rsidP="00807FC8">
      <w:pPr>
        <w:numPr>
          <w:ilvl w:val="0"/>
          <w:numId w:val="39"/>
        </w:numPr>
        <w:ind w:left="567" w:hanging="567"/>
      </w:pPr>
      <w:r w:rsidRPr="005D7C2B">
        <w:t>Gallensteine</w:t>
      </w:r>
    </w:p>
    <w:p w14:paraId="03AFAC8F" w14:textId="77777777" w:rsidR="00176EC3" w:rsidRPr="005D7C2B" w:rsidRDefault="00176EC3" w:rsidP="00807FC8">
      <w:pPr>
        <w:numPr>
          <w:ilvl w:val="0"/>
          <w:numId w:val="39"/>
        </w:numPr>
        <w:ind w:left="567" w:hanging="567"/>
      </w:pPr>
      <w:r w:rsidRPr="005D7C2B">
        <w:t>Lebererkrankungen</w:t>
      </w:r>
    </w:p>
    <w:p w14:paraId="057BA5D2" w14:textId="77777777" w:rsidR="00176EC3" w:rsidRPr="005D7C2B" w:rsidRDefault="00176EC3" w:rsidP="00807FC8">
      <w:pPr>
        <w:numPr>
          <w:ilvl w:val="0"/>
          <w:numId w:val="39"/>
        </w:numPr>
        <w:ind w:left="567" w:hanging="567"/>
      </w:pPr>
      <w:r w:rsidRPr="005D7C2B">
        <w:t>Brusterkrankungen</w:t>
      </w:r>
    </w:p>
    <w:p w14:paraId="739521C8" w14:textId="77777777" w:rsidR="00176EC3" w:rsidRPr="005D7C2B" w:rsidRDefault="00176EC3" w:rsidP="00807FC8">
      <w:pPr>
        <w:numPr>
          <w:ilvl w:val="0"/>
          <w:numId w:val="39"/>
        </w:numPr>
        <w:ind w:left="567" w:hanging="567"/>
      </w:pPr>
      <w:r w:rsidRPr="005D7C2B">
        <w:t>Menstruationsstörungen</w:t>
      </w:r>
    </w:p>
    <w:p w14:paraId="3B3DF436" w14:textId="77777777" w:rsidR="00B8319E" w:rsidRPr="005D7C2B" w:rsidRDefault="00B8319E" w:rsidP="00807FC8"/>
    <w:p w14:paraId="52CE8D83" w14:textId="108484A8" w:rsidR="00B8319E" w:rsidRPr="005D7C2B" w:rsidRDefault="00B8319E" w:rsidP="00DE5ACB">
      <w:pPr>
        <w:keepNext/>
        <w:rPr>
          <w:szCs w:val="24"/>
          <w:u w:val="single"/>
        </w:rPr>
      </w:pPr>
      <w:r w:rsidRPr="005D7C2B">
        <w:rPr>
          <w:szCs w:val="24"/>
          <w:u w:val="single"/>
        </w:rPr>
        <w:t>Seltene Nebenwirkungen (</w:t>
      </w:r>
      <w:r w:rsidR="004C6824" w:rsidRPr="005D7C2B">
        <w:rPr>
          <w:szCs w:val="24"/>
          <w:u w:val="single"/>
        </w:rPr>
        <w:t>kann bis zu 1 von 1</w:t>
      </w:r>
      <w:r w:rsidR="005B3477" w:rsidRPr="005D7C2B">
        <w:rPr>
          <w:u w:val="single"/>
        </w:rPr>
        <w:t> </w:t>
      </w:r>
      <w:r w:rsidR="004C6824" w:rsidRPr="005D7C2B">
        <w:rPr>
          <w:szCs w:val="24"/>
          <w:u w:val="single"/>
        </w:rPr>
        <w:t>000 Behandelten betreffen</w:t>
      </w:r>
      <w:r w:rsidRPr="005D7C2B">
        <w:rPr>
          <w:szCs w:val="24"/>
          <w:u w:val="single"/>
        </w:rPr>
        <w:t>):</w:t>
      </w:r>
    </w:p>
    <w:p w14:paraId="5917C8E2" w14:textId="77777777" w:rsidR="00176EC3" w:rsidRPr="005D7C2B" w:rsidRDefault="00176EC3" w:rsidP="00807FC8">
      <w:pPr>
        <w:numPr>
          <w:ilvl w:val="0"/>
          <w:numId w:val="39"/>
        </w:numPr>
        <w:ind w:left="567" w:hanging="567"/>
      </w:pPr>
      <w:r w:rsidRPr="005D7C2B">
        <w:t>Störung der Bildung von Blutzellen im Knochenmark</w:t>
      </w:r>
    </w:p>
    <w:p w14:paraId="00826E55" w14:textId="77777777" w:rsidR="00FF01C9" w:rsidRPr="005D7C2B" w:rsidRDefault="00FF01C9" w:rsidP="00FF01C9">
      <w:pPr>
        <w:numPr>
          <w:ilvl w:val="0"/>
          <w:numId w:val="39"/>
        </w:numPr>
        <w:ind w:left="567" w:hanging="567"/>
      </w:pPr>
      <w:r w:rsidRPr="005D7C2B">
        <w:t>Stark verminderte Anzahl weißer Blutkörperchen</w:t>
      </w:r>
    </w:p>
    <w:p w14:paraId="26CF5965" w14:textId="77777777" w:rsidR="00176EC3" w:rsidRPr="005D7C2B" w:rsidRDefault="00176EC3" w:rsidP="00807FC8">
      <w:pPr>
        <w:numPr>
          <w:ilvl w:val="0"/>
          <w:numId w:val="39"/>
        </w:numPr>
        <w:ind w:left="567" w:hanging="567"/>
      </w:pPr>
      <w:r w:rsidRPr="005D7C2B">
        <w:t>Infektion der Gelenke oder des umgebenden Gewebes</w:t>
      </w:r>
    </w:p>
    <w:p w14:paraId="7BA5391A" w14:textId="77777777" w:rsidR="00176EC3" w:rsidRPr="005D7C2B" w:rsidRDefault="00176EC3" w:rsidP="00807FC8">
      <w:pPr>
        <w:numPr>
          <w:ilvl w:val="0"/>
          <w:numId w:val="39"/>
        </w:numPr>
        <w:ind w:left="567" w:hanging="567"/>
      </w:pPr>
      <w:r w:rsidRPr="005D7C2B">
        <w:t>Verlangsamte Wundheilung</w:t>
      </w:r>
    </w:p>
    <w:p w14:paraId="0C8C95BE" w14:textId="77777777" w:rsidR="00176EC3" w:rsidRPr="005D7C2B" w:rsidRDefault="00176EC3" w:rsidP="00807FC8">
      <w:pPr>
        <w:numPr>
          <w:ilvl w:val="0"/>
          <w:numId w:val="39"/>
        </w:numPr>
        <w:ind w:left="567" w:hanging="567"/>
      </w:pPr>
      <w:r w:rsidRPr="005D7C2B">
        <w:t>Entzündung der Blutgefäße innerer Organe</w:t>
      </w:r>
    </w:p>
    <w:p w14:paraId="08595C7D" w14:textId="77777777" w:rsidR="00176EC3" w:rsidRPr="005D7C2B" w:rsidRDefault="00176EC3" w:rsidP="00807FC8">
      <w:pPr>
        <w:numPr>
          <w:ilvl w:val="0"/>
          <w:numId w:val="39"/>
        </w:numPr>
        <w:ind w:left="567" w:hanging="567"/>
      </w:pPr>
      <w:r w:rsidRPr="005D7C2B">
        <w:t>Leukämie</w:t>
      </w:r>
    </w:p>
    <w:p w14:paraId="673DDF4E" w14:textId="77777777" w:rsidR="00A6033E" w:rsidRPr="005D7C2B" w:rsidRDefault="00A6033E" w:rsidP="00A6033E">
      <w:pPr>
        <w:numPr>
          <w:ilvl w:val="0"/>
          <w:numId w:val="39"/>
        </w:numPr>
        <w:ind w:left="567" w:hanging="567"/>
      </w:pPr>
      <w:r w:rsidRPr="005D7C2B">
        <w:t>Melanom (eine Art Hautkrebs)</w:t>
      </w:r>
    </w:p>
    <w:p w14:paraId="4BACA082" w14:textId="77777777" w:rsidR="00A6033E" w:rsidRPr="005D7C2B" w:rsidRDefault="00A6033E" w:rsidP="00A6033E">
      <w:pPr>
        <w:numPr>
          <w:ilvl w:val="0"/>
          <w:numId w:val="39"/>
        </w:numPr>
        <w:ind w:left="567" w:hanging="567"/>
      </w:pPr>
      <w:r w:rsidRPr="005D7C2B">
        <w:lastRenderedPageBreak/>
        <w:t>Merkelzell</w:t>
      </w:r>
      <w:r w:rsidRPr="005D7C2B">
        <w:noBreakHyphen/>
        <w:t>Karzinom (eine Art Hautkrebs)</w:t>
      </w:r>
    </w:p>
    <w:p w14:paraId="389667A7" w14:textId="77777777" w:rsidR="002C3AB6" w:rsidRPr="005D7C2B" w:rsidRDefault="00650329" w:rsidP="002C3AB6">
      <w:pPr>
        <w:numPr>
          <w:ilvl w:val="0"/>
          <w:numId w:val="39"/>
        </w:numPr>
        <w:ind w:left="567" w:hanging="567"/>
      </w:pPr>
      <w:r w:rsidRPr="005D7C2B">
        <w:t>Flechtenartige (l</w:t>
      </w:r>
      <w:r w:rsidR="002C3AB6" w:rsidRPr="005D7C2B">
        <w:t>ichenoide</w:t>
      </w:r>
      <w:r w:rsidRPr="005D7C2B">
        <w:t>)</w:t>
      </w:r>
      <w:r w:rsidR="002C3AB6" w:rsidRPr="005D7C2B">
        <w:t xml:space="preserve"> Reaktionen (juckender</w:t>
      </w:r>
      <w:r w:rsidRPr="005D7C2B">
        <w:t>,</w:t>
      </w:r>
      <w:r w:rsidR="002C3AB6" w:rsidRPr="005D7C2B">
        <w:t xml:space="preserve"> rötlich</w:t>
      </w:r>
      <w:r w:rsidRPr="005D7C2B">
        <w:t xml:space="preserve"> bis purpurroter</w:t>
      </w:r>
      <w:r w:rsidR="002C3AB6" w:rsidRPr="005D7C2B">
        <w:t xml:space="preserve"> Hautausschlag und/oder fadenförmige weiß</w:t>
      </w:r>
      <w:r w:rsidRPr="005D7C2B">
        <w:t xml:space="preserve">lich-graue Linien auf </w:t>
      </w:r>
      <w:r w:rsidR="002C3AB6" w:rsidRPr="005D7C2B">
        <w:t>Schleimhäuten)</w:t>
      </w:r>
    </w:p>
    <w:p w14:paraId="7D1355FE" w14:textId="77777777" w:rsidR="00176EC3" w:rsidRPr="005D7C2B" w:rsidRDefault="00176EC3" w:rsidP="00807FC8">
      <w:pPr>
        <w:numPr>
          <w:ilvl w:val="0"/>
          <w:numId w:val="39"/>
        </w:numPr>
        <w:ind w:left="567" w:hanging="567"/>
      </w:pPr>
      <w:r w:rsidRPr="005D7C2B">
        <w:t>Schuppige, sich abschälende Haut</w:t>
      </w:r>
    </w:p>
    <w:p w14:paraId="69D6F9CA" w14:textId="77777777" w:rsidR="00176EC3" w:rsidRPr="005D7C2B" w:rsidRDefault="00176EC3" w:rsidP="00807FC8">
      <w:pPr>
        <w:numPr>
          <w:ilvl w:val="0"/>
          <w:numId w:val="39"/>
        </w:numPr>
        <w:ind w:left="567" w:hanging="567"/>
      </w:pPr>
      <w:r w:rsidRPr="005D7C2B">
        <w:t>Immunerkrankungen, die Lunge, Haut und Lymphknoten betreffen (tritt am häufigsten als Sarkoidose auf)</w:t>
      </w:r>
    </w:p>
    <w:p w14:paraId="7739B8C9" w14:textId="77777777" w:rsidR="00176EC3" w:rsidRPr="005D7C2B" w:rsidRDefault="00176EC3" w:rsidP="00807FC8">
      <w:pPr>
        <w:numPr>
          <w:ilvl w:val="0"/>
          <w:numId w:val="39"/>
        </w:numPr>
        <w:ind w:left="567" w:hanging="567"/>
      </w:pPr>
      <w:r w:rsidRPr="005D7C2B">
        <w:t>Schmerzen und Verfärbungen in Fingern oder Zehen</w:t>
      </w:r>
    </w:p>
    <w:p w14:paraId="7C72E144" w14:textId="77777777" w:rsidR="00176EC3" w:rsidRPr="005D7C2B" w:rsidRDefault="00176EC3" w:rsidP="00807FC8">
      <w:pPr>
        <w:numPr>
          <w:ilvl w:val="0"/>
          <w:numId w:val="39"/>
        </w:numPr>
        <w:ind w:left="567" w:hanging="567"/>
      </w:pPr>
      <w:r w:rsidRPr="005D7C2B">
        <w:t>Geschmacksstörungen</w:t>
      </w:r>
    </w:p>
    <w:p w14:paraId="5E38DD6B" w14:textId="77777777" w:rsidR="00176EC3" w:rsidRPr="005D7C2B" w:rsidRDefault="00176EC3" w:rsidP="00807FC8">
      <w:pPr>
        <w:numPr>
          <w:ilvl w:val="0"/>
          <w:numId w:val="39"/>
        </w:numPr>
        <w:ind w:left="567" w:hanging="567"/>
      </w:pPr>
      <w:r w:rsidRPr="005D7C2B">
        <w:t>Harnblasenerkrankungen</w:t>
      </w:r>
    </w:p>
    <w:p w14:paraId="46934B7B" w14:textId="77777777" w:rsidR="00176EC3" w:rsidRPr="005D7C2B" w:rsidRDefault="00176EC3" w:rsidP="00807FC8">
      <w:pPr>
        <w:numPr>
          <w:ilvl w:val="0"/>
          <w:numId w:val="39"/>
        </w:numPr>
        <w:ind w:left="567" w:hanging="567"/>
      </w:pPr>
      <w:r w:rsidRPr="005D7C2B">
        <w:t>Nierenerkrankungen</w:t>
      </w:r>
    </w:p>
    <w:p w14:paraId="1BC37FF5" w14:textId="77777777" w:rsidR="00176EC3" w:rsidRPr="005D7C2B" w:rsidRDefault="00176EC3" w:rsidP="00807FC8">
      <w:pPr>
        <w:numPr>
          <w:ilvl w:val="0"/>
          <w:numId w:val="39"/>
        </w:numPr>
        <w:ind w:left="567" w:hanging="567"/>
      </w:pPr>
      <w:r w:rsidRPr="005D7C2B">
        <w:t>Entzündung der Blutgefäße der Haut, die zu Hautausschlag führt</w:t>
      </w:r>
    </w:p>
    <w:p w14:paraId="36109E6A" w14:textId="77777777" w:rsidR="00B8319E" w:rsidRPr="005D7C2B" w:rsidRDefault="00B8319E" w:rsidP="00807FC8">
      <w:pPr>
        <w:rPr>
          <w:szCs w:val="22"/>
        </w:rPr>
      </w:pPr>
    </w:p>
    <w:p w14:paraId="369A1C21" w14:textId="28186132" w:rsidR="00B8319E" w:rsidRPr="005D7C2B" w:rsidRDefault="009B5622" w:rsidP="00DE5ACB">
      <w:pPr>
        <w:keepNext/>
        <w:numPr>
          <w:ilvl w:val="12"/>
          <w:numId w:val="0"/>
        </w:numPr>
        <w:rPr>
          <w:szCs w:val="22"/>
          <w:u w:val="single"/>
        </w:rPr>
      </w:pPr>
      <w:r w:rsidRPr="005D7C2B">
        <w:rPr>
          <w:szCs w:val="22"/>
          <w:u w:val="single"/>
        </w:rPr>
        <w:t>Nebenwirkungen mit nicht bekannter Häufigkeit</w:t>
      </w:r>
      <w:r w:rsidR="00327114" w:rsidRPr="005D7C2B">
        <w:rPr>
          <w:szCs w:val="22"/>
          <w:u w:val="single"/>
        </w:rPr>
        <w:t xml:space="preserve"> (Häufigkeit auf Grundlage der verfügbaren Daten nicht abschätzbar)</w:t>
      </w:r>
      <w:r w:rsidR="00B8319E" w:rsidRPr="005D7C2B">
        <w:rPr>
          <w:szCs w:val="22"/>
          <w:u w:val="single"/>
        </w:rPr>
        <w:t>:</w:t>
      </w:r>
    </w:p>
    <w:p w14:paraId="5135ECBD" w14:textId="77777777" w:rsidR="00176EC3" w:rsidRPr="005D7C2B" w:rsidRDefault="00176EC3" w:rsidP="00807FC8">
      <w:pPr>
        <w:numPr>
          <w:ilvl w:val="0"/>
          <w:numId w:val="39"/>
        </w:numPr>
        <w:tabs>
          <w:tab w:val="num" w:pos="567"/>
        </w:tabs>
        <w:ind w:left="567" w:hanging="567"/>
      </w:pPr>
      <w:r w:rsidRPr="005D7C2B">
        <w:t>Ein seltener Blutkrebs, an dem überwiegend junge Menschen erkranken (hepatosplenales T</w:t>
      </w:r>
      <w:r w:rsidRPr="005D7C2B">
        <w:noBreakHyphen/>
        <w:t>Zell</w:t>
      </w:r>
      <w:r w:rsidRPr="005D7C2B">
        <w:noBreakHyphen/>
        <w:t>Lymphom)</w:t>
      </w:r>
    </w:p>
    <w:p w14:paraId="1CC7E4D5" w14:textId="77777777" w:rsidR="00A975FB" w:rsidRPr="005D7C2B" w:rsidRDefault="00A975FB" w:rsidP="00807FC8">
      <w:pPr>
        <w:numPr>
          <w:ilvl w:val="0"/>
          <w:numId w:val="39"/>
        </w:numPr>
        <w:tabs>
          <w:tab w:val="num" w:pos="567"/>
        </w:tabs>
        <w:ind w:left="567" w:hanging="567"/>
      </w:pPr>
      <w:r w:rsidRPr="005D7C2B">
        <w:t>Kaposi-Sarkom, eine seltene Krebserkrankung, die mit einer Infektion mit dem humanen Herpesvirus 8 assoziiert ist. Das Kaposi-Sarkom tritt am häufigsten in Form von violetten Hautläsionen auf.</w:t>
      </w:r>
    </w:p>
    <w:p w14:paraId="3BA26E82" w14:textId="77777777" w:rsidR="00671802" w:rsidRPr="005D7C2B" w:rsidRDefault="009B5622" w:rsidP="00807FC8">
      <w:pPr>
        <w:numPr>
          <w:ilvl w:val="0"/>
          <w:numId w:val="39"/>
        </w:numPr>
        <w:tabs>
          <w:tab w:val="num" w:pos="567"/>
        </w:tabs>
        <w:ind w:left="567" w:hanging="567"/>
      </w:pPr>
      <w:r w:rsidRPr="005D7C2B">
        <w:t>Verschlechterung einer Erkrankung namens Dermatomyositis (tritt als Muskelschwäche begleitet von Hautausschlag auf)</w:t>
      </w:r>
    </w:p>
    <w:p w14:paraId="617654BB" w14:textId="77777777" w:rsidR="007B2C0D" w:rsidRPr="005D7C2B" w:rsidRDefault="007B2C0D" w:rsidP="00807FC8"/>
    <w:p w14:paraId="139D6C2B" w14:textId="77777777" w:rsidR="00B8319E" w:rsidRPr="005D7C2B" w:rsidRDefault="00B8319E" w:rsidP="00DE5ACB">
      <w:pPr>
        <w:keepNext/>
        <w:numPr>
          <w:ilvl w:val="12"/>
          <w:numId w:val="0"/>
        </w:numPr>
        <w:tabs>
          <w:tab w:val="clear" w:pos="567"/>
          <w:tab w:val="left" w:pos="720"/>
        </w:tabs>
      </w:pPr>
      <w:r w:rsidRPr="005D7C2B">
        <w:rPr>
          <w:b/>
          <w:szCs w:val="22"/>
        </w:rPr>
        <w:t>Meldung von Nebenwirkungen</w:t>
      </w:r>
    </w:p>
    <w:p w14:paraId="194B661F" w14:textId="77777777" w:rsidR="00B8319E" w:rsidRPr="005D7C2B" w:rsidRDefault="00B8319E" w:rsidP="00807FC8">
      <w:pPr>
        <w:numPr>
          <w:ilvl w:val="12"/>
          <w:numId w:val="0"/>
        </w:numPr>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 xml:space="preserve">. </w:t>
      </w:r>
      <w:r w:rsidRPr="005D7C2B">
        <w:rPr>
          <w:szCs w:val="22"/>
        </w:rPr>
        <w:t xml:space="preserve">Sie können Nebenwirkungen auch direkt über </w:t>
      </w:r>
      <w:r w:rsidRPr="005D7C2B">
        <w:rPr>
          <w:snapToGrid w:val="0"/>
          <w:szCs w:val="22"/>
          <w:highlight w:val="lightGray"/>
        </w:rPr>
        <w:t xml:space="preserve">das in </w:t>
      </w:r>
      <w:hyperlink r:id="rId53" w:history="1">
        <w:r w:rsidR="00445824" w:rsidRPr="005D7C2B">
          <w:rPr>
            <w:rStyle w:val="Hyperlink"/>
            <w:highlight w:val="lightGray"/>
          </w:rPr>
          <w:t>Anhang V</w:t>
        </w:r>
      </w:hyperlink>
      <w:r w:rsidRPr="005D7C2B">
        <w:rPr>
          <w:snapToGrid w:val="0"/>
          <w:szCs w:val="22"/>
          <w:highlight w:val="lightGray"/>
        </w:rPr>
        <w:t xml:space="preserve"> aufgeführte nationale Meldesystem</w:t>
      </w:r>
      <w:r w:rsidRPr="005D7C2B">
        <w:rPr>
          <w:snapToGrid w:val="0"/>
          <w:szCs w:val="22"/>
        </w:rPr>
        <w:t xml:space="preserve"> </w:t>
      </w:r>
      <w:r w:rsidRPr="005D7C2B">
        <w:rPr>
          <w:szCs w:val="22"/>
        </w:rPr>
        <w:t>anzeigen. Indem Sie Nebenwirkungen melden, können Sie dazu beitragen, dass mehr Informationen über die Sicherheit dieses Arzneimittels zur Verfügung gestellt werden.</w:t>
      </w:r>
    </w:p>
    <w:p w14:paraId="7C996516" w14:textId="77777777" w:rsidR="007B2C0D" w:rsidRPr="005D7C2B" w:rsidRDefault="007B2C0D" w:rsidP="00807FC8">
      <w:pPr>
        <w:numPr>
          <w:ilvl w:val="12"/>
          <w:numId w:val="0"/>
        </w:numPr>
      </w:pPr>
    </w:p>
    <w:p w14:paraId="23C7F52E" w14:textId="77777777" w:rsidR="007B2C0D" w:rsidRPr="005D7C2B" w:rsidRDefault="007B2C0D" w:rsidP="00807FC8">
      <w:pPr>
        <w:numPr>
          <w:ilvl w:val="12"/>
          <w:numId w:val="0"/>
        </w:numPr>
      </w:pPr>
    </w:p>
    <w:p w14:paraId="4915A6AC" w14:textId="77777777" w:rsidR="007B2C0D" w:rsidRPr="005D7C2B" w:rsidRDefault="007B2C0D" w:rsidP="006E3BD1">
      <w:pPr>
        <w:keepNext/>
        <w:ind w:left="567" w:hanging="567"/>
        <w:outlineLvl w:val="2"/>
        <w:rPr>
          <w:b/>
          <w:bCs/>
        </w:rPr>
      </w:pPr>
      <w:r w:rsidRPr="005D7C2B">
        <w:rPr>
          <w:b/>
          <w:bCs/>
        </w:rPr>
        <w:t>5.</w:t>
      </w:r>
      <w:r w:rsidRPr="005D7C2B">
        <w:rPr>
          <w:b/>
          <w:bCs/>
        </w:rPr>
        <w:tab/>
        <w:t>Wie ist Simponi aufzubewahren?</w:t>
      </w:r>
    </w:p>
    <w:p w14:paraId="5EA800D4" w14:textId="77777777" w:rsidR="007B2C0D" w:rsidRPr="005D7C2B" w:rsidRDefault="007B2C0D" w:rsidP="00DE5ACB">
      <w:pPr>
        <w:keepNext/>
        <w:numPr>
          <w:ilvl w:val="12"/>
          <w:numId w:val="0"/>
        </w:numPr>
      </w:pPr>
    </w:p>
    <w:p w14:paraId="6E34B7E1" w14:textId="77777777" w:rsidR="007B2C0D" w:rsidRPr="005D7C2B" w:rsidRDefault="007B2C0D" w:rsidP="00807FC8">
      <w:pPr>
        <w:numPr>
          <w:ilvl w:val="0"/>
          <w:numId w:val="39"/>
        </w:numPr>
        <w:tabs>
          <w:tab w:val="num" w:pos="567"/>
        </w:tabs>
        <w:ind w:left="567" w:hanging="567"/>
      </w:pPr>
      <w:r w:rsidRPr="005D7C2B">
        <w:t>Bewahren Sie dieses Arzneimittel für Kinder unzugänglich auf.</w:t>
      </w:r>
    </w:p>
    <w:p w14:paraId="777F1E08" w14:textId="77777777" w:rsidR="007B2C0D" w:rsidRPr="005D7C2B" w:rsidRDefault="007B2C0D" w:rsidP="00807FC8">
      <w:pPr>
        <w:numPr>
          <w:ilvl w:val="0"/>
          <w:numId w:val="39"/>
        </w:numPr>
        <w:tabs>
          <w:tab w:val="num" w:pos="567"/>
        </w:tabs>
        <w:ind w:left="567" w:hanging="567"/>
      </w:pPr>
      <w:r w:rsidRPr="005D7C2B">
        <w:t xml:space="preserve">Sie dürfen dieses Arzneimittel nach dem auf dem Etikett und dem Umkarton angegebenen Verfalldatum nicht mehr </w:t>
      </w:r>
      <w:r w:rsidR="00AE50C7" w:rsidRPr="005D7C2B">
        <w:t>ver</w:t>
      </w:r>
      <w:r w:rsidRPr="005D7C2B">
        <w:t xml:space="preserve">wenden. Das Verfalldatum bezieht sich auf den letzten Tag des </w:t>
      </w:r>
      <w:r w:rsidR="00AE50C7" w:rsidRPr="005D7C2B">
        <w:t xml:space="preserve">angegebenen </w:t>
      </w:r>
      <w:r w:rsidRPr="005D7C2B">
        <w:t>Monats.</w:t>
      </w:r>
    </w:p>
    <w:p w14:paraId="62B01D4E" w14:textId="18F51D0C" w:rsidR="007B2C0D" w:rsidRPr="005D7C2B" w:rsidRDefault="007B2C0D" w:rsidP="00807FC8">
      <w:pPr>
        <w:numPr>
          <w:ilvl w:val="0"/>
          <w:numId w:val="39"/>
        </w:numPr>
        <w:tabs>
          <w:tab w:val="num" w:pos="567"/>
        </w:tabs>
        <w:ind w:left="567" w:hanging="567"/>
      </w:pPr>
      <w:r w:rsidRPr="005D7C2B">
        <w:t>Im Kühlschrank lagern (</w:t>
      </w:r>
      <w:r w:rsidR="00D626F0" w:rsidRPr="005D7C2B">
        <w:t>2 </w:t>
      </w:r>
      <w:r w:rsidRPr="005D7C2B">
        <w:t>°C</w:t>
      </w:r>
      <w:r w:rsidR="00EE6C2B" w:rsidRPr="005D7C2B">
        <w:t> </w:t>
      </w:r>
      <w:r w:rsidRPr="005D7C2B">
        <w:t>–</w:t>
      </w:r>
      <w:r w:rsidR="00EE6C2B" w:rsidRPr="005D7C2B">
        <w:t> </w:t>
      </w:r>
      <w:r w:rsidR="00D96DCD" w:rsidRPr="005D7C2B">
        <w:t>8 </w:t>
      </w:r>
      <w:r w:rsidRPr="005D7C2B">
        <w:t>°C). Nicht einfrieren.</w:t>
      </w:r>
    </w:p>
    <w:p w14:paraId="196111AE" w14:textId="77777777" w:rsidR="002929FC" w:rsidRPr="005D7C2B" w:rsidRDefault="007B2C0D" w:rsidP="002929FC">
      <w:pPr>
        <w:numPr>
          <w:ilvl w:val="0"/>
          <w:numId w:val="39"/>
        </w:numPr>
        <w:ind w:left="567" w:hanging="567"/>
      </w:pPr>
      <w:r w:rsidRPr="005D7C2B">
        <w:t>Die Fertigspritze ist im Umkarton aufzubewahren, um den Inhalt vor Licht zu schützen.</w:t>
      </w:r>
    </w:p>
    <w:p w14:paraId="3BEFF99B" w14:textId="6AF9309A" w:rsidR="007B2C0D" w:rsidRPr="005D7C2B" w:rsidRDefault="002929FC" w:rsidP="002929FC">
      <w:pPr>
        <w:numPr>
          <w:ilvl w:val="0"/>
          <w:numId w:val="39"/>
        </w:numPr>
        <w:tabs>
          <w:tab w:val="num" w:pos="567"/>
        </w:tabs>
        <w:ind w:left="567" w:hanging="567"/>
      </w:pPr>
      <w:r w:rsidRPr="005D7C2B">
        <w:t>Dieses Arzneimittel kann auch außerhalb des Kühlschranks bei Temperaturen bis maximal 25 °C einmalig für einen Zeitraum von bis zu 30 Tagen gelagert werden, jedoch nicht über das auf dem Umkarton aufgedruckte, ursprüngliche Verfalldatum hinaus. Vermerken Sie das neue Verfalldatum mit Tag/Monat/Jahr auf dem Umkarton (nicht mehr als 30 Tage nach Entnahme des Arzneimittels aus dem Kühlschrank). Legen Sie dieses Arzneimittel nicht in den Kühlschrank zurück, wenn es Raumtemperatur erreicht hat. Entsorgen Sie dieses Arzneimittel, wenn es nicht bis zum neuen Verfalldatum oder dem auf dem Um</w:t>
      </w:r>
      <w:r w:rsidR="00A85250" w:rsidRPr="005D7C2B">
        <w:t>k</w:t>
      </w:r>
      <w:r w:rsidRPr="005D7C2B">
        <w:t>arton aufgedruckten Verfalldatum verwendet wird, je nachdem, welches Verfalldatum zuerst erreicht ist.</w:t>
      </w:r>
    </w:p>
    <w:p w14:paraId="00478E66" w14:textId="77777777" w:rsidR="007B2C0D" w:rsidRPr="005D7C2B" w:rsidRDefault="007B2C0D" w:rsidP="00807FC8">
      <w:pPr>
        <w:numPr>
          <w:ilvl w:val="0"/>
          <w:numId w:val="39"/>
        </w:numPr>
        <w:tabs>
          <w:tab w:val="num" w:pos="567"/>
        </w:tabs>
        <w:ind w:left="567" w:hanging="567"/>
      </w:pPr>
      <w:r w:rsidRPr="005D7C2B">
        <w:t>Sie dürfen dieses Arzneimittel nicht verwenden, wenn Sie bemerken, dass die Lösung nicht klar bis leicht gelblich gefärbt ist, eine Trübung oder Fremdpartikel aufweist.</w:t>
      </w:r>
    </w:p>
    <w:p w14:paraId="542E7F6C" w14:textId="77777777" w:rsidR="007B2C0D" w:rsidRPr="005D7C2B" w:rsidRDefault="007B2C0D" w:rsidP="00807FC8">
      <w:pPr>
        <w:numPr>
          <w:ilvl w:val="0"/>
          <w:numId w:val="39"/>
        </w:numPr>
        <w:tabs>
          <w:tab w:val="num" w:pos="567"/>
        </w:tabs>
        <w:ind w:left="567" w:hanging="567"/>
      </w:pPr>
      <w:r w:rsidRPr="005D7C2B">
        <w:t>Entsorgen Sie Arzneimittel nicht im Abwasser oder Haushaltsabfall. Fragen Sie Ihren Arzt oder Apotheker, wie das Arzneimittel zu entsorgen ist, wenn Sie es nicht mehr verwenden. Sie tragen damit zum Schutz der Umwelt bei.</w:t>
      </w:r>
    </w:p>
    <w:p w14:paraId="16DB3E0F" w14:textId="77777777" w:rsidR="007B2C0D" w:rsidRPr="005D7C2B" w:rsidRDefault="007B2C0D" w:rsidP="00807FC8">
      <w:pPr>
        <w:numPr>
          <w:ilvl w:val="12"/>
          <w:numId w:val="0"/>
        </w:numPr>
      </w:pPr>
    </w:p>
    <w:p w14:paraId="73E895EB" w14:textId="77777777" w:rsidR="007B2C0D" w:rsidRPr="005D7C2B" w:rsidRDefault="007B2C0D" w:rsidP="00807FC8">
      <w:pPr>
        <w:numPr>
          <w:ilvl w:val="12"/>
          <w:numId w:val="0"/>
        </w:numPr>
      </w:pPr>
    </w:p>
    <w:p w14:paraId="3CCC5BB9" w14:textId="77777777" w:rsidR="007B2C0D" w:rsidRPr="005D7C2B" w:rsidRDefault="007B2C0D" w:rsidP="006E3BD1">
      <w:pPr>
        <w:keepNext/>
        <w:ind w:left="567" w:hanging="567"/>
        <w:outlineLvl w:val="2"/>
        <w:rPr>
          <w:b/>
          <w:bCs/>
        </w:rPr>
      </w:pPr>
      <w:r w:rsidRPr="005D7C2B">
        <w:rPr>
          <w:b/>
          <w:bCs/>
        </w:rPr>
        <w:lastRenderedPageBreak/>
        <w:t>6.</w:t>
      </w:r>
      <w:r w:rsidRPr="005D7C2B">
        <w:rPr>
          <w:b/>
          <w:bCs/>
        </w:rPr>
        <w:tab/>
        <w:t>Inhalt der Packung und weitere Informationen</w:t>
      </w:r>
    </w:p>
    <w:p w14:paraId="06E78BB9" w14:textId="77777777" w:rsidR="001E4E3E" w:rsidRPr="005D7C2B" w:rsidRDefault="001E4E3E" w:rsidP="00DE5ACB">
      <w:pPr>
        <w:keepNext/>
        <w:numPr>
          <w:ilvl w:val="12"/>
          <w:numId w:val="0"/>
        </w:numPr>
      </w:pPr>
    </w:p>
    <w:p w14:paraId="7BE7DE91" w14:textId="77777777" w:rsidR="001E4E3E" w:rsidRPr="005D7C2B" w:rsidRDefault="001E4E3E" w:rsidP="00DE5ACB">
      <w:pPr>
        <w:keepNext/>
        <w:numPr>
          <w:ilvl w:val="12"/>
          <w:numId w:val="0"/>
        </w:numPr>
        <w:rPr>
          <w:b/>
          <w:bCs/>
        </w:rPr>
      </w:pPr>
      <w:r w:rsidRPr="005D7C2B">
        <w:rPr>
          <w:b/>
          <w:bCs/>
        </w:rPr>
        <w:t>Was Simponi enthält</w:t>
      </w:r>
    </w:p>
    <w:p w14:paraId="095260E2" w14:textId="77777777" w:rsidR="001E4E3E" w:rsidRPr="005D7C2B" w:rsidRDefault="001E4E3E" w:rsidP="00807FC8">
      <w:r w:rsidRPr="005D7C2B">
        <w:t>Der Wirkstoff ist Golimumab. Eine 0,5</w:t>
      </w:r>
      <w:r w:rsidR="00AC6B36" w:rsidRPr="005D7C2B">
        <w:noBreakHyphen/>
      </w:r>
      <w:r w:rsidRPr="005D7C2B">
        <w:t>ml</w:t>
      </w:r>
      <w:r w:rsidR="00AC6B36" w:rsidRPr="005D7C2B">
        <w:noBreakHyphen/>
      </w:r>
      <w:r w:rsidRPr="005D7C2B">
        <w:t>Fertigspritze enthält 5</w:t>
      </w:r>
      <w:r w:rsidR="00D626F0" w:rsidRPr="005D7C2B">
        <w:t>0 </w:t>
      </w:r>
      <w:r w:rsidRPr="005D7C2B">
        <w:t>mg Golimumab.</w:t>
      </w:r>
    </w:p>
    <w:p w14:paraId="385B697C" w14:textId="77777777" w:rsidR="00F06256" w:rsidRPr="005D7C2B" w:rsidRDefault="00F06256" w:rsidP="00807FC8"/>
    <w:p w14:paraId="25EA9A68" w14:textId="6477FE51" w:rsidR="001E4E3E" w:rsidRPr="005D7C2B" w:rsidRDefault="001E4E3E" w:rsidP="00807FC8">
      <w:r w:rsidRPr="005D7C2B">
        <w:t>Die sonstigen Bestandteile sind Sorbitol (E</w:t>
      </w:r>
      <w:r w:rsidR="00707036" w:rsidRPr="005D7C2B">
        <w:t> </w:t>
      </w:r>
      <w:r w:rsidRPr="005D7C2B">
        <w:t>420), Histidin, Histidin</w:t>
      </w:r>
      <w:r w:rsidR="00AC6B36" w:rsidRPr="005D7C2B">
        <w:noBreakHyphen/>
      </w:r>
      <w:r w:rsidR="008259C7" w:rsidRPr="005D7C2B">
        <w:t>H</w:t>
      </w:r>
      <w:r w:rsidRPr="005D7C2B">
        <w:t>ydrochlorid</w:t>
      </w:r>
      <w:r w:rsidR="00AC6B36" w:rsidRPr="005D7C2B">
        <w:noBreakHyphen/>
      </w:r>
      <w:r w:rsidRPr="005D7C2B">
        <w:t>Monohydrat, Polysorbat</w:t>
      </w:r>
      <w:r w:rsidR="00E444A4" w:rsidRPr="005D7C2B">
        <w:t> 8</w:t>
      </w:r>
      <w:r w:rsidRPr="005D7C2B">
        <w:t>0 und Wasser für Injektionszwecke.</w:t>
      </w:r>
      <w:r w:rsidR="008259C7" w:rsidRPr="005D7C2B">
        <w:t xml:space="preserve"> Siehe Abschnitt 2 für weitere Informationen zu Sorbitol (E</w:t>
      </w:r>
      <w:r w:rsidR="00707036" w:rsidRPr="005D7C2B">
        <w:t> </w:t>
      </w:r>
      <w:r w:rsidR="008259C7" w:rsidRPr="005D7C2B">
        <w:t>420)</w:t>
      </w:r>
      <w:r w:rsidR="00941F6A" w:rsidRPr="005D7C2B">
        <w:t>.</w:t>
      </w:r>
    </w:p>
    <w:p w14:paraId="343251E3" w14:textId="77777777" w:rsidR="001E4E3E" w:rsidRPr="005D7C2B" w:rsidRDefault="001E4E3E" w:rsidP="00807FC8"/>
    <w:p w14:paraId="097C3D98" w14:textId="77777777" w:rsidR="001E4E3E" w:rsidRPr="005D7C2B" w:rsidRDefault="001E4E3E" w:rsidP="00DE5ACB">
      <w:pPr>
        <w:keepNext/>
        <w:rPr>
          <w:b/>
          <w:bCs/>
        </w:rPr>
      </w:pPr>
      <w:r w:rsidRPr="005D7C2B">
        <w:rPr>
          <w:b/>
          <w:bCs/>
        </w:rPr>
        <w:t>Wie Simponi aussieht und Inhalt der Packung</w:t>
      </w:r>
    </w:p>
    <w:p w14:paraId="7E53B8AC" w14:textId="77777777" w:rsidR="001E4E3E" w:rsidRPr="005D7C2B" w:rsidRDefault="001E4E3E" w:rsidP="00807FC8">
      <w:pPr>
        <w:rPr>
          <w:szCs w:val="22"/>
        </w:rPr>
      </w:pPr>
      <w:r w:rsidRPr="005D7C2B">
        <w:rPr>
          <w:szCs w:val="22"/>
        </w:rPr>
        <w:t>Simponi wird als Injektionslösung in Form einer Fertigs</w:t>
      </w:r>
      <w:r w:rsidRPr="005D7C2B">
        <w:t xml:space="preserve">pritze </w:t>
      </w:r>
      <w:r w:rsidRPr="005D7C2B">
        <w:rPr>
          <w:szCs w:val="22"/>
        </w:rPr>
        <w:t xml:space="preserve">zum Einmalgebrauch zur Verfügung gestellt. Simponi ist in Packungen mit je </w:t>
      </w:r>
      <w:r w:rsidR="00D626F0" w:rsidRPr="005D7C2B">
        <w:rPr>
          <w:szCs w:val="22"/>
        </w:rPr>
        <w:t>1 </w:t>
      </w:r>
      <w:r w:rsidRPr="005D7C2B">
        <w:rPr>
          <w:szCs w:val="22"/>
        </w:rPr>
        <w:t xml:space="preserve">Fertigspritze und Sammelpackungen mit </w:t>
      </w:r>
      <w:r w:rsidR="00D626F0" w:rsidRPr="005D7C2B">
        <w:rPr>
          <w:szCs w:val="22"/>
        </w:rPr>
        <w:t>3 </w:t>
      </w:r>
      <w:r w:rsidRPr="005D7C2B">
        <w:rPr>
          <w:szCs w:val="22"/>
        </w:rPr>
        <w:t>(</w:t>
      </w:r>
      <w:r w:rsidR="00D626F0" w:rsidRPr="005D7C2B">
        <w:rPr>
          <w:szCs w:val="22"/>
        </w:rPr>
        <w:t>3 </w:t>
      </w:r>
      <w:r w:rsidR="00080B03" w:rsidRPr="005D7C2B">
        <w:rPr>
          <w:szCs w:val="22"/>
        </w:rPr>
        <w:t>x </w:t>
      </w:r>
      <w:r w:rsidRPr="005D7C2B">
        <w:rPr>
          <w:szCs w:val="22"/>
        </w:rPr>
        <w:t>1) Fertigspritzen verfügbar. Es werden möglicherweise nicht alle Packungsgrößen in den Verkehr gebracht.</w:t>
      </w:r>
    </w:p>
    <w:p w14:paraId="6CE0911F" w14:textId="77777777" w:rsidR="001E4E3E" w:rsidRPr="005D7C2B" w:rsidRDefault="001E4E3E" w:rsidP="00807FC8">
      <w:pPr>
        <w:numPr>
          <w:ilvl w:val="12"/>
          <w:numId w:val="0"/>
        </w:numPr>
        <w:rPr>
          <w:bCs/>
        </w:rPr>
      </w:pPr>
    </w:p>
    <w:p w14:paraId="7E2C4F2A" w14:textId="77777777" w:rsidR="001E4E3E" w:rsidRPr="005D7C2B" w:rsidRDefault="001E4E3E" w:rsidP="00807FC8">
      <w:pPr>
        <w:numPr>
          <w:ilvl w:val="12"/>
          <w:numId w:val="0"/>
        </w:numPr>
      </w:pPr>
      <w:r w:rsidRPr="005D7C2B">
        <w:t>Die Lösung ist klar bis leicht opalisierend (perlmuttartig</w:t>
      </w:r>
      <w:r w:rsidR="00C9277A" w:rsidRPr="005D7C2B">
        <w:t xml:space="preserve"> </w:t>
      </w:r>
      <w:r w:rsidRPr="005D7C2B">
        <w:t>schillernd), farblos bis hellgelb und kann einige wenige durchsichtige oder weiße Proteinpartikel aufweisen. Wenden Sie Simponi nicht an, wenn die Lösung Verfärbungen, eine Trübung oder Fremdpartikel aufweist.</w:t>
      </w:r>
    </w:p>
    <w:p w14:paraId="04E5F6AC" w14:textId="77777777" w:rsidR="001E4E3E" w:rsidRPr="005D7C2B" w:rsidRDefault="001E4E3E" w:rsidP="00807FC8">
      <w:pPr>
        <w:numPr>
          <w:ilvl w:val="12"/>
          <w:numId w:val="0"/>
        </w:numPr>
        <w:rPr>
          <w:bCs/>
        </w:rPr>
      </w:pPr>
    </w:p>
    <w:p w14:paraId="0534D411" w14:textId="087D1949" w:rsidR="001E4E3E" w:rsidRPr="005D7C2B" w:rsidRDefault="001E4E3E" w:rsidP="00DE5ACB">
      <w:pPr>
        <w:keepNext/>
        <w:numPr>
          <w:ilvl w:val="12"/>
          <w:numId w:val="0"/>
        </w:numPr>
        <w:rPr>
          <w:b/>
          <w:bCs/>
        </w:rPr>
      </w:pPr>
      <w:r w:rsidRPr="005D7C2B">
        <w:rPr>
          <w:b/>
          <w:bCs/>
        </w:rPr>
        <w:t>Pharmazeutischer Unternehmer</w:t>
      </w:r>
      <w:del w:id="380" w:author="German LOC" w:date="2025-07-31T11:36:00Z" w16du:dateUtc="2025-07-31T09:36:00Z">
        <w:r w:rsidRPr="005D7C2B" w:rsidDel="001A5C11">
          <w:rPr>
            <w:b/>
            <w:bCs/>
          </w:rPr>
          <w:delText xml:space="preserve"> und</w:delText>
        </w:r>
        <w:r w:rsidRPr="005D7C2B" w:rsidDel="004C0226">
          <w:rPr>
            <w:b/>
            <w:bCs/>
          </w:rPr>
          <w:delText xml:space="preserve"> Hersteller</w:delText>
        </w:r>
      </w:del>
    </w:p>
    <w:p w14:paraId="65F0C403" w14:textId="77777777" w:rsidR="001A5C11" w:rsidRDefault="001A5C11" w:rsidP="001A5C11">
      <w:pPr>
        <w:numPr>
          <w:ilvl w:val="12"/>
          <w:numId w:val="0"/>
        </w:numPr>
        <w:rPr>
          <w:ins w:id="381" w:author="German LOC" w:date="2025-07-31T11:35:00Z" w16du:dateUtc="2025-07-31T09:35:00Z"/>
          <w:szCs w:val="22"/>
        </w:rPr>
      </w:pPr>
      <w:ins w:id="382" w:author="German LOC" w:date="2025-07-31T11:35:00Z" w16du:dateUtc="2025-07-31T09:35:00Z">
        <w:r>
          <w:rPr>
            <w:szCs w:val="22"/>
          </w:rPr>
          <w:t>Janssen-Cilag International NV</w:t>
        </w:r>
      </w:ins>
    </w:p>
    <w:p w14:paraId="609C8AAB" w14:textId="77777777" w:rsidR="001A5C11" w:rsidRDefault="001A5C11" w:rsidP="001A5C11">
      <w:pPr>
        <w:numPr>
          <w:ilvl w:val="12"/>
          <w:numId w:val="0"/>
        </w:numPr>
        <w:rPr>
          <w:ins w:id="383" w:author="German LOC" w:date="2025-07-31T11:35:00Z" w16du:dateUtc="2025-07-31T09:35:00Z"/>
          <w:szCs w:val="22"/>
        </w:rPr>
      </w:pPr>
      <w:ins w:id="384" w:author="German LOC" w:date="2025-07-31T11:35:00Z" w16du:dateUtc="2025-07-31T09:35:00Z">
        <w:r>
          <w:rPr>
            <w:szCs w:val="22"/>
          </w:rPr>
          <w:t>Turnhoutseweg 30</w:t>
        </w:r>
      </w:ins>
    </w:p>
    <w:p w14:paraId="7080AB51" w14:textId="5C1B20A5" w:rsidR="001A5C11" w:rsidRDefault="001A5C11" w:rsidP="001A5C11">
      <w:pPr>
        <w:numPr>
          <w:ilvl w:val="12"/>
          <w:numId w:val="0"/>
        </w:numPr>
        <w:rPr>
          <w:ins w:id="385" w:author="German LOC" w:date="2025-07-31T11:35:00Z" w16du:dateUtc="2025-07-31T09:35:00Z"/>
          <w:szCs w:val="22"/>
        </w:rPr>
      </w:pPr>
      <w:ins w:id="386" w:author="German LOC" w:date="2025-07-31T11:35:00Z" w16du:dateUtc="2025-07-31T09:35:00Z">
        <w:r>
          <w:rPr>
            <w:szCs w:val="22"/>
          </w:rPr>
          <w:t>2340 Beerse</w:t>
        </w:r>
      </w:ins>
    </w:p>
    <w:p w14:paraId="13394388" w14:textId="58835B91" w:rsidR="001A5C11" w:rsidRPr="001A5C11" w:rsidRDefault="001A5C11" w:rsidP="001A5C11">
      <w:pPr>
        <w:numPr>
          <w:ilvl w:val="12"/>
          <w:numId w:val="0"/>
        </w:numPr>
        <w:rPr>
          <w:ins w:id="387" w:author="German LOC" w:date="2025-07-31T11:35:00Z" w16du:dateUtc="2025-07-31T09:35:00Z"/>
          <w:szCs w:val="22"/>
          <w:rPrChange w:id="388" w:author="German LOC" w:date="2025-07-31T11:36:00Z" w16du:dateUtc="2025-07-31T09:36:00Z">
            <w:rPr>
              <w:ins w:id="389" w:author="German LOC" w:date="2025-07-31T11:35:00Z" w16du:dateUtc="2025-07-31T09:35:00Z"/>
              <w:szCs w:val="22"/>
              <w:lang w:val="en-US"/>
            </w:rPr>
          </w:rPrChange>
        </w:rPr>
      </w:pPr>
      <w:ins w:id="390" w:author="German LOC" w:date="2025-07-31T11:35:00Z" w16du:dateUtc="2025-07-31T09:35:00Z">
        <w:r w:rsidRPr="001A5C11">
          <w:rPr>
            <w:szCs w:val="22"/>
            <w:rPrChange w:id="391" w:author="German LOC" w:date="2025-07-31T11:36:00Z" w16du:dateUtc="2025-07-31T09:36:00Z">
              <w:rPr>
                <w:szCs w:val="22"/>
                <w:lang w:val="en-US"/>
              </w:rPr>
            </w:rPrChange>
          </w:rPr>
          <w:t>Belgi</w:t>
        </w:r>
      </w:ins>
      <w:ins w:id="392" w:author="German LOC" w:date="2025-07-31T11:36:00Z" w16du:dateUtc="2025-07-31T09:36:00Z">
        <w:r w:rsidRPr="001A5C11">
          <w:rPr>
            <w:szCs w:val="22"/>
            <w:rPrChange w:id="393" w:author="German LOC" w:date="2025-07-31T11:36:00Z" w16du:dateUtc="2025-07-31T09:36:00Z">
              <w:rPr>
                <w:szCs w:val="22"/>
                <w:lang w:val="en-US"/>
              </w:rPr>
            </w:rPrChange>
          </w:rPr>
          <w:t>en</w:t>
        </w:r>
      </w:ins>
    </w:p>
    <w:p w14:paraId="0B3D9612" w14:textId="77777777" w:rsidR="001A5C11" w:rsidRDefault="001A5C11" w:rsidP="00807FC8">
      <w:pPr>
        <w:numPr>
          <w:ilvl w:val="12"/>
          <w:numId w:val="0"/>
        </w:numPr>
        <w:rPr>
          <w:ins w:id="394" w:author="German LOC" w:date="2025-07-31T11:36:00Z" w16du:dateUtc="2025-07-31T09:36:00Z"/>
        </w:rPr>
      </w:pPr>
    </w:p>
    <w:p w14:paraId="571686DE" w14:textId="429C575B" w:rsidR="001A5C11" w:rsidRPr="004C0226" w:rsidRDefault="004C0226">
      <w:pPr>
        <w:keepNext/>
        <w:numPr>
          <w:ilvl w:val="12"/>
          <w:numId w:val="0"/>
        </w:numPr>
        <w:rPr>
          <w:ins w:id="395" w:author="German LOC" w:date="2025-07-31T11:36:00Z" w16du:dateUtc="2025-07-31T09:36:00Z"/>
          <w:b/>
          <w:bCs/>
          <w:rPrChange w:id="396" w:author="German LOC" w:date="2025-07-31T11:36:00Z" w16du:dateUtc="2025-07-31T09:36:00Z">
            <w:rPr>
              <w:ins w:id="397" w:author="German LOC" w:date="2025-07-31T11:36:00Z" w16du:dateUtc="2025-07-31T09:36:00Z"/>
            </w:rPr>
          </w:rPrChange>
        </w:rPr>
        <w:pPrChange w:id="398" w:author="German LOC" w:date="2025-07-31T11:36:00Z" w16du:dateUtc="2025-07-31T09:36:00Z">
          <w:pPr>
            <w:numPr>
              <w:ilvl w:val="12"/>
            </w:numPr>
          </w:pPr>
        </w:pPrChange>
      </w:pPr>
      <w:ins w:id="399" w:author="German LOC" w:date="2025-07-31T11:36:00Z" w16du:dateUtc="2025-07-31T09:36:00Z">
        <w:r w:rsidRPr="005D7C2B">
          <w:rPr>
            <w:b/>
            <w:bCs/>
          </w:rPr>
          <w:t>Hersteller</w:t>
        </w:r>
      </w:ins>
    </w:p>
    <w:p w14:paraId="56B850C3" w14:textId="36F7AF8D" w:rsidR="001E4E3E" w:rsidRPr="005D7C2B" w:rsidRDefault="001E4E3E" w:rsidP="00807FC8">
      <w:pPr>
        <w:numPr>
          <w:ilvl w:val="12"/>
          <w:numId w:val="0"/>
        </w:numPr>
      </w:pPr>
      <w:r w:rsidRPr="005D7C2B">
        <w:t>Janssen Biologics</w:t>
      </w:r>
      <w:r w:rsidRPr="005D7C2B">
        <w:rPr>
          <w:szCs w:val="22"/>
        </w:rPr>
        <w:t> </w:t>
      </w:r>
      <w:r w:rsidRPr="005D7C2B">
        <w:t>B.V.</w:t>
      </w:r>
    </w:p>
    <w:p w14:paraId="77FF38B4" w14:textId="77777777" w:rsidR="001E4E3E" w:rsidRPr="005D7C2B" w:rsidRDefault="001E4E3E" w:rsidP="00807FC8">
      <w:pPr>
        <w:numPr>
          <w:ilvl w:val="12"/>
          <w:numId w:val="0"/>
        </w:numPr>
      </w:pPr>
      <w:r w:rsidRPr="005D7C2B">
        <w:t>Einsteinweg</w:t>
      </w:r>
      <w:r w:rsidRPr="005D7C2B">
        <w:rPr>
          <w:szCs w:val="22"/>
        </w:rPr>
        <w:t> </w:t>
      </w:r>
      <w:r w:rsidRPr="005D7C2B">
        <w:t>101</w:t>
      </w:r>
    </w:p>
    <w:p w14:paraId="152F58DD" w14:textId="77777777" w:rsidR="001E4E3E" w:rsidRPr="005D7C2B" w:rsidRDefault="001E4E3E" w:rsidP="00807FC8">
      <w:pPr>
        <w:numPr>
          <w:ilvl w:val="12"/>
          <w:numId w:val="0"/>
        </w:numPr>
      </w:pPr>
      <w:r w:rsidRPr="005D7C2B">
        <w:t>233</w:t>
      </w:r>
      <w:r w:rsidR="00D626F0" w:rsidRPr="005D7C2B">
        <w:t>3 </w:t>
      </w:r>
      <w:r w:rsidRPr="005D7C2B">
        <w:t>CB</w:t>
      </w:r>
      <w:r w:rsidRPr="005D7C2B">
        <w:rPr>
          <w:szCs w:val="22"/>
        </w:rPr>
        <w:t> </w:t>
      </w:r>
      <w:r w:rsidRPr="005D7C2B">
        <w:t>Leiden</w:t>
      </w:r>
    </w:p>
    <w:p w14:paraId="5470D958" w14:textId="77777777" w:rsidR="001E4E3E" w:rsidRPr="005D7C2B" w:rsidRDefault="001E4E3E" w:rsidP="00807FC8">
      <w:r w:rsidRPr="005D7C2B">
        <w:t>Niederlande</w:t>
      </w:r>
    </w:p>
    <w:p w14:paraId="084EF49E" w14:textId="77777777" w:rsidR="001E4E3E" w:rsidRPr="005D7C2B" w:rsidRDefault="001E4E3E" w:rsidP="00807FC8">
      <w:pPr>
        <w:numPr>
          <w:ilvl w:val="12"/>
          <w:numId w:val="0"/>
        </w:numPr>
      </w:pPr>
    </w:p>
    <w:p w14:paraId="580AF73C" w14:textId="77777777" w:rsidR="001E4E3E" w:rsidRPr="005D7C2B" w:rsidRDefault="001E4E3E" w:rsidP="00807FC8">
      <w:pPr>
        <w:numPr>
          <w:ilvl w:val="12"/>
          <w:numId w:val="0"/>
        </w:numPr>
      </w:pPr>
      <w:r w:rsidRPr="005D7C2B">
        <w:t xml:space="preserve">Falls </w:t>
      </w:r>
      <w:r w:rsidR="005454E2" w:rsidRPr="005D7C2B">
        <w:t xml:space="preserve">Sie </w:t>
      </w:r>
      <w:r w:rsidRPr="005D7C2B">
        <w:t>weitere Informationen über das Arzneimittel wünsch</w:t>
      </w:r>
      <w:r w:rsidR="005454E2" w:rsidRPr="005D7C2B">
        <w:t>en</w:t>
      </w:r>
      <w:r w:rsidRPr="005D7C2B">
        <w:t xml:space="preserve">, setzen Sie sich bitte mit dem örtlichen Vertreter des </w:t>
      </w:r>
      <w:r w:rsidR="00001CBC" w:rsidRPr="005D7C2B">
        <w:t>p</w:t>
      </w:r>
      <w:r w:rsidRPr="005D7C2B">
        <w:t>harmazeutisc</w:t>
      </w:r>
      <w:r w:rsidR="006E609B" w:rsidRPr="005D7C2B">
        <w:t>hen Unternehmers in Verbindung.</w:t>
      </w:r>
    </w:p>
    <w:p w14:paraId="6B115BCB" w14:textId="77777777" w:rsidR="00C014D2" w:rsidRDefault="00C014D2" w:rsidP="00C014D2">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C014D2" w14:paraId="4F5E3D44" w14:textId="77777777" w:rsidTr="00C014D2">
        <w:trPr>
          <w:cantSplit/>
          <w:trHeight w:val="1258"/>
          <w:jc w:val="center"/>
        </w:trPr>
        <w:tc>
          <w:tcPr>
            <w:tcW w:w="4554" w:type="dxa"/>
          </w:tcPr>
          <w:p w14:paraId="13FB6393" w14:textId="77777777" w:rsidR="00C014D2" w:rsidRDefault="00C014D2">
            <w:pPr>
              <w:rPr>
                <w:b/>
                <w:szCs w:val="22"/>
              </w:rPr>
            </w:pPr>
            <w:r>
              <w:rPr>
                <w:b/>
                <w:szCs w:val="22"/>
              </w:rPr>
              <w:t>België/Belgique/Belgien</w:t>
            </w:r>
          </w:p>
          <w:p w14:paraId="2E27B660"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448C4EA7"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Tel/Tél: +32 14 64 94 11</w:t>
            </w:r>
          </w:p>
          <w:p w14:paraId="19A08888" w14:textId="62D9F50B" w:rsidR="00C014D2" w:rsidRPr="003C7B0B" w:rsidRDefault="00C014D2">
            <w:pPr>
              <w:tabs>
                <w:tab w:val="left" w:pos="4536"/>
              </w:tabs>
              <w:suppressAutoHyphens/>
              <w:rPr>
                <w:szCs w:val="22"/>
                <w:lang w:val="en-US"/>
              </w:rPr>
            </w:pPr>
            <w:r w:rsidRPr="00C71F73">
              <w:rPr>
                <w:rFonts w:eastAsia="Calibri"/>
                <w:szCs w:val="22"/>
                <w:lang w:val="en-US"/>
              </w:rPr>
              <w:t>janssen@jacbe.jnj.com</w:t>
            </w:r>
          </w:p>
          <w:p w14:paraId="3EA28CB1" w14:textId="77777777" w:rsidR="00C014D2" w:rsidRPr="003C7B0B" w:rsidRDefault="00C014D2">
            <w:pPr>
              <w:rPr>
                <w:szCs w:val="22"/>
                <w:lang w:val="en-US"/>
              </w:rPr>
            </w:pPr>
          </w:p>
        </w:tc>
        <w:tc>
          <w:tcPr>
            <w:tcW w:w="4518" w:type="dxa"/>
          </w:tcPr>
          <w:p w14:paraId="7CFC407B" w14:textId="77777777" w:rsidR="00C014D2" w:rsidRPr="00C014D2" w:rsidRDefault="00C014D2">
            <w:pPr>
              <w:rPr>
                <w:szCs w:val="22"/>
                <w:lang w:val="fi-FI"/>
              </w:rPr>
            </w:pPr>
            <w:r w:rsidRPr="00C014D2">
              <w:rPr>
                <w:b/>
                <w:szCs w:val="22"/>
                <w:lang w:val="fi-FI"/>
              </w:rPr>
              <w:t>Lietuva</w:t>
            </w:r>
          </w:p>
          <w:p w14:paraId="7442BB3F"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UAB "JOHNSON &amp; JOHNSON"</w:t>
            </w:r>
          </w:p>
          <w:p w14:paraId="3F1656CC"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Tel: +370 5 278 68 88</w:t>
            </w:r>
          </w:p>
          <w:p w14:paraId="28F3A4CC" w14:textId="15DD8B72" w:rsidR="00C014D2" w:rsidRDefault="00C014D2">
            <w:pPr>
              <w:tabs>
                <w:tab w:val="left" w:pos="4536"/>
              </w:tabs>
              <w:suppressAutoHyphens/>
              <w:rPr>
                <w:szCs w:val="22"/>
              </w:rPr>
            </w:pPr>
            <w:r w:rsidRPr="00C71F73">
              <w:rPr>
                <w:rFonts w:eastAsia="Calibri"/>
                <w:szCs w:val="22"/>
              </w:rPr>
              <w:t>lt@its.jnj.com</w:t>
            </w:r>
          </w:p>
          <w:p w14:paraId="260600ED" w14:textId="77777777" w:rsidR="00C014D2" w:rsidRDefault="00C014D2">
            <w:pPr>
              <w:tabs>
                <w:tab w:val="left" w:pos="4536"/>
              </w:tabs>
              <w:suppressAutoHyphens/>
              <w:rPr>
                <w:szCs w:val="22"/>
              </w:rPr>
            </w:pPr>
          </w:p>
        </w:tc>
      </w:tr>
      <w:tr w:rsidR="00C014D2" w14:paraId="658A5208" w14:textId="77777777" w:rsidTr="00C014D2">
        <w:trPr>
          <w:cantSplit/>
          <w:trHeight w:val="1186"/>
          <w:jc w:val="center"/>
        </w:trPr>
        <w:tc>
          <w:tcPr>
            <w:tcW w:w="4554" w:type="dxa"/>
          </w:tcPr>
          <w:p w14:paraId="6D614A3E" w14:textId="77777777" w:rsidR="00C014D2" w:rsidRPr="00C71F73" w:rsidRDefault="00C014D2">
            <w:pPr>
              <w:rPr>
                <w:b/>
                <w:bCs/>
              </w:rPr>
            </w:pPr>
            <w:r>
              <w:rPr>
                <w:b/>
                <w:bCs/>
              </w:rPr>
              <w:t>България</w:t>
            </w:r>
          </w:p>
          <w:p w14:paraId="486A25FB" w14:textId="77777777" w:rsidR="00C014D2" w:rsidRPr="00C71F73" w:rsidRDefault="00C014D2">
            <w:pPr>
              <w:tabs>
                <w:tab w:val="clear" w:pos="567"/>
                <w:tab w:val="left" w:pos="708"/>
              </w:tabs>
              <w:rPr>
                <w:rFonts w:eastAsia="Calibri"/>
                <w:szCs w:val="22"/>
              </w:rPr>
            </w:pPr>
            <w:r w:rsidRPr="00C71F73">
              <w:rPr>
                <w:rFonts w:eastAsia="Calibri"/>
                <w:szCs w:val="22"/>
              </w:rPr>
              <w:t>„Джонсън &amp; Джонсън България” ЕООД</w:t>
            </w:r>
          </w:p>
          <w:p w14:paraId="2B3FF8F5" w14:textId="77777777" w:rsidR="00C014D2" w:rsidRPr="00C71F73" w:rsidRDefault="00C014D2">
            <w:pPr>
              <w:tabs>
                <w:tab w:val="clear" w:pos="567"/>
                <w:tab w:val="left" w:pos="708"/>
              </w:tabs>
              <w:rPr>
                <w:rFonts w:eastAsia="Calibri"/>
                <w:szCs w:val="22"/>
              </w:rPr>
            </w:pPr>
            <w:r w:rsidRPr="00C71F73">
              <w:rPr>
                <w:rFonts w:eastAsia="Calibri"/>
                <w:szCs w:val="22"/>
              </w:rPr>
              <w:t>Тел.: +359 2 489 94 00</w:t>
            </w:r>
          </w:p>
          <w:p w14:paraId="0A02418C" w14:textId="27A5B077" w:rsidR="00C014D2" w:rsidRDefault="00C014D2">
            <w:pPr>
              <w:rPr>
                <w:szCs w:val="22"/>
              </w:rPr>
            </w:pPr>
            <w:r w:rsidRPr="00C71F73">
              <w:rPr>
                <w:rFonts w:eastAsia="Calibri"/>
                <w:szCs w:val="22"/>
              </w:rPr>
              <w:t>jjsafety@its.jnj.com</w:t>
            </w:r>
          </w:p>
          <w:p w14:paraId="139946FE" w14:textId="77777777" w:rsidR="00C014D2" w:rsidRDefault="00C014D2">
            <w:pPr>
              <w:rPr>
                <w:szCs w:val="22"/>
              </w:rPr>
            </w:pPr>
          </w:p>
        </w:tc>
        <w:tc>
          <w:tcPr>
            <w:tcW w:w="4518" w:type="dxa"/>
          </w:tcPr>
          <w:p w14:paraId="7A453B69" w14:textId="77777777" w:rsidR="00C014D2" w:rsidRDefault="00C014D2">
            <w:pPr>
              <w:rPr>
                <w:szCs w:val="22"/>
              </w:rPr>
            </w:pPr>
            <w:r>
              <w:rPr>
                <w:b/>
                <w:szCs w:val="22"/>
              </w:rPr>
              <w:t>Luxembourg/Luxemburg</w:t>
            </w:r>
          </w:p>
          <w:p w14:paraId="4D0533BD"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5B9EB898" w14:textId="77777777" w:rsidR="00C014D2" w:rsidRPr="00C71F73" w:rsidRDefault="00C014D2">
            <w:pPr>
              <w:tabs>
                <w:tab w:val="clear" w:pos="567"/>
                <w:tab w:val="left" w:pos="708"/>
              </w:tabs>
              <w:rPr>
                <w:rFonts w:eastAsia="Calibri"/>
                <w:szCs w:val="22"/>
              </w:rPr>
            </w:pPr>
            <w:r w:rsidRPr="00C71F73">
              <w:rPr>
                <w:rFonts w:eastAsia="Calibri"/>
                <w:szCs w:val="22"/>
              </w:rPr>
              <w:t>Tél/Tel: +32 14 64 94 11</w:t>
            </w:r>
          </w:p>
          <w:p w14:paraId="6F480AF6" w14:textId="419995ED" w:rsidR="00C014D2" w:rsidRDefault="00C014D2">
            <w:pPr>
              <w:tabs>
                <w:tab w:val="left" w:pos="4536"/>
              </w:tabs>
              <w:suppressAutoHyphens/>
              <w:rPr>
                <w:szCs w:val="22"/>
                <w:lang w:val="bg-BG"/>
              </w:rPr>
            </w:pPr>
            <w:r w:rsidRPr="00C71F73">
              <w:rPr>
                <w:rFonts w:eastAsia="Calibri"/>
                <w:szCs w:val="22"/>
              </w:rPr>
              <w:t>janssen@jacbe.jnj.com</w:t>
            </w:r>
          </w:p>
          <w:p w14:paraId="39D96F29" w14:textId="77777777" w:rsidR="00C014D2" w:rsidRDefault="00C014D2">
            <w:pPr>
              <w:tabs>
                <w:tab w:val="left" w:pos="4536"/>
              </w:tabs>
              <w:suppressAutoHyphens/>
              <w:rPr>
                <w:szCs w:val="22"/>
              </w:rPr>
            </w:pPr>
          </w:p>
        </w:tc>
      </w:tr>
      <w:tr w:rsidR="00C014D2" w14:paraId="4A55787C" w14:textId="77777777" w:rsidTr="00C014D2">
        <w:trPr>
          <w:cantSplit/>
          <w:trHeight w:val="1234"/>
          <w:jc w:val="center"/>
        </w:trPr>
        <w:tc>
          <w:tcPr>
            <w:tcW w:w="4554" w:type="dxa"/>
          </w:tcPr>
          <w:p w14:paraId="0679EA75" w14:textId="77777777" w:rsidR="00C014D2" w:rsidRPr="00C71F73" w:rsidRDefault="00C014D2">
            <w:pPr>
              <w:tabs>
                <w:tab w:val="left" w:pos="-720"/>
              </w:tabs>
              <w:suppressAutoHyphens/>
              <w:rPr>
                <w:szCs w:val="22"/>
              </w:rPr>
            </w:pPr>
            <w:r w:rsidRPr="00C71F73">
              <w:rPr>
                <w:b/>
                <w:szCs w:val="22"/>
              </w:rPr>
              <w:t>Česká republika</w:t>
            </w:r>
          </w:p>
          <w:p w14:paraId="0E242D0D" w14:textId="77777777" w:rsidR="00C014D2" w:rsidRPr="00C71F73" w:rsidRDefault="00C014D2">
            <w:pPr>
              <w:tabs>
                <w:tab w:val="clear" w:pos="567"/>
                <w:tab w:val="left" w:pos="708"/>
              </w:tabs>
              <w:rPr>
                <w:rFonts w:eastAsia="Calibri"/>
                <w:szCs w:val="22"/>
              </w:rPr>
            </w:pPr>
            <w:r w:rsidRPr="00C71F73">
              <w:rPr>
                <w:rFonts w:eastAsia="Calibri"/>
                <w:szCs w:val="22"/>
              </w:rPr>
              <w:t>Janssen-Cilag s.r.o.</w:t>
            </w:r>
          </w:p>
          <w:p w14:paraId="5DD0BBAD" w14:textId="689887F2" w:rsidR="00C014D2" w:rsidRDefault="00C014D2">
            <w:pPr>
              <w:tabs>
                <w:tab w:val="left" w:pos="4536"/>
              </w:tabs>
              <w:suppressAutoHyphens/>
              <w:rPr>
                <w:szCs w:val="22"/>
              </w:rPr>
            </w:pPr>
            <w:r w:rsidRPr="00C71F73">
              <w:rPr>
                <w:rFonts w:eastAsia="Calibri"/>
                <w:szCs w:val="22"/>
              </w:rPr>
              <w:t>Tel: +420 227 012 227</w:t>
            </w:r>
          </w:p>
          <w:p w14:paraId="2BBCC460" w14:textId="77777777" w:rsidR="00C014D2" w:rsidRDefault="00C014D2">
            <w:pPr>
              <w:autoSpaceDE w:val="0"/>
              <w:autoSpaceDN w:val="0"/>
              <w:adjustRightInd w:val="0"/>
              <w:rPr>
                <w:szCs w:val="22"/>
              </w:rPr>
            </w:pPr>
          </w:p>
        </w:tc>
        <w:tc>
          <w:tcPr>
            <w:tcW w:w="4518" w:type="dxa"/>
          </w:tcPr>
          <w:p w14:paraId="03C65944" w14:textId="77777777" w:rsidR="00C014D2" w:rsidRDefault="00C014D2">
            <w:pPr>
              <w:rPr>
                <w:b/>
                <w:bCs/>
                <w:szCs w:val="22"/>
              </w:rPr>
            </w:pPr>
            <w:r>
              <w:rPr>
                <w:b/>
                <w:bCs/>
                <w:szCs w:val="22"/>
              </w:rPr>
              <w:t>Magyarország</w:t>
            </w:r>
          </w:p>
          <w:p w14:paraId="6B5B36A1" w14:textId="77777777" w:rsidR="00C014D2" w:rsidRPr="00C71F73" w:rsidRDefault="00C014D2">
            <w:pPr>
              <w:tabs>
                <w:tab w:val="clear" w:pos="567"/>
                <w:tab w:val="left" w:pos="708"/>
              </w:tabs>
              <w:rPr>
                <w:rFonts w:eastAsia="Calibri"/>
                <w:szCs w:val="22"/>
              </w:rPr>
            </w:pPr>
            <w:r w:rsidRPr="00C71F73">
              <w:rPr>
                <w:rFonts w:eastAsia="Calibri"/>
                <w:szCs w:val="22"/>
              </w:rPr>
              <w:t>Janssen-Cilag Kft.</w:t>
            </w:r>
          </w:p>
          <w:p w14:paraId="254BAFC8" w14:textId="77777777" w:rsidR="00C014D2" w:rsidRPr="00C71F73" w:rsidRDefault="00C014D2">
            <w:pPr>
              <w:tabs>
                <w:tab w:val="clear" w:pos="567"/>
                <w:tab w:val="left" w:pos="708"/>
              </w:tabs>
              <w:rPr>
                <w:rFonts w:eastAsia="Calibri"/>
                <w:szCs w:val="22"/>
              </w:rPr>
            </w:pPr>
            <w:r w:rsidRPr="00C71F73">
              <w:rPr>
                <w:rFonts w:eastAsia="Calibri"/>
                <w:szCs w:val="22"/>
              </w:rPr>
              <w:t>Tel.: +36 1 884 2858</w:t>
            </w:r>
          </w:p>
          <w:p w14:paraId="2532E4B5" w14:textId="5DA31609" w:rsidR="00C014D2" w:rsidRDefault="00C014D2">
            <w:pPr>
              <w:rPr>
                <w:szCs w:val="22"/>
              </w:rPr>
            </w:pPr>
            <w:r w:rsidRPr="00C71F73">
              <w:rPr>
                <w:rFonts w:eastAsia="Calibri"/>
                <w:szCs w:val="22"/>
              </w:rPr>
              <w:t>janssenhu@its.jnj.com</w:t>
            </w:r>
          </w:p>
          <w:p w14:paraId="2C7CC9C6" w14:textId="77777777" w:rsidR="00C014D2" w:rsidRDefault="00C014D2">
            <w:pPr>
              <w:rPr>
                <w:szCs w:val="22"/>
              </w:rPr>
            </w:pPr>
          </w:p>
        </w:tc>
      </w:tr>
      <w:tr w:rsidR="00C014D2" w:rsidRPr="00C014D2" w14:paraId="025B8B50" w14:textId="77777777" w:rsidTr="00C014D2">
        <w:trPr>
          <w:cantSplit/>
          <w:jc w:val="center"/>
        </w:trPr>
        <w:tc>
          <w:tcPr>
            <w:tcW w:w="4554" w:type="dxa"/>
          </w:tcPr>
          <w:p w14:paraId="4BFC18CB" w14:textId="77777777" w:rsidR="00C014D2" w:rsidRPr="003C7B0B" w:rsidRDefault="00C014D2">
            <w:pPr>
              <w:rPr>
                <w:szCs w:val="22"/>
                <w:lang w:val="en-US"/>
              </w:rPr>
            </w:pPr>
            <w:r w:rsidRPr="003C7B0B">
              <w:rPr>
                <w:b/>
                <w:szCs w:val="22"/>
                <w:lang w:val="en-US"/>
              </w:rPr>
              <w:t>Danmark</w:t>
            </w:r>
          </w:p>
          <w:p w14:paraId="2150053B" w14:textId="77777777" w:rsidR="00C014D2" w:rsidRPr="00C71F73" w:rsidRDefault="00C014D2">
            <w:pPr>
              <w:tabs>
                <w:tab w:val="clear" w:pos="567"/>
                <w:tab w:val="left" w:pos="708"/>
              </w:tabs>
              <w:rPr>
                <w:rFonts w:eastAsia="Calibri"/>
                <w:szCs w:val="22"/>
                <w:lang w:val="bg-BG"/>
              </w:rPr>
            </w:pPr>
            <w:r w:rsidRPr="00C71F73">
              <w:rPr>
                <w:rFonts w:eastAsia="Calibri"/>
                <w:szCs w:val="22"/>
                <w:lang w:val="en-US"/>
              </w:rPr>
              <w:t>Janssen-Cilag A/S</w:t>
            </w:r>
          </w:p>
          <w:p w14:paraId="15E567FA"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Tlf.: +45 4594 8282</w:t>
            </w:r>
          </w:p>
          <w:p w14:paraId="337F7FCC" w14:textId="344CE89D" w:rsidR="00C014D2" w:rsidRDefault="00C014D2">
            <w:pPr>
              <w:tabs>
                <w:tab w:val="left" w:pos="-720"/>
                <w:tab w:val="left" w:pos="4536"/>
              </w:tabs>
              <w:suppressAutoHyphens/>
              <w:rPr>
                <w:szCs w:val="22"/>
                <w:lang w:val="bg-BG"/>
              </w:rPr>
            </w:pPr>
            <w:r w:rsidRPr="00C71F73">
              <w:rPr>
                <w:rFonts w:eastAsia="Calibri"/>
                <w:szCs w:val="22"/>
              </w:rPr>
              <w:t>jacdk@its.jnj.com</w:t>
            </w:r>
          </w:p>
          <w:p w14:paraId="3D568954" w14:textId="77777777" w:rsidR="00C014D2" w:rsidRDefault="00C014D2">
            <w:pPr>
              <w:tabs>
                <w:tab w:val="left" w:pos="-720"/>
              </w:tabs>
              <w:suppressAutoHyphens/>
              <w:rPr>
                <w:szCs w:val="22"/>
              </w:rPr>
            </w:pPr>
          </w:p>
        </w:tc>
        <w:tc>
          <w:tcPr>
            <w:tcW w:w="4518" w:type="dxa"/>
          </w:tcPr>
          <w:p w14:paraId="3BDF3BA6" w14:textId="77777777" w:rsidR="00C014D2" w:rsidRDefault="00C014D2">
            <w:pPr>
              <w:rPr>
                <w:b/>
                <w:bCs/>
                <w:szCs w:val="22"/>
              </w:rPr>
            </w:pPr>
            <w:r>
              <w:rPr>
                <w:b/>
                <w:bCs/>
                <w:szCs w:val="22"/>
              </w:rPr>
              <w:t>Malta</w:t>
            </w:r>
          </w:p>
          <w:p w14:paraId="7E002ADD" w14:textId="77777777" w:rsidR="00C014D2" w:rsidRPr="00C71F73" w:rsidRDefault="00C014D2">
            <w:pPr>
              <w:tabs>
                <w:tab w:val="clear" w:pos="567"/>
                <w:tab w:val="left" w:pos="708"/>
              </w:tabs>
              <w:rPr>
                <w:rFonts w:eastAsia="Calibri"/>
                <w:szCs w:val="22"/>
              </w:rPr>
            </w:pPr>
            <w:r w:rsidRPr="00C71F73">
              <w:rPr>
                <w:rFonts w:eastAsia="Calibri"/>
                <w:szCs w:val="22"/>
              </w:rPr>
              <w:t>AM MANGION LTD</w:t>
            </w:r>
          </w:p>
          <w:p w14:paraId="5DB005DB" w14:textId="5B7F2D69" w:rsidR="00C014D2" w:rsidRDefault="00C014D2">
            <w:pPr>
              <w:rPr>
                <w:szCs w:val="22"/>
              </w:rPr>
            </w:pPr>
            <w:r w:rsidRPr="00C71F73">
              <w:rPr>
                <w:rFonts w:eastAsia="Calibri"/>
                <w:szCs w:val="22"/>
              </w:rPr>
              <w:t>Tel: +356 2397 6000</w:t>
            </w:r>
          </w:p>
          <w:p w14:paraId="44DD8C48" w14:textId="77777777" w:rsidR="00C014D2" w:rsidRDefault="00C014D2">
            <w:pPr>
              <w:rPr>
                <w:szCs w:val="22"/>
              </w:rPr>
            </w:pPr>
          </w:p>
        </w:tc>
      </w:tr>
      <w:tr w:rsidR="00C014D2" w:rsidRPr="00C014D2" w14:paraId="1A9BC9ED" w14:textId="77777777" w:rsidTr="00C014D2">
        <w:trPr>
          <w:cantSplit/>
          <w:jc w:val="center"/>
        </w:trPr>
        <w:tc>
          <w:tcPr>
            <w:tcW w:w="4554" w:type="dxa"/>
          </w:tcPr>
          <w:p w14:paraId="0CFC37C9" w14:textId="77777777" w:rsidR="00C014D2" w:rsidRDefault="00C014D2">
            <w:pPr>
              <w:rPr>
                <w:szCs w:val="22"/>
              </w:rPr>
            </w:pPr>
            <w:r>
              <w:rPr>
                <w:b/>
                <w:szCs w:val="22"/>
              </w:rPr>
              <w:lastRenderedPageBreak/>
              <w:t>Deutschland</w:t>
            </w:r>
          </w:p>
          <w:p w14:paraId="42F4C495" w14:textId="77777777" w:rsidR="00C014D2" w:rsidRPr="00C71F73" w:rsidRDefault="00C014D2">
            <w:pPr>
              <w:tabs>
                <w:tab w:val="clear" w:pos="567"/>
                <w:tab w:val="left" w:pos="708"/>
              </w:tabs>
              <w:rPr>
                <w:rFonts w:eastAsia="Calibri"/>
                <w:szCs w:val="22"/>
              </w:rPr>
            </w:pPr>
            <w:r w:rsidRPr="00C71F73">
              <w:rPr>
                <w:rFonts w:eastAsia="Calibri"/>
                <w:szCs w:val="22"/>
              </w:rPr>
              <w:t>Janssen-Cilag GmbH</w:t>
            </w:r>
          </w:p>
          <w:p w14:paraId="43265931" w14:textId="54658B44" w:rsidR="00C014D2" w:rsidRPr="00C71F73" w:rsidRDefault="00C014D2">
            <w:pPr>
              <w:tabs>
                <w:tab w:val="clear" w:pos="567"/>
                <w:tab w:val="left" w:pos="708"/>
              </w:tabs>
              <w:rPr>
                <w:rFonts w:eastAsia="Calibri"/>
                <w:szCs w:val="22"/>
              </w:rPr>
            </w:pPr>
            <w:r w:rsidRPr="00C71F73">
              <w:rPr>
                <w:rFonts w:eastAsia="Calibri"/>
                <w:szCs w:val="22"/>
              </w:rPr>
              <w:t xml:space="preserve">Tel: </w:t>
            </w:r>
            <w:ins w:id="400" w:author="German LOC" w:date="2025-07-31T11:36:00Z" w16du:dateUtc="2025-07-31T09:36:00Z">
              <w:r w:rsidR="00B40DCF" w:rsidRPr="00C71F73">
                <w:rPr>
                  <w:rFonts w:eastAsia="Calibri"/>
                  <w:szCs w:val="22"/>
                </w:rPr>
                <w:t xml:space="preserve">0800 086 9247 / </w:t>
              </w:r>
            </w:ins>
            <w:r w:rsidRPr="00C71F73">
              <w:rPr>
                <w:rFonts w:eastAsia="Calibri"/>
                <w:szCs w:val="22"/>
              </w:rPr>
              <w:t xml:space="preserve">+49 2137 955 </w:t>
            </w:r>
            <w:ins w:id="401" w:author="German LOC" w:date="2025-07-31T11:36:00Z" w16du:dateUtc="2025-07-31T09:36:00Z">
              <w:r w:rsidR="00B40DCF" w:rsidRPr="00C71F73">
                <w:rPr>
                  <w:rFonts w:eastAsia="Calibri"/>
                  <w:szCs w:val="22"/>
                </w:rPr>
                <w:t>6</w:t>
              </w:r>
            </w:ins>
            <w:r w:rsidRPr="00C71F73">
              <w:rPr>
                <w:rFonts w:eastAsia="Calibri"/>
                <w:szCs w:val="22"/>
              </w:rPr>
              <w:t>955</w:t>
            </w:r>
          </w:p>
          <w:p w14:paraId="063A4BFD" w14:textId="6533E05C" w:rsidR="00C014D2" w:rsidRDefault="00C014D2">
            <w:pPr>
              <w:tabs>
                <w:tab w:val="left" w:pos="-720"/>
                <w:tab w:val="left" w:pos="4536"/>
              </w:tabs>
              <w:suppressAutoHyphens/>
              <w:rPr>
                <w:szCs w:val="22"/>
                <w:lang w:val="bg-BG"/>
              </w:rPr>
            </w:pPr>
            <w:r w:rsidRPr="00C71F73">
              <w:rPr>
                <w:rFonts w:eastAsia="Calibri"/>
                <w:szCs w:val="22"/>
              </w:rPr>
              <w:t>jancil@its.jnj.com</w:t>
            </w:r>
          </w:p>
          <w:p w14:paraId="0581EB00" w14:textId="77777777" w:rsidR="00C014D2" w:rsidRDefault="00C014D2">
            <w:pPr>
              <w:rPr>
                <w:szCs w:val="22"/>
              </w:rPr>
            </w:pPr>
          </w:p>
        </w:tc>
        <w:tc>
          <w:tcPr>
            <w:tcW w:w="4518" w:type="dxa"/>
          </w:tcPr>
          <w:p w14:paraId="64211A6B" w14:textId="77777777" w:rsidR="00C014D2" w:rsidRPr="00C014D2" w:rsidRDefault="00C014D2">
            <w:pPr>
              <w:suppressAutoHyphens/>
              <w:rPr>
                <w:szCs w:val="22"/>
                <w:lang w:val="nl-BE"/>
              </w:rPr>
            </w:pPr>
            <w:r w:rsidRPr="00C014D2">
              <w:rPr>
                <w:b/>
                <w:szCs w:val="22"/>
                <w:lang w:val="nl-BE"/>
              </w:rPr>
              <w:t>Nederland</w:t>
            </w:r>
          </w:p>
          <w:p w14:paraId="64FF5648"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B.V.</w:t>
            </w:r>
          </w:p>
          <w:p w14:paraId="329DF913" w14:textId="77777777" w:rsidR="00C014D2" w:rsidRPr="00C71F73" w:rsidRDefault="00C014D2">
            <w:pPr>
              <w:tabs>
                <w:tab w:val="clear" w:pos="567"/>
                <w:tab w:val="left" w:pos="708"/>
              </w:tabs>
              <w:rPr>
                <w:rFonts w:eastAsia="Calibri"/>
                <w:szCs w:val="22"/>
                <w:lang w:val="bg-BG"/>
              </w:rPr>
            </w:pPr>
            <w:r w:rsidRPr="00C71F73">
              <w:rPr>
                <w:rFonts w:eastAsia="Calibri"/>
                <w:szCs w:val="22"/>
              </w:rPr>
              <w:t>Tel: +31 76 711 1111</w:t>
            </w:r>
          </w:p>
          <w:p w14:paraId="1A0D6668" w14:textId="0BA24591" w:rsidR="00C014D2" w:rsidRDefault="00C014D2">
            <w:pPr>
              <w:rPr>
                <w:szCs w:val="22"/>
              </w:rPr>
            </w:pPr>
            <w:r w:rsidRPr="00C71F73">
              <w:rPr>
                <w:rFonts w:eastAsia="Calibri"/>
                <w:szCs w:val="22"/>
              </w:rPr>
              <w:t>janssen@jacnl.jnj.com</w:t>
            </w:r>
          </w:p>
          <w:p w14:paraId="0F1E5B28" w14:textId="77777777" w:rsidR="00C014D2" w:rsidRDefault="00C014D2">
            <w:pPr>
              <w:autoSpaceDE w:val="0"/>
              <w:autoSpaceDN w:val="0"/>
              <w:adjustRightInd w:val="0"/>
              <w:rPr>
                <w:szCs w:val="22"/>
              </w:rPr>
            </w:pPr>
          </w:p>
        </w:tc>
      </w:tr>
      <w:tr w:rsidR="00C014D2" w14:paraId="7B4578FA" w14:textId="77777777" w:rsidTr="00C014D2">
        <w:trPr>
          <w:cantSplit/>
          <w:jc w:val="center"/>
        </w:trPr>
        <w:tc>
          <w:tcPr>
            <w:tcW w:w="4554" w:type="dxa"/>
          </w:tcPr>
          <w:p w14:paraId="659E4C02" w14:textId="77777777" w:rsidR="00C014D2" w:rsidRPr="00C71F73" w:rsidRDefault="00C014D2">
            <w:pPr>
              <w:tabs>
                <w:tab w:val="left" w:pos="-720"/>
              </w:tabs>
              <w:suppressAutoHyphens/>
              <w:rPr>
                <w:b/>
                <w:szCs w:val="22"/>
                <w:lang w:val="fi-FI"/>
              </w:rPr>
            </w:pPr>
            <w:r w:rsidRPr="00C71F73">
              <w:rPr>
                <w:b/>
                <w:szCs w:val="22"/>
                <w:lang w:val="fi-FI"/>
              </w:rPr>
              <w:t>Eesti</w:t>
            </w:r>
          </w:p>
          <w:p w14:paraId="04D6CA70" w14:textId="77777777" w:rsidR="00C014D2" w:rsidRDefault="00C014D2">
            <w:pPr>
              <w:rPr>
                <w:lang w:val="fi-FI"/>
              </w:rPr>
            </w:pPr>
            <w:r>
              <w:rPr>
                <w:lang w:val="fi-FI"/>
              </w:rPr>
              <w:t>UAB "JOHNSON &amp; JOHNSON" Eesti filiaal</w:t>
            </w:r>
          </w:p>
          <w:p w14:paraId="3F20D8C5" w14:textId="77777777" w:rsidR="00C014D2" w:rsidRDefault="00C014D2">
            <w:pPr>
              <w:rPr>
                <w:lang w:val="bg-BG"/>
              </w:rPr>
            </w:pPr>
            <w:r>
              <w:t>Tel: +372 617 7410</w:t>
            </w:r>
          </w:p>
          <w:p w14:paraId="6689D3D2" w14:textId="6FFC7677" w:rsidR="00C014D2" w:rsidRDefault="00C014D2">
            <w:pPr>
              <w:autoSpaceDE w:val="0"/>
              <w:autoSpaceDN w:val="0"/>
              <w:adjustRightInd w:val="0"/>
              <w:rPr>
                <w:szCs w:val="22"/>
              </w:rPr>
            </w:pPr>
            <w:r>
              <w:t>ee@its.jnj.com</w:t>
            </w:r>
          </w:p>
          <w:p w14:paraId="5090026B" w14:textId="77777777" w:rsidR="00C014D2" w:rsidRDefault="00C014D2">
            <w:pPr>
              <w:rPr>
                <w:szCs w:val="22"/>
              </w:rPr>
            </w:pPr>
          </w:p>
        </w:tc>
        <w:tc>
          <w:tcPr>
            <w:tcW w:w="4518" w:type="dxa"/>
          </w:tcPr>
          <w:p w14:paraId="3FB9A8A0" w14:textId="77777777" w:rsidR="00C014D2" w:rsidRDefault="00C014D2">
            <w:pPr>
              <w:rPr>
                <w:szCs w:val="22"/>
                <w:lang w:val="nb-NO"/>
              </w:rPr>
            </w:pPr>
            <w:r>
              <w:rPr>
                <w:b/>
                <w:szCs w:val="22"/>
                <w:lang w:val="nb-NO"/>
              </w:rPr>
              <w:t>Norge</w:t>
            </w:r>
          </w:p>
          <w:p w14:paraId="5086CF3A"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Janssen-Cilag AS</w:t>
            </w:r>
          </w:p>
          <w:p w14:paraId="5EC8BA63"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Tlf: +47 24 12 65 00</w:t>
            </w:r>
          </w:p>
          <w:p w14:paraId="5C7F3F9F" w14:textId="0FD7D5FA" w:rsidR="00C014D2" w:rsidRDefault="00C014D2">
            <w:pPr>
              <w:tabs>
                <w:tab w:val="left" w:pos="4536"/>
              </w:tabs>
              <w:suppressAutoHyphens/>
              <w:rPr>
                <w:szCs w:val="22"/>
                <w:lang w:val="bg-BG"/>
              </w:rPr>
            </w:pPr>
            <w:r w:rsidRPr="00C71F73">
              <w:rPr>
                <w:rFonts w:eastAsia="Calibri"/>
                <w:szCs w:val="22"/>
              </w:rPr>
              <w:t>jacno@its.jnj.com</w:t>
            </w:r>
          </w:p>
          <w:p w14:paraId="18B88EA8" w14:textId="77777777" w:rsidR="00C014D2" w:rsidRDefault="00C014D2">
            <w:pPr>
              <w:rPr>
                <w:szCs w:val="22"/>
              </w:rPr>
            </w:pPr>
          </w:p>
        </w:tc>
      </w:tr>
      <w:tr w:rsidR="00C014D2" w14:paraId="69BDE732" w14:textId="77777777" w:rsidTr="00C014D2">
        <w:trPr>
          <w:cantSplit/>
          <w:jc w:val="center"/>
        </w:trPr>
        <w:tc>
          <w:tcPr>
            <w:tcW w:w="4554" w:type="dxa"/>
          </w:tcPr>
          <w:p w14:paraId="333F06A2" w14:textId="77777777" w:rsidR="00C014D2" w:rsidRDefault="00C014D2">
            <w:pPr>
              <w:rPr>
                <w:szCs w:val="22"/>
                <w:lang w:val="el-GR"/>
              </w:rPr>
            </w:pPr>
            <w:r>
              <w:rPr>
                <w:b/>
                <w:szCs w:val="22"/>
                <w:lang w:val="el-GR"/>
              </w:rPr>
              <w:t>Ελλάδα</w:t>
            </w:r>
          </w:p>
          <w:p w14:paraId="13EE396A" w14:textId="77777777" w:rsidR="00C014D2" w:rsidRDefault="00C014D2">
            <w:pPr>
              <w:rPr>
                <w:lang w:val="el-GR"/>
              </w:rPr>
            </w:pPr>
            <w:r>
              <w:t>Janssen</w:t>
            </w:r>
            <w:r>
              <w:rPr>
                <w:lang w:val="el-GR"/>
              </w:rPr>
              <w:t>-</w:t>
            </w:r>
            <w:r>
              <w:t>Cilag</w:t>
            </w:r>
            <w:r>
              <w:rPr>
                <w:lang w:val="el-GR"/>
              </w:rPr>
              <w:t xml:space="preserve"> Φαρμακευτική Μονοπρόσωπη Α.Ε.Β.Ε.</w:t>
            </w:r>
          </w:p>
          <w:p w14:paraId="66891378" w14:textId="2DE354CB" w:rsidR="00C014D2" w:rsidRDefault="00C014D2">
            <w:pPr>
              <w:rPr>
                <w:szCs w:val="22"/>
              </w:rPr>
            </w:pPr>
            <w:r>
              <w:t>Tηλ: +30 210 80 90 000</w:t>
            </w:r>
          </w:p>
          <w:p w14:paraId="33BCD768" w14:textId="77777777" w:rsidR="00C014D2" w:rsidRDefault="00C014D2">
            <w:pPr>
              <w:rPr>
                <w:szCs w:val="22"/>
              </w:rPr>
            </w:pPr>
          </w:p>
        </w:tc>
        <w:tc>
          <w:tcPr>
            <w:tcW w:w="4518" w:type="dxa"/>
          </w:tcPr>
          <w:p w14:paraId="6EA09170" w14:textId="77777777" w:rsidR="00C014D2" w:rsidRDefault="00C014D2">
            <w:r>
              <w:rPr>
                <w:b/>
                <w:bCs/>
              </w:rPr>
              <w:t>Österreich</w:t>
            </w:r>
          </w:p>
          <w:p w14:paraId="20F85BAB" w14:textId="77777777" w:rsidR="00C014D2" w:rsidRPr="00C71F73" w:rsidRDefault="00C014D2">
            <w:pPr>
              <w:tabs>
                <w:tab w:val="clear" w:pos="567"/>
                <w:tab w:val="left" w:pos="708"/>
              </w:tabs>
              <w:rPr>
                <w:rFonts w:eastAsia="Calibri"/>
                <w:szCs w:val="22"/>
              </w:rPr>
            </w:pPr>
            <w:r w:rsidRPr="00C71F73">
              <w:rPr>
                <w:rFonts w:eastAsia="Calibri"/>
                <w:szCs w:val="22"/>
              </w:rPr>
              <w:t>Janssen-Cilag Pharma GmbH</w:t>
            </w:r>
          </w:p>
          <w:p w14:paraId="5DFE6BF9" w14:textId="4776AC59" w:rsidR="00C014D2" w:rsidRDefault="00C014D2">
            <w:pPr>
              <w:adjustRightInd w:val="0"/>
            </w:pPr>
            <w:r w:rsidRPr="00C71F73">
              <w:rPr>
                <w:rFonts w:eastAsia="Calibri"/>
                <w:szCs w:val="22"/>
              </w:rPr>
              <w:t>Tel: +43 1 610 300</w:t>
            </w:r>
          </w:p>
          <w:p w14:paraId="048126E6" w14:textId="77777777" w:rsidR="00C014D2" w:rsidRDefault="00C014D2">
            <w:pPr>
              <w:adjustRightInd w:val="0"/>
            </w:pPr>
          </w:p>
        </w:tc>
      </w:tr>
      <w:tr w:rsidR="00C014D2" w14:paraId="4680A0B2" w14:textId="77777777" w:rsidTr="00C014D2">
        <w:trPr>
          <w:cantSplit/>
          <w:jc w:val="center"/>
        </w:trPr>
        <w:tc>
          <w:tcPr>
            <w:tcW w:w="4554" w:type="dxa"/>
          </w:tcPr>
          <w:p w14:paraId="355B585C" w14:textId="77777777" w:rsidR="00C014D2" w:rsidRDefault="00C014D2">
            <w:pPr>
              <w:tabs>
                <w:tab w:val="left" w:pos="-720"/>
                <w:tab w:val="left" w:pos="4536"/>
              </w:tabs>
              <w:suppressAutoHyphens/>
              <w:rPr>
                <w:b/>
                <w:szCs w:val="22"/>
                <w:lang w:val="es-ES"/>
              </w:rPr>
            </w:pPr>
            <w:r>
              <w:rPr>
                <w:b/>
                <w:szCs w:val="22"/>
                <w:lang w:val="es-ES"/>
              </w:rPr>
              <w:t>España</w:t>
            </w:r>
          </w:p>
          <w:p w14:paraId="0C598A2E" w14:textId="77777777" w:rsidR="00C014D2" w:rsidRDefault="00C014D2">
            <w:pPr>
              <w:rPr>
                <w:szCs w:val="22"/>
                <w:lang w:val="bg-BG"/>
              </w:rPr>
            </w:pPr>
            <w:r>
              <w:rPr>
                <w:szCs w:val="22"/>
              </w:rPr>
              <w:t>Janssen-Cilag, S.A.</w:t>
            </w:r>
          </w:p>
          <w:p w14:paraId="6216C87F" w14:textId="77777777" w:rsidR="00C014D2" w:rsidRDefault="00C014D2">
            <w:pPr>
              <w:rPr>
                <w:szCs w:val="22"/>
              </w:rPr>
            </w:pPr>
            <w:r>
              <w:rPr>
                <w:szCs w:val="22"/>
              </w:rPr>
              <w:t>Tel: +34 91 722 81 00</w:t>
            </w:r>
          </w:p>
          <w:p w14:paraId="1F169C69" w14:textId="77777777" w:rsidR="00C014D2" w:rsidRDefault="00C014D2">
            <w:pPr>
              <w:rPr>
                <w:szCs w:val="22"/>
              </w:rPr>
            </w:pPr>
            <w:r>
              <w:rPr>
                <w:szCs w:val="22"/>
              </w:rPr>
              <w:t>contacto@its.jnj.com</w:t>
            </w:r>
          </w:p>
          <w:p w14:paraId="417B2DAE" w14:textId="77777777" w:rsidR="00C014D2" w:rsidRDefault="00C014D2">
            <w:pPr>
              <w:tabs>
                <w:tab w:val="left" w:pos="-720"/>
                <w:tab w:val="left" w:pos="4536"/>
              </w:tabs>
              <w:suppressAutoHyphens/>
              <w:rPr>
                <w:szCs w:val="22"/>
              </w:rPr>
            </w:pPr>
          </w:p>
        </w:tc>
        <w:tc>
          <w:tcPr>
            <w:tcW w:w="4518" w:type="dxa"/>
          </w:tcPr>
          <w:p w14:paraId="2D943544" w14:textId="77777777" w:rsidR="00C014D2" w:rsidRDefault="00C014D2">
            <w:pPr>
              <w:rPr>
                <w:b/>
                <w:bCs/>
                <w:szCs w:val="22"/>
                <w:lang w:val="pl-PL"/>
              </w:rPr>
            </w:pPr>
            <w:r>
              <w:rPr>
                <w:b/>
                <w:bCs/>
                <w:szCs w:val="22"/>
                <w:lang w:val="pl-PL"/>
              </w:rPr>
              <w:t>Polska</w:t>
            </w:r>
          </w:p>
          <w:p w14:paraId="29CC4F5D" w14:textId="77777777" w:rsidR="00C014D2" w:rsidRDefault="00C014D2">
            <w:pPr>
              <w:rPr>
                <w:lang w:val="pl-PL"/>
              </w:rPr>
            </w:pPr>
            <w:r>
              <w:rPr>
                <w:lang w:val="pl-PL"/>
              </w:rPr>
              <w:t>Janssen-Cilag Polska Sp. z o.o.</w:t>
            </w:r>
          </w:p>
          <w:p w14:paraId="1E0D7E93" w14:textId="77777777" w:rsidR="00C014D2" w:rsidRDefault="00C014D2">
            <w:pPr>
              <w:rPr>
                <w:lang w:val="bg-BG"/>
              </w:rPr>
            </w:pPr>
            <w:r>
              <w:t>Tel.: +48 22 237 60 00</w:t>
            </w:r>
          </w:p>
          <w:p w14:paraId="26D14CEB" w14:textId="77777777" w:rsidR="00C014D2" w:rsidRDefault="00C014D2">
            <w:pPr>
              <w:rPr>
                <w:szCs w:val="22"/>
              </w:rPr>
            </w:pPr>
          </w:p>
        </w:tc>
      </w:tr>
      <w:tr w:rsidR="00C014D2" w14:paraId="37D19250" w14:textId="77777777" w:rsidTr="00C014D2">
        <w:trPr>
          <w:cantSplit/>
          <w:jc w:val="center"/>
        </w:trPr>
        <w:tc>
          <w:tcPr>
            <w:tcW w:w="4554" w:type="dxa"/>
          </w:tcPr>
          <w:p w14:paraId="4FA1B7E3" w14:textId="77777777" w:rsidR="00C014D2" w:rsidRPr="002F59D3" w:rsidRDefault="00C014D2">
            <w:pPr>
              <w:tabs>
                <w:tab w:val="left" w:pos="-720"/>
                <w:tab w:val="left" w:pos="4536"/>
              </w:tabs>
              <w:suppressAutoHyphens/>
              <w:rPr>
                <w:b/>
                <w:szCs w:val="22"/>
                <w:lang w:val="fr-FR"/>
              </w:rPr>
            </w:pPr>
            <w:r w:rsidRPr="002F59D3">
              <w:rPr>
                <w:lang w:val="fr-FR"/>
              </w:rPr>
              <w:br w:type="page"/>
            </w:r>
            <w:r w:rsidRPr="002F59D3">
              <w:rPr>
                <w:b/>
                <w:szCs w:val="22"/>
                <w:lang w:val="fr-FR"/>
              </w:rPr>
              <w:t>France</w:t>
            </w:r>
          </w:p>
          <w:p w14:paraId="0A185689"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Janssen-Cilag</w:t>
            </w:r>
          </w:p>
          <w:p w14:paraId="62BC7BCB"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Tél: 0 800 25 50 75 / +33 1 55 00 40 03</w:t>
            </w:r>
          </w:p>
          <w:p w14:paraId="57AE529F" w14:textId="27E832DE" w:rsidR="00C014D2" w:rsidRPr="002F59D3" w:rsidRDefault="00C014D2">
            <w:pPr>
              <w:rPr>
                <w:szCs w:val="22"/>
                <w:lang w:val="fr-FR"/>
              </w:rPr>
            </w:pPr>
            <w:r w:rsidRPr="00C71F73">
              <w:rPr>
                <w:rFonts w:eastAsia="Calibri"/>
                <w:szCs w:val="22"/>
                <w:lang w:val="fr-FR"/>
              </w:rPr>
              <w:t>medisource@its.jnj.com</w:t>
            </w:r>
          </w:p>
          <w:p w14:paraId="55A478CC" w14:textId="77777777" w:rsidR="00C014D2" w:rsidRPr="002F59D3" w:rsidRDefault="00C014D2">
            <w:pPr>
              <w:tabs>
                <w:tab w:val="left" w:pos="-720"/>
                <w:tab w:val="left" w:pos="4536"/>
              </w:tabs>
              <w:rPr>
                <w:b/>
                <w:szCs w:val="22"/>
                <w:lang w:val="fr-FR"/>
              </w:rPr>
            </w:pPr>
          </w:p>
        </w:tc>
        <w:tc>
          <w:tcPr>
            <w:tcW w:w="4518" w:type="dxa"/>
          </w:tcPr>
          <w:p w14:paraId="21BB1E8D" w14:textId="77777777" w:rsidR="00C014D2" w:rsidRDefault="00C014D2">
            <w:pPr>
              <w:rPr>
                <w:szCs w:val="22"/>
                <w:lang w:val="pt-PT"/>
              </w:rPr>
            </w:pPr>
            <w:r>
              <w:rPr>
                <w:b/>
                <w:szCs w:val="22"/>
                <w:lang w:val="pt-PT"/>
              </w:rPr>
              <w:t>Portugal</w:t>
            </w:r>
          </w:p>
          <w:p w14:paraId="228FC50A" w14:textId="77777777" w:rsidR="00C014D2" w:rsidRDefault="00C014D2">
            <w:pPr>
              <w:keepNext/>
              <w:rPr>
                <w:lang w:val="pt-BR"/>
              </w:rPr>
            </w:pPr>
            <w:r>
              <w:rPr>
                <w:lang w:val="pt-BR"/>
              </w:rPr>
              <w:t>Janssen-Cilag Farmacêutica, Lda.</w:t>
            </w:r>
          </w:p>
          <w:p w14:paraId="0086E4DB" w14:textId="77777777" w:rsidR="00C014D2" w:rsidRDefault="00C014D2">
            <w:pPr>
              <w:autoSpaceDE w:val="0"/>
              <w:autoSpaceDN w:val="0"/>
              <w:adjustRightInd w:val="0"/>
              <w:rPr>
                <w:lang w:val="bg-BG"/>
              </w:rPr>
            </w:pPr>
            <w:r>
              <w:t>Tel: +351 214 368 600</w:t>
            </w:r>
          </w:p>
          <w:p w14:paraId="4B091E05" w14:textId="77777777" w:rsidR="00C014D2" w:rsidRDefault="00C014D2">
            <w:pPr>
              <w:tabs>
                <w:tab w:val="left" w:pos="-720"/>
              </w:tabs>
              <w:suppressAutoHyphens/>
              <w:rPr>
                <w:szCs w:val="22"/>
              </w:rPr>
            </w:pPr>
          </w:p>
        </w:tc>
      </w:tr>
      <w:tr w:rsidR="00C014D2" w:rsidRPr="00972C85" w14:paraId="031B5CA1" w14:textId="77777777" w:rsidTr="00C014D2">
        <w:trPr>
          <w:cantSplit/>
          <w:jc w:val="center"/>
        </w:trPr>
        <w:tc>
          <w:tcPr>
            <w:tcW w:w="4554" w:type="dxa"/>
          </w:tcPr>
          <w:p w14:paraId="7DE6E17F" w14:textId="77777777" w:rsidR="00C014D2" w:rsidRPr="00C71F73" w:rsidRDefault="00C014D2">
            <w:pPr>
              <w:tabs>
                <w:tab w:val="left" w:pos="-720"/>
                <w:tab w:val="left" w:pos="4536"/>
              </w:tabs>
              <w:rPr>
                <w:b/>
                <w:szCs w:val="22"/>
              </w:rPr>
            </w:pPr>
            <w:r w:rsidRPr="00C71F73">
              <w:rPr>
                <w:b/>
                <w:szCs w:val="22"/>
              </w:rPr>
              <w:t>Hrvatska</w:t>
            </w:r>
          </w:p>
          <w:p w14:paraId="1D65CE8F" w14:textId="77777777" w:rsidR="00C014D2" w:rsidRPr="00C71F73" w:rsidRDefault="00C014D2">
            <w:pPr>
              <w:keepNext/>
              <w:tabs>
                <w:tab w:val="clear" w:pos="567"/>
                <w:tab w:val="left" w:pos="708"/>
              </w:tabs>
              <w:rPr>
                <w:rFonts w:eastAsia="Calibri"/>
                <w:szCs w:val="22"/>
              </w:rPr>
            </w:pPr>
            <w:r w:rsidRPr="00C71F73">
              <w:rPr>
                <w:rFonts w:eastAsia="Calibri"/>
                <w:szCs w:val="22"/>
              </w:rPr>
              <w:t>Johnson &amp; Johnson S.E. d.o.o.</w:t>
            </w:r>
          </w:p>
          <w:p w14:paraId="65B1FC85" w14:textId="77777777" w:rsidR="00C014D2" w:rsidRPr="00C71F73" w:rsidRDefault="00C014D2">
            <w:pPr>
              <w:keepNext/>
              <w:tabs>
                <w:tab w:val="clear" w:pos="567"/>
                <w:tab w:val="left" w:pos="708"/>
              </w:tabs>
              <w:rPr>
                <w:rFonts w:eastAsia="Calibri"/>
                <w:szCs w:val="22"/>
              </w:rPr>
            </w:pPr>
            <w:r w:rsidRPr="00C71F73">
              <w:rPr>
                <w:rFonts w:eastAsia="Calibri"/>
                <w:szCs w:val="22"/>
              </w:rPr>
              <w:t>Tel: +385 1 6610 700</w:t>
            </w:r>
          </w:p>
          <w:p w14:paraId="47108698" w14:textId="7117C0A5" w:rsidR="00C014D2" w:rsidRDefault="00C014D2">
            <w:r w:rsidRPr="00C71F73">
              <w:rPr>
                <w:rFonts w:eastAsia="Calibri"/>
                <w:szCs w:val="22"/>
              </w:rPr>
              <w:t>jjsafety@JNJCR.JNJ.com</w:t>
            </w:r>
          </w:p>
          <w:p w14:paraId="60083EA6" w14:textId="77777777" w:rsidR="00C014D2" w:rsidRDefault="00C014D2">
            <w:pPr>
              <w:rPr>
                <w:b/>
                <w:szCs w:val="22"/>
              </w:rPr>
            </w:pPr>
          </w:p>
        </w:tc>
        <w:tc>
          <w:tcPr>
            <w:tcW w:w="4518" w:type="dxa"/>
          </w:tcPr>
          <w:p w14:paraId="37584072" w14:textId="77777777" w:rsidR="00C014D2" w:rsidRPr="00C71F73" w:rsidRDefault="00C014D2">
            <w:pPr>
              <w:tabs>
                <w:tab w:val="left" w:pos="-720"/>
              </w:tabs>
              <w:suppressAutoHyphens/>
              <w:rPr>
                <w:b/>
                <w:bCs/>
                <w:szCs w:val="22"/>
              </w:rPr>
            </w:pPr>
            <w:r w:rsidRPr="00C71F73">
              <w:rPr>
                <w:b/>
                <w:bCs/>
                <w:szCs w:val="22"/>
              </w:rPr>
              <w:t>România</w:t>
            </w:r>
          </w:p>
          <w:p w14:paraId="4FAD1C98" w14:textId="77777777" w:rsidR="00C014D2" w:rsidRPr="00C71F73" w:rsidRDefault="00C014D2">
            <w:pPr>
              <w:keepNext/>
            </w:pPr>
            <w:r w:rsidRPr="00C71F73">
              <w:t>Johnson &amp; Johnson România SRL</w:t>
            </w:r>
          </w:p>
          <w:p w14:paraId="7AD2ED61" w14:textId="0D129FA4" w:rsidR="00C014D2" w:rsidRPr="00C71F73" w:rsidRDefault="00C014D2">
            <w:pPr>
              <w:rPr>
                <w:szCs w:val="22"/>
              </w:rPr>
            </w:pPr>
            <w:r w:rsidRPr="00C71F73">
              <w:t>Tel: +40 21 207 1800</w:t>
            </w:r>
          </w:p>
          <w:p w14:paraId="08E98EE3" w14:textId="77777777" w:rsidR="00C014D2" w:rsidRPr="00C71F73" w:rsidRDefault="00C014D2">
            <w:pPr>
              <w:rPr>
                <w:b/>
                <w:szCs w:val="22"/>
              </w:rPr>
            </w:pPr>
          </w:p>
        </w:tc>
      </w:tr>
      <w:tr w:rsidR="00C014D2" w:rsidRPr="00A246B4" w14:paraId="37A29CD7" w14:textId="77777777" w:rsidTr="00C014D2">
        <w:trPr>
          <w:cantSplit/>
          <w:jc w:val="center"/>
        </w:trPr>
        <w:tc>
          <w:tcPr>
            <w:tcW w:w="4554" w:type="dxa"/>
          </w:tcPr>
          <w:p w14:paraId="4BBD4EE0" w14:textId="77777777" w:rsidR="00C014D2" w:rsidRPr="00C014D2" w:rsidRDefault="00C014D2">
            <w:pPr>
              <w:rPr>
                <w:szCs w:val="22"/>
                <w:lang w:val="fr-FR"/>
              </w:rPr>
            </w:pPr>
            <w:r w:rsidRPr="00C014D2">
              <w:rPr>
                <w:b/>
                <w:szCs w:val="22"/>
                <w:lang w:val="fr-FR"/>
              </w:rPr>
              <w:t>Ireland</w:t>
            </w:r>
          </w:p>
          <w:p w14:paraId="3887BEAB"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Janssen Sciences Ireland UC</w:t>
            </w:r>
          </w:p>
          <w:p w14:paraId="4AAA880D"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Tel: 1 800 709 122</w:t>
            </w:r>
          </w:p>
          <w:p w14:paraId="636DC14D" w14:textId="39F6F149" w:rsidR="00C014D2" w:rsidRDefault="00C014D2">
            <w:pPr>
              <w:rPr>
                <w:szCs w:val="22"/>
              </w:rPr>
            </w:pPr>
            <w:r w:rsidRPr="00C71F73">
              <w:rPr>
                <w:rFonts w:eastAsia="Calibri"/>
                <w:szCs w:val="22"/>
                <w:lang w:val="nl-BE"/>
              </w:rPr>
              <w:t>medinfo@its.jnj.com</w:t>
            </w:r>
          </w:p>
          <w:p w14:paraId="049D9C64" w14:textId="77777777" w:rsidR="00C014D2" w:rsidRDefault="00C014D2">
            <w:pPr>
              <w:autoSpaceDE w:val="0"/>
              <w:autoSpaceDN w:val="0"/>
              <w:adjustRightInd w:val="0"/>
              <w:rPr>
                <w:szCs w:val="22"/>
              </w:rPr>
            </w:pPr>
          </w:p>
        </w:tc>
        <w:tc>
          <w:tcPr>
            <w:tcW w:w="4518" w:type="dxa"/>
          </w:tcPr>
          <w:p w14:paraId="2D854DA5" w14:textId="77777777" w:rsidR="00C014D2" w:rsidRPr="00C71F73" w:rsidRDefault="00C014D2">
            <w:pPr>
              <w:rPr>
                <w:szCs w:val="22"/>
              </w:rPr>
            </w:pPr>
            <w:r w:rsidRPr="00C71F73">
              <w:rPr>
                <w:b/>
                <w:szCs w:val="22"/>
              </w:rPr>
              <w:t>Slovenija</w:t>
            </w:r>
          </w:p>
          <w:p w14:paraId="6E0077F3" w14:textId="77777777" w:rsidR="00C014D2" w:rsidRPr="00C71F73" w:rsidRDefault="00C014D2">
            <w:r w:rsidRPr="00C71F73">
              <w:t>Johnson &amp; Johnson d.o.o.</w:t>
            </w:r>
          </w:p>
          <w:p w14:paraId="23068A48" w14:textId="77777777" w:rsidR="00C014D2" w:rsidRDefault="00C014D2">
            <w:r>
              <w:t>Tel: +386 1 401 18 00</w:t>
            </w:r>
          </w:p>
          <w:p w14:paraId="31C1D566" w14:textId="3CC77A65" w:rsidR="00C014D2" w:rsidRPr="00A246B4" w:rsidRDefault="00A246B4">
            <w:pPr>
              <w:rPr>
                <w:szCs w:val="22"/>
                <w:lang w:val="en-US"/>
                <w:rPrChange w:id="402" w:author="German LOC" w:date="2025-07-31T11:37:00Z" w16du:dateUtc="2025-07-31T09:37:00Z">
                  <w:rPr>
                    <w:szCs w:val="22"/>
                  </w:rPr>
                </w:rPrChange>
              </w:rPr>
            </w:pPr>
            <w:ins w:id="403" w:author="German LOC" w:date="2025-07-31T11:37:00Z" w16du:dateUtc="2025-07-31T09:37:00Z">
              <w:r w:rsidRPr="00A246B4">
                <w:rPr>
                  <w:lang w:val="en-US"/>
                  <w:rPrChange w:id="404" w:author="German LOC" w:date="2025-07-31T11:37:00Z" w16du:dateUtc="2025-07-31T09:37:00Z">
                    <w:rPr/>
                  </w:rPrChange>
                </w:rPr>
                <w:t>JNJ-SI-safety</w:t>
              </w:r>
              <w:r w:rsidRPr="00A246B4" w:rsidDel="00A246B4">
                <w:rPr>
                  <w:lang w:val="en-US"/>
                  <w:rPrChange w:id="405" w:author="German LOC" w:date="2025-07-31T11:37:00Z" w16du:dateUtc="2025-07-31T09:37:00Z">
                    <w:rPr/>
                  </w:rPrChange>
                </w:rPr>
                <w:t xml:space="preserve"> </w:t>
              </w:r>
            </w:ins>
            <w:del w:id="406" w:author="German LOC" w:date="2025-07-31T11:37:00Z" w16du:dateUtc="2025-07-31T09:37:00Z">
              <w:r w:rsidR="00C014D2" w:rsidRPr="00A246B4" w:rsidDel="00A246B4">
                <w:rPr>
                  <w:lang w:val="en-US"/>
                  <w:rPrChange w:id="407" w:author="German LOC" w:date="2025-07-31T11:37:00Z" w16du:dateUtc="2025-07-31T09:37:00Z">
                    <w:rPr/>
                  </w:rPrChange>
                </w:rPr>
                <w:delText>Janssen_safety_slo</w:delText>
              </w:r>
            </w:del>
            <w:r w:rsidR="00C014D2" w:rsidRPr="00A246B4">
              <w:rPr>
                <w:lang w:val="en-US"/>
                <w:rPrChange w:id="408" w:author="German LOC" w:date="2025-07-31T11:37:00Z" w16du:dateUtc="2025-07-31T09:37:00Z">
                  <w:rPr/>
                </w:rPrChange>
              </w:rPr>
              <w:t>@its.jnj.com</w:t>
            </w:r>
          </w:p>
          <w:p w14:paraId="7424822B" w14:textId="77777777" w:rsidR="00C014D2" w:rsidRPr="00A246B4" w:rsidRDefault="00C014D2">
            <w:pPr>
              <w:autoSpaceDE w:val="0"/>
              <w:autoSpaceDN w:val="0"/>
              <w:adjustRightInd w:val="0"/>
              <w:rPr>
                <w:szCs w:val="22"/>
                <w:lang w:val="en-US"/>
                <w:rPrChange w:id="409" w:author="German LOC" w:date="2025-07-31T11:37:00Z" w16du:dateUtc="2025-07-31T09:37:00Z">
                  <w:rPr>
                    <w:szCs w:val="22"/>
                  </w:rPr>
                </w:rPrChange>
              </w:rPr>
            </w:pPr>
          </w:p>
        </w:tc>
      </w:tr>
      <w:tr w:rsidR="00C014D2" w14:paraId="21E633FD" w14:textId="77777777" w:rsidTr="00C014D2">
        <w:trPr>
          <w:cantSplit/>
          <w:jc w:val="center"/>
        </w:trPr>
        <w:tc>
          <w:tcPr>
            <w:tcW w:w="4554" w:type="dxa"/>
          </w:tcPr>
          <w:p w14:paraId="7467A943" w14:textId="77777777" w:rsidR="00C014D2" w:rsidRDefault="00C014D2">
            <w:pPr>
              <w:rPr>
                <w:b/>
                <w:szCs w:val="22"/>
              </w:rPr>
            </w:pPr>
            <w:r>
              <w:rPr>
                <w:b/>
                <w:szCs w:val="22"/>
              </w:rPr>
              <w:t>Ísland</w:t>
            </w:r>
          </w:p>
          <w:p w14:paraId="47D56248" w14:textId="77777777" w:rsidR="00C014D2" w:rsidRPr="00C71F73" w:rsidRDefault="00C014D2">
            <w:pPr>
              <w:keepNext/>
              <w:tabs>
                <w:tab w:val="clear" w:pos="567"/>
                <w:tab w:val="left" w:pos="708"/>
              </w:tabs>
              <w:rPr>
                <w:rFonts w:eastAsia="Calibri"/>
                <w:szCs w:val="22"/>
              </w:rPr>
            </w:pPr>
            <w:r w:rsidRPr="00C71F73">
              <w:rPr>
                <w:rFonts w:eastAsia="Calibri"/>
                <w:szCs w:val="22"/>
              </w:rPr>
              <w:t>Janssen-Cilag AB</w:t>
            </w:r>
          </w:p>
          <w:p w14:paraId="60283035" w14:textId="6FBC708C" w:rsidR="00C014D2" w:rsidRPr="00C71F73" w:rsidRDefault="00C014D2">
            <w:pPr>
              <w:keepNext/>
              <w:tabs>
                <w:tab w:val="clear" w:pos="567"/>
                <w:tab w:val="left" w:pos="708"/>
              </w:tabs>
              <w:rPr>
                <w:rFonts w:eastAsia="Calibri"/>
                <w:szCs w:val="22"/>
              </w:rPr>
            </w:pPr>
            <w:r w:rsidRPr="00C71F73">
              <w:rPr>
                <w:rFonts w:eastAsia="Calibri"/>
                <w:szCs w:val="22"/>
              </w:rPr>
              <w:t xml:space="preserve">c/o Vistor </w:t>
            </w:r>
            <w:ins w:id="410" w:author="EUCP BE1" w:date="2025-08-04T14:10:00Z" w16du:dateUtc="2025-08-04T12:10:00Z">
              <w:r w:rsidR="00C71F73">
                <w:rPr>
                  <w:rFonts w:eastAsia="Calibri"/>
                  <w:szCs w:val="22"/>
                </w:rPr>
                <w:t>e</w:t>
              </w:r>
            </w:ins>
            <w:r w:rsidRPr="00C71F73">
              <w:rPr>
                <w:rFonts w:eastAsia="Calibri"/>
                <w:szCs w:val="22"/>
              </w:rPr>
              <w:t>hf.</w:t>
            </w:r>
          </w:p>
          <w:p w14:paraId="00CE491C" w14:textId="77777777" w:rsidR="00C014D2" w:rsidRPr="00C71F73" w:rsidRDefault="00C014D2">
            <w:pPr>
              <w:keepNext/>
              <w:tabs>
                <w:tab w:val="clear" w:pos="567"/>
                <w:tab w:val="left" w:pos="708"/>
              </w:tabs>
              <w:rPr>
                <w:rFonts w:eastAsia="Calibri"/>
                <w:szCs w:val="22"/>
              </w:rPr>
            </w:pPr>
            <w:r w:rsidRPr="00C71F73">
              <w:rPr>
                <w:rFonts w:eastAsia="Calibri"/>
                <w:szCs w:val="22"/>
              </w:rPr>
              <w:t>Sími: +354 535 7000</w:t>
            </w:r>
          </w:p>
          <w:p w14:paraId="55B90446" w14:textId="79CC04A1" w:rsidR="00C014D2" w:rsidRDefault="00C014D2">
            <w:pPr>
              <w:rPr>
                <w:szCs w:val="22"/>
              </w:rPr>
            </w:pPr>
            <w:r w:rsidRPr="00C71F73">
              <w:rPr>
                <w:rFonts w:eastAsia="Calibri"/>
                <w:szCs w:val="22"/>
              </w:rPr>
              <w:t>janssen@vistor.is</w:t>
            </w:r>
          </w:p>
          <w:p w14:paraId="35E5C47C" w14:textId="77777777" w:rsidR="00C014D2" w:rsidRDefault="00C014D2">
            <w:pPr>
              <w:rPr>
                <w:b/>
                <w:szCs w:val="22"/>
              </w:rPr>
            </w:pPr>
          </w:p>
        </w:tc>
        <w:tc>
          <w:tcPr>
            <w:tcW w:w="4518" w:type="dxa"/>
          </w:tcPr>
          <w:p w14:paraId="4AAF9579" w14:textId="77777777" w:rsidR="00C014D2" w:rsidRPr="00C71F73" w:rsidRDefault="00C014D2">
            <w:pPr>
              <w:tabs>
                <w:tab w:val="left" w:pos="-720"/>
              </w:tabs>
              <w:suppressAutoHyphens/>
              <w:rPr>
                <w:b/>
                <w:szCs w:val="22"/>
              </w:rPr>
            </w:pPr>
            <w:r w:rsidRPr="00C71F73">
              <w:rPr>
                <w:b/>
                <w:szCs w:val="22"/>
              </w:rPr>
              <w:t>Slovenská republika</w:t>
            </w:r>
          </w:p>
          <w:p w14:paraId="4D062749" w14:textId="77777777" w:rsidR="00C014D2" w:rsidRPr="00C71F73" w:rsidRDefault="00C014D2">
            <w:pPr>
              <w:keepNext/>
            </w:pPr>
            <w:r w:rsidRPr="00C71F73">
              <w:t>Johnson &amp; Johnson, s.r.o.</w:t>
            </w:r>
          </w:p>
          <w:p w14:paraId="37AB07F9" w14:textId="2D287AE6" w:rsidR="00C014D2" w:rsidRDefault="00C014D2">
            <w:pPr>
              <w:tabs>
                <w:tab w:val="left" w:pos="4536"/>
              </w:tabs>
              <w:suppressAutoHyphens/>
              <w:rPr>
                <w:szCs w:val="22"/>
              </w:rPr>
            </w:pPr>
            <w:r>
              <w:t>Tel: +421 232 408 400</w:t>
            </w:r>
          </w:p>
          <w:p w14:paraId="375DBB46" w14:textId="77777777" w:rsidR="00C014D2" w:rsidRDefault="00C014D2">
            <w:pPr>
              <w:rPr>
                <w:b/>
                <w:szCs w:val="22"/>
              </w:rPr>
            </w:pPr>
          </w:p>
        </w:tc>
      </w:tr>
      <w:tr w:rsidR="00C014D2" w14:paraId="6E8EB2CD" w14:textId="77777777" w:rsidTr="00C014D2">
        <w:trPr>
          <w:cantSplit/>
          <w:jc w:val="center"/>
        </w:trPr>
        <w:tc>
          <w:tcPr>
            <w:tcW w:w="4554" w:type="dxa"/>
          </w:tcPr>
          <w:p w14:paraId="1765364C" w14:textId="77777777" w:rsidR="00C014D2" w:rsidRDefault="00C014D2">
            <w:pPr>
              <w:rPr>
                <w:szCs w:val="22"/>
                <w:lang w:val="nl-BE"/>
              </w:rPr>
            </w:pPr>
            <w:r>
              <w:rPr>
                <w:b/>
                <w:szCs w:val="22"/>
                <w:lang w:val="nl-BE"/>
              </w:rPr>
              <w:t>Italia</w:t>
            </w:r>
          </w:p>
          <w:p w14:paraId="20E0BCBB"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SpA</w:t>
            </w:r>
          </w:p>
          <w:p w14:paraId="68B51178"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Tel: 800.688.777 / +39 02 2510 1</w:t>
            </w:r>
          </w:p>
          <w:p w14:paraId="4279CF4C" w14:textId="758ED8C7" w:rsidR="00C014D2" w:rsidRDefault="00C014D2">
            <w:pPr>
              <w:tabs>
                <w:tab w:val="left" w:pos="-720"/>
                <w:tab w:val="left" w:pos="4536"/>
              </w:tabs>
              <w:suppressAutoHyphens/>
              <w:rPr>
                <w:szCs w:val="22"/>
                <w:lang w:val="es-ES"/>
              </w:rPr>
            </w:pPr>
            <w:r w:rsidRPr="00C71F73">
              <w:rPr>
                <w:rFonts w:eastAsia="Calibri"/>
                <w:szCs w:val="22"/>
              </w:rPr>
              <w:t>janssenita@its.jnj.com</w:t>
            </w:r>
          </w:p>
          <w:p w14:paraId="56126AD4" w14:textId="77777777" w:rsidR="00C014D2" w:rsidRDefault="00C014D2">
            <w:pPr>
              <w:tabs>
                <w:tab w:val="left" w:pos="-720"/>
                <w:tab w:val="left" w:pos="4536"/>
              </w:tabs>
              <w:suppressAutoHyphens/>
              <w:rPr>
                <w:b/>
                <w:szCs w:val="22"/>
                <w:lang w:val="bg-BG"/>
              </w:rPr>
            </w:pPr>
          </w:p>
        </w:tc>
        <w:tc>
          <w:tcPr>
            <w:tcW w:w="4518" w:type="dxa"/>
          </w:tcPr>
          <w:p w14:paraId="1B992727" w14:textId="77777777" w:rsidR="00C014D2" w:rsidRDefault="00C014D2">
            <w:pPr>
              <w:tabs>
                <w:tab w:val="left" w:pos="-720"/>
                <w:tab w:val="left" w:pos="4536"/>
              </w:tabs>
              <w:suppressAutoHyphens/>
              <w:rPr>
                <w:szCs w:val="22"/>
                <w:lang w:val="sv-SE"/>
              </w:rPr>
            </w:pPr>
            <w:r>
              <w:rPr>
                <w:b/>
                <w:szCs w:val="22"/>
                <w:lang w:val="sv-SE"/>
              </w:rPr>
              <w:t>Suomi/Finland</w:t>
            </w:r>
          </w:p>
          <w:p w14:paraId="5D7FB85E" w14:textId="77777777" w:rsidR="00C014D2" w:rsidRDefault="00C014D2">
            <w:pPr>
              <w:rPr>
                <w:lang w:val="bg-BG"/>
              </w:rPr>
            </w:pPr>
            <w:r>
              <w:t>Janssen-Cilag Oy</w:t>
            </w:r>
          </w:p>
          <w:p w14:paraId="07D0C6A4" w14:textId="77777777" w:rsidR="00C014D2" w:rsidRDefault="00C014D2">
            <w:r>
              <w:t>Puh/Tel: +358 207 531 300</w:t>
            </w:r>
          </w:p>
          <w:p w14:paraId="0FA827F8" w14:textId="6B59A3F4" w:rsidR="00C014D2" w:rsidRDefault="00C014D2">
            <w:pPr>
              <w:autoSpaceDE w:val="0"/>
              <w:autoSpaceDN w:val="0"/>
              <w:adjustRightInd w:val="0"/>
              <w:rPr>
                <w:szCs w:val="22"/>
                <w:lang w:val="bg-BG"/>
              </w:rPr>
            </w:pPr>
            <w:r>
              <w:t>jacfi@its.jnj.com</w:t>
            </w:r>
          </w:p>
          <w:p w14:paraId="41121A7B" w14:textId="77777777" w:rsidR="00C014D2" w:rsidRDefault="00C014D2">
            <w:pPr>
              <w:rPr>
                <w:b/>
                <w:szCs w:val="22"/>
              </w:rPr>
            </w:pPr>
          </w:p>
        </w:tc>
      </w:tr>
      <w:tr w:rsidR="00C014D2" w14:paraId="7188B288" w14:textId="77777777" w:rsidTr="00C014D2">
        <w:trPr>
          <w:cantSplit/>
          <w:jc w:val="center"/>
        </w:trPr>
        <w:tc>
          <w:tcPr>
            <w:tcW w:w="4554" w:type="dxa"/>
          </w:tcPr>
          <w:p w14:paraId="736E65AB" w14:textId="77777777" w:rsidR="00C014D2" w:rsidRPr="00C014D2" w:rsidRDefault="00C014D2">
            <w:pPr>
              <w:rPr>
                <w:b/>
                <w:szCs w:val="22"/>
                <w:lang w:val="el-GR"/>
              </w:rPr>
            </w:pPr>
            <w:r w:rsidRPr="00C014D2">
              <w:rPr>
                <w:b/>
                <w:szCs w:val="22"/>
                <w:lang w:val="el-GR"/>
              </w:rPr>
              <w:t>Κύπρος</w:t>
            </w:r>
          </w:p>
          <w:p w14:paraId="6D3F536B" w14:textId="77777777" w:rsidR="00C014D2" w:rsidRPr="00C71F73" w:rsidRDefault="00C014D2">
            <w:pPr>
              <w:tabs>
                <w:tab w:val="clear" w:pos="567"/>
                <w:tab w:val="left" w:pos="708"/>
              </w:tabs>
              <w:rPr>
                <w:rFonts w:eastAsia="Calibri"/>
                <w:szCs w:val="22"/>
                <w:lang w:val="el-GR"/>
              </w:rPr>
            </w:pPr>
            <w:r w:rsidRPr="00C71F73">
              <w:rPr>
                <w:rFonts w:eastAsia="Calibri"/>
                <w:szCs w:val="22"/>
                <w:lang w:val="el-GR"/>
              </w:rPr>
              <w:t>Βαρνάβας Χατζηπαναγής Λτδ</w:t>
            </w:r>
          </w:p>
          <w:p w14:paraId="25FDB9A9" w14:textId="4EF48730" w:rsidR="00C014D2" w:rsidRPr="00C014D2" w:rsidRDefault="00C014D2">
            <w:pPr>
              <w:tabs>
                <w:tab w:val="left" w:pos="-720"/>
                <w:tab w:val="left" w:pos="4536"/>
              </w:tabs>
              <w:suppressAutoHyphens/>
              <w:rPr>
                <w:szCs w:val="22"/>
                <w:lang w:val="el-GR"/>
              </w:rPr>
            </w:pPr>
            <w:r w:rsidRPr="00C71F73">
              <w:rPr>
                <w:rFonts w:eastAsia="Calibri"/>
                <w:szCs w:val="22"/>
                <w:lang w:val="el-GR"/>
              </w:rPr>
              <w:t>Τηλ: +357 22 207 700</w:t>
            </w:r>
          </w:p>
          <w:p w14:paraId="11C860E3" w14:textId="77777777" w:rsidR="00C014D2" w:rsidRPr="00C014D2" w:rsidRDefault="00C014D2">
            <w:pPr>
              <w:tabs>
                <w:tab w:val="left" w:pos="432"/>
              </w:tabs>
              <w:autoSpaceDE w:val="0"/>
              <w:autoSpaceDN w:val="0"/>
              <w:adjustRightInd w:val="0"/>
              <w:rPr>
                <w:b/>
                <w:szCs w:val="22"/>
                <w:lang w:val="el-GR"/>
              </w:rPr>
            </w:pPr>
          </w:p>
        </w:tc>
        <w:tc>
          <w:tcPr>
            <w:tcW w:w="4518" w:type="dxa"/>
          </w:tcPr>
          <w:p w14:paraId="4F39ABCC" w14:textId="77777777" w:rsidR="00C014D2" w:rsidRDefault="00C014D2">
            <w:pPr>
              <w:tabs>
                <w:tab w:val="left" w:pos="-720"/>
                <w:tab w:val="left" w:pos="4536"/>
              </w:tabs>
              <w:suppressAutoHyphens/>
              <w:rPr>
                <w:b/>
                <w:szCs w:val="22"/>
              </w:rPr>
            </w:pPr>
            <w:r>
              <w:rPr>
                <w:b/>
                <w:szCs w:val="22"/>
              </w:rPr>
              <w:t>Sverige</w:t>
            </w:r>
          </w:p>
          <w:p w14:paraId="728087F3" w14:textId="77777777" w:rsidR="00C014D2" w:rsidRDefault="00C014D2">
            <w:r>
              <w:t>Janssen-Cilag AB</w:t>
            </w:r>
          </w:p>
          <w:p w14:paraId="47EC631F" w14:textId="77777777" w:rsidR="00C014D2" w:rsidRDefault="00C014D2">
            <w:r>
              <w:t>Tfn: +46 8 626 50 00</w:t>
            </w:r>
          </w:p>
          <w:p w14:paraId="4678B11B" w14:textId="4C1A4417" w:rsidR="00C014D2" w:rsidRDefault="00C014D2">
            <w:pPr>
              <w:rPr>
                <w:szCs w:val="22"/>
              </w:rPr>
            </w:pPr>
            <w:r>
              <w:t>jacse@its.jnj.com</w:t>
            </w:r>
          </w:p>
          <w:p w14:paraId="1F2F381F" w14:textId="77777777" w:rsidR="00C014D2" w:rsidRDefault="00C014D2">
            <w:pPr>
              <w:rPr>
                <w:b/>
                <w:szCs w:val="22"/>
              </w:rPr>
            </w:pPr>
          </w:p>
        </w:tc>
      </w:tr>
      <w:tr w:rsidR="00C014D2" w14:paraId="288F7938" w14:textId="77777777" w:rsidTr="00C014D2">
        <w:trPr>
          <w:cantSplit/>
          <w:jc w:val="center"/>
        </w:trPr>
        <w:tc>
          <w:tcPr>
            <w:tcW w:w="4554" w:type="dxa"/>
          </w:tcPr>
          <w:p w14:paraId="2436113B" w14:textId="77777777" w:rsidR="00C014D2" w:rsidRPr="00C71F73" w:rsidRDefault="00C014D2">
            <w:pPr>
              <w:rPr>
                <w:b/>
                <w:szCs w:val="22"/>
              </w:rPr>
            </w:pPr>
            <w:r w:rsidRPr="00C71F73">
              <w:rPr>
                <w:b/>
                <w:szCs w:val="22"/>
              </w:rPr>
              <w:t>Latvija</w:t>
            </w:r>
          </w:p>
          <w:p w14:paraId="493FC7CB" w14:textId="77777777" w:rsidR="00C014D2" w:rsidRPr="00C71F73" w:rsidRDefault="00C014D2">
            <w:pPr>
              <w:tabs>
                <w:tab w:val="clear" w:pos="567"/>
                <w:tab w:val="left" w:pos="708"/>
              </w:tabs>
              <w:rPr>
                <w:rFonts w:eastAsia="Calibri"/>
                <w:szCs w:val="22"/>
              </w:rPr>
            </w:pPr>
            <w:r w:rsidRPr="00C71F73">
              <w:rPr>
                <w:rFonts w:eastAsia="Calibri"/>
                <w:szCs w:val="22"/>
              </w:rPr>
              <w:t>UAB "JOHNSON &amp; JOHNSON" filiāle Latvijā</w:t>
            </w:r>
          </w:p>
          <w:p w14:paraId="2EE09BE7" w14:textId="77777777" w:rsidR="00C014D2" w:rsidRPr="00C71F73" w:rsidRDefault="00C014D2">
            <w:pPr>
              <w:tabs>
                <w:tab w:val="clear" w:pos="567"/>
                <w:tab w:val="left" w:pos="708"/>
              </w:tabs>
              <w:rPr>
                <w:rFonts w:eastAsia="Calibri"/>
                <w:szCs w:val="22"/>
              </w:rPr>
            </w:pPr>
            <w:r w:rsidRPr="00C71F73">
              <w:rPr>
                <w:rFonts w:eastAsia="Calibri"/>
                <w:szCs w:val="22"/>
              </w:rPr>
              <w:t>Tel: +371 678 93561</w:t>
            </w:r>
          </w:p>
          <w:p w14:paraId="572A8D25" w14:textId="0A74815F" w:rsidR="00C014D2" w:rsidRDefault="00C014D2">
            <w:pPr>
              <w:rPr>
                <w:szCs w:val="22"/>
              </w:rPr>
            </w:pPr>
            <w:r w:rsidRPr="00C71F73">
              <w:rPr>
                <w:rFonts w:eastAsia="Calibri"/>
                <w:szCs w:val="22"/>
              </w:rPr>
              <w:t>lv@its.jnj.com</w:t>
            </w:r>
          </w:p>
          <w:p w14:paraId="1675BBE1" w14:textId="77777777" w:rsidR="00C014D2" w:rsidRDefault="00C014D2">
            <w:pPr>
              <w:rPr>
                <w:szCs w:val="22"/>
              </w:rPr>
            </w:pPr>
          </w:p>
        </w:tc>
        <w:tc>
          <w:tcPr>
            <w:tcW w:w="4518" w:type="dxa"/>
          </w:tcPr>
          <w:p w14:paraId="3DB56EBF" w14:textId="65EABFDF" w:rsidR="00C014D2" w:rsidRPr="002F59D3" w:rsidDel="00A246B4" w:rsidRDefault="00C014D2">
            <w:pPr>
              <w:rPr>
                <w:del w:id="411" w:author="German LOC" w:date="2025-07-31T11:37:00Z" w16du:dateUtc="2025-07-31T09:37:00Z"/>
                <w:b/>
                <w:szCs w:val="22"/>
                <w:lang w:val="en-US"/>
              </w:rPr>
            </w:pPr>
            <w:del w:id="412" w:author="German LOC" w:date="2025-07-31T11:37:00Z" w16du:dateUtc="2025-07-31T09:37:00Z">
              <w:r w:rsidRPr="002F59D3" w:rsidDel="00A246B4">
                <w:rPr>
                  <w:b/>
                  <w:szCs w:val="22"/>
                  <w:lang w:val="en-US"/>
                </w:rPr>
                <w:delText>United Kingdom (Northern Ireland)</w:delText>
              </w:r>
            </w:del>
          </w:p>
          <w:p w14:paraId="74665E37" w14:textId="2EEB61EB" w:rsidR="00C014D2" w:rsidRPr="00C71F73" w:rsidDel="00A246B4" w:rsidRDefault="00C014D2">
            <w:pPr>
              <w:tabs>
                <w:tab w:val="clear" w:pos="567"/>
                <w:tab w:val="left" w:pos="708"/>
              </w:tabs>
              <w:rPr>
                <w:del w:id="413" w:author="German LOC" w:date="2025-07-31T11:37:00Z" w16du:dateUtc="2025-07-31T09:37:00Z"/>
                <w:rFonts w:eastAsia="Calibri"/>
                <w:szCs w:val="22"/>
                <w:lang w:val="en-US"/>
              </w:rPr>
            </w:pPr>
            <w:del w:id="414" w:author="German LOC" w:date="2025-07-31T11:37:00Z" w16du:dateUtc="2025-07-31T09:37:00Z">
              <w:r w:rsidRPr="00C71F73" w:rsidDel="00A246B4">
                <w:rPr>
                  <w:rFonts w:eastAsia="Calibri"/>
                  <w:szCs w:val="22"/>
                  <w:lang w:val="en-US"/>
                </w:rPr>
                <w:delText>Janssen Sciences Ireland UC</w:delText>
              </w:r>
            </w:del>
          </w:p>
          <w:p w14:paraId="1639531A" w14:textId="1AC23C30" w:rsidR="00C014D2" w:rsidRPr="00C71F73" w:rsidDel="00A246B4" w:rsidRDefault="00C014D2">
            <w:pPr>
              <w:tabs>
                <w:tab w:val="clear" w:pos="567"/>
                <w:tab w:val="left" w:pos="708"/>
              </w:tabs>
              <w:rPr>
                <w:del w:id="415" w:author="German LOC" w:date="2025-07-31T11:37:00Z" w16du:dateUtc="2025-07-31T09:37:00Z"/>
                <w:rFonts w:eastAsia="Calibri"/>
                <w:szCs w:val="22"/>
              </w:rPr>
            </w:pPr>
            <w:del w:id="416" w:author="German LOC" w:date="2025-07-31T11:37:00Z" w16du:dateUtc="2025-07-31T09:37:00Z">
              <w:r w:rsidRPr="00C71F73" w:rsidDel="00A246B4">
                <w:rPr>
                  <w:rFonts w:eastAsia="Calibri"/>
                  <w:szCs w:val="22"/>
                </w:rPr>
                <w:delText>Tel: +44 1 494 567 444</w:delText>
              </w:r>
            </w:del>
          </w:p>
          <w:p w14:paraId="609CE42D" w14:textId="146A7786" w:rsidR="00C014D2" w:rsidDel="00A246B4" w:rsidRDefault="00C014D2">
            <w:pPr>
              <w:rPr>
                <w:del w:id="417" w:author="German LOC" w:date="2025-07-31T11:37:00Z" w16du:dateUtc="2025-07-31T09:37:00Z"/>
                <w:szCs w:val="22"/>
              </w:rPr>
            </w:pPr>
            <w:del w:id="418" w:author="German LOC" w:date="2025-07-31T11:37:00Z" w16du:dateUtc="2025-07-31T09:37:00Z">
              <w:r w:rsidRPr="00C71F73" w:rsidDel="00A246B4">
                <w:rPr>
                  <w:rFonts w:eastAsia="Calibri"/>
                  <w:szCs w:val="22"/>
                </w:rPr>
                <w:delText>medinfo@its.jnj.com</w:delText>
              </w:r>
            </w:del>
          </w:p>
          <w:p w14:paraId="7DEA8223" w14:textId="77777777" w:rsidR="00C014D2" w:rsidRDefault="00C014D2" w:rsidP="00A246B4">
            <w:pPr>
              <w:rPr>
                <w:szCs w:val="22"/>
              </w:rPr>
            </w:pPr>
          </w:p>
        </w:tc>
      </w:tr>
    </w:tbl>
    <w:p w14:paraId="232A209A" w14:textId="77777777" w:rsidR="00C014D2" w:rsidRDefault="00C014D2" w:rsidP="00C014D2">
      <w:pPr>
        <w:rPr>
          <w:szCs w:val="22"/>
          <w:lang w:val="bg-BG"/>
        </w:rPr>
      </w:pPr>
    </w:p>
    <w:p w14:paraId="0F5CDD5B" w14:textId="77777777" w:rsidR="004B026D" w:rsidRPr="005D7C2B" w:rsidRDefault="001E4E3E" w:rsidP="00807FC8">
      <w:r w:rsidRPr="005D7C2B">
        <w:rPr>
          <w:b/>
        </w:rPr>
        <w:lastRenderedPageBreak/>
        <w:t xml:space="preserve">Diese </w:t>
      </w:r>
      <w:r w:rsidR="004B026D" w:rsidRPr="005D7C2B">
        <w:rPr>
          <w:b/>
          <w:bCs/>
        </w:rPr>
        <w:t>Packungsbeilage wurde zuletzt überarbeitet im</w:t>
      </w:r>
    </w:p>
    <w:p w14:paraId="78A4B21D" w14:textId="77777777" w:rsidR="001E4E3E" w:rsidRPr="005D7C2B" w:rsidRDefault="001E4E3E" w:rsidP="00807FC8">
      <w:pPr>
        <w:numPr>
          <w:ilvl w:val="12"/>
          <w:numId w:val="0"/>
        </w:numPr>
      </w:pPr>
    </w:p>
    <w:p w14:paraId="6151FC5E" w14:textId="77777777" w:rsidR="001A6630" w:rsidRPr="005D7C2B" w:rsidRDefault="001A6630" w:rsidP="00807FC8">
      <w:pPr>
        <w:numPr>
          <w:ilvl w:val="12"/>
          <w:numId w:val="0"/>
        </w:numPr>
      </w:pPr>
    </w:p>
    <w:p w14:paraId="214B897A" w14:textId="77777777" w:rsidR="001A6630" w:rsidRPr="005D7C2B" w:rsidRDefault="001A6630" w:rsidP="00807FC8">
      <w:pPr>
        <w:numPr>
          <w:ilvl w:val="12"/>
          <w:numId w:val="0"/>
        </w:numPr>
      </w:pPr>
    </w:p>
    <w:p w14:paraId="69E5D34D" w14:textId="653CB496" w:rsidR="001A6630" w:rsidRPr="005D7C2B" w:rsidRDefault="001A6630" w:rsidP="00807FC8">
      <w:pPr>
        <w:numPr>
          <w:ilvl w:val="12"/>
          <w:numId w:val="0"/>
        </w:numPr>
        <w:rPr>
          <w:szCs w:val="22"/>
        </w:rPr>
      </w:pPr>
      <w:r w:rsidRPr="005D7C2B">
        <w:rPr>
          <w:szCs w:val="22"/>
        </w:rPr>
        <w:t>Ausführliche Informationen zu diesem Arzneimittel sind auf den Internetseiten der Europäischen Arzneimittel</w:t>
      </w:r>
      <w:r w:rsidR="00AC6B36" w:rsidRPr="005D7C2B">
        <w:rPr>
          <w:szCs w:val="22"/>
        </w:rPr>
        <w:noBreakHyphen/>
      </w:r>
      <w:r w:rsidRPr="005D7C2B">
        <w:rPr>
          <w:szCs w:val="22"/>
        </w:rPr>
        <w:t xml:space="preserve">Agentur </w:t>
      </w:r>
      <w:ins w:id="419" w:author="VOT NSA" w:date="2025-08-04T10:11:00Z" w16du:dateUtc="2025-08-04T08:11:00Z">
        <w:r w:rsidR="00302819">
          <w:rPr>
            <w:szCs w:val="22"/>
          </w:rPr>
          <w:fldChar w:fldCharType="begin"/>
        </w:r>
        <w:r w:rsidR="00302819">
          <w:rPr>
            <w:szCs w:val="22"/>
          </w:rPr>
          <w:instrText>HYPERLINK "</w:instrText>
        </w:r>
      </w:ins>
      <w:r w:rsidR="00302819" w:rsidRPr="00302819">
        <w:rPr>
          <w:rPrChange w:id="420" w:author="VOT NSA" w:date="2025-08-04T10:11:00Z" w16du:dateUtc="2025-08-04T08:11:00Z">
            <w:rPr>
              <w:rStyle w:val="Hyperlink"/>
              <w:szCs w:val="22"/>
            </w:rPr>
          </w:rPrChange>
        </w:rPr>
        <w:instrText>http</w:instrText>
      </w:r>
      <w:ins w:id="421" w:author="VOT NSA" w:date="2025-08-04T10:10:00Z" w16du:dateUtc="2025-08-04T08:10:00Z">
        <w:r w:rsidR="00302819" w:rsidRPr="00302819">
          <w:rPr>
            <w:rPrChange w:id="422" w:author="VOT NSA" w:date="2025-08-04T10:11:00Z" w16du:dateUtc="2025-08-04T08:11:00Z">
              <w:rPr>
                <w:rStyle w:val="Hyperlink"/>
                <w:szCs w:val="22"/>
              </w:rPr>
            </w:rPrChange>
          </w:rPr>
          <w:instrText>s</w:instrText>
        </w:r>
      </w:ins>
      <w:r w:rsidR="00302819" w:rsidRPr="00302819">
        <w:rPr>
          <w:rPrChange w:id="423" w:author="VOT NSA" w:date="2025-08-04T10:11:00Z" w16du:dateUtc="2025-08-04T08:11:00Z">
            <w:rPr>
              <w:rStyle w:val="Hyperlink"/>
              <w:szCs w:val="22"/>
            </w:rPr>
          </w:rPrChange>
        </w:rPr>
        <w:instrText>://www.ema.europa.eu</w:instrText>
      </w:r>
      <w:ins w:id="424" w:author="VOT NSA" w:date="2025-08-04T10:11:00Z" w16du:dateUtc="2025-08-04T08:11:00Z">
        <w:r w:rsidR="00302819">
          <w:rPr>
            <w:szCs w:val="22"/>
          </w:rPr>
          <w:instrText>"</w:instrText>
        </w:r>
        <w:r w:rsidR="00302819">
          <w:rPr>
            <w:szCs w:val="22"/>
          </w:rPr>
        </w:r>
        <w:r w:rsidR="00302819">
          <w:rPr>
            <w:szCs w:val="22"/>
          </w:rPr>
          <w:fldChar w:fldCharType="separate"/>
        </w:r>
      </w:ins>
      <w:r w:rsidR="00302819" w:rsidRPr="00302819">
        <w:rPr>
          <w:rStyle w:val="Hyperlink"/>
          <w:szCs w:val="22"/>
        </w:rPr>
        <w:t>http</w:t>
      </w:r>
      <w:ins w:id="425" w:author="VOT NSA" w:date="2025-08-04T10:10:00Z" w16du:dateUtc="2025-08-04T08:10:00Z">
        <w:r w:rsidR="00302819" w:rsidRPr="00302819">
          <w:rPr>
            <w:rStyle w:val="Hyperlink"/>
            <w:szCs w:val="22"/>
          </w:rPr>
          <w:t>s</w:t>
        </w:r>
      </w:ins>
      <w:r w:rsidR="00302819" w:rsidRPr="00302819">
        <w:rPr>
          <w:rStyle w:val="Hyperlink"/>
          <w:szCs w:val="22"/>
        </w:rPr>
        <w:t>://www.ema.europa.eu</w:t>
      </w:r>
      <w:ins w:id="426" w:author="VOT NSA" w:date="2025-08-04T10:11:00Z" w16du:dateUtc="2025-08-04T08:11:00Z">
        <w:r w:rsidR="00302819">
          <w:rPr>
            <w:szCs w:val="22"/>
          </w:rPr>
          <w:fldChar w:fldCharType="end"/>
        </w:r>
      </w:ins>
      <w:r w:rsidRPr="005D7C2B">
        <w:rPr>
          <w:szCs w:val="22"/>
        </w:rPr>
        <w:t xml:space="preserve"> verfügbar.</w:t>
      </w:r>
    </w:p>
    <w:p w14:paraId="30E823D7" w14:textId="77777777" w:rsidR="001E4E3E" w:rsidRPr="005D7C2B" w:rsidRDefault="001E4E3E" w:rsidP="00807FC8">
      <w:pPr>
        <w:numPr>
          <w:ilvl w:val="12"/>
          <w:numId w:val="0"/>
        </w:numPr>
        <w:rPr>
          <w:b/>
          <w:szCs w:val="22"/>
        </w:rPr>
      </w:pPr>
      <w:r w:rsidRPr="005D7C2B">
        <w:rPr>
          <w:szCs w:val="22"/>
        </w:rPr>
        <w:br w:type="page"/>
      </w:r>
      <w:r w:rsidRPr="005D7C2B">
        <w:rPr>
          <w:b/>
          <w:szCs w:val="22"/>
        </w:rPr>
        <w:lastRenderedPageBreak/>
        <w:t xml:space="preserve">ANLEITUNG ZUR </w:t>
      </w:r>
      <w:r w:rsidR="00501AB1" w:rsidRPr="005D7C2B">
        <w:rPr>
          <w:b/>
          <w:szCs w:val="22"/>
        </w:rPr>
        <w:t>ANWENDUNG</w:t>
      </w:r>
    </w:p>
    <w:p w14:paraId="54B3B40A" w14:textId="77777777" w:rsidR="001E4E3E" w:rsidRPr="005D7C2B" w:rsidRDefault="001E4E3E" w:rsidP="00807FC8">
      <w:pPr>
        <w:numPr>
          <w:ilvl w:val="12"/>
          <w:numId w:val="0"/>
        </w:numPr>
      </w:pPr>
    </w:p>
    <w:p w14:paraId="0D0EC1AC" w14:textId="77777777" w:rsidR="001E4E3E" w:rsidRPr="005D7C2B" w:rsidRDefault="001E4E3E" w:rsidP="00807FC8">
      <w:pPr>
        <w:autoSpaceDE w:val="0"/>
        <w:autoSpaceDN w:val="0"/>
        <w:adjustRightInd w:val="0"/>
        <w:rPr>
          <w:b/>
          <w:szCs w:val="22"/>
        </w:rPr>
      </w:pPr>
      <w:r w:rsidRPr="005D7C2B">
        <w:rPr>
          <w:b/>
          <w:szCs w:val="22"/>
        </w:rPr>
        <w:t xml:space="preserve">Wenn Sie sich Simponi selbst </w:t>
      </w:r>
      <w:r w:rsidR="00E121F2" w:rsidRPr="005D7C2B">
        <w:rPr>
          <w:b/>
          <w:szCs w:val="22"/>
        </w:rPr>
        <w:t xml:space="preserve">spritzen </w:t>
      </w:r>
      <w:r w:rsidRPr="005D7C2B">
        <w:rPr>
          <w:b/>
          <w:szCs w:val="22"/>
        </w:rPr>
        <w:t xml:space="preserve">möchten, müssen Sie von medizinischem Fachpersonal in der Vorbereitung und Durchführung einer </w:t>
      </w:r>
      <w:r w:rsidR="00E121F2" w:rsidRPr="005D7C2B">
        <w:rPr>
          <w:b/>
          <w:szCs w:val="22"/>
        </w:rPr>
        <w:t xml:space="preserve">Selbstanwendung eingewiesen </w:t>
      </w:r>
      <w:r w:rsidRPr="005D7C2B">
        <w:rPr>
          <w:b/>
          <w:szCs w:val="22"/>
        </w:rPr>
        <w:t xml:space="preserve">werden. Wenn Sie </w:t>
      </w:r>
      <w:r w:rsidR="00E121F2" w:rsidRPr="005D7C2B">
        <w:rPr>
          <w:b/>
          <w:szCs w:val="22"/>
        </w:rPr>
        <w:t xml:space="preserve">noch </w:t>
      </w:r>
      <w:r w:rsidRPr="005D7C2B">
        <w:rPr>
          <w:b/>
          <w:szCs w:val="22"/>
        </w:rPr>
        <w:t xml:space="preserve">keine </w:t>
      </w:r>
      <w:r w:rsidR="00E121F2" w:rsidRPr="005D7C2B">
        <w:rPr>
          <w:b/>
          <w:szCs w:val="22"/>
        </w:rPr>
        <w:t xml:space="preserve">Einweisung </w:t>
      </w:r>
      <w:r w:rsidRPr="005D7C2B">
        <w:rPr>
          <w:b/>
          <w:szCs w:val="22"/>
        </w:rPr>
        <w:t xml:space="preserve">erhalten haben, wenden Sie sich bitte an Ihren Arzt, Ihre Pflegefachkraft oder Ihren Apotheker, um einen </w:t>
      </w:r>
      <w:r w:rsidR="00E121F2" w:rsidRPr="005D7C2B">
        <w:rPr>
          <w:b/>
          <w:szCs w:val="22"/>
        </w:rPr>
        <w:t xml:space="preserve">Termin </w:t>
      </w:r>
      <w:r w:rsidRPr="005D7C2B">
        <w:rPr>
          <w:b/>
          <w:szCs w:val="22"/>
        </w:rPr>
        <w:t>zu vereinbaren.</w:t>
      </w:r>
    </w:p>
    <w:p w14:paraId="0A289564" w14:textId="77777777" w:rsidR="001E4E3E" w:rsidRPr="005D7C2B" w:rsidRDefault="001E4E3E" w:rsidP="00807FC8">
      <w:pPr>
        <w:numPr>
          <w:ilvl w:val="12"/>
          <w:numId w:val="0"/>
        </w:numPr>
      </w:pPr>
    </w:p>
    <w:p w14:paraId="51F7CFC1" w14:textId="77777777" w:rsidR="003263A4" w:rsidRPr="005D7C2B" w:rsidRDefault="003263A4" w:rsidP="00807FC8">
      <w:r w:rsidRPr="005D7C2B">
        <w:t>Was in dieser Anleitung steht:</w:t>
      </w:r>
    </w:p>
    <w:p w14:paraId="2AEA0252" w14:textId="77777777" w:rsidR="003263A4" w:rsidRPr="005D7C2B" w:rsidRDefault="003263A4" w:rsidP="00807FC8">
      <w:r w:rsidRPr="005D7C2B">
        <w:t>1.</w:t>
      </w:r>
      <w:r w:rsidRPr="005D7C2B">
        <w:tab/>
        <w:t>So bereiten Sie die Fertigspritze für den Gebrauch vor</w:t>
      </w:r>
    </w:p>
    <w:p w14:paraId="6E67CA25" w14:textId="77777777" w:rsidR="003263A4" w:rsidRPr="005D7C2B" w:rsidRDefault="003263A4" w:rsidP="00807FC8">
      <w:r w:rsidRPr="005D7C2B">
        <w:t>2.</w:t>
      </w:r>
      <w:r w:rsidRPr="005D7C2B">
        <w:tab/>
        <w:t>So wählen Sie eine Einstichstelle und bereiten sie vor</w:t>
      </w:r>
    </w:p>
    <w:p w14:paraId="1EC2DCCA" w14:textId="77777777" w:rsidR="003263A4" w:rsidRPr="005D7C2B" w:rsidRDefault="003263A4" w:rsidP="00807FC8">
      <w:r w:rsidRPr="005D7C2B">
        <w:t>3.</w:t>
      </w:r>
      <w:r w:rsidRPr="005D7C2B">
        <w:tab/>
        <w:t>So spritzen Sie das Arzneimittel</w:t>
      </w:r>
    </w:p>
    <w:p w14:paraId="349CE1DD" w14:textId="77777777" w:rsidR="003263A4" w:rsidRPr="005D7C2B" w:rsidRDefault="003263A4" w:rsidP="00807FC8">
      <w:r w:rsidRPr="005D7C2B">
        <w:t>4.</w:t>
      </w:r>
      <w:r w:rsidRPr="005D7C2B">
        <w:tab/>
        <w:t>Nach der Anwendung</w:t>
      </w:r>
    </w:p>
    <w:p w14:paraId="0191A2C5" w14:textId="77777777" w:rsidR="003263A4" w:rsidRPr="005D7C2B" w:rsidRDefault="003263A4" w:rsidP="00807FC8"/>
    <w:p w14:paraId="4B1E1DFB" w14:textId="77777777" w:rsidR="003263A4" w:rsidRPr="005D7C2B" w:rsidRDefault="003263A4" w:rsidP="00807FC8">
      <w:pPr>
        <w:numPr>
          <w:ilvl w:val="12"/>
          <w:numId w:val="0"/>
        </w:numPr>
        <w:rPr>
          <w:szCs w:val="22"/>
        </w:rPr>
      </w:pPr>
      <w:r w:rsidRPr="005D7C2B">
        <w:rPr>
          <w:szCs w:val="22"/>
        </w:rPr>
        <w:t>Die nachstehende schematische Abbildung (siehe Abbildung</w:t>
      </w:r>
      <w:r w:rsidR="00E85803" w:rsidRPr="005D7C2B">
        <w:rPr>
          <w:szCs w:val="22"/>
        </w:rPr>
        <w:t> 1</w:t>
      </w:r>
      <w:r w:rsidRPr="005D7C2B">
        <w:rPr>
          <w:szCs w:val="22"/>
        </w:rPr>
        <w:t>) stellt die Fertigspritze dar.</w:t>
      </w:r>
    </w:p>
    <w:p w14:paraId="5D710BC9" w14:textId="77777777" w:rsidR="003F7833" w:rsidRPr="005D7C2B" w:rsidRDefault="003F7833" w:rsidP="00807FC8">
      <w:pPr>
        <w:numPr>
          <w:ilvl w:val="12"/>
          <w:numId w:val="0"/>
        </w:numPr>
        <w:rPr>
          <w:szCs w:val="22"/>
        </w:rPr>
      </w:pPr>
    </w:p>
    <w:p w14:paraId="54DE0F03" w14:textId="77777777" w:rsidR="00972DC5" w:rsidRPr="005D7C2B" w:rsidRDefault="005424AA" w:rsidP="00972DC5">
      <w:pPr>
        <w:keepNext/>
        <w:numPr>
          <w:ilvl w:val="12"/>
          <w:numId w:val="0"/>
        </w:numPr>
        <w:jc w:val="center"/>
        <w:rPr>
          <w:szCs w:val="22"/>
        </w:rPr>
      </w:pPr>
      <w:r w:rsidRPr="005D7C2B">
        <w:rPr>
          <w:szCs w:val="22"/>
        </w:rPr>
        <w:drawing>
          <wp:inline distT="0" distB="0" distL="0" distR="0" wp14:anchorId="7CD1B577" wp14:editId="142B86DA">
            <wp:extent cx="5753100" cy="2051050"/>
            <wp:effectExtent l="0" t="0" r="0" b="0"/>
            <wp:docPr id="28" name="Picture 2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051050"/>
                    </a:xfrm>
                    <a:prstGeom prst="rect">
                      <a:avLst/>
                    </a:prstGeom>
                    <a:noFill/>
                    <a:ln>
                      <a:noFill/>
                    </a:ln>
                  </pic:spPr>
                </pic:pic>
              </a:graphicData>
            </a:graphic>
          </wp:inline>
        </w:drawing>
      </w:r>
    </w:p>
    <w:p w14:paraId="65F2BCA1" w14:textId="77777777" w:rsidR="00DE6543" w:rsidRPr="005D7C2B" w:rsidRDefault="00DE6543" w:rsidP="00807FC8">
      <w:pPr>
        <w:numPr>
          <w:ilvl w:val="12"/>
          <w:numId w:val="0"/>
        </w:numPr>
        <w:jc w:val="center"/>
      </w:pPr>
      <w:r w:rsidRPr="005D7C2B">
        <w:t>Abbildung</w:t>
      </w:r>
      <w:r w:rsidR="00E85803" w:rsidRPr="005D7C2B">
        <w:t> 1</w:t>
      </w:r>
    </w:p>
    <w:p w14:paraId="2C3B64D3" w14:textId="77777777" w:rsidR="001E4E3E" w:rsidRPr="005D7C2B" w:rsidRDefault="001E4E3E" w:rsidP="00807FC8">
      <w:pPr>
        <w:rPr>
          <w:bCs/>
        </w:rPr>
      </w:pPr>
    </w:p>
    <w:p w14:paraId="7D97C18C" w14:textId="77777777" w:rsidR="003263A4" w:rsidRPr="005D7C2B" w:rsidRDefault="003263A4" w:rsidP="00DE5ACB">
      <w:pPr>
        <w:keepNext/>
        <w:rPr>
          <w:b/>
          <w:szCs w:val="22"/>
        </w:rPr>
      </w:pPr>
      <w:r w:rsidRPr="005D7C2B">
        <w:rPr>
          <w:b/>
          <w:szCs w:val="22"/>
        </w:rPr>
        <w:t>1.</w:t>
      </w:r>
      <w:r w:rsidRPr="005D7C2B">
        <w:rPr>
          <w:b/>
          <w:szCs w:val="22"/>
        </w:rPr>
        <w:tab/>
        <w:t xml:space="preserve">So bereiten Sie die </w:t>
      </w:r>
      <w:r w:rsidRPr="005D7C2B">
        <w:rPr>
          <w:b/>
        </w:rPr>
        <w:t>Fertig</w:t>
      </w:r>
      <w:r w:rsidRPr="005D7C2B">
        <w:rPr>
          <w:b/>
          <w:szCs w:val="22"/>
        </w:rPr>
        <w:t>spritze für den Gebrauch vor</w:t>
      </w:r>
    </w:p>
    <w:p w14:paraId="41E92254" w14:textId="77777777" w:rsidR="002475C9" w:rsidRPr="005D7C2B" w:rsidRDefault="002475C9" w:rsidP="00DE5ACB">
      <w:pPr>
        <w:keepNext/>
        <w:rPr>
          <w:szCs w:val="22"/>
        </w:rPr>
      </w:pPr>
    </w:p>
    <w:p w14:paraId="27D6BDC5" w14:textId="77777777" w:rsidR="003263A4" w:rsidRPr="005D7C2B" w:rsidRDefault="003263A4" w:rsidP="00DE5ACB">
      <w:pPr>
        <w:keepNext/>
        <w:rPr>
          <w:b/>
          <w:bCs/>
        </w:rPr>
      </w:pPr>
      <w:r w:rsidRPr="005D7C2B">
        <w:rPr>
          <w:b/>
          <w:bCs/>
        </w:rPr>
        <w:t>Die Fertigspritze am Spritzenkörper halten</w:t>
      </w:r>
    </w:p>
    <w:p w14:paraId="743AEC74" w14:textId="77777777" w:rsidR="003263A4" w:rsidRPr="005D7C2B" w:rsidRDefault="003263A4" w:rsidP="00807FC8">
      <w:pPr>
        <w:numPr>
          <w:ilvl w:val="0"/>
          <w:numId w:val="39"/>
        </w:numPr>
        <w:tabs>
          <w:tab w:val="num" w:pos="567"/>
        </w:tabs>
        <w:ind w:left="567" w:hanging="567"/>
      </w:pPr>
      <w:r w:rsidRPr="005D7C2B">
        <w:t>Halten Sie die Fertigspritze nicht am Kolbenkopf, am Kolben, an den Nadelschutz-Flügeln oder an der Nadelkappe.</w:t>
      </w:r>
    </w:p>
    <w:p w14:paraId="138E1FB2" w14:textId="77777777" w:rsidR="003263A4" w:rsidRPr="005D7C2B" w:rsidRDefault="003263A4" w:rsidP="00807FC8">
      <w:pPr>
        <w:numPr>
          <w:ilvl w:val="0"/>
          <w:numId w:val="39"/>
        </w:numPr>
        <w:tabs>
          <w:tab w:val="num" w:pos="567"/>
        </w:tabs>
        <w:ind w:left="567" w:hanging="567"/>
      </w:pPr>
      <w:r w:rsidRPr="005D7C2B">
        <w:t>Ziehen Sie niemals am Kolben!</w:t>
      </w:r>
    </w:p>
    <w:p w14:paraId="4E62A563" w14:textId="77777777" w:rsidR="003263A4" w:rsidRPr="005D7C2B" w:rsidRDefault="003263A4" w:rsidP="00807FC8">
      <w:pPr>
        <w:numPr>
          <w:ilvl w:val="0"/>
          <w:numId w:val="39"/>
        </w:numPr>
        <w:tabs>
          <w:tab w:val="num" w:pos="567"/>
        </w:tabs>
        <w:ind w:left="567" w:hanging="567"/>
      </w:pPr>
      <w:r w:rsidRPr="005D7C2B">
        <w:t>Schütteln Sie niemals die Fertigspritze!</w:t>
      </w:r>
    </w:p>
    <w:p w14:paraId="396FA9DF" w14:textId="77777777" w:rsidR="003263A4" w:rsidRPr="005D7C2B" w:rsidRDefault="003263A4" w:rsidP="00807FC8">
      <w:pPr>
        <w:numPr>
          <w:ilvl w:val="0"/>
          <w:numId w:val="39"/>
        </w:numPr>
        <w:tabs>
          <w:tab w:val="num" w:pos="567"/>
        </w:tabs>
        <w:ind w:left="567" w:hanging="567"/>
      </w:pPr>
      <w:r w:rsidRPr="005D7C2B">
        <w:t>Nehmen Sie die Nadelkappe erst dann von der Fertigspritze ab, wenn Sie dazu aufgefordert werden.</w:t>
      </w:r>
    </w:p>
    <w:p w14:paraId="0BD4A0DD" w14:textId="77777777" w:rsidR="003263A4" w:rsidRPr="005D7C2B" w:rsidRDefault="003263A4" w:rsidP="00807FC8">
      <w:pPr>
        <w:numPr>
          <w:ilvl w:val="0"/>
          <w:numId w:val="39"/>
        </w:numPr>
        <w:tabs>
          <w:tab w:val="num" w:pos="567"/>
        </w:tabs>
        <w:ind w:left="567" w:hanging="567"/>
      </w:pPr>
      <w:r w:rsidRPr="005D7C2B">
        <w:t>Berühren Sie nicht die Klammern zur Auslösung des Nadelschutzes (in Abbildung 1 mit Sternchen * gekennzeichnet), damit die Nadel nicht vorzeitig mit dem Nadelschutz umschlossen wird.</w:t>
      </w:r>
    </w:p>
    <w:p w14:paraId="772BF162" w14:textId="77777777" w:rsidR="001E4E3E" w:rsidRPr="005D7C2B" w:rsidRDefault="001E4E3E" w:rsidP="00807FC8">
      <w:pPr>
        <w:autoSpaceDE w:val="0"/>
        <w:autoSpaceDN w:val="0"/>
        <w:adjustRightInd w:val="0"/>
        <w:rPr>
          <w:szCs w:val="22"/>
        </w:rPr>
      </w:pPr>
    </w:p>
    <w:p w14:paraId="6BD83828" w14:textId="77777777" w:rsidR="00F108B3" w:rsidRPr="005D7C2B" w:rsidRDefault="00F108B3" w:rsidP="00DE5ACB">
      <w:pPr>
        <w:keepNext/>
        <w:rPr>
          <w:b/>
        </w:rPr>
      </w:pPr>
      <w:r w:rsidRPr="005D7C2B">
        <w:rPr>
          <w:b/>
        </w:rPr>
        <w:t xml:space="preserve">Anzahl der </w:t>
      </w:r>
      <w:r w:rsidR="00D60731" w:rsidRPr="005D7C2B">
        <w:rPr>
          <w:b/>
        </w:rPr>
        <w:t>Fertigs</w:t>
      </w:r>
      <w:r w:rsidRPr="005D7C2B">
        <w:rPr>
          <w:b/>
        </w:rPr>
        <w:t>pritzen überprüfen</w:t>
      </w:r>
    </w:p>
    <w:p w14:paraId="60EF4499" w14:textId="77777777" w:rsidR="00F108B3" w:rsidRPr="005D7C2B" w:rsidRDefault="00F108B3" w:rsidP="00807FC8">
      <w:r w:rsidRPr="005D7C2B">
        <w:t xml:space="preserve">Überprüfen Sie die </w:t>
      </w:r>
      <w:r w:rsidR="00D60731" w:rsidRPr="005D7C2B">
        <w:t>Fertigs</w:t>
      </w:r>
      <w:r w:rsidRPr="005D7C2B">
        <w:t>pritzen um sicherzugehen, dass</w:t>
      </w:r>
    </w:p>
    <w:p w14:paraId="56279B57" w14:textId="77777777" w:rsidR="00F108B3" w:rsidRPr="005D7C2B" w:rsidRDefault="00F108B3" w:rsidP="00807FC8">
      <w:pPr>
        <w:numPr>
          <w:ilvl w:val="0"/>
          <w:numId w:val="39"/>
        </w:numPr>
        <w:ind w:left="567" w:hanging="567"/>
      </w:pPr>
      <w:r w:rsidRPr="005D7C2B">
        <w:t xml:space="preserve">die Anzahl der </w:t>
      </w:r>
      <w:r w:rsidR="00D60731" w:rsidRPr="005D7C2B">
        <w:t>Fertigs</w:t>
      </w:r>
      <w:r w:rsidRPr="005D7C2B">
        <w:t xml:space="preserve">pritzen und deren Stärke richtig </w:t>
      </w:r>
      <w:r w:rsidR="003044C9" w:rsidRPr="005D7C2B">
        <w:t>sind</w:t>
      </w:r>
      <w:r w:rsidRPr="005D7C2B">
        <w:t>.</w:t>
      </w:r>
    </w:p>
    <w:p w14:paraId="487F38D0" w14:textId="77777777" w:rsidR="00F108B3" w:rsidRPr="005D7C2B" w:rsidRDefault="00F108B3" w:rsidP="00807FC8">
      <w:pPr>
        <w:numPr>
          <w:ilvl w:val="1"/>
          <w:numId w:val="63"/>
        </w:numPr>
        <w:tabs>
          <w:tab w:val="clear" w:pos="1440"/>
        </w:tabs>
        <w:ind w:left="1134" w:hanging="567"/>
        <w:rPr>
          <w:szCs w:val="22"/>
        </w:rPr>
      </w:pPr>
      <w:r w:rsidRPr="005D7C2B">
        <w:t>Wenn die für Sie berechnete Dosis 5</w:t>
      </w:r>
      <w:r w:rsidR="00D626F0" w:rsidRPr="005D7C2B">
        <w:t>0 </w:t>
      </w:r>
      <w:r w:rsidRPr="005D7C2B">
        <w:t>mg beträgt, erhalten Sie eine 50</w:t>
      </w:r>
      <w:r w:rsidR="00AC6B36" w:rsidRPr="005D7C2B">
        <w:noBreakHyphen/>
      </w:r>
      <w:r w:rsidR="002F5BEF" w:rsidRPr="005D7C2B">
        <w:t>mg</w:t>
      </w:r>
      <w:r w:rsidR="00AC6B36" w:rsidRPr="005D7C2B">
        <w:noBreakHyphen/>
      </w:r>
      <w:r w:rsidR="00D60731" w:rsidRPr="005D7C2B">
        <w:t>Fertigs</w:t>
      </w:r>
      <w:r w:rsidRPr="005D7C2B">
        <w:t>pritze.</w:t>
      </w:r>
    </w:p>
    <w:p w14:paraId="53B36618" w14:textId="77777777" w:rsidR="00F108B3" w:rsidRPr="005D7C2B" w:rsidRDefault="00F108B3" w:rsidP="00807FC8">
      <w:pPr>
        <w:numPr>
          <w:ilvl w:val="1"/>
          <w:numId w:val="63"/>
        </w:numPr>
        <w:tabs>
          <w:tab w:val="clear" w:pos="1440"/>
        </w:tabs>
        <w:ind w:left="1134" w:hanging="567"/>
        <w:rPr>
          <w:szCs w:val="22"/>
        </w:rPr>
      </w:pPr>
      <w:r w:rsidRPr="005D7C2B">
        <w:t>Wenn die für Sie berechnete Dosis 10</w:t>
      </w:r>
      <w:r w:rsidR="00D626F0" w:rsidRPr="005D7C2B">
        <w:t>0 </w:t>
      </w:r>
      <w:r w:rsidRPr="005D7C2B">
        <w:t>mg beträgt, erhalten Sie zwei 50</w:t>
      </w:r>
      <w:r w:rsidR="00AC6B36" w:rsidRPr="005D7C2B">
        <w:noBreakHyphen/>
      </w:r>
      <w:r w:rsidR="002F5BEF" w:rsidRPr="005D7C2B">
        <w:t>mg</w:t>
      </w:r>
      <w:r w:rsidR="00AC6B36" w:rsidRPr="005D7C2B">
        <w:noBreakHyphen/>
      </w:r>
      <w:r w:rsidR="00D60731" w:rsidRPr="005D7C2B">
        <w:t>Fertigs</w:t>
      </w:r>
      <w:r w:rsidRPr="005D7C2B">
        <w:t xml:space="preserve">pritzen und Sie müssen </w:t>
      </w:r>
      <w:r w:rsidR="002F5BEF" w:rsidRPr="005D7C2B">
        <w:t>beide anwenden</w:t>
      </w:r>
      <w:r w:rsidRPr="005D7C2B">
        <w:t>.</w:t>
      </w:r>
      <w:r w:rsidR="001A6630" w:rsidRPr="005D7C2B">
        <w:t xml:space="preserve"> </w:t>
      </w:r>
      <w:r w:rsidRPr="005D7C2B">
        <w:t xml:space="preserve">Wählen </w:t>
      </w:r>
      <w:r w:rsidR="002F5BEF" w:rsidRPr="005D7C2B">
        <w:t>Sie zwei unterschiedliche Stellen</w:t>
      </w:r>
      <w:r w:rsidRPr="005D7C2B">
        <w:t xml:space="preserve"> für diese </w:t>
      </w:r>
      <w:r w:rsidR="002F5BEF" w:rsidRPr="005D7C2B">
        <w:t>Anwendungen</w:t>
      </w:r>
      <w:r w:rsidRPr="005D7C2B">
        <w:t xml:space="preserve"> (z.</w:t>
      </w:r>
      <w:r w:rsidR="002F5BEF" w:rsidRPr="005D7C2B">
        <w:t> </w:t>
      </w:r>
      <w:r w:rsidRPr="005D7C2B">
        <w:t xml:space="preserve">B. eine </w:t>
      </w:r>
      <w:r w:rsidR="004B37B2" w:rsidRPr="005D7C2B">
        <w:t>am</w:t>
      </w:r>
      <w:r w:rsidRPr="005D7C2B">
        <w:t xml:space="preserve"> rechten Oberschenkel, die andere </w:t>
      </w:r>
      <w:r w:rsidR="004B37B2" w:rsidRPr="005D7C2B">
        <w:t>am</w:t>
      </w:r>
      <w:r w:rsidRPr="005D7C2B">
        <w:t xml:space="preserve"> linken Oberschenkel) und </w:t>
      </w:r>
      <w:r w:rsidR="004B37B2" w:rsidRPr="005D7C2B">
        <w:t>wenden Sie beide Fertigspritzen</w:t>
      </w:r>
      <w:r w:rsidRPr="005D7C2B">
        <w:t xml:space="preserve"> direkt nacheinander</w:t>
      </w:r>
      <w:r w:rsidR="004B37B2" w:rsidRPr="005D7C2B">
        <w:t xml:space="preserve"> an</w:t>
      </w:r>
      <w:r w:rsidRPr="005D7C2B">
        <w:t>.</w:t>
      </w:r>
    </w:p>
    <w:p w14:paraId="24607B17" w14:textId="77777777" w:rsidR="00F108B3" w:rsidRPr="005D7C2B" w:rsidRDefault="00F108B3" w:rsidP="00807FC8">
      <w:pPr>
        <w:numPr>
          <w:ilvl w:val="1"/>
          <w:numId w:val="63"/>
        </w:numPr>
        <w:tabs>
          <w:tab w:val="clear" w:pos="1440"/>
        </w:tabs>
        <w:ind w:left="1134" w:hanging="567"/>
        <w:rPr>
          <w:szCs w:val="22"/>
        </w:rPr>
      </w:pPr>
      <w:r w:rsidRPr="005D7C2B">
        <w:t>Wenn die für Sie berechnete Dosis 20</w:t>
      </w:r>
      <w:r w:rsidR="00D626F0" w:rsidRPr="005D7C2B">
        <w:t>0 </w:t>
      </w:r>
      <w:r w:rsidRPr="005D7C2B">
        <w:t>mg beträgt, erhalten Sie vier 50</w:t>
      </w:r>
      <w:r w:rsidR="00AC6B36" w:rsidRPr="005D7C2B">
        <w:noBreakHyphen/>
      </w:r>
      <w:r w:rsidR="002F5BEF" w:rsidRPr="005D7C2B">
        <w:t>mg</w:t>
      </w:r>
      <w:r w:rsidR="00AC6B36" w:rsidRPr="005D7C2B">
        <w:noBreakHyphen/>
      </w:r>
      <w:r w:rsidR="00D60731" w:rsidRPr="005D7C2B">
        <w:t>Fertigs</w:t>
      </w:r>
      <w:r w:rsidRPr="005D7C2B">
        <w:t xml:space="preserve">pritzen und Sie müssen </w:t>
      </w:r>
      <w:r w:rsidR="004B37B2" w:rsidRPr="005D7C2B">
        <w:t>alle vier anwenden</w:t>
      </w:r>
      <w:r w:rsidRPr="005D7C2B">
        <w:t>.</w:t>
      </w:r>
      <w:r w:rsidR="001A6630" w:rsidRPr="005D7C2B">
        <w:t xml:space="preserve"> </w:t>
      </w:r>
      <w:r w:rsidR="004B37B2" w:rsidRPr="005D7C2B">
        <w:t>Wählen Sie vier unterschiedliche Stellen für diese Anwendungen und wenden Sie alle vier Fertigspritzen direkt nacheinander an</w:t>
      </w:r>
      <w:r w:rsidRPr="005D7C2B">
        <w:t>.</w:t>
      </w:r>
    </w:p>
    <w:p w14:paraId="245EE910" w14:textId="77777777" w:rsidR="00F108B3" w:rsidRPr="005D7C2B" w:rsidRDefault="00F108B3" w:rsidP="00807FC8">
      <w:pPr>
        <w:autoSpaceDE w:val="0"/>
        <w:autoSpaceDN w:val="0"/>
        <w:adjustRightInd w:val="0"/>
        <w:rPr>
          <w:szCs w:val="22"/>
        </w:rPr>
      </w:pPr>
    </w:p>
    <w:p w14:paraId="681FDE21" w14:textId="77777777" w:rsidR="001E4E3E" w:rsidRPr="005D7C2B" w:rsidRDefault="001E4E3E" w:rsidP="002475C9">
      <w:pPr>
        <w:keepNext/>
        <w:autoSpaceDE w:val="0"/>
        <w:autoSpaceDN w:val="0"/>
        <w:adjustRightInd w:val="0"/>
        <w:rPr>
          <w:b/>
          <w:szCs w:val="22"/>
        </w:rPr>
      </w:pPr>
      <w:r w:rsidRPr="005D7C2B">
        <w:rPr>
          <w:b/>
          <w:szCs w:val="22"/>
        </w:rPr>
        <w:lastRenderedPageBreak/>
        <w:t>Verfalldatum überprüfen (siehe Abbildung 2)</w:t>
      </w:r>
    </w:p>
    <w:p w14:paraId="29999798" w14:textId="77777777" w:rsidR="002929FC" w:rsidRPr="005D7C2B" w:rsidRDefault="002929FC" w:rsidP="002929FC">
      <w:pPr>
        <w:numPr>
          <w:ilvl w:val="0"/>
          <w:numId w:val="39"/>
        </w:numPr>
        <w:tabs>
          <w:tab w:val="num" w:pos="567"/>
        </w:tabs>
        <w:ind w:left="567" w:hanging="567"/>
      </w:pPr>
      <w:r w:rsidRPr="005D7C2B">
        <w:t>Überprüfen Sie das Verfalldatum, das auf dem Karton aufgedruckt oder auch handschriftlich vermerkt wurde.</w:t>
      </w:r>
    </w:p>
    <w:p w14:paraId="04596283" w14:textId="1DBA5C2D" w:rsidR="001E4E3E" w:rsidRPr="005D7C2B" w:rsidRDefault="001E4E3E" w:rsidP="00807FC8">
      <w:pPr>
        <w:numPr>
          <w:ilvl w:val="0"/>
          <w:numId w:val="39"/>
        </w:numPr>
        <w:tabs>
          <w:tab w:val="num" w:pos="567"/>
        </w:tabs>
        <w:ind w:left="567" w:hanging="567"/>
      </w:pPr>
      <w:r w:rsidRPr="005D7C2B">
        <w:t>Überprüfen Sie das Verfalldatum („</w:t>
      </w:r>
      <w:r w:rsidR="00EE6C2B" w:rsidRPr="005D7C2B">
        <w:t>v</w:t>
      </w:r>
      <w:r w:rsidRPr="005D7C2B">
        <w:t>erwendbar bis“</w:t>
      </w:r>
      <w:r w:rsidR="00EE6C2B" w:rsidRPr="005D7C2B">
        <w:t>, „verw. bis“, „EXP“</w:t>
      </w:r>
      <w:r w:rsidRPr="005D7C2B">
        <w:t xml:space="preserve">) auf dem Etikett, indem Sie durch das Sichtfenster am Spritzenkörper der </w:t>
      </w:r>
      <w:r w:rsidR="00401666" w:rsidRPr="005D7C2B">
        <w:t>Fertigs</w:t>
      </w:r>
      <w:r w:rsidRPr="005D7C2B">
        <w:t>pritze schauen.</w:t>
      </w:r>
    </w:p>
    <w:p w14:paraId="7424E938" w14:textId="77777777" w:rsidR="003263A4" w:rsidRPr="005D7C2B" w:rsidRDefault="003263A4" w:rsidP="00807FC8">
      <w:pPr>
        <w:numPr>
          <w:ilvl w:val="0"/>
          <w:numId w:val="39"/>
        </w:numPr>
        <w:tabs>
          <w:tab w:val="num" w:pos="567"/>
        </w:tabs>
        <w:ind w:left="567" w:hanging="567"/>
      </w:pPr>
      <w:r w:rsidRPr="005D7C2B">
        <w:t>Wenn Sie das Verfalldatum nicht durch das Sichtfenster sehen können, halten Sie die Fertigspritze am Spritzenkörper und drehen Sie an der Nadelkappe, bis das Verfalldatum durch das Sichtfenster zu sehen ist.</w:t>
      </w:r>
    </w:p>
    <w:p w14:paraId="4713FAEF" w14:textId="77777777" w:rsidR="001E4E3E" w:rsidRPr="005D7C2B" w:rsidRDefault="001E4E3E" w:rsidP="00807FC8">
      <w:pPr>
        <w:autoSpaceDE w:val="0"/>
        <w:autoSpaceDN w:val="0"/>
        <w:adjustRightInd w:val="0"/>
        <w:rPr>
          <w:szCs w:val="22"/>
        </w:rPr>
      </w:pPr>
    </w:p>
    <w:p w14:paraId="648E8ABF" w14:textId="77777777" w:rsidR="003263A4" w:rsidRPr="005D7C2B" w:rsidRDefault="003263A4" w:rsidP="00807FC8">
      <w:pPr>
        <w:autoSpaceDE w:val="0"/>
        <w:autoSpaceDN w:val="0"/>
        <w:adjustRightInd w:val="0"/>
        <w:rPr>
          <w:szCs w:val="22"/>
        </w:rPr>
      </w:pPr>
      <w:r w:rsidRPr="005D7C2B">
        <w:rPr>
          <w:szCs w:val="22"/>
        </w:rPr>
        <w:t xml:space="preserve">Verwenden Sie die Fertigspritze nur dann, wenn das Verfalldatum noch nicht erreicht ist. Das </w:t>
      </w:r>
      <w:r w:rsidR="002929FC" w:rsidRPr="005D7C2B">
        <w:t xml:space="preserve">aufgedruckte </w:t>
      </w:r>
      <w:r w:rsidRPr="005D7C2B">
        <w:rPr>
          <w:szCs w:val="22"/>
        </w:rPr>
        <w:t>Verfalldatum bezieht sich auf den letzten Tag des angegebenen Monats. Wenn Sie Hilfe benötigen, wenden Sie sich bitte an Ihren Arzt oder Apotheker.</w:t>
      </w:r>
    </w:p>
    <w:p w14:paraId="4B6DBF1E" w14:textId="77777777" w:rsidR="001E4E3E" w:rsidRPr="005D7C2B" w:rsidRDefault="001E4E3E" w:rsidP="00807FC8">
      <w:pPr>
        <w:autoSpaceDE w:val="0"/>
        <w:autoSpaceDN w:val="0"/>
        <w:adjustRightInd w:val="0"/>
        <w:rPr>
          <w:szCs w:val="22"/>
        </w:rPr>
      </w:pPr>
    </w:p>
    <w:p w14:paraId="4C49B3CB" w14:textId="77777777" w:rsidR="00146B79" w:rsidRPr="005D7C2B" w:rsidRDefault="005424AA" w:rsidP="00DE5ACB">
      <w:pPr>
        <w:keepNext/>
        <w:jc w:val="center"/>
      </w:pPr>
      <w:r w:rsidRPr="005D7C2B">
        <w:drawing>
          <wp:inline distT="0" distB="0" distL="0" distR="0" wp14:anchorId="64E10CF8" wp14:editId="28BB73A4">
            <wp:extent cx="2482850" cy="1695450"/>
            <wp:effectExtent l="0" t="0" r="0" b="0"/>
            <wp:docPr id="29" name="Picture 29"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f2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2850" cy="1695450"/>
                    </a:xfrm>
                    <a:prstGeom prst="rect">
                      <a:avLst/>
                    </a:prstGeom>
                    <a:noFill/>
                    <a:ln>
                      <a:noFill/>
                    </a:ln>
                  </pic:spPr>
                </pic:pic>
              </a:graphicData>
            </a:graphic>
          </wp:inline>
        </w:drawing>
      </w:r>
    </w:p>
    <w:p w14:paraId="4283610A" w14:textId="77777777" w:rsidR="001E4E3E" w:rsidRPr="005D7C2B" w:rsidRDefault="001E4E3E" w:rsidP="00807FC8">
      <w:pPr>
        <w:autoSpaceDE w:val="0"/>
        <w:autoSpaceDN w:val="0"/>
        <w:adjustRightInd w:val="0"/>
        <w:jc w:val="center"/>
        <w:rPr>
          <w:szCs w:val="22"/>
        </w:rPr>
      </w:pPr>
      <w:r w:rsidRPr="005D7C2B">
        <w:rPr>
          <w:szCs w:val="22"/>
        </w:rPr>
        <w:t>Abbildung</w:t>
      </w:r>
      <w:r w:rsidR="00E85803" w:rsidRPr="005D7C2B">
        <w:rPr>
          <w:szCs w:val="22"/>
        </w:rPr>
        <w:t> 2</w:t>
      </w:r>
    </w:p>
    <w:p w14:paraId="452EA4DC" w14:textId="77777777" w:rsidR="001E4E3E" w:rsidRPr="005D7C2B" w:rsidRDefault="001E4E3E" w:rsidP="00807FC8">
      <w:pPr>
        <w:autoSpaceDE w:val="0"/>
        <w:autoSpaceDN w:val="0"/>
        <w:adjustRightInd w:val="0"/>
        <w:rPr>
          <w:bCs/>
          <w:szCs w:val="22"/>
        </w:rPr>
      </w:pPr>
    </w:p>
    <w:p w14:paraId="297758CD" w14:textId="77777777" w:rsidR="003263A4" w:rsidRPr="005D7C2B" w:rsidRDefault="003263A4" w:rsidP="00DE5ACB">
      <w:pPr>
        <w:keepNext/>
        <w:autoSpaceDE w:val="0"/>
        <w:autoSpaceDN w:val="0"/>
        <w:adjustRightInd w:val="0"/>
        <w:rPr>
          <w:b/>
          <w:szCs w:val="22"/>
        </w:rPr>
      </w:pPr>
      <w:r w:rsidRPr="005D7C2B">
        <w:rPr>
          <w:b/>
          <w:szCs w:val="22"/>
        </w:rPr>
        <w:t>Etwa 3</w:t>
      </w:r>
      <w:r w:rsidR="00D626F0" w:rsidRPr="005D7C2B">
        <w:rPr>
          <w:b/>
          <w:szCs w:val="22"/>
        </w:rPr>
        <w:t>0 </w:t>
      </w:r>
      <w:r w:rsidRPr="005D7C2B">
        <w:rPr>
          <w:b/>
          <w:szCs w:val="22"/>
        </w:rPr>
        <w:t>Minuten warten, damit sich die Fertigspritze an die Raumtemperatur anpassen kann.</w:t>
      </w:r>
    </w:p>
    <w:p w14:paraId="629671E2" w14:textId="77777777" w:rsidR="003263A4" w:rsidRPr="005D7C2B" w:rsidRDefault="003263A4" w:rsidP="00807FC8">
      <w:pPr>
        <w:numPr>
          <w:ilvl w:val="0"/>
          <w:numId w:val="39"/>
        </w:numPr>
        <w:tabs>
          <w:tab w:val="num" w:pos="567"/>
        </w:tabs>
        <w:ind w:left="567" w:hanging="567"/>
      </w:pPr>
      <w:r w:rsidRPr="005D7C2B">
        <w:t>Um eine korrekte Anwendung sicherzustellen, nehmen Sie die Fertigspritze aus der Schachtel und legen Sie sie etwa 3</w:t>
      </w:r>
      <w:r w:rsidR="00D626F0" w:rsidRPr="005D7C2B">
        <w:t>0 </w:t>
      </w:r>
      <w:r w:rsidRPr="005D7C2B">
        <w:t>Minuten lang bei Raumtemperatur an eine für Kinder unzugängliche Stelle.</w:t>
      </w:r>
    </w:p>
    <w:p w14:paraId="409BDAE5" w14:textId="77777777" w:rsidR="003263A4" w:rsidRPr="005D7C2B" w:rsidRDefault="003263A4" w:rsidP="00807FC8">
      <w:pPr>
        <w:autoSpaceDE w:val="0"/>
        <w:autoSpaceDN w:val="0"/>
        <w:adjustRightInd w:val="0"/>
        <w:rPr>
          <w:szCs w:val="22"/>
        </w:rPr>
      </w:pPr>
      <w:r w:rsidRPr="005D7C2B">
        <w:rPr>
          <w:szCs w:val="22"/>
        </w:rPr>
        <w:t xml:space="preserve">Erwärmen Sie die </w:t>
      </w:r>
      <w:r w:rsidRPr="005D7C2B">
        <w:t>Fertig</w:t>
      </w:r>
      <w:r w:rsidRPr="005D7C2B">
        <w:rPr>
          <w:szCs w:val="22"/>
        </w:rPr>
        <w:t>spritze nicht auf irgendeine andere Art (erwärmen Sie sie zum Beispiel nicht in einem Mikrowellenherd oder in heißem Wasser).</w:t>
      </w:r>
    </w:p>
    <w:p w14:paraId="36295D55" w14:textId="77777777" w:rsidR="003263A4" w:rsidRPr="005D7C2B" w:rsidRDefault="003263A4" w:rsidP="00807FC8">
      <w:pPr>
        <w:autoSpaceDE w:val="0"/>
        <w:autoSpaceDN w:val="0"/>
        <w:adjustRightInd w:val="0"/>
        <w:rPr>
          <w:szCs w:val="22"/>
        </w:rPr>
      </w:pPr>
      <w:r w:rsidRPr="005D7C2B">
        <w:rPr>
          <w:szCs w:val="22"/>
        </w:rPr>
        <w:t xml:space="preserve">Nehmen Sie die Kappe der </w:t>
      </w:r>
      <w:r w:rsidRPr="005D7C2B">
        <w:t>Fertig</w:t>
      </w:r>
      <w:r w:rsidRPr="005D7C2B">
        <w:rPr>
          <w:szCs w:val="22"/>
        </w:rPr>
        <w:t>spritze nicht ab, während sich die Fertigspritze auf Raumtemperatur erwärmt.</w:t>
      </w:r>
    </w:p>
    <w:p w14:paraId="6BEE4D0F" w14:textId="77777777" w:rsidR="001E4E3E" w:rsidRPr="005D7C2B" w:rsidRDefault="001E4E3E" w:rsidP="00807FC8">
      <w:pPr>
        <w:autoSpaceDE w:val="0"/>
        <w:autoSpaceDN w:val="0"/>
        <w:adjustRightInd w:val="0"/>
        <w:rPr>
          <w:szCs w:val="22"/>
        </w:rPr>
      </w:pPr>
    </w:p>
    <w:p w14:paraId="300F27B8" w14:textId="77777777" w:rsidR="001E4E3E" w:rsidRPr="005D7C2B" w:rsidRDefault="001E4E3E" w:rsidP="00DE5ACB">
      <w:pPr>
        <w:keepNext/>
        <w:autoSpaceDE w:val="0"/>
        <w:autoSpaceDN w:val="0"/>
        <w:adjustRightInd w:val="0"/>
        <w:rPr>
          <w:b/>
          <w:szCs w:val="22"/>
        </w:rPr>
      </w:pPr>
      <w:r w:rsidRPr="005D7C2B">
        <w:rPr>
          <w:b/>
          <w:szCs w:val="22"/>
        </w:rPr>
        <w:t>Übriges Material bereitlegen</w:t>
      </w:r>
    </w:p>
    <w:p w14:paraId="50738DA4" w14:textId="77777777" w:rsidR="001E4E3E" w:rsidRPr="005D7C2B" w:rsidRDefault="001E4E3E" w:rsidP="00807FC8">
      <w:pPr>
        <w:autoSpaceDE w:val="0"/>
        <w:autoSpaceDN w:val="0"/>
        <w:adjustRightInd w:val="0"/>
        <w:rPr>
          <w:szCs w:val="22"/>
        </w:rPr>
      </w:pPr>
      <w:r w:rsidRPr="005D7C2B">
        <w:rPr>
          <w:szCs w:val="22"/>
        </w:rPr>
        <w:t>Während Sie warten, können Sie das übrige Material bereitlegen: einen Alkoholtupfer, einen Watte</w:t>
      </w:r>
      <w:r w:rsidR="00AC6B36" w:rsidRPr="005D7C2B">
        <w:rPr>
          <w:szCs w:val="22"/>
        </w:rPr>
        <w:noBreakHyphen/>
      </w:r>
      <w:r w:rsidRPr="005D7C2B">
        <w:rPr>
          <w:szCs w:val="22"/>
        </w:rPr>
        <w:t xml:space="preserve"> oder Mulltupfer und einen durchstichsicheren Behälter.</w:t>
      </w:r>
    </w:p>
    <w:p w14:paraId="7C0DB793" w14:textId="77777777" w:rsidR="001E4E3E" w:rsidRPr="005D7C2B" w:rsidRDefault="001E4E3E" w:rsidP="00807FC8">
      <w:pPr>
        <w:autoSpaceDE w:val="0"/>
        <w:autoSpaceDN w:val="0"/>
        <w:adjustRightInd w:val="0"/>
        <w:rPr>
          <w:szCs w:val="22"/>
        </w:rPr>
      </w:pPr>
    </w:p>
    <w:p w14:paraId="35486AEE" w14:textId="77777777" w:rsidR="003263A4" w:rsidRPr="005D7C2B" w:rsidRDefault="003263A4" w:rsidP="00DE5ACB">
      <w:pPr>
        <w:keepNext/>
        <w:autoSpaceDE w:val="0"/>
        <w:autoSpaceDN w:val="0"/>
        <w:adjustRightInd w:val="0"/>
        <w:rPr>
          <w:b/>
          <w:szCs w:val="22"/>
        </w:rPr>
      </w:pPr>
      <w:r w:rsidRPr="005D7C2B">
        <w:rPr>
          <w:b/>
          <w:szCs w:val="22"/>
        </w:rPr>
        <w:t>Flüssigkeit in der Fertigspritze überprüfen</w:t>
      </w:r>
    </w:p>
    <w:p w14:paraId="363AEEEC" w14:textId="77777777" w:rsidR="003263A4" w:rsidRPr="005D7C2B" w:rsidRDefault="003263A4" w:rsidP="00807FC8">
      <w:pPr>
        <w:numPr>
          <w:ilvl w:val="0"/>
          <w:numId w:val="39"/>
        </w:numPr>
        <w:ind w:left="567" w:hanging="567"/>
      </w:pPr>
      <w:r w:rsidRPr="005D7C2B">
        <w:t>Halten Sie die Fertigspritze so am Spritzenkörper, dass die Nadel samt Nadelkappe nach unten zeigt.</w:t>
      </w:r>
    </w:p>
    <w:p w14:paraId="0DECB1FF" w14:textId="77777777" w:rsidR="003263A4" w:rsidRPr="005D7C2B" w:rsidRDefault="003263A4" w:rsidP="00807FC8">
      <w:pPr>
        <w:numPr>
          <w:ilvl w:val="0"/>
          <w:numId w:val="39"/>
        </w:numPr>
        <w:ind w:left="567" w:hanging="567"/>
      </w:pPr>
      <w:r w:rsidRPr="005D7C2B">
        <w:t>Sehen Sie sich die Flüssigkeit durch das Sichtfenster der Fertigspritze an und vergewissern Sie sich, dass die Flüssigkeit klar bis leicht perlmuttartig</w:t>
      </w:r>
      <w:r w:rsidR="00C9277A" w:rsidRPr="005D7C2B">
        <w:t xml:space="preserve"> </w:t>
      </w:r>
      <w:r w:rsidRPr="005D7C2B">
        <w:t>schillernd (opalisierend) und farblos bis hellgelb ist. Die Lösung kann verwendet werden, auch wenn sie einige wenige kleine, durchsichtige oder weiße Eiweißteilchen enthält.</w:t>
      </w:r>
    </w:p>
    <w:p w14:paraId="4C754A72" w14:textId="77777777" w:rsidR="003263A4" w:rsidRPr="005D7C2B" w:rsidRDefault="003263A4" w:rsidP="00807FC8">
      <w:pPr>
        <w:numPr>
          <w:ilvl w:val="0"/>
          <w:numId w:val="39"/>
        </w:numPr>
        <w:ind w:left="567" w:hanging="567"/>
      </w:pPr>
      <w:r w:rsidRPr="005D7C2B">
        <w:t>Wenn Sie die Flüssigkeit nicht durch das Sichtfenster sehen können, halten Sie die Fertigspritze am Spritzenkörper und drehen Sie an der Nadelkappe, bis die Flüssigkeit durch das Sichtfenster zu sehen ist (siehe Abbildung</w:t>
      </w:r>
      <w:r w:rsidR="00E85803" w:rsidRPr="005D7C2B">
        <w:t> 2</w:t>
      </w:r>
      <w:r w:rsidRPr="005D7C2B">
        <w:t>).</w:t>
      </w:r>
    </w:p>
    <w:p w14:paraId="4AB5C3D7" w14:textId="77777777" w:rsidR="003263A4" w:rsidRPr="005D7C2B" w:rsidRDefault="003263A4" w:rsidP="00807FC8">
      <w:pPr>
        <w:autoSpaceDE w:val="0"/>
        <w:autoSpaceDN w:val="0"/>
        <w:adjustRightInd w:val="0"/>
        <w:rPr>
          <w:szCs w:val="22"/>
        </w:rPr>
      </w:pPr>
      <w:r w:rsidRPr="005D7C2B">
        <w:rPr>
          <w:szCs w:val="22"/>
        </w:rPr>
        <w:t xml:space="preserve">Verwenden Sie die </w:t>
      </w:r>
      <w:r w:rsidRPr="005D7C2B">
        <w:t>Fertig</w:t>
      </w:r>
      <w:r w:rsidRPr="005D7C2B">
        <w:rPr>
          <w:szCs w:val="22"/>
        </w:rPr>
        <w:t>spritze nur, wenn die Lösung nicht verfärbt oder eingetrübt ist und keine größeren Schwebeteilchen enthält.</w:t>
      </w:r>
      <w:r w:rsidRPr="005D7C2B">
        <w:rPr>
          <w:b/>
          <w:szCs w:val="22"/>
        </w:rPr>
        <w:t xml:space="preserve"> </w:t>
      </w:r>
      <w:r w:rsidRPr="005D7C2B">
        <w:rPr>
          <w:szCs w:val="22"/>
        </w:rPr>
        <w:t>Sprechen Sie andernfalls mit Ihrem Arzt oder Apotheker.</w:t>
      </w:r>
    </w:p>
    <w:p w14:paraId="3A26F36F" w14:textId="77777777" w:rsidR="001E4E3E" w:rsidRPr="005D7C2B" w:rsidRDefault="001E4E3E" w:rsidP="00807FC8">
      <w:pPr>
        <w:autoSpaceDE w:val="0"/>
        <w:autoSpaceDN w:val="0"/>
        <w:adjustRightInd w:val="0"/>
        <w:rPr>
          <w:szCs w:val="22"/>
        </w:rPr>
      </w:pPr>
    </w:p>
    <w:p w14:paraId="0355CB7C" w14:textId="77777777" w:rsidR="001E4E3E" w:rsidRPr="005D7C2B" w:rsidRDefault="00730C8C" w:rsidP="00DE5ACB">
      <w:pPr>
        <w:keepNext/>
        <w:rPr>
          <w:b/>
          <w:szCs w:val="22"/>
        </w:rPr>
      </w:pPr>
      <w:r w:rsidRPr="005D7C2B">
        <w:rPr>
          <w:b/>
          <w:szCs w:val="22"/>
        </w:rPr>
        <w:t>2.</w:t>
      </w:r>
      <w:r w:rsidRPr="005D7C2B">
        <w:rPr>
          <w:b/>
          <w:szCs w:val="22"/>
        </w:rPr>
        <w:tab/>
      </w:r>
      <w:r w:rsidR="001E4E3E" w:rsidRPr="005D7C2B">
        <w:rPr>
          <w:b/>
          <w:szCs w:val="22"/>
        </w:rPr>
        <w:t xml:space="preserve">So wählen Sie eine </w:t>
      </w:r>
      <w:r w:rsidR="00832961" w:rsidRPr="005D7C2B">
        <w:rPr>
          <w:b/>
          <w:szCs w:val="22"/>
        </w:rPr>
        <w:t>Einstichstelle</w:t>
      </w:r>
      <w:r w:rsidR="00534E3B" w:rsidRPr="005D7C2B">
        <w:rPr>
          <w:b/>
          <w:szCs w:val="22"/>
        </w:rPr>
        <w:t xml:space="preserve"> </w:t>
      </w:r>
      <w:r w:rsidR="001E4E3E" w:rsidRPr="005D7C2B">
        <w:rPr>
          <w:b/>
          <w:szCs w:val="22"/>
        </w:rPr>
        <w:t>und bereiten sie vor</w:t>
      </w:r>
      <w:r w:rsidR="00E86489" w:rsidRPr="005D7C2B">
        <w:rPr>
          <w:b/>
          <w:szCs w:val="22"/>
        </w:rPr>
        <w:t xml:space="preserve"> </w:t>
      </w:r>
      <w:r w:rsidRPr="005D7C2B">
        <w:rPr>
          <w:b/>
          <w:szCs w:val="22"/>
        </w:rPr>
        <w:t>(siehe Abbildung</w:t>
      </w:r>
      <w:r w:rsidR="00E444A4" w:rsidRPr="005D7C2B">
        <w:rPr>
          <w:b/>
          <w:szCs w:val="22"/>
        </w:rPr>
        <w:t> 3</w:t>
      </w:r>
      <w:r w:rsidRPr="005D7C2B">
        <w:rPr>
          <w:b/>
          <w:szCs w:val="22"/>
        </w:rPr>
        <w:t>)</w:t>
      </w:r>
    </w:p>
    <w:p w14:paraId="0D6C0594" w14:textId="77777777" w:rsidR="002475C9" w:rsidRPr="005D7C2B" w:rsidRDefault="002475C9" w:rsidP="00DE5ACB">
      <w:pPr>
        <w:keepNext/>
        <w:rPr>
          <w:szCs w:val="22"/>
        </w:rPr>
      </w:pPr>
    </w:p>
    <w:p w14:paraId="041EB4B8" w14:textId="77777777" w:rsidR="001E4E3E" w:rsidRPr="005D7C2B" w:rsidRDefault="00832961" w:rsidP="00807FC8">
      <w:pPr>
        <w:numPr>
          <w:ilvl w:val="0"/>
          <w:numId w:val="39"/>
        </w:numPr>
        <w:ind w:left="567" w:hanging="567"/>
      </w:pPr>
      <w:r w:rsidRPr="005D7C2B">
        <w:t>In der Regel wird das Arzneimittel in die Vorderseite eines Oberschenkels</w:t>
      </w:r>
      <w:r w:rsidR="00534E3B" w:rsidRPr="005D7C2B">
        <w:t xml:space="preserve"> </w:t>
      </w:r>
      <w:r w:rsidRPr="005D7C2B">
        <w:t>auf mittlerer Höhe eingespritzt</w:t>
      </w:r>
      <w:r w:rsidR="006E609B" w:rsidRPr="005D7C2B">
        <w:t>.</w:t>
      </w:r>
    </w:p>
    <w:p w14:paraId="2907A1EE" w14:textId="77777777" w:rsidR="001E4E3E" w:rsidRPr="005D7C2B" w:rsidRDefault="00832961" w:rsidP="00807FC8">
      <w:pPr>
        <w:numPr>
          <w:ilvl w:val="0"/>
          <w:numId w:val="39"/>
        </w:numPr>
        <w:ind w:left="567" w:hanging="567"/>
      </w:pPr>
      <w:r w:rsidRPr="005D7C2B">
        <w:lastRenderedPageBreak/>
        <w:t xml:space="preserve">Sie können die Anwendung auch in den </w:t>
      </w:r>
      <w:r w:rsidR="00014C0C" w:rsidRPr="005D7C2B">
        <w:t>Unterb</w:t>
      </w:r>
      <w:r w:rsidRPr="005D7C2B">
        <w:t xml:space="preserve">auch vornehmen. Das Arzneimittel muss dann in den Bereich unterhalb des Bauchnabels eingespritzt werden, wobei jedoch ein Bereich </w:t>
      </w:r>
      <w:r w:rsidR="001E4E3E" w:rsidRPr="005D7C2B">
        <w:t xml:space="preserve">von </w:t>
      </w:r>
      <w:r w:rsidR="00730C8C" w:rsidRPr="005D7C2B">
        <w:t xml:space="preserve">etwa </w:t>
      </w:r>
      <w:r w:rsidR="007032CC" w:rsidRPr="005D7C2B">
        <w:t>5 </w:t>
      </w:r>
      <w:r w:rsidR="001E4E3E" w:rsidRPr="005D7C2B">
        <w:t>cm direkt unterhalb des Bauch</w:t>
      </w:r>
      <w:r w:rsidR="006E609B" w:rsidRPr="005D7C2B">
        <w:t>nabels ausgespart bleiben muss.</w:t>
      </w:r>
    </w:p>
    <w:p w14:paraId="24DBEBF3" w14:textId="77777777" w:rsidR="00730C8C" w:rsidRPr="005D7C2B" w:rsidRDefault="00E86489" w:rsidP="00807FC8">
      <w:pPr>
        <w:numPr>
          <w:ilvl w:val="0"/>
          <w:numId w:val="39"/>
        </w:numPr>
        <w:ind w:left="567" w:hanging="567"/>
      </w:pPr>
      <w:r w:rsidRPr="005D7C2B">
        <w:rPr>
          <w:szCs w:val="22"/>
        </w:rPr>
        <w:t>Spritzen Sie sich nicht an Stellen</w:t>
      </w:r>
      <w:r w:rsidR="00730C8C" w:rsidRPr="005D7C2B">
        <w:rPr>
          <w:szCs w:val="22"/>
        </w:rPr>
        <w:t>, an denen die Haut schmerzempfindlich, gerötet, schuppig, hart oder vernarbt ist oder Blutergüsse oder Dehnungsstreifen aufweist.</w:t>
      </w:r>
    </w:p>
    <w:p w14:paraId="23F77D81" w14:textId="77777777" w:rsidR="00227A63" w:rsidRPr="005D7C2B" w:rsidRDefault="00867345" w:rsidP="00807FC8">
      <w:pPr>
        <w:numPr>
          <w:ilvl w:val="0"/>
          <w:numId w:val="39"/>
        </w:numPr>
        <w:tabs>
          <w:tab w:val="num" w:pos="567"/>
        </w:tabs>
        <w:ind w:left="567" w:hanging="567"/>
      </w:pPr>
      <w:r w:rsidRPr="005D7C2B">
        <w:t>Falls mehrere Anwendungen für die Gabe der errechneten Dosis erforderlich sind, sollten die Anwendungen an verschiedenen Körperstellen vorgenommen werden</w:t>
      </w:r>
      <w:r w:rsidR="005D0FFF" w:rsidRPr="005D7C2B">
        <w:t>.</w:t>
      </w:r>
    </w:p>
    <w:p w14:paraId="6896887D" w14:textId="77777777" w:rsidR="001E4E3E" w:rsidRPr="005D7C2B" w:rsidRDefault="001E4E3E" w:rsidP="00807FC8">
      <w:pPr>
        <w:rPr>
          <w:szCs w:val="22"/>
        </w:rPr>
      </w:pPr>
    </w:p>
    <w:p w14:paraId="71FF2050" w14:textId="77777777" w:rsidR="004D096E" w:rsidRPr="005D7C2B" w:rsidRDefault="005424AA" w:rsidP="00DE5ACB">
      <w:pPr>
        <w:keepNext/>
        <w:autoSpaceDE w:val="0"/>
        <w:autoSpaceDN w:val="0"/>
        <w:adjustRightInd w:val="0"/>
        <w:jc w:val="center"/>
        <w:rPr>
          <w:szCs w:val="22"/>
        </w:rPr>
      </w:pPr>
      <w:r w:rsidRPr="005D7C2B">
        <w:rPr>
          <w:szCs w:val="22"/>
        </w:rPr>
        <w:drawing>
          <wp:inline distT="0" distB="0" distL="0" distR="0" wp14:anchorId="3A50237C" wp14:editId="2F6E1BC6">
            <wp:extent cx="2705100" cy="1377950"/>
            <wp:effectExtent l="0" t="0" r="0" b="0"/>
            <wp:docPr id="30" name="Picture 30"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1377950"/>
                    </a:xfrm>
                    <a:prstGeom prst="rect">
                      <a:avLst/>
                    </a:prstGeom>
                    <a:noFill/>
                    <a:ln>
                      <a:noFill/>
                    </a:ln>
                  </pic:spPr>
                </pic:pic>
              </a:graphicData>
            </a:graphic>
          </wp:inline>
        </w:drawing>
      </w:r>
    </w:p>
    <w:p w14:paraId="63879565" w14:textId="77777777" w:rsidR="001E4E3E" w:rsidRPr="005D7C2B" w:rsidRDefault="001E4E3E" w:rsidP="00807FC8">
      <w:pPr>
        <w:autoSpaceDE w:val="0"/>
        <w:autoSpaceDN w:val="0"/>
        <w:adjustRightInd w:val="0"/>
        <w:jc w:val="center"/>
        <w:rPr>
          <w:szCs w:val="22"/>
        </w:rPr>
      </w:pPr>
      <w:r w:rsidRPr="005D7C2B">
        <w:rPr>
          <w:szCs w:val="22"/>
        </w:rPr>
        <w:t>Abbildung</w:t>
      </w:r>
      <w:r w:rsidR="00E444A4" w:rsidRPr="005D7C2B">
        <w:rPr>
          <w:szCs w:val="22"/>
        </w:rPr>
        <w:t> 3</w:t>
      </w:r>
    </w:p>
    <w:p w14:paraId="637B391A" w14:textId="77777777" w:rsidR="001E4E3E" w:rsidRPr="005D7C2B" w:rsidRDefault="001E4E3E" w:rsidP="00807FC8"/>
    <w:p w14:paraId="094A8C7D" w14:textId="77777777" w:rsidR="001E4E3E" w:rsidRPr="005D7C2B" w:rsidRDefault="00832961" w:rsidP="00DE5ACB">
      <w:pPr>
        <w:keepNext/>
        <w:rPr>
          <w:b/>
        </w:rPr>
      </w:pPr>
      <w:r w:rsidRPr="005D7C2B">
        <w:rPr>
          <w:b/>
        </w:rPr>
        <w:t>Auswahl einer Einstichstelle</w:t>
      </w:r>
      <w:r w:rsidR="00077544" w:rsidRPr="005D7C2B">
        <w:rPr>
          <w:b/>
        </w:rPr>
        <w:t>,</w:t>
      </w:r>
      <w:r w:rsidRPr="005D7C2B">
        <w:rPr>
          <w:b/>
        </w:rPr>
        <w:t xml:space="preserve"> wenn Sie sich nicht selbst spritzen</w:t>
      </w:r>
      <w:r w:rsidR="001E4E3E" w:rsidRPr="005D7C2B">
        <w:rPr>
          <w:b/>
        </w:rPr>
        <w:t xml:space="preserve"> (siehe Abbildung</w:t>
      </w:r>
      <w:r w:rsidR="00E444A4" w:rsidRPr="005D7C2B">
        <w:rPr>
          <w:b/>
        </w:rPr>
        <w:t> 4</w:t>
      </w:r>
      <w:r w:rsidR="001E4E3E" w:rsidRPr="005D7C2B">
        <w:rPr>
          <w:b/>
        </w:rPr>
        <w:t>)</w:t>
      </w:r>
    </w:p>
    <w:p w14:paraId="0BFC5C6C" w14:textId="77777777" w:rsidR="001E4E3E" w:rsidRPr="005D7C2B" w:rsidRDefault="00832961" w:rsidP="00807FC8">
      <w:pPr>
        <w:numPr>
          <w:ilvl w:val="0"/>
          <w:numId w:val="39"/>
        </w:numPr>
        <w:ind w:left="567" w:hanging="567"/>
      </w:pPr>
      <w:r w:rsidRPr="005D7C2B">
        <w:t xml:space="preserve">Wenn Ihnen eine andere Person das Arzneimittel </w:t>
      </w:r>
      <w:r w:rsidR="00501AB1" w:rsidRPr="005D7C2B">
        <w:t>spritzt</w:t>
      </w:r>
      <w:r w:rsidRPr="005D7C2B">
        <w:t>, kann die Anwendung auch an der Außenseite Ihrer Oberarme vorgenommen werden</w:t>
      </w:r>
      <w:r w:rsidR="001E4E3E" w:rsidRPr="005D7C2B">
        <w:t>.</w:t>
      </w:r>
    </w:p>
    <w:p w14:paraId="6B7259DF" w14:textId="77777777" w:rsidR="001E4E3E" w:rsidRPr="005D7C2B" w:rsidRDefault="000107E5" w:rsidP="00807FC8">
      <w:pPr>
        <w:numPr>
          <w:ilvl w:val="0"/>
          <w:numId w:val="39"/>
        </w:numPr>
        <w:ind w:left="567" w:hanging="567"/>
      </w:pPr>
      <w:r w:rsidRPr="005D7C2B">
        <w:t>U</w:t>
      </w:r>
      <w:r w:rsidR="001E4E3E" w:rsidRPr="005D7C2B">
        <w:t xml:space="preserve">nabhängig von Ihrem Körperbau und Ihrer Körpergröße </w:t>
      </w:r>
      <w:r w:rsidRPr="005D7C2B">
        <w:t xml:space="preserve">können </w:t>
      </w:r>
      <w:r w:rsidR="001E4E3E" w:rsidRPr="005D7C2B">
        <w:t xml:space="preserve">alle </w:t>
      </w:r>
      <w:r w:rsidR="00E86489" w:rsidRPr="005D7C2B">
        <w:t xml:space="preserve">oben </w:t>
      </w:r>
      <w:r w:rsidR="001E4E3E" w:rsidRPr="005D7C2B">
        <w:t>genannten Stellen verwendet werden.</w:t>
      </w:r>
    </w:p>
    <w:p w14:paraId="1CEEBA86" w14:textId="77777777" w:rsidR="004D096E" w:rsidRPr="005D7C2B" w:rsidRDefault="004D096E" w:rsidP="00807FC8">
      <w:pPr>
        <w:tabs>
          <w:tab w:val="clear" w:pos="567"/>
        </w:tabs>
      </w:pPr>
    </w:p>
    <w:p w14:paraId="0D76598F" w14:textId="77777777" w:rsidR="004D096E" w:rsidRPr="005D7C2B" w:rsidRDefault="005424AA" w:rsidP="00DE5ACB">
      <w:pPr>
        <w:keepNext/>
        <w:tabs>
          <w:tab w:val="clear" w:pos="567"/>
        </w:tabs>
        <w:jc w:val="center"/>
      </w:pPr>
      <w:r w:rsidRPr="005D7C2B">
        <w:drawing>
          <wp:inline distT="0" distB="0" distL="0" distR="0" wp14:anchorId="2E2C3899" wp14:editId="71840BDD">
            <wp:extent cx="1377950" cy="1403350"/>
            <wp:effectExtent l="0" t="0" r="0" b="0"/>
            <wp:docPr id="31" name="Picture 31"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7950" cy="1403350"/>
                    </a:xfrm>
                    <a:prstGeom prst="rect">
                      <a:avLst/>
                    </a:prstGeom>
                    <a:noFill/>
                    <a:ln>
                      <a:noFill/>
                    </a:ln>
                  </pic:spPr>
                </pic:pic>
              </a:graphicData>
            </a:graphic>
          </wp:inline>
        </w:drawing>
      </w:r>
    </w:p>
    <w:p w14:paraId="1056833E" w14:textId="77777777" w:rsidR="001E4E3E" w:rsidRPr="005D7C2B" w:rsidRDefault="001E4E3E" w:rsidP="00807FC8">
      <w:pPr>
        <w:autoSpaceDE w:val="0"/>
        <w:autoSpaceDN w:val="0"/>
        <w:adjustRightInd w:val="0"/>
        <w:jc w:val="center"/>
        <w:rPr>
          <w:szCs w:val="22"/>
        </w:rPr>
      </w:pPr>
      <w:r w:rsidRPr="005D7C2B">
        <w:rPr>
          <w:szCs w:val="22"/>
        </w:rPr>
        <w:t>Abbildung</w:t>
      </w:r>
      <w:r w:rsidR="00E444A4" w:rsidRPr="005D7C2B">
        <w:rPr>
          <w:szCs w:val="22"/>
        </w:rPr>
        <w:t> 4</w:t>
      </w:r>
    </w:p>
    <w:p w14:paraId="61F58F27" w14:textId="77777777" w:rsidR="001E4E3E" w:rsidRPr="005D7C2B" w:rsidRDefault="001E4E3E" w:rsidP="00972DC5">
      <w:pPr>
        <w:autoSpaceDE w:val="0"/>
        <w:autoSpaceDN w:val="0"/>
        <w:adjustRightInd w:val="0"/>
        <w:rPr>
          <w:szCs w:val="18"/>
        </w:rPr>
      </w:pPr>
    </w:p>
    <w:p w14:paraId="2481BCC3" w14:textId="77777777" w:rsidR="001E4E3E" w:rsidRPr="005D7C2B" w:rsidRDefault="00832961" w:rsidP="00DE5ACB">
      <w:pPr>
        <w:keepNext/>
        <w:autoSpaceDE w:val="0"/>
        <w:autoSpaceDN w:val="0"/>
        <w:adjustRightInd w:val="0"/>
        <w:rPr>
          <w:b/>
          <w:szCs w:val="22"/>
        </w:rPr>
      </w:pPr>
      <w:r w:rsidRPr="005D7C2B">
        <w:rPr>
          <w:b/>
          <w:szCs w:val="22"/>
        </w:rPr>
        <w:t>Einstichstelle</w:t>
      </w:r>
      <w:r w:rsidR="001E4E3E" w:rsidRPr="005D7C2B">
        <w:rPr>
          <w:b/>
          <w:szCs w:val="22"/>
        </w:rPr>
        <w:t xml:space="preserve"> vorbereiten</w:t>
      </w:r>
    </w:p>
    <w:p w14:paraId="20334668" w14:textId="77777777" w:rsidR="001E4E3E" w:rsidRPr="005D7C2B" w:rsidRDefault="001E4E3E" w:rsidP="00807FC8">
      <w:pPr>
        <w:numPr>
          <w:ilvl w:val="0"/>
          <w:numId w:val="39"/>
        </w:numPr>
        <w:ind w:left="567" w:hanging="567"/>
      </w:pPr>
      <w:r w:rsidRPr="005D7C2B">
        <w:t>Waschen Sie sich die Hände gründli</w:t>
      </w:r>
      <w:r w:rsidR="006E609B" w:rsidRPr="005D7C2B">
        <w:t>ch mit warmem Wasser und Seife.</w:t>
      </w:r>
    </w:p>
    <w:p w14:paraId="6A20B4C8" w14:textId="77777777" w:rsidR="001E4E3E" w:rsidRPr="005D7C2B" w:rsidRDefault="001E4E3E" w:rsidP="00807FC8">
      <w:pPr>
        <w:numPr>
          <w:ilvl w:val="0"/>
          <w:numId w:val="39"/>
        </w:numPr>
        <w:ind w:left="567" w:hanging="567"/>
      </w:pPr>
      <w:r w:rsidRPr="005D7C2B">
        <w:t xml:space="preserve">Wischen Sie die </w:t>
      </w:r>
      <w:r w:rsidR="00832961" w:rsidRPr="005D7C2B">
        <w:t>Einstichstelle</w:t>
      </w:r>
      <w:r w:rsidR="006E609B" w:rsidRPr="005D7C2B">
        <w:t xml:space="preserve"> mit einem Alkoholtupfer ab.</w:t>
      </w:r>
    </w:p>
    <w:p w14:paraId="03C454EC" w14:textId="77777777" w:rsidR="001E4E3E" w:rsidRPr="005D7C2B" w:rsidRDefault="001E4E3E" w:rsidP="00807FC8">
      <w:pPr>
        <w:numPr>
          <w:ilvl w:val="0"/>
          <w:numId w:val="39"/>
        </w:numPr>
        <w:ind w:left="567" w:hanging="567"/>
      </w:pPr>
      <w:r w:rsidRPr="005D7C2B">
        <w:t xml:space="preserve">Lassen Sie die Haut trocknen, bevor Sie die </w:t>
      </w:r>
      <w:r w:rsidR="00832961" w:rsidRPr="005D7C2B">
        <w:t>Anwendung</w:t>
      </w:r>
      <w:r w:rsidRPr="005D7C2B">
        <w:t xml:space="preserve"> vornehmen. Fächeln Sie keine Luft auf die gesäuberte Stelle und pusten Sie nicht auf diese Stelle.</w:t>
      </w:r>
    </w:p>
    <w:p w14:paraId="1DFA834E" w14:textId="77777777" w:rsidR="001E4E3E" w:rsidRPr="005D7C2B" w:rsidRDefault="001E4E3E" w:rsidP="00807FC8">
      <w:pPr>
        <w:autoSpaceDE w:val="0"/>
        <w:autoSpaceDN w:val="0"/>
        <w:adjustRightInd w:val="0"/>
        <w:rPr>
          <w:szCs w:val="22"/>
        </w:rPr>
      </w:pPr>
      <w:r w:rsidRPr="005D7C2B">
        <w:rPr>
          <w:szCs w:val="22"/>
        </w:rPr>
        <w:t xml:space="preserve">Berühren Sie </w:t>
      </w:r>
      <w:r w:rsidR="00931A5B" w:rsidRPr="005D7C2B">
        <w:rPr>
          <w:szCs w:val="22"/>
        </w:rPr>
        <w:t xml:space="preserve">die ausgewählte </w:t>
      </w:r>
      <w:r w:rsidR="00931A5B" w:rsidRPr="005D7C2B">
        <w:t>Einstichstelle</w:t>
      </w:r>
      <w:r w:rsidR="00931A5B" w:rsidRPr="005D7C2B">
        <w:rPr>
          <w:szCs w:val="22"/>
        </w:rPr>
        <w:t xml:space="preserve"> </w:t>
      </w:r>
      <w:r w:rsidRPr="005D7C2B">
        <w:rPr>
          <w:szCs w:val="22"/>
        </w:rPr>
        <w:t xml:space="preserve">nicht mehr, bevor Sie die </w:t>
      </w:r>
      <w:r w:rsidR="00931A5B" w:rsidRPr="005D7C2B">
        <w:rPr>
          <w:szCs w:val="22"/>
        </w:rPr>
        <w:t>Anwendung</w:t>
      </w:r>
      <w:r w:rsidR="006E609B" w:rsidRPr="005D7C2B">
        <w:rPr>
          <w:szCs w:val="22"/>
        </w:rPr>
        <w:t xml:space="preserve"> durchführen.</w:t>
      </w:r>
    </w:p>
    <w:p w14:paraId="2E8C0933" w14:textId="77777777" w:rsidR="001E4E3E" w:rsidRPr="005D7C2B" w:rsidRDefault="001E4E3E" w:rsidP="00807FC8">
      <w:pPr>
        <w:autoSpaceDE w:val="0"/>
        <w:autoSpaceDN w:val="0"/>
        <w:adjustRightInd w:val="0"/>
        <w:rPr>
          <w:szCs w:val="22"/>
        </w:rPr>
      </w:pPr>
    </w:p>
    <w:p w14:paraId="4D49B667" w14:textId="77777777" w:rsidR="001E4E3E" w:rsidRPr="005D7C2B" w:rsidRDefault="000107E5" w:rsidP="00DE5ACB">
      <w:pPr>
        <w:keepNext/>
        <w:autoSpaceDE w:val="0"/>
        <w:autoSpaceDN w:val="0"/>
        <w:adjustRightInd w:val="0"/>
        <w:rPr>
          <w:b/>
          <w:szCs w:val="22"/>
        </w:rPr>
      </w:pPr>
      <w:r w:rsidRPr="005D7C2B">
        <w:rPr>
          <w:b/>
          <w:szCs w:val="22"/>
        </w:rPr>
        <w:t>3.</w:t>
      </w:r>
      <w:r w:rsidRPr="005D7C2B">
        <w:rPr>
          <w:b/>
          <w:szCs w:val="22"/>
        </w:rPr>
        <w:tab/>
      </w:r>
      <w:r w:rsidR="001E4E3E" w:rsidRPr="005D7C2B">
        <w:rPr>
          <w:b/>
          <w:szCs w:val="22"/>
        </w:rPr>
        <w:t xml:space="preserve">So </w:t>
      </w:r>
      <w:r w:rsidR="00931A5B" w:rsidRPr="005D7C2B">
        <w:rPr>
          <w:b/>
          <w:szCs w:val="22"/>
        </w:rPr>
        <w:t>spritzen</w:t>
      </w:r>
      <w:r w:rsidR="001E4E3E" w:rsidRPr="005D7C2B">
        <w:rPr>
          <w:b/>
          <w:szCs w:val="22"/>
        </w:rPr>
        <w:t xml:space="preserve"> Sie das Arzneimittel</w:t>
      </w:r>
    </w:p>
    <w:p w14:paraId="1FE77532" w14:textId="77777777" w:rsidR="006D71D8" w:rsidRPr="005D7C2B" w:rsidRDefault="006D71D8" w:rsidP="00DE5ACB">
      <w:pPr>
        <w:keepNext/>
        <w:autoSpaceDE w:val="0"/>
        <w:autoSpaceDN w:val="0"/>
        <w:adjustRightInd w:val="0"/>
        <w:rPr>
          <w:szCs w:val="22"/>
        </w:rPr>
      </w:pPr>
    </w:p>
    <w:p w14:paraId="0D87C899" w14:textId="77777777" w:rsidR="003263A4" w:rsidRPr="005D7C2B" w:rsidRDefault="003263A4" w:rsidP="00807FC8">
      <w:r w:rsidRPr="005D7C2B">
        <w:t xml:space="preserve">Nehmen Sie die Nadelkappe erst dann von der Fertigspritze ab, wenn Sie bereit sind, das Arzneimittel zu spritzen. Das Arzneimittel muss nach dem Abnehmen der Nadelkappe innerhalb von </w:t>
      </w:r>
      <w:r w:rsidR="007032CC" w:rsidRPr="005D7C2B">
        <w:t>5 </w:t>
      </w:r>
      <w:r w:rsidRPr="005D7C2B">
        <w:t>Minuten gespritzt werden.</w:t>
      </w:r>
    </w:p>
    <w:p w14:paraId="2D27495C" w14:textId="77777777" w:rsidR="001E4E3E" w:rsidRPr="005D7C2B" w:rsidRDefault="001E4E3E" w:rsidP="00807FC8"/>
    <w:p w14:paraId="5736159A" w14:textId="77777777" w:rsidR="001E4E3E" w:rsidRPr="005D7C2B" w:rsidRDefault="001E4E3E" w:rsidP="00807FC8">
      <w:r w:rsidRPr="005D7C2B">
        <w:t>Berühren Sie den Kolben nicht, währe</w:t>
      </w:r>
      <w:r w:rsidR="006E609B" w:rsidRPr="005D7C2B">
        <w:t>nd Sie die Nadelkappe abnehmen.</w:t>
      </w:r>
    </w:p>
    <w:p w14:paraId="50E7A437" w14:textId="77777777" w:rsidR="001E4E3E" w:rsidRPr="005D7C2B" w:rsidRDefault="001E4E3E" w:rsidP="00807FC8"/>
    <w:p w14:paraId="6193A1B4" w14:textId="77777777" w:rsidR="001E4E3E" w:rsidRPr="005D7C2B" w:rsidRDefault="001E4E3E" w:rsidP="00DE5ACB">
      <w:pPr>
        <w:keepNext/>
        <w:rPr>
          <w:b/>
          <w:bCs/>
        </w:rPr>
      </w:pPr>
      <w:r w:rsidRPr="005D7C2B">
        <w:rPr>
          <w:b/>
          <w:bCs/>
        </w:rPr>
        <w:t>Nadelkappe abnehmen (siehe Abbildung</w:t>
      </w:r>
      <w:r w:rsidR="00E444A4" w:rsidRPr="005D7C2B">
        <w:rPr>
          <w:b/>
          <w:bCs/>
        </w:rPr>
        <w:t> 5</w:t>
      </w:r>
      <w:r w:rsidRPr="005D7C2B">
        <w:rPr>
          <w:b/>
          <w:bCs/>
        </w:rPr>
        <w:t>)</w:t>
      </w:r>
    </w:p>
    <w:p w14:paraId="77AF5A6B" w14:textId="77777777" w:rsidR="001E4E3E" w:rsidRPr="005D7C2B" w:rsidRDefault="001E4E3E" w:rsidP="00807FC8">
      <w:pPr>
        <w:numPr>
          <w:ilvl w:val="0"/>
          <w:numId w:val="39"/>
        </w:numPr>
        <w:tabs>
          <w:tab w:val="num" w:pos="567"/>
        </w:tabs>
        <w:ind w:left="567" w:hanging="567"/>
      </w:pPr>
      <w:r w:rsidRPr="005D7C2B">
        <w:t>Wenn Sie</w:t>
      </w:r>
      <w:r w:rsidR="00760DF6" w:rsidRPr="005D7C2B">
        <w:t xml:space="preserve"> für die Anwendung</w:t>
      </w:r>
      <w:r w:rsidRPr="005D7C2B">
        <w:t xml:space="preserve"> bereit sind, halten Sie den Spritzenkörp</w:t>
      </w:r>
      <w:r w:rsidR="006E609B" w:rsidRPr="005D7C2B">
        <w:t>er mit einer Hand.</w:t>
      </w:r>
    </w:p>
    <w:p w14:paraId="1D2CA785" w14:textId="77777777" w:rsidR="001E4E3E" w:rsidRPr="005D7C2B" w:rsidRDefault="001E4E3E" w:rsidP="00807FC8">
      <w:pPr>
        <w:numPr>
          <w:ilvl w:val="0"/>
          <w:numId w:val="39"/>
        </w:numPr>
        <w:tabs>
          <w:tab w:val="num" w:pos="567"/>
        </w:tabs>
        <w:ind w:left="567" w:hanging="567"/>
      </w:pPr>
      <w:r w:rsidRPr="005D7C2B">
        <w:t>Ziehen Sie die Nadelkappe in gerader Richtung ab</w:t>
      </w:r>
      <w:r w:rsidR="00E86489" w:rsidRPr="005D7C2B">
        <w:t>.</w:t>
      </w:r>
      <w:r w:rsidRPr="005D7C2B">
        <w:t xml:space="preserve"> Berühren Sie dabei nicht den Kolben.</w:t>
      </w:r>
      <w:r w:rsidR="00E86489" w:rsidRPr="005D7C2B">
        <w:t xml:space="preserve"> Nach der Anwendung können Sie die Nadelkappe zum Abfall geben.</w:t>
      </w:r>
    </w:p>
    <w:p w14:paraId="55235B7A" w14:textId="77777777" w:rsidR="003263A4" w:rsidRPr="005D7C2B" w:rsidRDefault="003263A4" w:rsidP="00807FC8">
      <w:pPr>
        <w:numPr>
          <w:ilvl w:val="0"/>
          <w:numId w:val="39"/>
        </w:numPr>
        <w:tabs>
          <w:tab w:val="num" w:pos="567"/>
        </w:tabs>
        <w:ind w:left="567" w:hanging="567"/>
      </w:pPr>
      <w:r w:rsidRPr="005D7C2B">
        <w:t>Möglicherweise bemerken Sie eine Luftblase in der Fertigspritze oder einen Flüssigkeitstropfen am Ende der Nadel. Beides ist normal und braucht nicht entfernt zu werden.</w:t>
      </w:r>
    </w:p>
    <w:p w14:paraId="48794012" w14:textId="77777777" w:rsidR="001E4E3E" w:rsidRPr="005D7C2B" w:rsidRDefault="00931A5B" w:rsidP="00807FC8">
      <w:pPr>
        <w:numPr>
          <w:ilvl w:val="0"/>
          <w:numId w:val="39"/>
        </w:numPr>
        <w:tabs>
          <w:tab w:val="num" w:pos="567"/>
        </w:tabs>
        <w:ind w:left="567" w:hanging="567"/>
      </w:pPr>
      <w:r w:rsidRPr="005D7C2B">
        <w:lastRenderedPageBreak/>
        <w:t xml:space="preserve">Spritzen </w:t>
      </w:r>
      <w:r w:rsidR="001E4E3E" w:rsidRPr="005D7C2B">
        <w:t>Sie die Dosis unverzüglich nach dem Abnehmen der Nadelkappe.</w:t>
      </w:r>
    </w:p>
    <w:p w14:paraId="6E9BC9D4" w14:textId="77777777" w:rsidR="001E4E3E" w:rsidRPr="005D7C2B" w:rsidRDefault="001E4E3E" w:rsidP="00807FC8"/>
    <w:p w14:paraId="699ABB4E" w14:textId="77777777" w:rsidR="001E4E3E" w:rsidRPr="005D7C2B" w:rsidRDefault="001E4E3E" w:rsidP="00807FC8">
      <w:r w:rsidRPr="005D7C2B">
        <w:t xml:space="preserve">Berühren Sie die </w:t>
      </w:r>
      <w:r w:rsidR="00893EF7" w:rsidRPr="005D7C2B">
        <w:t>N</w:t>
      </w:r>
      <w:r w:rsidRPr="005D7C2B">
        <w:t xml:space="preserve">adel nicht und achten Sie darauf, dass die </w:t>
      </w:r>
      <w:r w:rsidR="00893EF7" w:rsidRPr="005D7C2B">
        <w:t>N</w:t>
      </w:r>
      <w:r w:rsidRPr="005D7C2B">
        <w:t>adel keine Oberflächen berührt.</w:t>
      </w:r>
    </w:p>
    <w:p w14:paraId="701091C0" w14:textId="77777777" w:rsidR="003263A4" w:rsidRPr="005D7C2B" w:rsidRDefault="003263A4" w:rsidP="00807FC8">
      <w:r w:rsidRPr="005D7C2B">
        <w:t>Verwenden Sie die Fertigspritze nicht, wenn sie heruntergefallen ist, nachdem die Nadelkappe abgenommen wurde. Wenden Sie sich in einem solchen Fall bitte an Ihren Arzt oder Apotheker.</w:t>
      </w:r>
    </w:p>
    <w:p w14:paraId="46B45A9A" w14:textId="77777777" w:rsidR="001E4E3E" w:rsidRPr="005D7C2B" w:rsidRDefault="001E4E3E" w:rsidP="00807FC8"/>
    <w:p w14:paraId="1004967F" w14:textId="77777777" w:rsidR="004D096E" w:rsidRPr="005D7C2B" w:rsidRDefault="005424AA" w:rsidP="00DE5ACB">
      <w:pPr>
        <w:keepNext/>
        <w:jc w:val="center"/>
      </w:pPr>
      <w:r w:rsidRPr="005D7C2B">
        <w:drawing>
          <wp:inline distT="0" distB="0" distL="0" distR="0" wp14:anchorId="71C805A8" wp14:editId="218DFF49">
            <wp:extent cx="3009900" cy="1574800"/>
            <wp:effectExtent l="0" t="0" r="0" b="0"/>
            <wp:docPr id="32" name="Picture 32" descr="leaf2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900" cy="1574800"/>
                    </a:xfrm>
                    <a:prstGeom prst="rect">
                      <a:avLst/>
                    </a:prstGeom>
                    <a:noFill/>
                    <a:ln>
                      <a:noFill/>
                    </a:ln>
                  </pic:spPr>
                </pic:pic>
              </a:graphicData>
            </a:graphic>
          </wp:inline>
        </w:drawing>
      </w:r>
    </w:p>
    <w:p w14:paraId="1B0E43BB" w14:textId="77777777" w:rsidR="001E4E3E" w:rsidRPr="005D7C2B" w:rsidRDefault="001E4E3E" w:rsidP="00807FC8">
      <w:pPr>
        <w:jc w:val="center"/>
      </w:pPr>
      <w:r w:rsidRPr="005D7C2B">
        <w:t>Abbildung</w:t>
      </w:r>
      <w:r w:rsidR="00E444A4" w:rsidRPr="005D7C2B">
        <w:t> 5</w:t>
      </w:r>
    </w:p>
    <w:p w14:paraId="0D491C40" w14:textId="77777777" w:rsidR="001E4E3E" w:rsidRPr="005D7C2B" w:rsidRDefault="001E4E3E" w:rsidP="00807FC8"/>
    <w:p w14:paraId="48CD8962" w14:textId="77777777" w:rsidR="003263A4" w:rsidRPr="005D7C2B" w:rsidRDefault="003263A4" w:rsidP="00DE5ACB">
      <w:pPr>
        <w:keepNext/>
        <w:rPr>
          <w:b/>
          <w:bCs/>
        </w:rPr>
      </w:pPr>
      <w:r w:rsidRPr="005D7C2B">
        <w:rPr>
          <w:b/>
          <w:bCs/>
        </w:rPr>
        <w:t>Fertigspritze zum Einspritzen ansetzen</w:t>
      </w:r>
    </w:p>
    <w:p w14:paraId="101C4F0B" w14:textId="77777777" w:rsidR="001E4E3E" w:rsidRPr="005D7C2B" w:rsidRDefault="001E4E3E" w:rsidP="00807FC8">
      <w:pPr>
        <w:numPr>
          <w:ilvl w:val="0"/>
          <w:numId w:val="39"/>
        </w:numPr>
        <w:tabs>
          <w:tab w:val="num" w:pos="567"/>
        </w:tabs>
        <w:ind w:left="567" w:hanging="567"/>
      </w:pPr>
      <w:r w:rsidRPr="005D7C2B">
        <w:t>Halten Sie den Spritzenkörper zwischen Mittel</w:t>
      </w:r>
      <w:r w:rsidR="00AC6B36" w:rsidRPr="005D7C2B">
        <w:noBreakHyphen/>
      </w:r>
      <w:r w:rsidRPr="005D7C2B">
        <w:t xml:space="preserve"> und Zeigefinger einer Hand und </w:t>
      </w:r>
      <w:r w:rsidR="004631DC" w:rsidRPr="005D7C2B">
        <w:t xml:space="preserve">legen </w:t>
      </w:r>
      <w:r w:rsidRPr="005D7C2B">
        <w:t>Sie den Daumen oben auf de</w:t>
      </w:r>
      <w:r w:rsidR="00501AB1" w:rsidRPr="005D7C2B">
        <w:t>n</w:t>
      </w:r>
      <w:r w:rsidRPr="005D7C2B">
        <w:t xml:space="preserve"> Kolbenkopf. Mit der anderen Hand fassen Sie die Haut an der zuvor gesäuberten Stelle und bilden mit leichtem Druck eine Hautfalte. Halten Sie die Hautfalte gut fest.</w:t>
      </w:r>
    </w:p>
    <w:p w14:paraId="291115B1" w14:textId="77777777" w:rsidR="001E4E3E" w:rsidRPr="005D7C2B" w:rsidRDefault="001E4E3E" w:rsidP="00807FC8">
      <w:pPr>
        <w:autoSpaceDE w:val="0"/>
        <w:autoSpaceDN w:val="0"/>
        <w:adjustRightInd w:val="0"/>
        <w:rPr>
          <w:szCs w:val="22"/>
        </w:rPr>
      </w:pPr>
      <w:r w:rsidRPr="005D7C2B">
        <w:rPr>
          <w:szCs w:val="22"/>
        </w:rPr>
        <w:t xml:space="preserve">Ziehen Sie </w:t>
      </w:r>
      <w:r w:rsidR="00601C9F" w:rsidRPr="005D7C2B">
        <w:rPr>
          <w:szCs w:val="22"/>
        </w:rPr>
        <w:t>nicht</w:t>
      </w:r>
      <w:r w:rsidRPr="005D7C2B">
        <w:rPr>
          <w:szCs w:val="22"/>
        </w:rPr>
        <w:t xml:space="preserve"> am Kolben!</w:t>
      </w:r>
    </w:p>
    <w:p w14:paraId="0F79DFBA" w14:textId="77777777" w:rsidR="001E4E3E" w:rsidRPr="005D7C2B" w:rsidRDefault="001E4E3E" w:rsidP="00807FC8"/>
    <w:p w14:paraId="51888D6E" w14:textId="77777777" w:rsidR="001E4E3E" w:rsidRPr="005D7C2B" w:rsidRDefault="001E4E3E" w:rsidP="00DE5ACB">
      <w:pPr>
        <w:keepNext/>
        <w:rPr>
          <w:b/>
          <w:bCs/>
        </w:rPr>
      </w:pPr>
      <w:r w:rsidRPr="005D7C2B">
        <w:rPr>
          <w:b/>
          <w:bCs/>
        </w:rPr>
        <w:t xml:space="preserve">Arzneimittel </w:t>
      </w:r>
      <w:r w:rsidR="005F538D" w:rsidRPr="005D7C2B">
        <w:rPr>
          <w:b/>
          <w:bCs/>
        </w:rPr>
        <w:t>spritzen</w:t>
      </w:r>
    </w:p>
    <w:p w14:paraId="7EA68AE6" w14:textId="77777777" w:rsidR="003263A4" w:rsidRPr="005D7C2B" w:rsidRDefault="003263A4" w:rsidP="00807FC8">
      <w:pPr>
        <w:numPr>
          <w:ilvl w:val="0"/>
          <w:numId w:val="39"/>
        </w:numPr>
        <w:tabs>
          <w:tab w:val="num" w:pos="567"/>
        </w:tabs>
        <w:ind w:left="567" w:hanging="567"/>
      </w:pPr>
      <w:r w:rsidRPr="005D7C2B">
        <w:t>Halten Sie die Fertigspritze so, dass die Nadel ungefähr einen 45</w:t>
      </w:r>
      <w:r w:rsidRPr="005D7C2B">
        <w:noBreakHyphen/>
        <w:t>Grad-Winkel zur Hautfalte bildet. Führen Sie die Nadel mit einer einzigen, zügigen Bewegung so weit wie möglich in die Haut ein (siehe Abbildung</w:t>
      </w:r>
      <w:r w:rsidR="00E444A4" w:rsidRPr="005D7C2B">
        <w:t> 6</w:t>
      </w:r>
      <w:r w:rsidRPr="005D7C2B">
        <w:t>).</w:t>
      </w:r>
    </w:p>
    <w:p w14:paraId="562BA6DE" w14:textId="77777777" w:rsidR="00146B79" w:rsidRPr="005D7C2B" w:rsidRDefault="00146B79" w:rsidP="00807FC8">
      <w:pPr>
        <w:rPr>
          <w:szCs w:val="22"/>
        </w:rPr>
      </w:pPr>
    </w:p>
    <w:p w14:paraId="63AD82AA" w14:textId="77777777" w:rsidR="004D096E" w:rsidRPr="005D7C2B" w:rsidRDefault="005424AA" w:rsidP="00DE5ACB">
      <w:pPr>
        <w:keepNext/>
        <w:jc w:val="center"/>
        <w:rPr>
          <w:szCs w:val="22"/>
        </w:rPr>
      </w:pPr>
      <w:r w:rsidRPr="005D7C2B">
        <w:rPr>
          <w:szCs w:val="22"/>
        </w:rPr>
        <w:drawing>
          <wp:inline distT="0" distB="0" distL="0" distR="0" wp14:anchorId="5F8753BB" wp14:editId="65A42052">
            <wp:extent cx="3898900" cy="1333500"/>
            <wp:effectExtent l="0" t="0" r="0" b="0"/>
            <wp:docPr id="33" name="Picture 33"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af2fig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127AA2CE" w14:textId="77777777" w:rsidR="001E4E3E" w:rsidRPr="005D7C2B" w:rsidRDefault="001E4E3E" w:rsidP="00807FC8">
      <w:pPr>
        <w:jc w:val="center"/>
        <w:rPr>
          <w:szCs w:val="22"/>
        </w:rPr>
      </w:pPr>
      <w:r w:rsidRPr="005D7C2B">
        <w:rPr>
          <w:szCs w:val="22"/>
        </w:rPr>
        <w:t>Abbildung</w:t>
      </w:r>
      <w:r w:rsidR="00E444A4" w:rsidRPr="005D7C2B">
        <w:rPr>
          <w:szCs w:val="22"/>
        </w:rPr>
        <w:t> 6</w:t>
      </w:r>
    </w:p>
    <w:p w14:paraId="05C473A9" w14:textId="77777777" w:rsidR="001E4E3E" w:rsidRPr="005D7C2B" w:rsidRDefault="001E4E3E" w:rsidP="00807FC8"/>
    <w:p w14:paraId="5C95BE0F" w14:textId="77777777" w:rsidR="001E4E3E" w:rsidRPr="005D7C2B" w:rsidRDefault="004631DC" w:rsidP="00807FC8">
      <w:pPr>
        <w:numPr>
          <w:ilvl w:val="0"/>
          <w:numId w:val="39"/>
        </w:numPr>
        <w:tabs>
          <w:tab w:val="num" w:pos="567"/>
        </w:tabs>
        <w:ind w:left="567" w:hanging="567"/>
      </w:pPr>
      <w:r w:rsidRPr="005D7C2B">
        <w:t xml:space="preserve">Spritzen </w:t>
      </w:r>
      <w:r w:rsidR="001E4E3E" w:rsidRPr="005D7C2B">
        <w:t>Sie die gesamte Menge des Arzneimittels, indem Sie den Kolben so weit in den Spritzenkörper drücken, bis sich der Kolbenkopf vollständig zwischen den Nadelschutz</w:t>
      </w:r>
      <w:r w:rsidR="00AC6B36" w:rsidRPr="005D7C2B">
        <w:noBreakHyphen/>
      </w:r>
      <w:r w:rsidR="001E4E3E" w:rsidRPr="005D7C2B">
        <w:t>Flügel</w:t>
      </w:r>
      <w:r w:rsidR="006E609B" w:rsidRPr="005D7C2B">
        <w:t>n befindet (siehe Abbildung</w:t>
      </w:r>
      <w:r w:rsidR="00E444A4" w:rsidRPr="005D7C2B">
        <w:t> 7</w:t>
      </w:r>
      <w:r w:rsidR="006E609B" w:rsidRPr="005D7C2B">
        <w:t>).</w:t>
      </w:r>
    </w:p>
    <w:p w14:paraId="77A930F8" w14:textId="77777777" w:rsidR="00146B79" w:rsidRPr="005D7C2B" w:rsidRDefault="00146B79" w:rsidP="00147658">
      <w:pPr>
        <w:rPr>
          <w:szCs w:val="22"/>
        </w:rPr>
      </w:pPr>
    </w:p>
    <w:p w14:paraId="30C88D09" w14:textId="77777777" w:rsidR="004D096E" w:rsidRPr="005D7C2B" w:rsidRDefault="005424AA" w:rsidP="002475C9">
      <w:pPr>
        <w:keepNext/>
        <w:jc w:val="center"/>
        <w:rPr>
          <w:szCs w:val="22"/>
        </w:rPr>
      </w:pPr>
      <w:r w:rsidRPr="005D7C2B">
        <w:rPr>
          <w:szCs w:val="22"/>
        </w:rPr>
        <w:drawing>
          <wp:inline distT="0" distB="0" distL="0" distR="0" wp14:anchorId="6478DF80" wp14:editId="0C23190E">
            <wp:extent cx="1828800" cy="1562100"/>
            <wp:effectExtent l="0" t="0" r="0" b="0"/>
            <wp:docPr id="34" name="Picture 34"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18D75E53" w14:textId="77777777" w:rsidR="001E4E3E" w:rsidRPr="005D7C2B" w:rsidRDefault="001E4E3E" w:rsidP="00807FC8">
      <w:pPr>
        <w:jc w:val="center"/>
        <w:rPr>
          <w:szCs w:val="24"/>
        </w:rPr>
      </w:pPr>
      <w:r w:rsidRPr="005D7C2B">
        <w:rPr>
          <w:szCs w:val="24"/>
        </w:rPr>
        <w:t>Abbildung</w:t>
      </w:r>
      <w:r w:rsidR="00E444A4" w:rsidRPr="005D7C2B">
        <w:rPr>
          <w:szCs w:val="24"/>
        </w:rPr>
        <w:t> 7</w:t>
      </w:r>
    </w:p>
    <w:p w14:paraId="194A57A4" w14:textId="77777777" w:rsidR="001E4E3E" w:rsidRPr="005D7C2B" w:rsidRDefault="001E4E3E" w:rsidP="00807FC8"/>
    <w:p w14:paraId="5410FEFA" w14:textId="77777777" w:rsidR="001E4E3E" w:rsidRPr="005D7C2B" w:rsidRDefault="001E4E3E" w:rsidP="00807FC8">
      <w:pPr>
        <w:numPr>
          <w:ilvl w:val="0"/>
          <w:numId w:val="39"/>
        </w:numPr>
        <w:tabs>
          <w:tab w:val="num" w:pos="567"/>
        </w:tabs>
        <w:ind w:left="567" w:hanging="567"/>
      </w:pPr>
      <w:r w:rsidRPr="005D7C2B">
        <w:lastRenderedPageBreak/>
        <w:t xml:space="preserve">Wenn sich der Kolben so weit wie möglich im Spritzenkörper befindet, halten Sie den Kolbenkopf weiter gedrückt, ziehen Sie die </w:t>
      </w:r>
      <w:r w:rsidR="00077544" w:rsidRPr="005D7C2B">
        <w:t xml:space="preserve">Nadel </w:t>
      </w:r>
      <w:r w:rsidRPr="005D7C2B">
        <w:t>heraus und lassen Sie die Haut los (siehe Abbildung</w:t>
      </w:r>
      <w:r w:rsidR="00E444A4" w:rsidRPr="005D7C2B">
        <w:t> 8</w:t>
      </w:r>
      <w:r w:rsidRPr="005D7C2B">
        <w:t>).</w:t>
      </w:r>
    </w:p>
    <w:p w14:paraId="2B1292D7" w14:textId="77777777" w:rsidR="004D096E" w:rsidRPr="005D7C2B" w:rsidRDefault="004D096E" w:rsidP="00807FC8">
      <w:pPr>
        <w:tabs>
          <w:tab w:val="clear" w:pos="567"/>
        </w:tabs>
      </w:pPr>
    </w:p>
    <w:p w14:paraId="029809AB" w14:textId="77777777" w:rsidR="004D096E" w:rsidRPr="005D7C2B" w:rsidRDefault="005424AA" w:rsidP="00DE5ACB">
      <w:pPr>
        <w:keepNext/>
        <w:tabs>
          <w:tab w:val="clear" w:pos="567"/>
        </w:tabs>
        <w:jc w:val="center"/>
      </w:pPr>
      <w:r w:rsidRPr="005D7C2B">
        <w:drawing>
          <wp:inline distT="0" distB="0" distL="0" distR="0" wp14:anchorId="3984E29D" wp14:editId="39F6612D">
            <wp:extent cx="2324100" cy="1536700"/>
            <wp:effectExtent l="0" t="0" r="0" b="0"/>
            <wp:docPr id="35" name="Picture 35"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1DB78425" w14:textId="77777777" w:rsidR="001E4E3E" w:rsidRPr="005D7C2B" w:rsidRDefault="001E4E3E" w:rsidP="00807FC8">
      <w:pPr>
        <w:jc w:val="center"/>
        <w:rPr>
          <w:szCs w:val="22"/>
        </w:rPr>
      </w:pPr>
      <w:r w:rsidRPr="005D7C2B">
        <w:rPr>
          <w:szCs w:val="22"/>
        </w:rPr>
        <w:t>Abbildung</w:t>
      </w:r>
      <w:r w:rsidR="00E444A4" w:rsidRPr="005D7C2B">
        <w:rPr>
          <w:szCs w:val="22"/>
        </w:rPr>
        <w:t> 8</w:t>
      </w:r>
    </w:p>
    <w:p w14:paraId="24553A90" w14:textId="77777777" w:rsidR="005F5210" w:rsidRPr="005D7C2B" w:rsidRDefault="005F5210" w:rsidP="00807FC8">
      <w:pPr>
        <w:rPr>
          <w:szCs w:val="22"/>
        </w:rPr>
      </w:pPr>
    </w:p>
    <w:p w14:paraId="74B47CDA" w14:textId="77777777" w:rsidR="003263A4" w:rsidRPr="005D7C2B" w:rsidRDefault="003263A4" w:rsidP="00807FC8">
      <w:pPr>
        <w:numPr>
          <w:ilvl w:val="0"/>
          <w:numId w:val="39"/>
        </w:numPr>
        <w:tabs>
          <w:tab w:val="num" w:pos="567"/>
        </w:tabs>
        <w:ind w:left="567" w:hanging="567"/>
      </w:pPr>
      <w:r w:rsidRPr="005D7C2B">
        <w:t>Nehmen Sie langsam den Daumen vom Kolbenkopf, damit sich die leere Fertigspritze so weit zurückbewegen kann, dass die Nadel vollständig von dem Nadelschutz umschlossen wird, wie in Abbildung</w:t>
      </w:r>
      <w:r w:rsidR="00E444A4" w:rsidRPr="005D7C2B">
        <w:t> 9</w:t>
      </w:r>
      <w:r w:rsidRPr="005D7C2B">
        <w:t xml:space="preserve"> gezeigt:</w:t>
      </w:r>
    </w:p>
    <w:p w14:paraId="4B26AF88" w14:textId="77777777" w:rsidR="001E4E3E" w:rsidRPr="005D7C2B" w:rsidRDefault="001E4E3E" w:rsidP="00807FC8">
      <w:pPr>
        <w:rPr>
          <w:szCs w:val="22"/>
        </w:rPr>
      </w:pPr>
    </w:p>
    <w:p w14:paraId="2628C375" w14:textId="77777777" w:rsidR="004D096E" w:rsidRPr="005D7C2B" w:rsidRDefault="005424AA" w:rsidP="00DE5ACB">
      <w:pPr>
        <w:keepNext/>
        <w:jc w:val="center"/>
        <w:rPr>
          <w:szCs w:val="22"/>
        </w:rPr>
      </w:pPr>
      <w:r w:rsidRPr="005D7C2B">
        <w:rPr>
          <w:szCs w:val="22"/>
        </w:rPr>
        <w:drawing>
          <wp:inline distT="0" distB="0" distL="0" distR="0" wp14:anchorId="3BFAC168" wp14:editId="1DDA8641">
            <wp:extent cx="2286000" cy="1771650"/>
            <wp:effectExtent l="0" t="0" r="0" b="0"/>
            <wp:docPr id="36" name="Picture 36"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04DF2B2F" w14:textId="77777777" w:rsidR="001E4E3E" w:rsidRPr="005D7C2B" w:rsidRDefault="001E4E3E" w:rsidP="00807FC8">
      <w:pPr>
        <w:jc w:val="center"/>
      </w:pPr>
      <w:r w:rsidRPr="005D7C2B">
        <w:t>Abbildung</w:t>
      </w:r>
      <w:r w:rsidR="00E444A4" w:rsidRPr="005D7C2B">
        <w:t> 9</w:t>
      </w:r>
    </w:p>
    <w:p w14:paraId="00886F16" w14:textId="77777777" w:rsidR="001E4E3E" w:rsidRPr="005D7C2B" w:rsidRDefault="001E4E3E" w:rsidP="00807FC8"/>
    <w:p w14:paraId="0D1A5DA3" w14:textId="77777777" w:rsidR="001E4E3E" w:rsidRPr="005D7C2B" w:rsidRDefault="006F283D" w:rsidP="00DE5ACB">
      <w:pPr>
        <w:keepNext/>
        <w:rPr>
          <w:b/>
          <w:szCs w:val="22"/>
        </w:rPr>
      </w:pPr>
      <w:r w:rsidRPr="005D7C2B">
        <w:rPr>
          <w:b/>
          <w:szCs w:val="22"/>
        </w:rPr>
        <w:t>4.</w:t>
      </w:r>
      <w:r w:rsidRPr="005D7C2B">
        <w:rPr>
          <w:b/>
          <w:szCs w:val="22"/>
        </w:rPr>
        <w:tab/>
      </w:r>
      <w:r w:rsidR="001E4E3E" w:rsidRPr="005D7C2B">
        <w:rPr>
          <w:b/>
          <w:szCs w:val="22"/>
        </w:rPr>
        <w:t xml:space="preserve">Nach der </w:t>
      </w:r>
      <w:r w:rsidR="004631DC" w:rsidRPr="005D7C2B">
        <w:rPr>
          <w:b/>
          <w:szCs w:val="22"/>
        </w:rPr>
        <w:t>Anwendung</w:t>
      </w:r>
    </w:p>
    <w:p w14:paraId="4786E3FF" w14:textId="77777777" w:rsidR="00147658" w:rsidRPr="005D7C2B" w:rsidRDefault="00147658" w:rsidP="00DE5ACB">
      <w:pPr>
        <w:keepNext/>
        <w:rPr>
          <w:szCs w:val="22"/>
        </w:rPr>
      </w:pPr>
    </w:p>
    <w:p w14:paraId="1CE5924E" w14:textId="77777777" w:rsidR="001E4E3E" w:rsidRPr="005D7C2B" w:rsidRDefault="001E4E3E" w:rsidP="00DE5ACB">
      <w:pPr>
        <w:keepNext/>
        <w:rPr>
          <w:b/>
          <w:bCs/>
        </w:rPr>
      </w:pPr>
      <w:r w:rsidRPr="005D7C2B">
        <w:rPr>
          <w:b/>
          <w:bCs/>
        </w:rPr>
        <w:t>W</w:t>
      </w:r>
      <w:r w:rsidR="001B33D4" w:rsidRPr="005D7C2B">
        <w:rPr>
          <w:b/>
          <w:bCs/>
        </w:rPr>
        <w:t>atte</w:t>
      </w:r>
      <w:r w:rsidR="00AC6B36" w:rsidRPr="005D7C2B">
        <w:rPr>
          <w:b/>
          <w:bCs/>
        </w:rPr>
        <w:noBreakHyphen/>
      </w:r>
      <w:r w:rsidR="001B33D4" w:rsidRPr="005D7C2B">
        <w:rPr>
          <w:b/>
          <w:bCs/>
        </w:rPr>
        <w:t xml:space="preserve"> oder Mulltupfer verwenden</w:t>
      </w:r>
    </w:p>
    <w:p w14:paraId="2E2A8245" w14:textId="77777777" w:rsidR="001E4E3E" w:rsidRPr="005D7C2B" w:rsidRDefault="001E4E3E" w:rsidP="00807FC8">
      <w:pPr>
        <w:numPr>
          <w:ilvl w:val="0"/>
          <w:numId w:val="39"/>
        </w:numPr>
        <w:tabs>
          <w:tab w:val="num" w:pos="567"/>
        </w:tabs>
        <w:ind w:left="567" w:hanging="567"/>
      </w:pPr>
      <w:r w:rsidRPr="005D7C2B">
        <w:t xml:space="preserve">Möglicherweise befindet sich an der </w:t>
      </w:r>
      <w:r w:rsidR="004631DC" w:rsidRPr="005D7C2B">
        <w:t xml:space="preserve">Einstichstelle </w:t>
      </w:r>
      <w:r w:rsidRPr="005D7C2B">
        <w:t>etwas Blut oder Flüssigkeit. Das ist normal.</w:t>
      </w:r>
    </w:p>
    <w:p w14:paraId="2FD452EE" w14:textId="77777777" w:rsidR="001E4E3E" w:rsidRPr="005D7C2B" w:rsidRDefault="001E4E3E" w:rsidP="00807FC8">
      <w:pPr>
        <w:numPr>
          <w:ilvl w:val="0"/>
          <w:numId w:val="39"/>
        </w:numPr>
        <w:tabs>
          <w:tab w:val="num" w:pos="567"/>
        </w:tabs>
        <w:ind w:left="567" w:hanging="567"/>
      </w:pPr>
      <w:r w:rsidRPr="005D7C2B">
        <w:t xml:space="preserve">Sie können </w:t>
      </w:r>
      <w:r w:rsidR="004631DC" w:rsidRPr="005D7C2B">
        <w:t>etwa</w:t>
      </w:r>
      <w:r w:rsidR="00221C6C" w:rsidRPr="005D7C2B">
        <w:t xml:space="preserve"> </w:t>
      </w:r>
      <w:r w:rsidRPr="005D7C2B">
        <w:t>1</w:t>
      </w:r>
      <w:r w:rsidR="00D626F0" w:rsidRPr="005D7C2B">
        <w:t>0 </w:t>
      </w:r>
      <w:r w:rsidRPr="005D7C2B">
        <w:t>Sekunden lang einen Watte</w:t>
      </w:r>
      <w:r w:rsidR="00AC6B36" w:rsidRPr="005D7C2B">
        <w:noBreakHyphen/>
      </w:r>
      <w:r w:rsidRPr="005D7C2B">
        <w:t xml:space="preserve"> oder Mulltupfer auf die </w:t>
      </w:r>
      <w:r w:rsidR="004631DC" w:rsidRPr="005D7C2B">
        <w:t xml:space="preserve">Einstichstelle </w:t>
      </w:r>
      <w:r w:rsidR="00B320C3" w:rsidRPr="005D7C2B">
        <w:t>drücken</w:t>
      </w:r>
      <w:r w:rsidRPr="005D7C2B">
        <w:t>.</w:t>
      </w:r>
    </w:p>
    <w:p w14:paraId="7F7E4155" w14:textId="77777777" w:rsidR="001E4E3E" w:rsidRPr="005D7C2B" w:rsidRDefault="001E4E3E" w:rsidP="00807FC8">
      <w:pPr>
        <w:numPr>
          <w:ilvl w:val="0"/>
          <w:numId w:val="39"/>
        </w:numPr>
        <w:tabs>
          <w:tab w:val="num" w:pos="567"/>
        </w:tabs>
        <w:ind w:left="567" w:hanging="567"/>
      </w:pPr>
      <w:r w:rsidRPr="005D7C2B">
        <w:t xml:space="preserve">Falls erforderlich, können Sie die </w:t>
      </w:r>
      <w:r w:rsidR="004631DC" w:rsidRPr="005D7C2B">
        <w:t xml:space="preserve">Einstichstelle </w:t>
      </w:r>
      <w:r w:rsidRPr="005D7C2B">
        <w:t>mit einem kleinen Pflaster abdecken.</w:t>
      </w:r>
    </w:p>
    <w:p w14:paraId="299D6805" w14:textId="77777777" w:rsidR="001E4E3E" w:rsidRPr="005D7C2B" w:rsidRDefault="004631DC" w:rsidP="00807FC8">
      <w:r w:rsidRPr="005D7C2B">
        <w:rPr>
          <w:szCs w:val="24"/>
        </w:rPr>
        <w:t>Reiben Sie nicht an der Einstichstelle</w:t>
      </w:r>
      <w:r w:rsidR="001E4E3E" w:rsidRPr="005D7C2B">
        <w:t>.</w:t>
      </w:r>
    </w:p>
    <w:p w14:paraId="16AC5153" w14:textId="77777777" w:rsidR="001E4E3E" w:rsidRPr="005D7C2B" w:rsidRDefault="001E4E3E" w:rsidP="00807FC8">
      <w:pPr>
        <w:rPr>
          <w:szCs w:val="22"/>
        </w:rPr>
      </w:pPr>
    </w:p>
    <w:p w14:paraId="6BB897E5" w14:textId="77777777" w:rsidR="003263A4" w:rsidRPr="005D7C2B" w:rsidRDefault="003263A4" w:rsidP="002475C9">
      <w:pPr>
        <w:keepNext/>
        <w:rPr>
          <w:b/>
          <w:bCs/>
        </w:rPr>
      </w:pPr>
      <w:r w:rsidRPr="005D7C2B">
        <w:rPr>
          <w:b/>
          <w:bCs/>
        </w:rPr>
        <w:t>Fertigspritze zum Abfall geben (siehe Abbildung 10)</w:t>
      </w:r>
    </w:p>
    <w:p w14:paraId="23A8159E" w14:textId="77777777" w:rsidR="003263A4" w:rsidRPr="005D7C2B" w:rsidRDefault="003263A4" w:rsidP="00807FC8">
      <w:pPr>
        <w:numPr>
          <w:ilvl w:val="0"/>
          <w:numId w:val="39"/>
        </w:numPr>
        <w:tabs>
          <w:tab w:val="num" w:pos="567"/>
        </w:tabs>
        <w:ind w:left="567" w:hanging="567"/>
      </w:pPr>
      <w:r w:rsidRPr="005D7C2B">
        <w:t>Geben Sie die Fertigspritze sofort in einen durchstichsicheren Behälter. Achten Sie darauf, den Behälter gemäß den Anweisungen Ihres Arztes oder Ihrer Pflegefachkraft zu entsorgen.</w:t>
      </w:r>
    </w:p>
    <w:p w14:paraId="025217C2" w14:textId="77777777" w:rsidR="003263A4" w:rsidRPr="005D7C2B" w:rsidRDefault="003263A4" w:rsidP="00807FC8">
      <w:r w:rsidRPr="005D7C2B">
        <w:t>Versuchen Sie nicht, die Nadelkappe wieder auf die Fertigspritze zu setzen.</w:t>
      </w:r>
    </w:p>
    <w:p w14:paraId="22661A49" w14:textId="77777777" w:rsidR="003263A4" w:rsidRPr="005D7C2B" w:rsidRDefault="003263A4" w:rsidP="00807FC8">
      <w:r w:rsidRPr="005D7C2B">
        <w:t>Zu Ihrer eigenen Sicherheit und im Interesse der Sicherheit und Gesundheit anderer dürfen Sie niemals eine Fertigspritze wiederverwenden.</w:t>
      </w:r>
    </w:p>
    <w:p w14:paraId="420B2DD3" w14:textId="77777777" w:rsidR="001E4E3E" w:rsidRPr="005D7C2B" w:rsidRDefault="001E4E3E" w:rsidP="00807FC8">
      <w:pPr>
        <w:rPr>
          <w:szCs w:val="22"/>
        </w:rPr>
      </w:pPr>
    </w:p>
    <w:p w14:paraId="41E9D730" w14:textId="77777777" w:rsidR="001E4E3E" w:rsidRPr="005D7C2B" w:rsidRDefault="001E4E3E" w:rsidP="00807FC8">
      <w:pPr>
        <w:rPr>
          <w:szCs w:val="22"/>
        </w:rPr>
      </w:pPr>
      <w:r w:rsidRPr="005D7C2B">
        <w:rPr>
          <w:szCs w:val="22"/>
        </w:rPr>
        <w:t xml:space="preserve">Wenn Sie den Eindruck haben, dass die </w:t>
      </w:r>
      <w:r w:rsidR="00221C6C" w:rsidRPr="005D7C2B">
        <w:rPr>
          <w:szCs w:val="22"/>
        </w:rPr>
        <w:t>Anwendung</w:t>
      </w:r>
      <w:r w:rsidRPr="005D7C2B">
        <w:rPr>
          <w:szCs w:val="22"/>
        </w:rPr>
        <w:t xml:space="preserve"> nicht richtig funktioniert hat, oder wenn Sie sich unsicher sind, sprechen Sie mit Ihrem Arzt oder Apotheker.</w:t>
      </w:r>
    </w:p>
    <w:p w14:paraId="42F1169E" w14:textId="77777777" w:rsidR="001E4E3E" w:rsidRPr="005D7C2B" w:rsidRDefault="001E4E3E" w:rsidP="00807FC8"/>
    <w:p w14:paraId="35FD7E7F" w14:textId="77777777" w:rsidR="001E4E3E" w:rsidRPr="005D7C2B" w:rsidRDefault="005424AA" w:rsidP="00DE5ACB">
      <w:pPr>
        <w:keepNext/>
        <w:numPr>
          <w:ilvl w:val="12"/>
          <w:numId w:val="0"/>
        </w:numPr>
        <w:jc w:val="center"/>
      </w:pPr>
      <w:r w:rsidRPr="005D7C2B">
        <w:lastRenderedPageBreak/>
        <w:drawing>
          <wp:inline distT="0" distB="0" distL="0" distR="0" wp14:anchorId="635D2C6D" wp14:editId="087E3003">
            <wp:extent cx="1130300" cy="3079750"/>
            <wp:effectExtent l="0" t="0" r="0" b="0"/>
            <wp:docPr id="37" name="Picture 37" descr="simponi_fig_24_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simponi_fig_24_de"/>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58EA9278" w14:textId="77777777" w:rsidR="00C13C41" w:rsidRPr="005D7C2B" w:rsidRDefault="001E4E3E" w:rsidP="00807FC8">
      <w:pPr>
        <w:jc w:val="center"/>
        <w:rPr>
          <w:szCs w:val="22"/>
        </w:rPr>
      </w:pPr>
      <w:r w:rsidRPr="005D7C2B">
        <w:rPr>
          <w:szCs w:val="22"/>
        </w:rPr>
        <w:t>Abbildung 10</w:t>
      </w:r>
    </w:p>
    <w:p w14:paraId="3A01F89C" w14:textId="77777777" w:rsidR="00C13C41" w:rsidRPr="005D7C2B" w:rsidRDefault="00C13C41" w:rsidP="006E3BD1">
      <w:pPr>
        <w:jc w:val="center"/>
      </w:pPr>
      <w:r w:rsidRPr="005D7C2B">
        <w:rPr>
          <w:szCs w:val="22"/>
        </w:rPr>
        <w:br w:type="page"/>
      </w:r>
      <w:r w:rsidRPr="005D7C2B">
        <w:rPr>
          <w:b/>
          <w:bCs/>
        </w:rPr>
        <w:lastRenderedPageBreak/>
        <w:t>Gebrauchsinformation: Information für Anwender</w:t>
      </w:r>
    </w:p>
    <w:p w14:paraId="78AB4B8A" w14:textId="77777777" w:rsidR="00C13C41" w:rsidRPr="005D7C2B" w:rsidRDefault="00C13C41" w:rsidP="006E3BD1">
      <w:pPr>
        <w:jc w:val="center"/>
      </w:pPr>
    </w:p>
    <w:p w14:paraId="5E7DE94A" w14:textId="77777777" w:rsidR="00C13C41" w:rsidRPr="005D7C2B" w:rsidRDefault="00C13C41" w:rsidP="006E3BD1">
      <w:pPr>
        <w:jc w:val="center"/>
        <w:rPr>
          <w:b/>
          <w:bCs/>
        </w:rPr>
      </w:pPr>
      <w:r w:rsidRPr="005D7C2B">
        <w:rPr>
          <w:b/>
          <w:bCs/>
        </w:rPr>
        <w:t>Simponi 10</w:t>
      </w:r>
      <w:r w:rsidR="00D626F0" w:rsidRPr="005D7C2B">
        <w:rPr>
          <w:b/>
          <w:bCs/>
        </w:rPr>
        <w:t>0 </w:t>
      </w:r>
      <w:r w:rsidRPr="005D7C2B">
        <w:rPr>
          <w:b/>
          <w:bCs/>
        </w:rPr>
        <w:t>mg Injektionslösung in vorgefülltem Injektor</w:t>
      </w:r>
    </w:p>
    <w:p w14:paraId="1F6B94FA" w14:textId="77777777" w:rsidR="00C13C41" w:rsidRPr="005D7C2B" w:rsidRDefault="00C13C41" w:rsidP="006E3BD1">
      <w:pPr>
        <w:numPr>
          <w:ilvl w:val="12"/>
          <w:numId w:val="0"/>
        </w:numPr>
        <w:jc w:val="center"/>
      </w:pPr>
      <w:r w:rsidRPr="005D7C2B">
        <w:t>Golimumab</w:t>
      </w:r>
    </w:p>
    <w:p w14:paraId="7D3EED2B" w14:textId="77777777" w:rsidR="00C13C41" w:rsidRPr="005D7C2B" w:rsidRDefault="00C13C41" w:rsidP="006E3BD1">
      <w:pPr>
        <w:jc w:val="center"/>
      </w:pPr>
    </w:p>
    <w:p w14:paraId="721D8D38" w14:textId="77777777" w:rsidR="00C13C41" w:rsidRPr="005D7C2B" w:rsidRDefault="00C13C41" w:rsidP="006E3BD1">
      <w:pPr>
        <w:keepNext/>
      </w:pPr>
      <w:r w:rsidRPr="005D7C2B">
        <w:rPr>
          <w:b/>
          <w:bCs/>
        </w:rPr>
        <w:t>Lesen Sie die gesamte Packungsbeilage sorgfältig durch, bevor Sie mit der Anwendung dieses Arzneimittels beginnen, denn sie enthält wichtige Informationen.</w:t>
      </w:r>
    </w:p>
    <w:p w14:paraId="72BF8E42" w14:textId="77777777" w:rsidR="00C13C41" w:rsidRPr="005D7C2B" w:rsidRDefault="00C13C41" w:rsidP="006E3BD1">
      <w:pPr>
        <w:numPr>
          <w:ilvl w:val="0"/>
          <w:numId w:val="91"/>
        </w:numPr>
        <w:ind w:left="567" w:hanging="567"/>
      </w:pPr>
      <w:r w:rsidRPr="005D7C2B">
        <w:t>Heben Sie die Packungsbeilage auf. Vielleicht möchten Sie diese später nochmals lesen.</w:t>
      </w:r>
    </w:p>
    <w:p w14:paraId="39C16FFD" w14:textId="77777777" w:rsidR="00C13C41" w:rsidRPr="005D7C2B" w:rsidRDefault="00C13C41" w:rsidP="006E3BD1">
      <w:pPr>
        <w:numPr>
          <w:ilvl w:val="0"/>
          <w:numId w:val="91"/>
        </w:numPr>
        <w:ind w:left="567" w:hanging="567"/>
      </w:pPr>
      <w:r w:rsidRPr="005D7C2B">
        <w:t>Wenn Sie weitere Fragen haben, wenden Sie sich an Ihren Arzt, Apotheker oder das medizinische Fachpersonal.</w:t>
      </w:r>
    </w:p>
    <w:p w14:paraId="4CF21A0C" w14:textId="77777777" w:rsidR="00C13C41" w:rsidRPr="005D7C2B" w:rsidRDefault="00C13C41" w:rsidP="006E3BD1">
      <w:pPr>
        <w:numPr>
          <w:ilvl w:val="0"/>
          <w:numId w:val="91"/>
        </w:numPr>
        <w:ind w:left="567" w:hanging="567"/>
      </w:pPr>
      <w:r w:rsidRPr="005D7C2B">
        <w:t>Dieses Arzneimittel wurde Ihnen persönlich verschrieben. Geben Sie es nicht an Dritte weiter. Es kann anderen Menschen schaden, auch wenn diese die gleichen Beschwerden haben wie Sie.</w:t>
      </w:r>
    </w:p>
    <w:p w14:paraId="7EDE0FBA" w14:textId="77777777" w:rsidR="00C13C41" w:rsidRPr="005D7C2B" w:rsidRDefault="00C13C41" w:rsidP="006E3BD1">
      <w:pPr>
        <w:numPr>
          <w:ilvl w:val="0"/>
          <w:numId w:val="91"/>
        </w:numPr>
        <w:ind w:left="567" w:hanging="567"/>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w:t>
      </w:r>
      <w:r w:rsidR="00DD14DC" w:rsidRPr="005D7C2B">
        <w:rPr>
          <w:szCs w:val="24"/>
        </w:rPr>
        <w:t xml:space="preserve"> Siehe </w:t>
      </w:r>
      <w:r w:rsidR="006D04B2" w:rsidRPr="005D7C2B">
        <w:rPr>
          <w:szCs w:val="24"/>
        </w:rPr>
        <w:t>Abschnitt</w:t>
      </w:r>
      <w:r w:rsidR="00E444A4" w:rsidRPr="005D7C2B">
        <w:rPr>
          <w:szCs w:val="24"/>
        </w:rPr>
        <w:t> 4</w:t>
      </w:r>
      <w:r w:rsidR="00DD14DC" w:rsidRPr="005D7C2B">
        <w:rPr>
          <w:szCs w:val="24"/>
        </w:rPr>
        <w:t>.</w:t>
      </w:r>
    </w:p>
    <w:p w14:paraId="280E5CD1" w14:textId="77777777" w:rsidR="00C13C41" w:rsidRPr="005D7C2B" w:rsidRDefault="00C13C41" w:rsidP="006E3BD1"/>
    <w:p w14:paraId="4A0B7659" w14:textId="77777777" w:rsidR="00C13C41" w:rsidRPr="005D7C2B" w:rsidRDefault="00C13C41" w:rsidP="006E3BD1">
      <w:r w:rsidRPr="005D7C2B">
        <w:t xml:space="preserve">Ihr Arzt wird Ihnen zudem eine </w:t>
      </w:r>
      <w:r w:rsidR="002D035D" w:rsidRPr="005D7C2B">
        <w:t>Patienten</w:t>
      </w:r>
      <w:r w:rsidRPr="005D7C2B">
        <w:t>karte mit wichtigen Sicherheitsinformationen, die Sie vor und während der Behandlung mit Simponi beachten müssen, aushändigen.</w:t>
      </w:r>
    </w:p>
    <w:p w14:paraId="34C8058E" w14:textId="77777777" w:rsidR="00C13C41" w:rsidRPr="005D7C2B" w:rsidRDefault="00C13C41" w:rsidP="006E3BD1"/>
    <w:p w14:paraId="7889EE87" w14:textId="77777777" w:rsidR="00C13C41" w:rsidRPr="005D7C2B" w:rsidRDefault="00C13C41" w:rsidP="006E3BD1">
      <w:pPr>
        <w:keepNext/>
        <w:numPr>
          <w:ilvl w:val="12"/>
          <w:numId w:val="0"/>
        </w:numPr>
      </w:pPr>
      <w:r w:rsidRPr="005D7C2B">
        <w:rPr>
          <w:b/>
          <w:bCs/>
        </w:rPr>
        <w:t>Was in dieser Packungsbeilage steht</w:t>
      </w:r>
    </w:p>
    <w:p w14:paraId="5E9097FE" w14:textId="77777777" w:rsidR="00C13C41" w:rsidRPr="005D7C2B" w:rsidRDefault="00C13C41" w:rsidP="006E3BD1">
      <w:r w:rsidRPr="005D7C2B">
        <w:t>1.</w:t>
      </w:r>
      <w:r w:rsidRPr="005D7C2B">
        <w:tab/>
        <w:t>Was ist Simponi und wofür wird es angewendet?</w:t>
      </w:r>
    </w:p>
    <w:p w14:paraId="6C23DB4A" w14:textId="77777777" w:rsidR="00C13C41" w:rsidRPr="005D7C2B" w:rsidRDefault="00C13C41" w:rsidP="006E3BD1">
      <w:r w:rsidRPr="005D7C2B">
        <w:t>2.</w:t>
      </w:r>
      <w:r w:rsidRPr="005D7C2B">
        <w:tab/>
        <w:t>Was sollten Sie vor der Anwendung von Simponi beachten?</w:t>
      </w:r>
    </w:p>
    <w:p w14:paraId="36A094ED" w14:textId="77777777" w:rsidR="00C13C41" w:rsidRPr="005D7C2B" w:rsidRDefault="00C13C41" w:rsidP="006E3BD1">
      <w:r w:rsidRPr="005D7C2B">
        <w:t>3.</w:t>
      </w:r>
      <w:r w:rsidRPr="005D7C2B">
        <w:tab/>
        <w:t>Wie ist Simponi anzuwenden?</w:t>
      </w:r>
    </w:p>
    <w:p w14:paraId="497E296E" w14:textId="77777777" w:rsidR="00C13C41" w:rsidRPr="005D7C2B" w:rsidRDefault="00C13C41" w:rsidP="006E3BD1">
      <w:r w:rsidRPr="005D7C2B">
        <w:t>4.</w:t>
      </w:r>
      <w:r w:rsidRPr="005D7C2B">
        <w:tab/>
        <w:t>Welche Nebenwirkungen sind möglich?</w:t>
      </w:r>
    </w:p>
    <w:p w14:paraId="080838EE" w14:textId="77777777" w:rsidR="00C13C41" w:rsidRPr="005D7C2B" w:rsidRDefault="00C13C41" w:rsidP="006E3BD1">
      <w:r w:rsidRPr="005D7C2B">
        <w:t>5.</w:t>
      </w:r>
      <w:r w:rsidRPr="005D7C2B">
        <w:tab/>
        <w:t>Wie ist Simponi aufzubewahren?</w:t>
      </w:r>
    </w:p>
    <w:p w14:paraId="3E7CBF61" w14:textId="77777777" w:rsidR="00C13C41" w:rsidRPr="005D7C2B" w:rsidRDefault="00C13C41" w:rsidP="006E3BD1">
      <w:r w:rsidRPr="005D7C2B">
        <w:t>6.</w:t>
      </w:r>
      <w:r w:rsidRPr="005D7C2B">
        <w:tab/>
        <w:t>Inhalt der Packung und weitere Informationen</w:t>
      </w:r>
    </w:p>
    <w:p w14:paraId="52C6B990" w14:textId="77777777" w:rsidR="00C13C41" w:rsidRPr="005D7C2B" w:rsidRDefault="00C13C41" w:rsidP="006E3BD1">
      <w:pPr>
        <w:numPr>
          <w:ilvl w:val="12"/>
          <w:numId w:val="0"/>
        </w:numPr>
      </w:pPr>
    </w:p>
    <w:p w14:paraId="2CC9B489" w14:textId="77777777" w:rsidR="00C13C41" w:rsidRPr="005D7C2B" w:rsidRDefault="00C13C41" w:rsidP="006E3BD1">
      <w:pPr>
        <w:numPr>
          <w:ilvl w:val="12"/>
          <w:numId w:val="0"/>
        </w:numPr>
      </w:pPr>
    </w:p>
    <w:p w14:paraId="511FC2D6" w14:textId="77777777" w:rsidR="00C13C41" w:rsidRPr="005D7C2B" w:rsidRDefault="0020789C" w:rsidP="006E3BD1">
      <w:pPr>
        <w:keepNext/>
        <w:ind w:left="567" w:hanging="567"/>
        <w:outlineLvl w:val="2"/>
        <w:rPr>
          <w:b/>
          <w:bCs/>
        </w:rPr>
      </w:pPr>
      <w:r w:rsidRPr="005D7C2B">
        <w:rPr>
          <w:b/>
          <w:bCs/>
        </w:rPr>
        <w:t>1.</w:t>
      </w:r>
      <w:r w:rsidRPr="005D7C2B">
        <w:rPr>
          <w:b/>
          <w:bCs/>
        </w:rPr>
        <w:tab/>
      </w:r>
      <w:r w:rsidR="00C13C41" w:rsidRPr="005D7C2B">
        <w:rPr>
          <w:b/>
          <w:bCs/>
        </w:rPr>
        <w:t>Was ist Simponi und wofür wird es angewendet?</w:t>
      </w:r>
    </w:p>
    <w:p w14:paraId="4A826821" w14:textId="77777777" w:rsidR="00C13C41" w:rsidRPr="005D7C2B" w:rsidRDefault="00C13C41" w:rsidP="00224863">
      <w:pPr>
        <w:keepNext/>
      </w:pPr>
    </w:p>
    <w:p w14:paraId="07E19268" w14:textId="77777777" w:rsidR="00C13C41" w:rsidRPr="005D7C2B" w:rsidRDefault="00C13C41" w:rsidP="00807FC8">
      <w:r w:rsidRPr="005D7C2B">
        <w:t>Simponi enthält den Wirkstoff Golimumab.</w:t>
      </w:r>
    </w:p>
    <w:p w14:paraId="73BA6024" w14:textId="77777777" w:rsidR="00C13C41" w:rsidRPr="005D7C2B" w:rsidRDefault="00C13C41" w:rsidP="00807FC8"/>
    <w:p w14:paraId="50074667" w14:textId="77777777" w:rsidR="00C13C41" w:rsidRPr="005D7C2B" w:rsidRDefault="00C13C41" w:rsidP="00807FC8">
      <w:r w:rsidRPr="005D7C2B">
        <w:t>Simponi gehört zur Gruppe der sogenannten TNF</w:t>
      </w:r>
      <w:r w:rsidR="00AC6B36" w:rsidRPr="005D7C2B">
        <w:noBreakHyphen/>
      </w:r>
      <w:r w:rsidRPr="005D7C2B">
        <w:t xml:space="preserve">Blocker. </w:t>
      </w:r>
      <w:r w:rsidR="00605F8A" w:rsidRPr="005D7C2B">
        <w:rPr>
          <w:b/>
        </w:rPr>
        <w:t>Bei Erwachsenen</w:t>
      </w:r>
      <w:r w:rsidRPr="005D7C2B">
        <w:t xml:space="preserve"> wird Simponi zur Behandlung der folgenden entzündlichen Erkrankungen angewendet:</w:t>
      </w:r>
    </w:p>
    <w:p w14:paraId="4224CB0A" w14:textId="77777777" w:rsidR="00C13C41" w:rsidRPr="005D7C2B" w:rsidRDefault="00C13C41" w:rsidP="00807FC8">
      <w:pPr>
        <w:numPr>
          <w:ilvl w:val="0"/>
          <w:numId w:val="39"/>
        </w:numPr>
        <w:tabs>
          <w:tab w:val="num" w:pos="567"/>
        </w:tabs>
        <w:ind w:left="567" w:hanging="567"/>
      </w:pPr>
      <w:r w:rsidRPr="005D7C2B">
        <w:t>Rheumatoide Arthritis</w:t>
      </w:r>
    </w:p>
    <w:p w14:paraId="188E0E82" w14:textId="77777777" w:rsidR="00C13C41" w:rsidRPr="005D7C2B" w:rsidRDefault="00C13C41" w:rsidP="00807FC8">
      <w:pPr>
        <w:numPr>
          <w:ilvl w:val="0"/>
          <w:numId w:val="39"/>
        </w:numPr>
        <w:tabs>
          <w:tab w:val="num" w:pos="567"/>
        </w:tabs>
        <w:ind w:left="567" w:hanging="567"/>
      </w:pPr>
      <w:r w:rsidRPr="005D7C2B">
        <w:t>Psoriasis</w:t>
      </w:r>
      <w:r w:rsidR="00AC6B36" w:rsidRPr="005D7C2B">
        <w:noBreakHyphen/>
      </w:r>
      <w:r w:rsidRPr="005D7C2B">
        <w:t>Arthritis</w:t>
      </w:r>
    </w:p>
    <w:p w14:paraId="1CCF5CD5" w14:textId="77777777" w:rsidR="009D4643" w:rsidRPr="005D7C2B" w:rsidRDefault="009D4643" w:rsidP="009D4643">
      <w:pPr>
        <w:numPr>
          <w:ilvl w:val="0"/>
          <w:numId w:val="39"/>
        </w:numPr>
        <w:tabs>
          <w:tab w:val="num" w:pos="567"/>
        </w:tabs>
        <w:ind w:left="567" w:hanging="567"/>
      </w:pPr>
      <w:r w:rsidRPr="005D7C2B">
        <w:t>Axiale Spondyloarthritis, einschließlich ankylosierender Spondylitis und nicht</w:t>
      </w:r>
      <w:r w:rsidRPr="005D7C2B">
        <w:noBreakHyphen/>
        <w:t>röntgenologischer axialer Spondyloarthritis</w:t>
      </w:r>
    </w:p>
    <w:p w14:paraId="5A29156B" w14:textId="77777777" w:rsidR="00DD14DC" w:rsidRPr="005D7C2B" w:rsidRDefault="00DD14DC" w:rsidP="00807FC8">
      <w:pPr>
        <w:numPr>
          <w:ilvl w:val="0"/>
          <w:numId w:val="39"/>
        </w:numPr>
        <w:tabs>
          <w:tab w:val="num" w:pos="567"/>
        </w:tabs>
        <w:ind w:left="567" w:hanging="567"/>
      </w:pPr>
      <w:r w:rsidRPr="005D7C2B">
        <w:t>Colitis ulcerosa</w:t>
      </w:r>
    </w:p>
    <w:p w14:paraId="752792FE" w14:textId="77777777" w:rsidR="00C13C41" w:rsidRPr="005D7C2B" w:rsidRDefault="00C13C41" w:rsidP="00807FC8"/>
    <w:p w14:paraId="0A3F1469" w14:textId="77777777" w:rsidR="00C13C41" w:rsidRPr="005D7C2B" w:rsidRDefault="00C13C41" w:rsidP="00807FC8">
      <w:r w:rsidRPr="005D7C2B">
        <w:t>Simponi wirkt, indem es die Funktion eines Proteins hemmt, das als Tumor</w:t>
      </w:r>
      <w:r w:rsidR="00AC6B36" w:rsidRPr="005D7C2B">
        <w:noBreakHyphen/>
      </w:r>
      <w:r w:rsidRPr="005D7C2B">
        <w:t>Nekrose</w:t>
      </w:r>
      <w:r w:rsidR="00AC6B36" w:rsidRPr="005D7C2B">
        <w:noBreakHyphen/>
      </w:r>
      <w:r w:rsidRPr="005D7C2B">
        <w:t>Faktor(TNF)</w:t>
      </w:r>
      <w:r w:rsidR="00AC6B36" w:rsidRPr="005D7C2B">
        <w:noBreakHyphen/>
      </w:r>
      <w:r w:rsidRPr="005D7C2B">
        <w:t>alpha bezeichnet wird. Dieses Protein ist an den Entzündungsprozessen des Körpers beteiligt. Die Hemmung von TNF</w:t>
      </w:r>
      <w:r w:rsidR="00AC6B36" w:rsidRPr="005D7C2B">
        <w:noBreakHyphen/>
      </w:r>
      <w:r w:rsidRPr="005D7C2B">
        <w:t>alpha kann Entzündungen in Ihrem Körper reduzieren.</w:t>
      </w:r>
    </w:p>
    <w:p w14:paraId="30FEB69E" w14:textId="77777777" w:rsidR="00C13C41" w:rsidRPr="005D7C2B" w:rsidRDefault="00C13C41" w:rsidP="00807FC8"/>
    <w:p w14:paraId="36B0A743" w14:textId="77777777" w:rsidR="00C13C41" w:rsidRPr="005D7C2B" w:rsidRDefault="00C13C41" w:rsidP="00DE5ACB">
      <w:pPr>
        <w:keepNext/>
        <w:rPr>
          <w:b/>
          <w:bCs/>
        </w:rPr>
      </w:pPr>
      <w:r w:rsidRPr="005D7C2B">
        <w:rPr>
          <w:b/>
          <w:bCs/>
        </w:rPr>
        <w:t>Rheumatoide Arthritis</w:t>
      </w:r>
    </w:p>
    <w:p w14:paraId="320D8357" w14:textId="77777777" w:rsidR="003263A4" w:rsidRPr="005D7C2B" w:rsidRDefault="003263A4" w:rsidP="00807FC8">
      <w:pPr>
        <w:autoSpaceDE w:val="0"/>
        <w:autoSpaceDN w:val="0"/>
        <w:adjustRightInd w:val="0"/>
      </w:pPr>
      <w:r w:rsidRPr="005D7C2B">
        <w:t>Die rheumatoide Arthritis ist eine entzündliche Erkrankung der Gelenke.</w:t>
      </w:r>
      <w:r w:rsidRPr="005D7C2B">
        <w:rPr>
          <w:i/>
          <w:iCs/>
        </w:rPr>
        <w:t xml:space="preserve"> </w:t>
      </w:r>
      <w:r w:rsidRPr="005D7C2B">
        <w:t>Wenn bei Ihnen eine aktive rheumatoide Arthritis vorliegt, werden Sie zuerst andere Arzneimittel erhalten. Wenn Sie auf diese Arzneimittel nicht gut genug ansprechen, können Sie Simponi erhalten, welches Sie in Kombination mit dem Arzneimittel Methotrexat anwenden werden, um</w:t>
      </w:r>
    </w:p>
    <w:p w14:paraId="4B747DD1" w14:textId="77777777" w:rsidR="00C13C41" w:rsidRPr="005D7C2B" w:rsidRDefault="00C13C41" w:rsidP="00807FC8">
      <w:pPr>
        <w:numPr>
          <w:ilvl w:val="0"/>
          <w:numId w:val="39"/>
        </w:numPr>
        <w:tabs>
          <w:tab w:val="num" w:pos="567"/>
        </w:tabs>
        <w:ind w:left="567" w:hanging="567"/>
      </w:pPr>
      <w:r w:rsidRPr="005D7C2B">
        <w:t>die Symptomatik Ihrer Erkrankung zu lindern</w:t>
      </w:r>
    </w:p>
    <w:p w14:paraId="4F0B9344" w14:textId="77777777" w:rsidR="00C13C41" w:rsidRPr="005D7C2B" w:rsidRDefault="00C13C41" w:rsidP="00807FC8">
      <w:pPr>
        <w:numPr>
          <w:ilvl w:val="0"/>
          <w:numId w:val="39"/>
        </w:numPr>
        <w:tabs>
          <w:tab w:val="num" w:pos="567"/>
        </w:tabs>
        <w:ind w:left="567" w:hanging="567"/>
      </w:pPr>
      <w:r w:rsidRPr="005D7C2B">
        <w:t>die Schädigung Ihrer Knochen und Gelenke zu verlangsamen und</w:t>
      </w:r>
    </w:p>
    <w:p w14:paraId="0A1D7777" w14:textId="77777777" w:rsidR="00C13C41" w:rsidRPr="005D7C2B" w:rsidRDefault="00C13C41" w:rsidP="00807FC8">
      <w:pPr>
        <w:numPr>
          <w:ilvl w:val="0"/>
          <w:numId w:val="39"/>
        </w:numPr>
        <w:tabs>
          <w:tab w:val="num" w:pos="567"/>
        </w:tabs>
        <w:ind w:left="567" w:hanging="567"/>
      </w:pPr>
      <w:r w:rsidRPr="005D7C2B">
        <w:t>Ihre körperliche Funktionsfähigkeit zu verbessern.</w:t>
      </w:r>
    </w:p>
    <w:p w14:paraId="277CC8F4" w14:textId="77777777" w:rsidR="00C13C41" w:rsidRPr="005D7C2B" w:rsidRDefault="00C13C41" w:rsidP="00807FC8">
      <w:pPr>
        <w:rPr>
          <w:bCs/>
        </w:rPr>
      </w:pPr>
    </w:p>
    <w:p w14:paraId="7935FF5F" w14:textId="77777777" w:rsidR="00C13C41" w:rsidRPr="005D7C2B" w:rsidRDefault="00C13C41" w:rsidP="00DE5ACB">
      <w:pPr>
        <w:keepNext/>
        <w:rPr>
          <w:b/>
          <w:bCs/>
        </w:rPr>
      </w:pPr>
      <w:r w:rsidRPr="005D7C2B">
        <w:rPr>
          <w:b/>
          <w:bCs/>
        </w:rPr>
        <w:t>Psoriasis</w:t>
      </w:r>
      <w:r w:rsidR="00AC6B36" w:rsidRPr="005D7C2B">
        <w:rPr>
          <w:b/>
          <w:bCs/>
        </w:rPr>
        <w:noBreakHyphen/>
      </w:r>
      <w:r w:rsidRPr="005D7C2B">
        <w:rPr>
          <w:b/>
          <w:bCs/>
        </w:rPr>
        <w:t>Arthritis</w:t>
      </w:r>
    </w:p>
    <w:p w14:paraId="2792CB56" w14:textId="77777777" w:rsidR="00C13C41" w:rsidRPr="005D7C2B" w:rsidRDefault="00C13C41" w:rsidP="00807FC8">
      <w:pPr>
        <w:autoSpaceDE w:val="0"/>
        <w:autoSpaceDN w:val="0"/>
        <w:adjustRightInd w:val="0"/>
      </w:pPr>
      <w:r w:rsidRPr="005D7C2B">
        <w:t>Die Psoriasis</w:t>
      </w:r>
      <w:r w:rsidR="00AC6B36" w:rsidRPr="005D7C2B">
        <w:noBreakHyphen/>
      </w:r>
      <w:r w:rsidRPr="005D7C2B">
        <w:t xml:space="preserve">Arthritis ist eine entzündliche Erkrankung der Gelenke, die in der Regel mit Psoriasis (Schuppenflechte), einer entzündlichen Erkrankung der Haut, einhergeht. Wenn bei Ihnen eine aktive </w:t>
      </w:r>
      <w:r w:rsidRPr="005D7C2B">
        <w:lastRenderedPageBreak/>
        <w:t>Psoriasis</w:t>
      </w:r>
      <w:r w:rsidR="00AC6B36" w:rsidRPr="005D7C2B">
        <w:noBreakHyphen/>
      </w:r>
      <w:r w:rsidRPr="005D7C2B">
        <w:t>Arthritis vorliegt, werden Sie zuerst andere Arzneimittel erhalten. Wenn Sie auf diese Arzneimittel nicht genug ansprechen, können Sie Simponi erhalten, um</w:t>
      </w:r>
    </w:p>
    <w:p w14:paraId="458F6467" w14:textId="77777777" w:rsidR="00C13C41" w:rsidRPr="005D7C2B" w:rsidRDefault="00C13C41" w:rsidP="00807FC8">
      <w:pPr>
        <w:numPr>
          <w:ilvl w:val="0"/>
          <w:numId w:val="39"/>
        </w:numPr>
        <w:tabs>
          <w:tab w:val="num" w:pos="567"/>
        </w:tabs>
        <w:ind w:left="567" w:hanging="567"/>
      </w:pPr>
      <w:r w:rsidRPr="005D7C2B">
        <w:t>die Symptomatik Ihrer Erkrankung zu lindern</w:t>
      </w:r>
    </w:p>
    <w:p w14:paraId="290BAC2B" w14:textId="77777777" w:rsidR="00C13C41" w:rsidRPr="005D7C2B" w:rsidRDefault="00C13C41" w:rsidP="00807FC8">
      <w:pPr>
        <w:numPr>
          <w:ilvl w:val="0"/>
          <w:numId w:val="39"/>
        </w:numPr>
        <w:tabs>
          <w:tab w:val="num" w:pos="567"/>
        </w:tabs>
        <w:ind w:left="567" w:hanging="567"/>
      </w:pPr>
      <w:r w:rsidRPr="005D7C2B">
        <w:t>die Schädigung Ihrer Knochen und Gelenke zu verlangsamen und</w:t>
      </w:r>
    </w:p>
    <w:p w14:paraId="3FD8C4EA" w14:textId="77777777" w:rsidR="00C13C41" w:rsidRPr="005D7C2B" w:rsidRDefault="00C13C41" w:rsidP="00807FC8">
      <w:pPr>
        <w:numPr>
          <w:ilvl w:val="0"/>
          <w:numId w:val="39"/>
        </w:numPr>
        <w:tabs>
          <w:tab w:val="num" w:pos="567"/>
        </w:tabs>
        <w:ind w:left="567" w:hanging="567"/>
      </w:pPr>
      <w:r w:rsidRPr="005D7C2B">
        <w:t>Ihre körperliche Funktionsfähigkeit zu verbessern.</w:t>
      </w:r>
    </w:p>
    <w:p w14:paraId="7A070FEF" w14:textId="77777777" w:rsidR="00C13C41" w:rsidRPr="005D7C2B" w:rsidRDefault="00C13C41" w:rsidP="00807FC8">
      <w:pPr>
        <w:rPr>
          <w:bCs/>
        </w:rPr>
      </w:pPr>
    </w:p>
    <w:p w14:paraId="7BFB363D" w14:textId="77777777" w:rsidR="009D4643" w:rsidRPr="005D7C2B" w:rsidRDefault="009D4643" w:rsidP="009D4643">
      <w:pPr>
        <w:keepNext/>
        <w:rPr>
          <w:b/>
          <w:szCs w:val="22"/>
        </w:rPr>
      </w:pPr>
      <w:r w:rsidRPr="005D7C2B">
        <w:rPr>
          <w:b/>
          <w:szCs w:val="22"/>
        </w:rPr>
        <w:t>Ankylosierende Spondylitis und nicht</w:t>
      </w:r>
      <w:r w:rsidRPr="005D7C2B">
        <w:rPr>
          <w:b/>
          <w:szCs w:val="22"/>
        </w:rPr>
        <w:noBreakHyphen/>
        <w:t>röntgenologische axiale Spondyloarthritis</w:t>
      </w:r>
    </w:p>
    <w:p w14:paraId="6F5CAA15" w14:textId="77777777" w:rsidR="009D4643" w:rsidRPr="005D7C2B" w:rsidRDefault="009D4643" w:rsidP="009D4643">
      <w:pPr>
        <w:tabs>
          <w:tab w:val="clear" w:pos="567"/>
        </w:tabs>
      </w:pPr>
      <w:r w:rsidRPr="005D7C2B">
        <w:t>Die ankylosierende Spondylitis und die nicht</w:t>
      </w:r>
      <w:r w:rsidRPr="005D7C2B">
        <w:noBreakHyphen/>
        <w:t>röntgenologische axiale Spondyloarthritis sind entzündliche Erkrankungen der Wirbelsäule. Wenn bei Ihnen eine ankylosierende Spondylitis oder eine nicht</w:t>
      </w:r>
      <w:r w:rsidRPr="005D7C2B">
        <w:noBreakHyphen/>
        <w:t>röntgenologische axiale Spondyloarthritis vorliegt, werden Sie zuerst andere Arzneimittel erhalten. Wenn Sie auf diese Arzneimittel nicht genug ansprechen, können Sie Simponi erhalten, um</w:t>
      </w:r>
    </w:p>
    <w:p w14:paraId="50F5E56F" w14:textId="77777777" w:rsidR="009D4643" w:rsidRPr="005D7C2B" w:rsidRDefault="009D4643" w:rsidP="009D4643">
      <w:pPr>
        <w:numPr>
          <w:ilvl w:val="0"/>
          <w:numId w:val="39"/>
        </w:numPr>
        <w:tabs>
          <w:tab w:val="num" w:pos="567"/>
        </w:tabs>
        <w:ind w:left="567" w:hanging="567"/>
      </w:pPr>
      <w:r w:rsidRPr="005D7C2B">
        <w:t>die Symptomatik Ihrer Erkrankung zu lindern und</w:t>
      </w:r>
    </w:p>
    <w:p w14:paraId="046FAC45" w14:textId="77777777" w:rsidR="009D4643" w:rsidRPr="005D7C2B" w:rsidRDefault="009D4643" w:rsidP="009D4643">
      <w:pPr>
        <w:numPr>
          <w:ilvl w:val="0"/>
          <w:numId w:val="39"/>
        </w:numPr>
        <w:tabs>
          <w:tab w:val="num" w:pos="567"/>
        </w:tabs>
        <w:ind w:left="567" w:hanging="567"/>
      </w:pPr>
      <w:r w:rsidRPr="005D7C2B">
        <w:t>Ihre körperliche Funktionsfähigkeit zu verbessern.</w:t>
      </w:r>
    </w:p>
    <w:p w14:paraId="4B30777B" w14:textId="77777777" w:rsidR="00DD14DC" w:rsidRPr="005D7C2B" w:rsidRDefault="00DD14DC" w:rsidP="00807FC8">
      <w:pPr>
        <w:numPr>
          <w:ilvl w:val="12"/>
          <w:numId w:val="0"/>
        </w:numPr>
      </w:pPr>
    </w:p>
    <w:p w14:paraId="1D648E2A" w14:textId="77777777" w:rsidR="00DD14DC" w:rsidRPr="005D7C2B" w:rsidRDefault="00DD14DC" w:rsidP="00DE5ACB">
      <w:pPr>
        <w:keepNext/>
        <w:numPr>
          <w:ilvl w:val="12"/>
          <w:numId w:val="0"/>
        </w:numPr>
        <w:rPr>
          <w:b/>
        </w:rPr>
      </w:pPr>
      <w:r w:rsidRPr="005D7C2B">
        <w:rPr>
          <w:b/>
        </w:rPr>
        <w:t>Colitis ulcerosa</w:t>
      </w:r>
    </w:p>
    <w:p w14:paraId="35AEAAFD" w14:textId="77777777" w:rsidR="003263A4" w:rsidRPr="005D7C2B" w:rsidRDefault="003263A4" w:rsidP="00807FC8">
      <w:pPr>
        <w:numPr>
          <w:ilvl w:val="12"/>
          <w:numId w:val="0"/>
        </w:numPr>
      </w:pPr>
      <w:r w:rsidRPr="005D7C2B">
        <w:t>Colitis ulcerosa ist eine entzündliche Erkrankung des Darms. Wenn Sie an Colitis ulcerosa leiden, werden Sie zunächst mit anderen Arzneimitteln behandelt. Bei ungenügendem Ansprechen auf diese Arzneimittel erhalten Sie Simponi zur Behandlung Ihrer Erkrankung.</w:t>
      </w:r>
    </w:p>
    <w:p w14:paraId="08E27B90" w14:textId="77777777" w:rsidR="00DD14DC" w:rsidRPr="005D7C2B" w:rsidRDefault="00DD14DC" w:rsidP="00807FC8">
      <w:pPr>
        <w:numPr>
          <w:ilvl w:val="12"/>
          <w:numId w:val="0"/>
        </w:numPr>
      </w:pPr>
    </w:p>
    <w:p w14:paraId="73AAFA02" w14:textId="77777777" w:rsidR="00C13C41" w:rsidRPr="005D7C2B" w:rsidRDefault="00C13C41" w:rsidP="00807FC8">
      <w:pPr>
        <w:numPr>
          <w:ilvl w:val="12"/>
          <w:numId w:val="0"/>
        </w:numPr>
      </w:pPr>
    </w:p>
    <w:p w14:paraId="01460F7F" w14:textId="77777777" w:rsidR="00C13C41" w:rsidRPr="005D7C2B" w:rsidRDefault="00C13C41" w:rsidP="006E3BD1">
      <w:pPr>
        <w:keepNext/>
        <w:ind w:left="567" w:hanging="567"/>
        <w:outlineLvl w:val="2"/>
        <w:rPr>
          <w:b/>
          <w:bCs/>
        </w:rPr>
      </w:pPr>
      <w:r w:rsidRPr="005D7C2B">
        <w:rPr>
          <w:b/>
          <w:bCs/>
        </w:rPr>
        <w:t>2.</w:t>
      </w:r>
      <w:r w:rsidRPr="005D7C2B">
        <w:rPr>
          <w:b/>
          <w:bCs/>
        </w:rPr>
        <w:tab/>
        <w:t>Was sollten Sie vor der Anwendung von Simponi beachten?</w:t>
      </w:r>
    </w:p>
    <w:p w14:paraId="77CD3CD9" w14:textId="77777777" w:rsidR="00C13C41" w:rsidRPr="005D7C2B" w:rsidRDefault="00C13C41" w:rsidP="00DE5ACB">
      <w:pPr>
        <w:keepNext/>
        <w:numPr>
          <w:ilvl w:val="12"/>
          <w:numId w:val="0"/>
        </w:numPr>
      </w:pPr>
    </w:p>
    <w:p w14:paraId="17A43624" w14:textId="77777777" w:rsidR="00C13C41" w:rsidRPr="005D7C2B" w:rsidRDefault="00C13C41" w:rsidP="00DE5ACB">
      <w:pPr>
        <w:keepNext/>
        <w:rPr>
          <w:b/>
          <w:bCs/>
        </w:rPr>
      </w:pPr>
      <w:r w:rsidRPr="005D7C2B">
        <w:rPr>
          <w:b/>
          <w:bCs/>
        </w:rPr>
        <w:t>Simponi darf nicht angewendet werden,</w:t>
      </w:r>
    </w:p>
    <w:p w14:paraId="11BDB1E9" w14:textId="77777777" w:rsidR="00C13C41" w:rsidRPr="005D7C2B" w:rsidRDefault="00C13C41" w:rsidP="00807FC8">
      <w:pPr>
        <w:numPr>
          <w:ilvl w:val="0"/>
          <w:numId w:val="39"/>
        </w:numPr>
        <w:tabs>
          <w:tab w:val="num" w:pos="567"/>
        </w:tabs>
        <w:ind w:left="567" w:hanging="567"/>
      </w:pPr>
      <w:r w:rsidRPr="005D7C2B">
        <w:t xml:space="preserve">wenn Sie allergisch (überempfindlich) gegen Golimumab oder einen der in </w:t>
      </w:r>
      <w:r w:rsidR="006D04B2" w:rsidRPr="005D7C2B">
        <w:t>Abschnitt</w:t>
      </w:r>
      <w:r w:rsidR="00E444A4" w:rsidRPr="005D7C2B">
        <w:t> 6</w:t>
      </w:r>
      <w:r w:rsidRPr="005D7C2B">
        <w:t xml:space="preserve"> genannten sonstigen Bestandteile dieses Arzneimittels sind.</w:t>
      </w:r>
    </w:p>
    <w:p w14:paraId="355EFF47" w14:textId="77777777" w:rsidR="00C13C41" w:rsidRPr="005D7C2B" w:rsidRDefault="00C13C41" w:rsidP="00807FC8">
      <w:pPr>
        <w:numPr>
          <w:ilvl w:val="0"/>
          <w:numId w:val="39"/>
        </w:numPr>
        <w:tabs>
          <w:tab w:val="num" w:pos="567"/>
        </w:tabs>
        <w:ind w:left="567" w:hanging="567"/>
      </w:pPr>
      <w:r w:rsidRPr="005D7C2B">
        <w:t>wenn Sie Tuberkulose (TB) oder eine andere schwere Infektion haben.</w:t>
      </w:r>
    </w:p>
    <w:p w14:paraId="18741326" w14:textId="77777777" w:rsidR="00C13C41" w:rsidRPr="005D7C2B" w:rsidRDefault="00C13C41" w:rsidP="00807FC8">
      <w:pPr>
        <w:numPr>
          <w:ilvl w:val="0"/>
          <w:numId w:val="39"/>
        </w:numPr>
        <w:tabs>
          <w:tab w:val="num" w:pos="567"/>
        </w:tabs>
        <w:ind w:left="567" w:hanging="567"/>
      </w:pPr>
      <w:r w:rsidRPr="005D7C2B">
        <w:t>wenn Sie eine mittelschwere oder schwere Herzinsuffizienz haben.</w:t>
      </w:r>
    </w:p>
    <w:p w14:paraId="380F4FCE" w14:textId="77777777" w:rsidR="00C13C41" w:rsidRPr="005D7C2B" w:rsidRDefault="00C13C41" w:rsidP="00807FC8"/>
    <w:p w14:paraId="3E7551C0" w14:textId="77777777" w:rsidR="00C13C41" w:rsidRPr="005D7C2B" w:rsidRDefault="00C13C41" w:rsidP="00807FC8">
      <w:r w:rsidRPr="005D7C2B">
        <w:t>Falls Sie sich nicht sicher sind, ob einer der oben genannten Punkte auf Sie zutrifft, sprechen Sie vor der Anwendung von Simponi mit Ihrem Arzt oder Apotheker.</w:t>
      </w:r>
    </w:p>
    <w:p w14:paraId="35CE0A44" w14:textId="77777777" w:rsidR="00C13C41" w:rsidRPr="005D7C2B" w:rsidRDefault="00C13C41" w:rsidP="00807FC8">
      <w:pPr>
        <w:numPr>
          <w:ilvl w:val="12"/>
          <w:numId w:val="0"/>
        </w:numPr>
      </w:pPr>
    </w:p>
    <w:p w14:paraId="3C6CB289" w14:textId="77777777" w:rsidR="00C13C41" w:rsidRPr="005D7C2B" w:rsidRDefault="00C13C41" w:rsidP="003863D3">
      <w:pPr>
        <w:keepNext/>
        <w:numPr>
          <w:ilvl w:val="12"/>
          <w:numId w:val="0"/>
        </w:numPr>
        <w:rPr>
          <w:b/>
          <w:bCs/>
        </w:rPr>
      </w:pPr>
      <w:r w:rsidRPr="005D7C2B">
        <w:rPr>
          <w:b/>
          <w:bCs/>
        </w:rPr>
        <w:t>Warnhinweise und Vorsichtsmaßnahmen</w:t>
      </w:r>
    </w:p>
    <w:p w14:paraId="310A17D3" w14:textId="77777777" w:rsidR="00C13C41" w:rsidRPr="005D7C2B" w:rsidRDefault="00C13C41" w:rsidP="003863D3">
      <w:pPr>
        <w:numPr>
          <w:ilvl w:val="12"/>
          <w:numId w:val="0"/>
        </w:numPr>
        <w:rPr>
          <w:szCs w:val="24"/>
        </w:rPr>
      </w:pPr>
      <w:r w:rsidRPr="005D7C2B">
        <w:rPr>
          <w:szCs w:val="24"/>
        </w:rPr>
        <w:t>Bitte sprechen Sie mit Ihrem Arzt, Apotheker oder dem medizinischen Fachpersonal, bevor Sie Simponi anwenden.</w:t>
      </w:r>
    </w:p>
    <w:p w14:paraId="6B40BC43" w14:textId="77777777" w:rsidR="00C13C41" w:rsidRPr="005D7C2B" w:rsidRDefault="00C13C41" w:rsidP="003863D3">
      <w:pPr>
        <w:numPr>
          <w:ilvl w:val="12"/>
          <w:numId w:val="0"/>
        </w:numPr>
      </w:pPr>
    </w:p>
    <w:p w14:paraId="2D83428A" w14:textId="77777777" w:rsidR="00C13C41" w:rsidRPr="005D7C2B" w:rsidRDefault="00C13C41" w:rsidP="003863D3">
      <w:pPr>
        <w:keepNext/>
        <w:rPr>
          <w:u w:val="single"/>
        </w:rPr>
      </w:pPr>
      <w:r w:rsidRPr="005D7C2B">
        <w:rPr>
          <w:u w:val="single"/>
        </w:rPr>
        <w:t>Infektionen</w:t>
      </w:r>
    </w:p>
    <w:p w14:paraId="1F9C66B3" w14:textId="77777777" w:rsidR="00C13C41" w:rsidRPr="005D7C2B" w:rsidRDefault="00C13C41" w:rsidP="003863D3">
      <w:r w:rsidRPr="005D7C2B">
        <w:t>Informieren Sie unverzüglich Ihren Arzt, falls bei Ihnen bereits Symptome einer Infektion vorliegen oder falls während oder nach Ihrer Behandlung mit Simponi Symptome einer Infektion auftreten. Zu den Symptomen einer Infektion gehören Fieber, Husten, Atemnot, grippeähnliche Symptome, Durchfall, Wunden, Zahnprobleme oder ein brennendes Gefühl beim Wasserlassen.</w:t>
      </w:r>
    </w:p>
    <w:p w14:paraId="4E1CAE34" w14:textId="77777777" w:rsidR="00C13C41" w:rsidRPr="005D7C2B" w:rsidRDefault="00C13C41" w:rsidP="003863D3">
      <w:pPr>
        <w:numPr>
          <w:ilvl w:val="0"/>
          <w:numId w:val="39"/>
        </w:numPr>
        <w:tabs>
          <w:tab w:val="num" w:pos="567"/>
        </w:tabs>
        <w:ind w:left="567" w:hanging="567"/>
      </w:pPr>
      <w:r w:rsidRPr="005D7C2B">
        <w:t>Während der Anwendung von Simponi können Sie sich möglicherweise leichter eine Infektion zuziehen.</w:t>
      </w:r>
    </w:p>
    <w:p w14:paraId="3D53DE2D" w14:textId="77777777" w:rsidR="00C13C41" w:rsidRPr="005D7C2B" w:rsidRDefault="00C13C41" w:rsidP="003863D3">
      <w:pPr>
        <w:numPr>
          <w:ilvl w:val="0"/>
          <w:numId w:val="39"/>
        </w:numPr>
        <w:tabs>
          <w:tab w:val="num" w:pos="567"/>
        </w:tabs>
        <w:ind w:left="567" w:hanging="567"/>
      </w:pPr>
      <w:r w:rsidRPr="005D7C2B">
        <w:t>Infektionen können schneller fortschreiten und einen schwereren Verlauf nehmen. Darüber hinaus können manche frühere Infektionen erneut auftreten.</w:t>
      </w:r>
    </w:p>
    <w:p w14:paraId="557F43A8" w14:textId="77777777" w:rsidR="00C13C41" w:rsidRPr="005D7C2B" w:rsidRDefault="00C13C41" w:rsidP="003863D3"/>
    <w:p w14:paraId="0E535FAC" w14:textId="77777777" w:rsidR="00C13C41" w:rsidRPr="005D7C2B" w:rsidRDefault="00C13C41" w:rsidP="003863D3">
      <w:pPr>
        <w:keepNext/>
        <w:ind w:left="567"/>
        <w:rPr>
          <w:i/>
          <w:iCs/>
        </w:rPr>
      </w:pPr>
      <w:r w:rsidRPr="005D7C2B">
        <w:rPr>
          <w:i/>
          <w:iCs/>
        </w:rPr>
        <w:t>Tuberkulose (TB)</w:t>
      </w:r>
    </w:p>
    <w:p w14:paraId="2F8A0295" w14:textId="77777777" w:rsidR="00C13C41" w:rsidRPr="005D7C2B" w:rsidRDefault="00C13C41" w:rsidP="003863D3">
      <w:pPr>
        <w:ind w:left="567"/>
        <w:rPr>
          <w:szCs w:val="22"/>
        </w:rPr>
      </w:pPr>
      <w:r w:rsidRPr="005D7C2B">
        <w:rPr>
          <w:szCs w:val="22"/>
        </w:rPr>
        <w:t>Informieren Sie unverzüglich Ihren Arzt, wenn bei Ihnen während oder nach der Behandlung Tuberkulose</w:t>
      </w:r>
      <w:r w:rsidR="00AC6B36" w:rsidRPr="005D7C2B">
        <w:rPr>
          <w:szCs w:val="22"/>
        </w:rPr>
        <w:noBreakHyphen/>
      </w:r>
      <w:r w:rsidRPr="005D7C2B">
        <w:rPr>
          <w:szCs w:val="22"/>
        </w:rPr>
        <w:t>Symptome auftreten. Zu den Symptomen der Tuberkulose können anhaltender Husten, Gewichtsabnahme, Müdigkeit, Fieber oder Nachtschweiß gehören.</w:t>
      </w:r>
    </w:p>
    <w:p w14:paraId="5C91D157" w14:textId="77777777" w:rsidR="00C13C41" w:rsidRPr="005D7C2B" w:rsidRDefault="00C13C41" w:rsidP="003863D3">
      <w:pPr>
        <w:numPr>
          <w:ilvl w:val="0"/>
          <w:numId w:val="39"/>
        </w:numPr>
        <w:tabs>
          <w:tab w:val="clear" w:pos="567"/>
          <w:tab w:val="num" w:pos="1134"/>
        </w:tabs>
        <w:ind w:left="1134" w:hanging="567"/>
        <w:rPr>
          <w:szCs w:val="22"/>
        </w:rPr>
      </w:pPr>
      <w:r w:rsidRPr="005D7C2B">
        <w:rPr>
          <w:szCs w:val="22"/>
        </w:rPr>
        <w:t xml:space="preserve">Bei mit Simponi behandelten Patienten wurden Fälle von Tuberkulose beschrieben, in seltenen Fällen sogar bei Patienten, die mit </w:t>
      </w:r>
      <w:r w:rsidR="003263A4" w:rsidRPr="005D7C2B">
        <w:rPr>
          <w:szCs w:val="22"/>
        </w:rPr>
        <w:t>Arzneimitteln</w:t>
      </w:r>
      <w:r w:rsidRPr="005D7C2B">
        <w:rPr>
          <w:szCs w:val="22"/>
        </w:rPr>
        <w:t xml:space="preserve"> gegen Tuberkulose behandelt wurden. Ihr Arzt wird Sie auf Tuberkulose untersuchen und diese Untersuchungen auf Ihrer </w:t>
      </w:r>
      <w:r w:rsidR="002D035D" w:rsidRPr="005D7C2B">
        <w:rPr>
          <w:szCs w:val="22"/>
        </w:rPr>
        <w:t>Patienten</w:t>
      </w:r>
      <w:r w:rsidRPr="005D7C2B">
        <w:rPr>
          <w:szCs w:val="22"/>
        </w:rPr>
        <w:t>karte vermerken.</w:t>
      </w:r>
    </w:p>
    <w:p w14:paraId="6118CDD2" w14:textId="77777777" w:rsidR="00C13C41" w:rsidRPr="005D7C2B" w:rsidRDefault="00C13C41" w:rsidP="003863D3">
      <w:pPr>
        <w:numPr>
          <w:ilvl w:val="0"/>
          <w:numId w:val="39"/>
        </w:numPr>
        <w:tabs>
          <w:tab w:val="clear" w:pos="567"/>
          <w:tab w:val="left" w:pos="1134"/>
        </w:tabs>
        <w:ind w:left="1134" w:hanging="567"/>
        <w:rPr>
          <w:szCs w:val="22"/>
        </w:rPr>
      </w:pPr>
      <w:r w:rsidRPr="005D7C2B">
        <w:rPr>
          <w:szCs w:val="22"/>
        </w:rPr>
        <w:t>Es ist äußerst wichtig, dass Sie es Ihrem Arzt mitteilen, wenn Sie früher einmal eine Tuberkulose hatten oder wenn Sie jemals in engem Kontakt zu jemandem standen, der an Tuberkulose erkrankt ist oder war.</w:t>
      </w:r>
    </w:p>
    <w:p w14:paraId="0F9CDB9E" w14:textId="77777777" w:rsidR="00C13C41" w:rsidRPr="005D7C2B" w:rsidRDefault="00C13C41" w:rsidP="003863D3">
      <w:pPr>
        <w:numPr>
          <w:ilvl w:val="0"/>
          <w:numId w:val="39"/>
        </w:numPr>
        <w:tabs>
          <w:tab w:val="clear" w:pos="567"/>
          <w:tab w:val="left" w:pos="1134"/>
        </w:tabs>
        <w:ind w:left="1134" w:hanging="567"/>
        <w:rPr>
          <w:szCs w:val="22"/>
        </w:rPr>
      </w:pPr>
      <w:r w:rsidRPr="005D7C2B">
        <w:rPr>
          <w:szCs w:val="22"/>
        </w:rPr>
        <w:lastRenderedPageBreak/>
        <w:t>Falls Ihr Arzt der Meinung ist, dass die Gefahr besteht, dass Sie an Tuberkulose erkrankt sind, werden Sie möglicherweise erst mit Arzneimitteln gegen Tuberkulose behandelt, bevor Sie mit der Anwendung von Simponi beginnen.</w:t>
      </w:r>
    </w:p>
    <w:p w14:paraId="0FA1E636" w14:textId="77777777" w:rsidR="00D21B51" w:rsidRPr="005D7C2B" w:rsidRDefault="00D21B51" w:rsidP="003863D3"/>
    <w:p w14:paraId="510966BB" w14:textId="77777777" w:rsidR="00C13C41" w:rsidRPr="005D7C2B" w:rsidRDefault="00C13C41" w:rsidP="003863D3">
      <w:pPr>
        <w:keepNext/>
        <w:ind w:left="567"/>
        <w:rPr>
          <w:i/>
          <w:iCs/>
        </w:rPr>
      </w:pPr>
      <w:r w:rsidRPr="005D7C2B">
        <w:rPr>
          <w:i/>
          <w:iCs/>
        </w:rPr>
        <w:t>Hepatitis</w:t>
      </w:r>
      <w:r w:rsidR="00AC6B36" w:rsidRPr="005D7C2B">
        <w:rPr>
          <w:i/>
          <w:iCs/>
        </w:rPr>
        <w:noBreakHyphen/>
      </w:r>
      <w:r w:rsidRPr="005D7C2B">
        <w:rPr>
          <w:i/>
          <w:iCs/>
        </w:rPr>
        <w:t>B</w:t>
      </w:r>
      <w:r w:rsidR="00AC6B36" w:rsidRPr="005D7C2B">
        <w:rPr>
          <w:i/>
          <w:iCs/>
        </w:rPr>
        <w:noBreakHyphen/>
      </w:r>
      <w:r w:rsidRPr="005D7C2B">
        <w:rPr>
          <w:i/>
          <w:iCs/>
        </w:rPr>
        <w:t>Virus (HBV)</w:t>
      </w:r>
    </w:p>
    <w:p w14:paraId="70B6E7DA" w14:textId="77777777" w:rsidR="00C13C41" w:rsidRPr="005D7C2B" w:rsidRDefault="00C13C41" w:rsidP="003863D3">
      <w:pPr>
        <w:numPr>
          <w:ilvl w:val="0"/>
          <w:numId w:val="39"/>
        </w:numPr>
        <w:tabs>
          <w:tab w:val="clear" w:pos="567"/>
          <w:tab w:val="left" w:pos="1134"/>
        </w:tabs>
        <w:ind w:left="1134" w:hanging="567"/>
        <w:rPr>
          <w:szCs w:val="22"/>
        </w:rPr>
      </w:pPr>
      <w:r w:rsidRPr="005D7C2B">
        <w:rPr>
          <w:szCs w:val="22"/>
        </w:rPr>
        <w:t>Informieren Sie Ihren Arzt, falls Sie Träger des Hepatitis</w:t>
      </w:r>
      <w:r w:rsidR="00AC6B36" w:rsidRPr="005D7C2B">
        <w:rPr>
          <w:szCs w:val="22"/>
        </w:rPr>
        <w:noBreakHyphen/>
      </w:r>
      <w:r w:rsidRPr="005D7C2B">
        <w:rPr>
          <w:szCs w:val="22"/>
        </w:rPr>
        <w:t>B</w:t>
      </w:r>
      <w:r w:rsidR="00AC6B36" w:rsidRPr="005D7C2B">
        <w:rPr>
          <w:szCs w:val="22"/>
        </w:rPr>
        <w:noBreakHyphen/>
      </w:r>
      <w:r w:rsidRPr="005D7C2B">
        <w:rPr>
          <w:szCs w:val="22"/>
        </w:rPr>
        <w:t>Virus sind oder falls Sie Hepatitis B haben oder gehabt haben, bevor Sie Simponi erhalten.</w:t>
      </w:r>
    </w:p>
    <w:p w14:paraId="33E980D2" w14:textId="77777777" w:rsidR="00C13C41" w:rsidRPr="005D7C2B" w:rsidRDefault="00C13C41" w:rsidP="003863D3">
      <w:pPr>
        <w:numPr>
          <w:ilvl w:val="0"/>
          <w:numId w:val="39"/>
        </w:numPr>
        <w:tabs>
          <w:tab w:val="clear" w:pos="567"/>
          <w:tab w:val="left" w:pos="1134"/>
        </w:tabs>
        <w:ind w:left="1134" w:hanging="567"/>
        <w:rPr>
          <w:szCs w:val="22"/>
        </w:rPr>
      </w:pPr>
      <w:r w:rsidRPr="005D7C2B">
        <w:rPr>
          <w:szCs w:val="22"/>
        </w:rPr>
        <w:t>Teilen Sie Ihrem Arzt mit, falls Sie glauben, möglicherweise dem Risiko ausgesetzt zu sein, sich mit HBV zu infizieren.</w:t>
      </w:r>
    </w:p>
    <w:p w14:paraId="1FFFBE0D" w14:textId="77777777" w:rsidR="00C13C41" w:rsidRPr="005D7C2B" w:rsidRDefault="00C13C41" w:rsidP="003863D3">
      <w:pPr>
        <w:numPr>
          <w:ilvl w:val="0"/>
          <w:numId w:val="39"/>
        </w:numPr>
        <w:tabs>
          <w:tab w:val="clear" w:pos="567"/>
          <w:tab w:val="left" w:pos="1134"/>
        </w:tabs>
        <w:ind w:left="1134" w:hanging="567"/>
        <w:rPr>
          <w:szCs w:val="22"/>
        </w:rPr>
      </w:pPr>
      <w:r w:rsidRPr="005D7C2B">
        <w:rPr>
          <w:szCs w:val="22"/>
        </w:rPr>
        <w:t>Ihr Arzt muss Sie auf HBV testen.</w:t>
      </w:r>
    </w:p>
    <w:p w14:paraId="312AB052" w14:textId="77777777" w:rsidR="00C13C41" w:rsidRPr="005D7C2B" w:rsidRDefault="00C13C41" w:rsidP="003863D3">
      <w:pPr>
        <w:numPr>
          <w:ilvl w:val="0"/>
          <w:numId w:val="39"/>
        </w:numPr>
        <w:tabs>
          <w:tab w:val="clear" w:pos="567"/>
          <w:tab w:val="left" w:pos="1134"/>
        </w:tabs>
        <w:ind w:left="1134" w:hanging="567"/>
        <w:rPr>
          <w:szCs w:val="22"/>
        </w:rPr>
      </w:pPr>
      <w:r w:rsidRPr="005D7C2B">
        <w:rPr>
          <w:szCs w:val="22"/>
        </w:rPr>
        <w:t>Die Behandlung mit einem TNF</w:t>
      </w:r>
      <w:r w:rsidR="00AC6B36" w:rsidRPr="005D7C2B">
        <w:rPr>
          <w:szCs w:val="22"/>
        </w:rPr>
        <w:noBreakHyphen/>
      </w:r>
      <w:r w:rsidRPr="005D7C2B">
        <w:rPr>
          <w:szCs w:val="22"/>
        </w:rPr>
        <w:t>Blocker wie Simponi kann bei Patienten, die das Hepatitis</w:t>
      </w:r>
      <w:r w:rsidR="00AC6B36" w:rsidRPr="005D7C2B">
        <w:rPr>
          <w:szCs w:val="22"/>
        </w:rPr>
        <w:noBreakHyphen/>
      </w:r>
      <w:r w:rsidRPr="005D7C2B">
        <w:rPr>
          <w:szCs w:val="22"/>
        </w:rPr>
        <w:t>B</w:t>
      </w:r>
      <w:r w:rsidR="00AC6B36" w:rsidRPr="005D7C2B">
        <w:rPr>
          <w:szCs w:val="22"/>
        </w:rPr>
        <w:noBreakHyphen/>
      </w:r>
      <w:r w:rsidRPr="005D7C2B">
        <w:rPr>
          <w:szCs w:val="22"/>
        </w:rPr>
        <w:t>Virus in sich tragen, zu einer Reaktivierung des Virus führen, die in manchen Fällen lebensbedrohlich sein kann.</w:t>
      </w:r>
    </w:p>
    <w:p w14:paraId="4DBB0B16" w14:textId="77777777" w:rsidR="00C13C41" w:rsidRPr="005D7C2B" w:rsidRDefault="00C13C41" w:rsidP="003863D3"/>
    <w:p w14:paraId="1BA527E8" w14:textId="77777777" w:rsidR="00C13C41" w:rsidRPr="005D7C2B" w:rsidRDefault="00C13C41" w:rsidP="003863D3">
      <w:pPr>
        <w:keepNext/>
        <w:ind w:left="567"/>
        <w:rPr>
          <w:i/>
          <w:iCs/>
        </w:rPr>
      </w:pPr>
      <w:r w:rsidRPr="005D7C2B">
        <w:rPr>
          <w:i/>
          <w:iCs/>
        </w:rPr>
        <w:t>Invasive Pilzinfektionen</w:t>
      </w:r>
    </w:p>
    <w:p w14:paraId="29F8ABC0" w14:textId="77777777" w:rsidR="00CE317F" w:rsidRPr="005D7C2B" w:rsidRDefault="00CE317F" w:rsidP="003863D3">
      <w:pPr>
        <w:ind w:left="567"/>
      </w:pPr>
      <w:r w:rsidRPr="005D7C2B">
        <w:t>Informieren Sie unverzüglich Ihren Arzt, wenn Sie in einem Gebiet gelebt haben oder in ein Gebiet gereist sind, in dem Infektionen auftreten, die durch eine bestimmte Art von Pilzen verursacht werden, die die Lunge und andere Teile Ihres Körpers befallen können (sogenannte Histoplasmose, Kokzidioidomykose oder Blastomykose). Fragen Sie Ihren Arzt, wenn Sie nicht wissen, ob solche Infektionen häufig in den Gebieten auftreten, in denen Sie gelebt haben oder die Sie bereist haben.</w:t>
      </w:r>
    </w:p>
    <w:p w14:paraId="43E1AEA1" w14:textId="77777777" w:rsidR="00C13C41" w:rsidRPr="005D7C2B" w:rsidRDefault="00C13C41" w:rsidP="003863D3"/>
    <w:p w14:paraId="43F53413" w14:textId="77777777" w:rsidR="00C13C41" w:rsidRPr="005D7C2B" w:rsidRDefault="00C13C41" w:rsidP="003863D3">
      <w:pPr>
        <w:keepNext/>
        <w:rPr>
          <w:u w:val="single"/>
        </w:rPr>
      </w:pPr>
      <w:r w:rsidRPr="005D7C2B">
        <w:rPr>
          <w:iCs/>
          <w:u w:val="single"/>
        </w:rPr>
        <w:t>Krebserkrankungen und Lymphome</w:t>
      </w:r>
    </w:p>
    <w:p w14:paraId="30DB91B9" w14:textId="77777777" w:rsidR="00C13C41" w:rsidRPr="005D7C2B" w:rsidRDefault="00C13C41" w:rsidP="003863D3">
      <w:r w:rsidRPr="005D7C2B">
        <w:t>Teilen Sie es Ihrem Arzt vor der Anwendung von Simponi mit, wenn bei Ihnen jemals ein Lymphom (eine Art Blutkrebs) oder irgendeine andere Krebserkrankung diagnostiziert wurde.</w:t>
      </w:r>
    </w:p>
    <w:p w14:paraId="7272315B" w14:textId="77777777" w:rsidR="00C13C41" w:rsidRPr="005D7C2B" w:rsidRDefault="00C13C41" w:rsidP="003863D3">
      <w:pPr>
        <w:numPr>
          <w:ilvl w:val="0"/>
          <w:numId w:val="39"/>
        </w:numPr>
        <w:tabs>
          <w:tab w:val="num" w:pos="567"/>
        </w:tabs>
        <w:ind w:left="567" w:hanging="567"/>
      </w:pPr>
      <w:r w:rsidRPr="005D7C2B">
        <w:t>Die Anwendung von Simponi oder anderen TNF</w:t>
      </w:r>
      <w:r w:rsidR="00AC6B36" w:rsidRPr="005D7C2B">
        <w:noBreakHyphen/>
      </w:r>
      <w:r w:rsidRPr="005D7C2B">
        <w:t>Blockern kann möglicherweise Ihr Risiko erhöhen, an einem Lymphom oder einer anderen Form von Krebs zu erkranken.</w:t>
      </w:r>
    </w:p>
    <w:p w14:paraId="21DC7762" w14:textId="77777777" w:rsidR="009D4643" w:rsidRPr="005D7C2B" w:rsidRDefault="009D4643" w:rsidP="003863D3">
      <w:pPr>
        <w:numPr>
          <w:ilvl w:val="0"/>
          <w:numId w:val="39"/>
        </w:numPr>
        <w:tabs>
          <w:tab w:val="num" w:pos="567"/>
        </w:tabs>
        <w:ind w:left="567" w:hanging="567"/>
      </w:pPr>
      <w:r w:rsidRPr="005D7C2B">
        <w:t>Bei Patienten mit seit langer Zeit bestehender schwerer rheumatoider Arthritis oder mit einer anderen entzündlichen Erkrankung, die bereits seit langer Zeit besteht, kann das Risiko für die Entwicklung eines Lymphoms überdurchschnittlich hoch sein.</w:t>
      </w:r>
    </w:p>
    <w:p w14:paraId="21DC9FE1" w14:textId="77777777" w:rsidR="00DD14DC" w:rsidRPr="005D7C2B" w:rsidRDefault="00DD14DC" w:rsidP="003863D3">
      <w:pPr>
        <w:numPr>
          <w:ilvl w:val="0"/>
          <w:numId w:val="39"/>
        </w:numPr>
        <w:tabs>
          <w:tab w:val="num" w:pos="567"/>
        </w:tabs>
        <w:ind w:left="567" w:hanging="567"/>
      </w:pPr>
      <w:r w:rsidRPr="005D7C2B">
        <w:t>Bei Kindern und jugendlichen Patienten, die TNF</w:t>
      </w:r>
      <w:r w:rsidR="00AC6B36" w:rsidRPr="005D7C2B">
        <w:noBreakHyphen/>
      </w:r>
      <w:r w:rsidRPr="005D7C2B">
        <w:t>Blocker anwendeten, traten Fälle von Krebserkrankungen, einschließlich ungewöhnlicher Arten, auf, die manchmal tödlich endeten.</w:t>
      </w:r>
    </w:p>
    <w:p w14:paraId="27EE33D6" w14:textId="77777777" w:rsidR="00CE317F" w:rsidRPr="005D7C2B" w:rsidRDefault="00CE317F" w:rsidP="003863D3">
      <w:pPr>
        <w:numPr>
          <w:ilvl w:val="0"/>
          <w:numId w:val="39"/>
        </w:numPr>
        <w:tabs>
          <w:tab w:val="num" w:pos="567"/>
        </w:tabs>
        <w:ind w:left="567" w:hanging="567"/>
      </w:pPr>
      <w:r w:rsidRPr="005D7C2B">
        <w:t>In seltenen Fällen wurde bei Patienten unter Behandlung mit anderen TNF</w:t>
      </w:r>
      <w:r w:rsidRPr="005D7C2B">
        <w:noBreakHyphen/>
        <w:t>Blockern eine spezielle und schwere Form des Lymphoms, genannt hepatosplenales T</w:t>
      </w:r>
      <w:r w:rsidRPr="005D7C2B">
        <w:noBreakHyphen/>
        <w:t>Zell</w:t>
      </w:r>
      <w:r w:rsidRPr="005D7C2B">
        <w:noBreakHyphen/>
        <w:t xml:space="preserve">Lymphom, beobachtet. Bei den </w:t>
      </w:r>
      <w:r w:rsidRPr="005D7C2B">
        <w:rPr>
          <w:iCs/>
          <w:szCs w:val="22"/>
          <w:lang w:eastAsia="sv-SE"/>
        </w:rPr>
        <w:t>meisten dieser Patienten handelte es sich um männliche Jugendliche oder junge erwachsene Männer. Diese Krebsart verlief meist tödlich. Fast alle diese Patienten hatten außerdem Arzneimittel erhalten, die als Azathioprin oder 6</w:t>
      </w:r>
      <w:r w:rsidRPr="005D7C2B">
        <w:rPr>
          <w:iCs/>
          <w:szCs w:val="22"/>
          <w:lang w:eastAsia="sv-SE"/>
        </w:rPr>
        <w:noBreakHyphen/>
        <w:t>Mercaptopurin bekannt sind.</w:t>
      </w:r>
      <w:r w:rsidRPr="005D7C2B">
        <w:rPr>
          <w:iCs/>
          <w:lang w:eastAsia="sv-SE"/>
        </w:rPr>
        <w:t xml:space="preserve"> </w:t>
      </w:r>
      <w:r w:rsidRPr="005D7C2B">
        <w:t xml:space="preserve">Informieren Sie Ihren Arzt, wenn Sie </w:t>
      </w:r>
      <w:r w:rsidRPr="005D7C2B">
        <w:rPr>
          <w:iCs/>
          <w:szCs w:val="22"/>
          <w:lang w:eastAsia="sv-SE"/>
        </w:rPr>
        <w:t>Azathioprin oder 6</w:t>
      </w:r>
      <w:r w:rsidRPr="005D7C2B">
        <w:rPr>
          <w:iCs/>
          <w:szCs w:val="22"/>
          <w:lang w:eastAsia="sv-SE"/>
        </w:rPr>
        <w:noBreakHyphen/>
        <w:t xml:space="preserve">Mercaptopurin </w:t>
      </w:r>
      <w:r w:rsidRPr="005D7C2B">
        <w:rPr>
          <w:iCs/>
          <w:lang w:eastAsia="sv-SE"/>
        </w:rPr>
        <w:t>zusammen mit Simponi einnehmen.</w:t>
      </w:r>
    </w:p>
    <w:p w14:paraId="78475BF3" w14:textId="77777777" w:rsidR="00C13C41" w:rsidRPr="005D7C2B" w:rsidRDefault="00C13C41" w:rsidP="003863D3">
      <w:pPr>
        <w:numPr>
          <w:ilvl w:val="0"/>
          <w:numId w:val="39"/>
        </w:numPr>
        <w:tabs>
          <w:tab w:val="num" w:pos="567"/>
        </w:tabs>
        <w:ind w:left="567" w:hanging="567"/>
      </w:pPr>
      <w:r w:rsidRPr="005D7C2B">
        <w:t>Patienten mit schwerem persistierenden Asthma oder mit einer chronisch</w:t>
      </w:r>
      <w:r w:rsidR="00AC6B36" w:rsidRPr="005D7C2B">
        <w:noBreakHyphen/>
      </w:r>
      <w:r w:rsidRPr="005D7C2B">
        <w:t>obstruktiven Lungenerkrankung oder starke Raucher können einem erhöhten Krebsrisiko ausgesetzt sein, wenn sie mit Simponi behandelt werden. Falls Sie unter schwerem persistierenden Asthma oder einer chronisch</w:t>
      </w:r>
      <w:r w:rsidR="00AC6B36" w:rsidRPr="005D7C2B">
        <w:noBreakHyphen/>
      </w:r>
      <w:r w:rsidRPr="005D7C2B">
        <w:t>obstruktiven Lungenerkrankung leiden oder starker Raucher sind, müssen Sie mit Ihrem Arzt darüber sprechen, ob die Behandlung mit einem TNF</w:t>
      </w:r>
      <w:r w:rsidR="00AC6B36" w:rsidRPr="005D7C2B">
        <w:noBreakHyphen/>
      </w:r>
      <w:r w:rsidRPr="005D7C2B">
        <w:t>Blocker für Sie angezeigt ist.</w:t>
      </w:r>
    </w:p>
    <w:p w14:paraId="649F76DB" w14:textId="77777777" w:rsidR="00C13C41" w:rsidRPr="005D7C2B" w:rsidRDefault="00C13C41" w:rsidP="003863D3">
      <w:pPr>
        <w:numPr>
          <w:ilvl w:val="0"/>
          <w:numId w:val="39"/>
        </w:numPr>
        <w:tabs>
          <w:tab w:val="num" w:pos="567"/>
        </w:tabs>
        <w:ind w:left="567" w:hanging="567"/>
      </w:pPr>
      <w:r w:rsidRPr="005D7C2B">
        <w:t>Einige Patienten, die mit Golimumab behandelt wurden, entwickelten bestimmte Hautkrebsarten. Informieren Sie Ihren Arzt, wenn während oder nach der Therapie eine Veränderung im Aussehen Ihrer Haut oder Auswüchse auf der Haut auftreten.</w:t>
      </w:r>
    </w:p>
    <w:p w14:paraId="549F99E2" w14:textId="77777777" w:rsidR="00C13C41" w:rsidRPr="005D7C2B" w:rsidRDefault="00C13C41" w:rsidP="003863D3">
      <w:pPr>
        <w:rPr>
          <w:bCs/>
        </w:rPr>
      </w:pPr>
    </w:p>
    <w:p w14:paraId="09DF4347" w14:textId="77777777" w:rsidR="00C13C41" w:rsidRPr="005D7C2B" w:rsidRDefault="00C13C41" w:rsidP="003863D3">
      <w:pPr>
        <w:keepNext/>
        <w:rPr>
          <w:u w:val="single"/>
        </w:rPr>
      </w:pPr>
      <w:r w:rsidRPr="005D7C2B">
        <w:rPr>
          <w:u w:val="single"/>
        </w:rPr>
        <w:t>Herzinsuffizienz</w:t>
      </w:r>
    </w:p>
    <w:p w14:paraId="5524BBE8" w14:textId="77777777" w:rsidR="00C13C41" w:rsidRPr="005D7C2B" w:rsidRDefault="00C13C41" w:rsidP="003863D3">
      <w:r w:rsidRPr="005D7C2B">
        <w:t>Informieren Sie unverzüglich Ihren Arzt, wenn bei Ihnen neue Symptome einer Herzinsuffizienz auftreten oder wenn sich Ihre bestehenden Symptome verschlimmern. Zu den Symptomen einer Herzinsuffizienz gehören Atemnot oder geschwollene Füße.</w:t>
      </w:r>
    </w:p>
    <w:p w14:paraId="7D498733" w14:textId="77777777" w:rsidR="00861289" w:rsidRPr="005D7C2B" w:rsidRDefault="00861289" w:rsidP="003863D3">
      <w:pPr>
        <w:numPr>
          <w:ilvl w:val="0"/>
          <w:numId w:val="39"/>
        </w:numPr>
        <w:tabs>
          <w:tab w:val="num" w:pos="567"/>
        </w:tabs>
        <w:ind w:left="567" w:hanging="567"/>
      </w:pPr>
      <w:r w:rsidRPr="005D7C2B">
        <w:t>Unter der Anwendung von TNF</w:t>
      </w:r>
      <w:r w:rsidRPr="005D7C2B">
        <w:noBreakHyphen/>
        <w:t>Blockern, einschließlich Simponi, sind Fälle von neu aufgetretener oder sich verschlimmernder dekompensierter Herzinsuffizienz beschrieben worden. Einige der betroffenen Patienten starben.</w:t>
      </w:r>
    </w:p>
    <w:p w14:paraId="08D49A27" w14:textId="77777777" w:rsidR="00C13C41" w:rsidRPr="005D7C2B" w:rsidRDefault="00C13C41" w:rsidP="003863D3">
      <w:pPr>
        <w:numPr>
          <w:ilvl w:val="0"/>
          <w:numId w:val="39"/>
        </w:numPr>
        <w:tabs>
          <w:tab w:val="num" w:pos="567"/>
        </w:tabs>
        <w:ind w:left="567" w:hanging="567"/>
      </w:pPr>
      <w:r w:rsidRPr="005D7C2B">
        <w:lastRenderedPageBreak/>
        <w:t>Falls Sie eine leichte Herzinsuffizienz aufweisen und mit Simponi behandelt werden, muss Ihr Arzt Sie engmaschig überwachen.</w:t>
      </w:r>
    </w:p>
    <w:p w14:paraId="5F2A8FED" w14:textId="77777777" w:rsidR="00C13C41" w:rsidRPr="005D7C2B" w:rsidRDefault="00C13C41" w:rsidP="003863D3"/>
    <w:p w14:paraId="7EE0550E" w14:textId="77777777" w:rsidR="00C13C41" w:rsidRPr="005D7C2B" w:rsidRDefault="00C13C41" w:rsidP="003863D3">
      <w:pPr>
        <w:keepNext/>
        <w:rPr>
          <w:u w:val="single"/>
        </w:rPr>
      </w:pPr>
      <w:r w:rsidRPr="005D7C2B">
        <w:rPr>
          <w:u w:val="single"/>
        </w:rPr>
        <w:t>Erkrankungen des Nervensystems</w:t>
      </w:r>
    </w:p>
    <w:p w14:paraId="7F2BF1BE" w14:textId="77777777" w:rsidR="00C13C41" w:rsidRPr="005D7C2B" w:rsidRDefault="00C13C41" w:rsidP="003863D3">
      <w:r w:rsidRPr="005D7C2B">
        <w:t>Informieren Sie unverzüglich Ihren Arzt, wenn bei Ihnen jemals eine Erkrankung des Nervensystems diagnostiziert wurde oder wenn sich bei Ihnen Symptome einer Erkrankung des Nervensystems, z. B. einer Multiplen Sklerose, entwickeln. Die Symptome können Veränderungen Ihrer Sehfähigkeit, eine Schwäche in Armen oder Beinen oder ein Taubheitsgefühl oder Kribbeln an einer beliebigen Körperstelle umfassen. Ihr Arzt wird entscheiden, ob Sie Simponi erhalten sollten.</w:t>
      </w:r>
    </w:p>
    <w:p w14:paraId="53E6095F" w14:textId="77777777" w:rsidR="00C13C41" w:rsidRPr="005D7C2B" w:rsidRDefault="00C13C41" w:rsidP="003863D3"/>
    <w:p w14:paraId="3B026B63" w14:textId="77777777" w:rsidR="00C13C41" w:rsidRPr="005D7C2B" w:rsidRDefault="00C13C41" w:rsidP="003863D3">
      <w:pPr>
        <w:keepNext/>
        <w:rPr>
          <w:u w:val="single"/>
        </w:rPr>
      </w:pPr>
      <w:r w:rsidRPr="005D7C2B">
        <w:rPr>
          <w:u w:val="single"/>
        </w:rPr>
        <w:t>Operationen oder zahnärztliche Behandlungen</w:t>
      </w:r>
    </w:p>
    <w:p w14:paraId="66DE81B0" w14:textId="77777777" w:rsidR="00C13C41" w:rsidRPr="005D7C2B" w:rsidRDefault="00C13C41" w:rsidP="003863D3">
      <w:pPr>
        <w:numPr>
          <w:ilvl w:val="0"/>
          <w:numId w:val="39"/>
        </w:numPr>
        <w:tabs>
          <w:tab w:val="num" w:pos="567"/>
        </w:tabs>
        <w:ind w:left="567" w:hanging="567"/>
      </w:pPr>
      <w:r w:rsidRPr="005D7C2B">
        <w:t>Sprechen Sie mit Ihrem Arzt, falls bei Ihnen Operationen oder zahnärztliche Behandlungen durchgeführt werden sollen.</w:t>
      </w:r>
    </w:p>
    <w:p w14:paraId="01223D25" w14:textId="77777777" w:rsidR="00C13C41" w:rsidRPr="005D7C2B" w:rsidRDefault="00C13C41" w:rsidP="003863D3">
      <w:pPr>
        <w:numPr>
          <w:ilvl w:val="0"/>
          <w:numId w:val="39"/>
        </w:numPr>
        <w:tabs>
          <w:tab w:val="num" w:pos="567"/>
        </w:tabs>
        <w:ind w:left="567" w:hanging="567"/>
      </w:pPr>
      <w:r w:rsidRPr="005D7C2B">
        <w:t xml:space="preserve">Informieren Sie Ihren Chirurgen oder behandelnden Zahnarzt darüber, dass Sie mit Simponi behandelt werden, und zeigen Sie ihnen Ihre </w:t>
      </w:r>
      <w:r w:rsidR="002D035D" w:rsidRPr="005D7C2B">
        <w:t>Patienten</w:t>
      </w:r>
      <w:r w:rsidRPr="005D7C2B">
        <w:t>karte.</w:t>
      </w:r>
    </w:p>
    <w:p w14:paraId="19905FC1" w14:textId="77777777" w:rsidR="00C13C41" w:rsidRPr="005D7C2B" w:rsidRDefault="00C13C41" w:rsidP="003863D3"/>
    <w:p w14:paraId="52B62224" w14:textId="77777777" w:rsidR="00C13C41" w:rsidRPr="005D7C2B" w:rsidRDefault="00C13C41" w:rsidP="003863D3">
      <w:pPr>
        <w:keepNext/>
        <w:autoSpaceDE w:val="0"/>
        <w:autoSpaceDN w:val="0"/>
        <w:adjustRightInd w:val="0"/>
        <w:rPr>
          <w:u w:val="single"/>
        </w:rPr>
      </w:pPr>
      <w:r w:rsidRPr="005D7C2B">
        <w:rPr>
          <w:u w:val="single"/>
        </w:rPr>
        <w:t>Autoimmunerkrankungen</w:t>
      </w:r>
    </w:p>
    <w:p w14:paraId="304898CE" w14:textId="77777777" w:rsidR="00C13C41" w:rsidRPr="005D7C2B" w:rsidRDefault="00C13C41" w:rsidP="003863D3">
      <w:pPr>
        <w:autoSpaceDE w:val="0"/>
        <w:autoSpaceDN w:val="0"/>
        <w:adjustRightInd w:val="0"/>
      </w:pPr>
      <w:r w:rsidRPr="005D7C2B">
        <w:t>Informieren Sie Ihren Arzt, wenn bei Ihnen Symptome einer Erkrankung namens Lupus erythematodes auftreten. Zu den Symptomen gehören andauernder Hautausschlag, Fieber, Gelenkschmerzen und Müdigkeit.</w:t>
      </w:r>
    </w:p>
    <w:p w14:paraId="6C1AF132" w14:textId="77777777" w:rsidR="00C13C41" w:rsidRPr="005D7C2B" w:rsidRDefault="00C13C41" w:rsidP="003863D3">
      <w:pPr>
        <w:numPr>
          <w:ilvl w:val="0"/>
          <w:numId w:val="39"/>
        </w:numPr>
        <w:tabs>
          <w:tab w:val="num" w:pos="567"/>
        </w:tabs>
        <w:ind w:left="567" w:hanging="567"/>
      </w:pPr>
      <w:r w:rsidRPr="005D7C2B">
        <w:t>In seltenen Fällen hat sich bei mit TNF</w:t>
      </w:r>
      <w:r w:rsidR="00AC6B36" w:rsidRPr="005D7C2B">
        <w:noBreakHyphen/>
      </w:r>
      <w:r w:rsidRPr="005D7C2B">
        <w:t>Blockern behandelten Menschen ein Lupus erythematodes entwickelt.</w:t>
      </w:r>
    </w:p>
    <w:p w14:paraId="60A40D9D" w14:textId="77777777" w:rsidR="00C13C41" w:rsidRPr="005D7C2B" w:rsidRDefault="00C13C41" w:rsidP="003863D3"/>
    <w:p w14:paraId="10AB2305" w14:textId="77777777" w:rsidR="00C13C41" w:rsidRPr="005D7C2B" w:rsidRDefault="00C13C41" w:rsidP="003863D3">
      <w:pPr>
        <w:keepNext/>
        <w:autoSpaceDE w:val="0"/>
        <w:autoSpaceDN w:val="0"/>
        <w:adjustRightInd w:val="0"/>
        <w:rPr>
          <w:szCs w:val="22"/>
          <w:u w:val="single"/>
          <w:lang w:eastAsia="zh-CN"/>
        </w:rPr>
      </w:pPr>
      <w:r w:rsidRPr="005D7C2B">
        <w:rPr>
          <w:szCs w:val="22"/>
          <w:u w:val="single"/>
          <w:lang w:eastAsia="zh-CN"/>
        </w:rPr>
        <w:t>Bluterkrankungen</w:t>
      </w:r>
    </w:p>
    <w:p w14:paraId="106B2846" w14:textId="77777777" w:rsidR="00C13C41" w:rsidRPr="005D7C2B" w:rsidRDefault="00CE317F" w:rsidP="003863D3">
      <w:pPr>
        <w:rPr>
          <w:szCs w:val="22"/>
          <w:lang w:eastAsia="zh-CN"/>
        </w:rPr>
      </w:pPr>
      <w:r w:rsidRPr="005D7C2B">
        <w:rPr>
          <w:szCs w:val="22"/>
          <w:lang w:eastAsia="zh-CN"/>
        </w:rPr>
        <w:t>Bei einigen Patienten kann der Körper nicht genügend Blutzellen produzieren, die dem Körper helfen, Infektionen zu bekämpfen, oder helfen, eine Blutung zu stoppen. Verständigen Sie Ihren Arzt sofort, wenn bei Ihnen anhaltendes Fieber auftritt, wenn Sie leicht zu Blutergüssen oder Blutungen neigen oder Blässe auftritt. Ihr Arzt wird möglicherweise entscheiden, die Behandlung abzubrechen.</w:t>
      </w:r>
    </w:p>
    <w:p w14:paraId="79F4B468" w14:textId="77777777" w:rsidR="00CE317F" w:rsidRPr="005D7C2B" w:rsidRDefault="00CE317F" w:rsidP="003863D3"/>
    <w:p w14:paraId="3BB9F5B7" w14:textId="77777777" w:rsidR="00C13C41" w:rsidRPr="005D7C2B" w:rsidRDefault="00C13C41" w:rsidP="003863D3">
      <w:r w:rsidRPr="005D7C2B">
        <w:t>Falls Sie sich nicht sicher sind, ob einer der oben genannten Punkte auf Sie zutrifft, sprechen Sie vor der Anwendung von Simponi mit Ihrem Arzt oder Apotheker.</w:t>
      </w:r>
    </w:p>
    <w:p w14:paraId="681431BD" w14:textId="77777777" w:rsidR="00C13C41" w:rsidRPr="005D7C2B" w:rsidRDefault="00C13C41" w:rsidP="003863D3"/>
    <w:p w14:paraId="69C50BB4" w14:textId="77777777" w:rsidR="00C13C41" w:rsidRPr="005D7C2B" w:rsidRDefault="00C13C41" w:rsidP="003863D3">
      <w:pPr>
        <w:keepNext/>
        <w:tabs>
          <w:tab w:val="left" w:pos="284"/>
        </w:tabs>
        <w:rPr>
          <w:u w:val="single"/>
        </w:rPr>
      </w:pPr>
      <w:r w:rsidRPr="005D7C2B">
        <w:rPr>
          <w:u w:val="single"/>
        </w:rPr>
        <w:t>Impfungen</w:t>
      </w:r>
    </w:p>
    <w:p w14:paraId="475EF5BF" w14:textId="77777777" w:rsidR="00C13C41" w:rsidRPr="005D7C2B" w:rsidRDefault="00C13C41" w:rsidP="003863D3">
      <w:pPr>
        <w:tabs>
          <w:tab w:val="left" w:pos="284"/>
        </w:tabs>
      </w:pPr>
      <w:r w:rsidRPr="005D7C2B">
        <w:t>Sprechen Sie mit Ihrem Arzt, falls Sie geimpft wurden oder bald geimpft werden müssen.</w:t>
      </w:r>
    </w:p>
    <w:p w14:paraId="210675CF" w14:textId="77777777" w:rsidR="00C13C41" w:rsidRPr="005D7C2B" w:rsidRDefault="00C13C41" w:rsidP="003863D3">
      <w:pPr>
        <w:numPr>
          <w:ilvl w:val="0"/>
          <w:numId w:val="39"/>
        </w:numPr>
        <w:tabs>
          <w:tab w:val="num" w:pos="567"/>
        </w:tabs>
        <w:ind w:left="567" w:hanging="567"/>
      </w:pPr>
      <w:r w:rsidRPr="005D7C2B">
        <w:t>Während der Anwendung von Simponi dürfen bestimmte (Lebend</w:t>
      </w:r>
      <w:r w:rsidR="00AC6B36" w:rsidRPr="005D7C2B">
        <w:noBreakHyphen/>
      </w:r>
      <w:r w:rsidRPr="005D7C2B">
        <w:t>)Impfstoffe nicht bei Ihnen angewendet werden.</w:t>
      </w:r>
    </w:p>
    <w:p w14:paraId="0FE23C60" w14:textId="77777777" w:rsidR="00CE317F" w:rsidRPr="005D7C2B" w:rsidRDefault="00CE317F" w:rsidP="003863D3">
      <w:pPr>
        <w:numPr>
          <w:ilvl w:val="0"/>
          <w:numId w:val="39"/>
        </w:numPr>
        <w:tabs>
          <w:tab w:val="num" w:pos="567"/>
        </w:tabs>
        <w:ind w:left="567" w:hanging="567"/>
      </w:pPr>
      <w:r w:rsidRPr="005D7C2B">
        <w:t>Bestimmte Impfungen können Infektionen verursachen. Wenn Ihnen während der Schwangerschaft Simponi verabreicht wurde, könnte Ihr Kind innerhalb von ungefähr sechs Monaten nach der letzten während der Schwangerschaft erhaltenen Dosis ein erhöhtes Risiko haben, eine solche Infektion zu bekommen. Es ist wichtig, dass Sie den Kinderarzt und andere Angehörige eines Gesundheitsberufs über Ihre Anwendung von Simponi informieren, damit diese entscheiden können, wann Ihr Kind geimpft werden soll.</w:t>
      </w:r>
    </w:p>
    <w:p w14:paraId="7532EEDC" w14:textId="77777777" w:rsidR="00DD14DC" w:rsidRPr="005D7C2B" w:rsidRDefault="00DD14DC" w:rsidP="003863D3"/>
    <w:p w14:paraId="3E0272C5" w14:textId="77777777" w:rsidR="00DD14DC" w:rsidRPr="005D7C2B" w:rsidRDefault="00DD14DC" w:rsidP="003863D3">
      <w:pPr>
        <w:keepNext/>
        <w:rPr>
          <w:u w:val="single"/>
        </w:rPr>
      </w:pPr>
      <w:r w:rsidRPr="005D7C2B">
        <w:rPr>
          <w:u w:val="single"/>
        </w:rPr>
        <w:t>Arzneimittel, die Infektionen auslösen können</w:t>
      </w:r>
    </w:p>
    <w:p w14:paraId="7EF9CB5A" w14:textId="77777777" w:rsidR="009D4643" w:rsidRPr="005D7C2B" w:rsidRDefault="009D4643" w:rsidP="003863D3">
      <w:r w:rsidRPr="005D7C2B">
        <w:t>Sprechen Sie mit Ihrem Arzt, wenn Sie kürzlich mit einem Arzneimittel, das Infektionen auslösen kann (wie z. B. BCG</w:t>
      </w:r>
      <w:r w:rsidRPr="005D7C2B">
        <w:noBreakHyphen/>
        <w:t>Bakterien zur Blasenspülung bei einer Krebsbehandlung), behandelt wurden oder eine Behandlung mit einem solchen Arzneimittel geplant ist.</w:t>
      </w:r>
    </w:p>
    <w:p w14:paraId="4FFB2917" w14:textId="77777777" w:rsidR="00C13C41" w:rsidRPr="005D7C2B" w:rsidRDefault="00C13C41" w:rsidP="003863D3"/>
    <w:p w14:paraId="716438AF" w14:textId="77777777" w:rsidR="00C13C41" w:rsidRPr="005D7C2B" w:rsidRDefault="00C13C41" w:rsidP="003863D3">
      <w:pPr>
        <w:keepNext/>
        <w:rPr>
          <w:u w:val="single"/>
        </w:rPr>
      </w:pPr>
      <w:r w:rsidRPr="005D7C2B">
        <w:rPr>
          <w:u w:val="single"/>
        </w:rPr>
        <w:t>Allergische Reaktionen</w:t>
      </w:r>
    </w:p>
    <w:p w14:paraId="2CDF8FE8" w14:textId="77777777" w:rsidR="00CE317F" w:rsidRPr="005D7C2B" w:rsidRDefault="00CE317F" w:rsidP="003863D3">
      <w:r w:rsidRPr="005D7C2B">
        <w:t>Informieren Sie unverzüglich Ihren Arzt, wenn bei Ihnen Symptome einer allergischen Reaktion nach der Behandlung mit Simponi auftreten. Zu den Symptomen einer allergischen Reaktion können eine Schwellung</w:t>
      </w:r>
      <w:r w:rsidRPr="005D7C2B" w:rsidDel="00D85AFE">
        <w:t xml:space="preserve"> </w:t>
      </w:r>
      <w:r w:rsidRPr="005D7C2B">
        <w:t>von Gesicht, Lippen, Mund oder Hals, die Schluck</w:t>
      </w:r>
      <w:r w:rsidRPr="005D7C2B">
        <w:noBreakHyphen/>
        <w:t xml:space="preserve"> oder Atembeschwerden verursachen kann, Hautausschlag, Nesselsucht, Schwellung der Hände, Füße oder Knöchel gehören.</w:t>
      </w:r>
    </w:p>
    <w:p w14:paraId="17A0745A" w14:textId="77777777" w:rsidR="00C13C41" w:rsidRPr="005D7C2B" w:rsidRDefault="00C13C41" w:rsidP="003863D3">
      <w:pPr>
        <w:numPr>
          <w:ilvl w:val="0"/>
          <w:numId w:val="39"/>
        </w:numPr>
        <w:tabs>
          <w:tab w:val="num" w:pos="567"/>
        </w:tabs>
        <w:ind w:left="567" w:hanging="567"/>
      </w:pPr>
      <w:r w:rsidRPr="005D7C2B">
        <w:t>Einige dieser Reaktionen können schwerwiegend oder in seltenen Fällen lebensbedrohlich sein.</w:t>
      </w:r>
    </w:p>
    <w:p w14:paraId="019C5599" w14:textId="77777777" w:rsidR="00C13C41" w:rsidRPr="005D7C2B" w:rsidRDefault="00C13C41" w:rsidP="003863D3">
      <w:pPr>
        <w:numPr>
          <w:ilvl w:val="0"/>
          <w:numId w:val="39"/>
        </w:numPr>
        <w:tabs>
          <w:tab w:val="num" w:pos="567"/>
        </w:tabs>
        <w:ind w:left="567" w:hanging="567"/>
      </w:pPr>
      <w:r w:rsidRPr="005D7C2B">
        <w:t>Einige dieser Reaktionen traten nach der ersten Anwendung von Simponi auf.</w:t>
      </w:r>
    </w:p>
    <w:p w14:paraId="658C8B32" w14:textId="77777777" w:rsidR="00C13C41" w:rsidRPr="005D7C2B" w:rsidRDefault="00C13C41" w:rsidP="003863D3"/>
    <w:p w14:paraId="5BC4FB58" w14:textId="77777777" w:rsidR="00C13C41" w:rsidRPr="005D7C2B" w:rsidRDefault="00C13C41" w:rsidP="003863D3">
      <w:pPr>
        <w:keepNext/>
        <w:rPr>
          <w:b/>
          <w:bCs/>
        </w:rPr>
      </w:pPr>
      <w:r w:rsidRPr="005D7C2B">
        <w:rPr>
          <w:b/>
          <w:bCs/>
        </w:rPr>
        <w:lastRenderedPageBreak/>
        <w:t>Kinder und Jugendliche</w:t>
      </w:r>
    </w:p>
    <w:p w14:paraId="2EEB3FC7" w14:textId="77777777" w:rsidR="00C13C41" w:rsidRPr="005D7C2B" w:rsidRDefault="00C13C41" w:rsidP="003863D3">
      <w:pPr>
        <w:numPr>
          <w:ilvl w:val="12"/>
          <w:numId w:val="0"/>
        </w:numPr>
      </w:pPr>
      <w:r w:rsidRPr="005D7C2B">
        <w:t xml:space="preserve">Die Anwendung von Simponi </w:t>
      </w:r>
      <w:r w:rsidR="00605F8A" w:rsidRPr="005D7C2B">
        <w:rPr>
          <w:szCs w:val="22"/>
        </w:rPr>
        <w:t>10</w:t>
      </w:r>
      <w:r w:rsidR="00D626F0" w:rsidRPr="005D7C2B">
        <w:rPr>
          <w:szCs w:val="22"/>
        </w:rPr>
        <w:t>0 </w:t>
      </w:r>
      <w:r w:rsidR="00605F8A" w:rsidRPr="005D7C2B">
        <w:rPr>
          <w:szCs w:val="22"/>
        </w:rPr>
        <w:t xml:space="preserve">mg </w:t>
      </w:r>
      <w:r w:rsidRPr="005D7C2B">
        <w:t>wird für Kinder und Jugendliche (unter 1</w:t>
      </w:r>
      <w:r w:rsidR="00D96DCD" w:rsidRPr="005D7C2B">
        <w:t>8 </w:t>
      </w:r>
      <w:r w:rsidRPr="005D7C2B">
        <w:t>Jahren) nicht empfohlen.</w:t>
      </w:r>
    </w:p>
    <w:p w14:paraId="11FA82D9" w14:textId="77777777" w:rsidR="00C13C41" w:rsidRPr="005D7C2B" w:rsidRDefault="00C13C41" w:rsidP="003863D3"/>
    <w:p w14:paraId="527A723B" w14:textId="77777777" w:rsidR="00C13C41" w:rsidRPr="005D7C2B" w:rsidRDefault="00C13C41" w:rsidP="003863D3">
      <w:pPr>
        <w:keepNext/>
        <w:numPr>
          <w:ilvl w:val="12"/>
          <w:numId w:val="0"/>
        </w:numPr>
      </w:pPr>
      <w:r w:rsidRPr="005D7C2B">
        <w:rPr>
          <w:b/>
          <w:bCs/>
        </w:rPr>
        <w:t>Anwendung von Simponi zusammen mit anderen Arzneimitteln</w:t>
      </w:r>
    </w:p>
    <w:p w14:paraId="3E7D3280" w14:textId="77777777" w:rsidR="00A3350B" w:rsidRPr="005D7C2B" w:rsidRDefault="00A3350B" w:rsidP="003863D3">
      <w:pPr>
        <w:numPr>
          <w:ilvl w:val="0"/>
          <w:numId w:val="39"/>
        </w:numPr>
        <w:tabs>
          <w:tab w:val="num" w:pos="567"/>
        </w:tabs>
        <w:ind w:left="567" w:hanging="567"/>
      </w:pPr>
      <w:r w:rsidRPr="005D7C2B">
        <w:t>Informieren Sie Ihren Arzt oder Apotheker, wenn Sie andere Arzneimittel anwenden, kürzlich andere Arzneimittel angewendet haben oder beabsichtigen, andere Arzneimittel anzuwenden, einschließlich anderer Arzneimittel zur Behandlung von rheumatoider Arthritis, Psoriasis</w:t>
      </w:r>
      <w:r w:rsidRPr="005D7C2B">
        <w:noBreakHyphen/>
        <w:t>Arthritis, ankylosierender Spondylitis, nicht</w:t>
      </w:r>
      <w:r w:rsidRPr="005D7C2B">
        <w:noBreakHyphen/>
        <w:t>röntgenologischer axialer Spondyloarthritis oder Colitis ulcerosa.</w:t>
      </w:r>
    </w:p>
    <w:p w14:paraId="64073602" w14:textId="77777777" w:rsidR="00C13C41" w:rsidRPr="005D7C2B" w:rsidRDefault="00C13C41" w:rsidP="003863D3">
      <w:pPr>
        <w:numPr>
          <w:ilvl w:val="0"/>
          <w:numId w:val="39"/>
        </w:numPr>
        <w:tabs>
          <w:tab w:val="num" w:pos="567"/>
        </w:tabs>
        <w:ind w:left="567" w:hanging="567"/>
      </w:pPr>
      <w:r w:rsidRPr="005D7C2B">
        <w:t>Sie dürfen Simponi nicht zusammen mit Arzneimitteln anwenden, die die Wirkstoffe Anakinra oder Abatacept enthalten. Solche Arzneimittel werden zur Behandlung rheumatischer Erkrankungen verwendet.</w:t>
      </w:r>
    </w:p>
    <w:p w14:paraId="03AFDEF2" w14:textId="77777777" w:rsidR="00C13C41" w:rsidRPr="005D7C2B" w:rsidRDefault="00C13C41" w:rsidP="003863D3">
      <w:pPr>
        <w:numPr>
          <w:ilvl w:val="0"/>
          <w:numId w:val="39"/>
        </w:numPr>
        <w:tabs>
          <w:tab w:val="num" w:pos="567"/>
        </w:tabs>
        <w:ind w:left="567" w:hanging="567"/>
      </w:pPr>
      <w:r w:rsidRPr="005D7C2B">
        <w:t>Informieren Sie Ihren Arzt oder Apotheker, wenn Sie andere Arzneimittel anwenden, die sich auf Ihr Immunsystem auswirken.</w:t>
      </w:r>
    </w:p>
    <w:p w14:paraId="0D0892D4" w14:textId="77777777" w:rsidR="00C13C41" w:rsidRPr="005D7C2B" w:rsidRDefault="00C13C41" w:rsidP="003863D3">
      <w:pPr>
        <w:numPr>
          <w:ilvl w:val="0"/>
          <w:numId w:val="39"/>
        </w:numPr>
        <w:tabs>
          <w:tab w:val="num" w:pos="567"/>
        </w:tabs>
        <w:ind w:left="567" w:hanging="567"/>
      </w:pPr>
      <w:r w:rsidRPr="005D7C2B">
        <w:t>Sie dürfen bestimmte (Lebend</w:t>
      </w:r>
      <w:r w:rsidR="00AC6B36" w:rsidRPr="005D7C2B">
        <w:noBreakHyphen/>
      </w:r>
      <w:r w:rsidRPr="005D7C2B">
        <w:t>)Impfstoffe nicht erhalten, während Sie Simponi anwenden.</w:t>
      </w:r>
    </w:p>
    <w:p w14:paraId="1CF5893D" w14:textId="77777777" w:rsidR="00C13C41" w:rsidRPr="005D7C2B" w:rsidRDefault="00C13C41" w:rsidP="003863D3"/>
    <w:p w14:paraId="129EA1CF" w14:textId="77777777" w:rsidR="00C13C41" w:rsidRPr="005D7C2B" w:rsidRDefault="00C13C41" w:rsidP="003863D3">
      <w:pPr>
        <w:numPr>
          <w:ilvl w:val="12"/>
          <w:numId w:val="0"/>
        </w:numPr>
      </w:pPr>
      <w:r w:rsidRPr="005D7C2B">
        <w:t>Falls Sie sich nicht sicher sind, ob einer der oben genannten Punkte auf Sie zutrifft, sprechen Sie vor der Anwendung von Simponi mit Ihrem Arzt oder Apotheker.</w:t>
      </w:r>
    </w:p>
    <w:p w14:paraId="6AB241F6" w14:textId="77777777" w:rsidR="00C13C41" w:rsidRPr="005D7C2B" w:rsidRDefault="00C13C41" w:rsidP="003863D3">
      <w:pPr>
        <w:numPr>
          <w:ilvl w:val="12"/>
          <w:numId w:val="0"/>
        </w:numPr>
      </w:pPr>
    </w:p>
    <w:p w14:paraId="53996A4F" w14:textId="77777777" w:rsidR="00C13C41" w:rsidRPr="005D7C2B" w:rsidRDefault="00C13C41" w:rsidP="003863D3">
      <w:pPr>
        <w:keepNext/>
        <w:numPr>
          <w:ilvl w:val="12"/>
          <w:numId w:val="0"/>
        </w:numPr>
        <w:rPr>
          <w:b/>
          <w:bCs/>
        </w:rPr>
      </w:pPr>
      <w:r w:rsidRPr="005D7C2B">
        <w:rPr>
          <w:b/>
          <w:bCs/>
        </w:rPr>
        <w:t>Schwangerschaft und Stillzeit</w:t>
      </w:r>
    </w:p>
    <w:p w14:paraId="3F9040C6" w14:textId="77777777" w:rsidR="00C13C41" w:rsidRPr="005D7C2B" w:rsidRDefault="00C13C41" w:rsidP="003863D3">
      <w:pPr>
        <w:autoSpaceDE w:val="0"/>
        <w:autoSpaceDN w:val="0"/>
        <w:adjustRightInd w:val="0"/>
      </w:pPr>
      <w:r w:rsidRPr="005D7C2B">
        <w:t>Sprechen Sie vor der Anwendung von Simponi mit Ihrem Arzt, falls einer der folgenden Punkte auf Sie zutrifft:</w:t>
      </w:r>
    </w:p>
    <w:p w14:paraId="66BB5215" w14:textId="37958F4D" w:rsidR="00031480" w:rsidRPr="005D7C2B" w:rsidRDefault="00031480" w:rsidP="00031480">
      <w:pPr>
        <w:numPr>
          <w:ilvl w:val="0"/>
          <w:numId w:val="39"/>
        </w:numPr>
        <w:tabs>
          <w:tab w:val="num" w:pos="567"/>
        </w:tabs>
        <w:ind w:left="567" w:hanging="567"/>
      </w:pPr>
      <w:r w:rsidRPr="005D7C2B">
        <w:t>Sie sind schwanger oder beabsichtigen, während der Anwendung von Simponi schwanger zu werden. Es liegen nur begrenzte Informationen über die Auswirkungen dieses Arzneimittels bei schwangeren Frauen vor. Wenn Sie mit Simponi behandelt werden, müssen Sie eine Schwangerschaft verhindern, indem Sie während Ihrer Behandlung sowie mindestens sechs Monate über die letzte Simponi Injektion hinaus eine angemessene Empfängnisverhütungsmethode anwenden. Simponi sollte während einer Schwangerschaft nur angewendet werden, wenn dies bei Ihnen eindeutig erforderlich ist.</w:t>
      </w:r>
    </w:p>
    <w:p w14:paraId="7294B473" w14:textId="77777777" w:rsidR="003263A4" w:rsidRPr="005D7C2B" w:rsidRDefault="003263A4" w:rsidP="003863D3">
      <w:pPr>
        <w:numPr>
          <w:ilvl w:val="0"/>
          <w:numId w:val="39"/>
        </w:numPr>
        <w:tabs>
          <w:tab w:val="num" w:pos="567"/>
        </w:tabs>
        <w:ind w:left="567" w:hanging="567"/>
      </w:pPr>
      <w:r w:rsidRPr="005D7C2B">
        <w:t xml:space="preserve">Bevor Sie mit dem Stillen beginnen können, muss Ihre letzte Behandlung mit Simponi mindestens </w:t>
      </w:r>
      <w:r w:rsidR="007032CC" w:rsidRPr="005D7C2B">
        <w:t>6 </w:t>
      </w:r>
      <w:r w:rsidRPr="005D7C2B">
        <w:t>Monate zurückliegen. Wenn Sie Simponi erhalten sollen, müssen Sie mit dem Stillen aufhören.</w:t>
      </w:r>
    </w:p>
    <w:p w14:paraId="4DDB8ED2" w14:textId="77777777" w:rsidR="00C13C41" w:rsidRPr="005D7C2B" w:rsidRDefault="00C13C41" w:rsidP="003863D3">
      <w:pPr>
        <w:numPr>
          <w:ilvl w:val="0"/>
          <w:numId w:val="39"/>
        </w:numPr>
        <w:tabs>
          <w:tab w:val="num" w:pos="567"/>
        </w:tabs>
        <w:ind w:left="567" w:hanging="567"/>
      </w:pPr>
      <w:r w:rsidRPr="005D7C2B">
        <w:t>Wenn Sie Simponi während der Schwangerschaft erhalten haben, könnte Ihr Kind ein erhöhtes Infektionsrisiko haben. Es ist wichtig, dass Sie den Kinderarzt und andere Angehörige eines Gesundheitsberufs über Ihre Anwendung von Simponi informieren, bevor Ihr Kind geimpft wird (für weitere Informationen siehe Abschnitt Impfungen).</w:t>
      </w:r>
    </w:p>
    <w:p w14:paraId="7B02EF9E" w14:textId="77777777" w:rsidR="00C13C41" w:rsidRPr="005D7C2B" w:rsidRDefault="00C13C41" w:rsidP="003863D3">
      <w:pPr>
        <w:numPr>
          <w:ilvl w:val="12"/>
          <w:numId w:val="0"/>
        </w:numPr>
      </w:pPr>
      <w:r w:rsidRPr="005D7C2B">
        <w:rPr>
          <w:szCs w:val="24"/>
        </w:rPr>
        <w:t>Wenn Sie schwanger sind oder stillen, oder wenn Sie vermuten, schwanger zu sein oder beabsichtigen, schwanger zu werden, fragen Sie vor der Anwendung dieses Arzneimittels Ihren Arzt oder Apotheker um Rat.</w:t>
      </w:r>
    </w:p>
    <w:p w14:paraId="3AAF7EBA" w14:textId="77777777" w:rsidR="00C13C41" w:rsidRPr="005D7C2B" w:rsidRDefault="00C13C41" w:rsidP="003863D3">
      <w:pPr>
        <w:numPr>
          <w:ilvl w:val="12"/>
          <w:numId w:val="0"/>
        </w:numPr>
      </w:pPr>
    </w:p>
    <w:p w14:paraId="799D88FF" w14:textId="77777777" w:rsidR="00CE317F" w:rsidRPr="005D7C2B" w:rsidRDefault="00CE317F" w:rsidP="003863D3">
      <w:pPr>
        <w:keepNext/>
        <w:numPr>
          <w:ilvl w:val="12"/>
          <w:numId w:val="0"/>
        </w:numPr>
      </w:pPr>
      <w:r w:rsidRPr="005D7C2B">
        <w:rPr>
          <w:b/>
          <w:bCs/>
        </w:rPr>
        <w:t>Verkehrstüchtigkeit und Fähigkeit zum Bedienen von Maschinen</w:t>
      </w:r>
    </w:p>
    <w:p w14:paraId="2B9DA044" w14:textId="77777777" w:rsidR="00C13C41" w:rsidRPr="005D7C2B" w:rsidRDefault="00C13C41" w:rsidP="003863D3">
      <w:r w:rsidRPr="005D7C2B">
        <w:t xml:space="preserve">Simponi </w:t>
      </w:r>
      <w:r w:rsidR="007D42DC" w:rsidRPr="005D7C2B">
        <w:t xml:space="preserve">hat </w:t>
      </w:r>
      <w:r w:rsidRPr="005D7C2B">
        <w:t>geringe</w:t>
      </w:r>
      <w:r w:rsidR="007D42DC" w:rsidRPr="005D7C2B">
        <w:t>n Einfluss</w:t>
      </w:r>
      <w:r w:rsidRPr="005D7C2B">
        <w:t xml:space="preserve"> auf Ihre Verkehrstüchtigkeit und die Fähigkeit zum Handhaben von Werkzeugen und Bedienen von Maschinen. Nach der Anwendung von Simponi kann </w:t>
      </w:r>
      <w:r w:rsidR="002030AF" w:rsidRPr="005D7C2B">
        <w:rPr>
          <w:szCs w:val="22"/>
        </w:rPr>
        <w:t xml:space="preserve">jedoch </w:t>
      </w:r>
      <w:r w:rsidRPr="005D7C2B">
        <w:t>Schwindel auftreten. Wenn dies geschieht, dürfen Sie kein Kraftfahrzeug lenken oder Werkzeuge oder Maschinen bedienen.</w:t>
      </w:r>
    </w:p>
    <w:p w14:paraId="591A0D78" w14:textId="77777777" w:rsidR="00C13C41" w:rsidRPr="005D7C2B" w:rsidRDefault="00C13C41" w:rsidP="003863D3">
      <w:pPr>
        <w:rPr>
          <w:szCs w:val="22"/>
        </w:rPr>
      </w:pPr>
    </w:p>
    <w:p w14:paraId="57839A58" w14:textId="77777777" w:rsidR="00C13C41" w:rsidRPr="005D7C2B" w:rsidRDefault="00C13C41" w:rsidP="003863D3">
      <w:pPr>
        <w:keepNext/>
        <w:numPr>
          <w:ilvl w:val="12"/>
          <w:numId w:val="0"/>
        </w:numPr>
        <w:rPr>
          <w:b/>
          <w:bCs/>
        </w:rPr>
      </w:pPr>
      <w:r w:rsidRPr="005D7C2B">
        <w:rPr>
          <w:b/>
          <w:bCs/>
        </w:rPr>
        <w:t>Simponi enthält Latex und Sorbitol</w:t>
      </w:r>
    </w:p>
    <w:p w14:paraId="6EC5156E" w14:textId="77777777" w:rsidR="00C13C41" w:rsidRPr="005D7C2B" w:rsidRDefault="00C13C41" w:rsidP="003863D3">
      <w:pPr>
        <w:keepNext/>
        <w:autoSpaceDE w:val="0"/>
        <w:autoSpaceDN w:val="0"/>
        <w:adjustRightInd w:val="0"/>
        <w:rPr>
          <w:u w:val="single"/>
        </w:rPr>
      </w:pPr>
      <w:r w:rsidRPr="005D7C2B">
        <w:rPr>
          <w:u w:val="single"/>
        </w:rPr>
        <w:t>Latexempfindlichkeit</w:t>
      </w:r>
    </w:p>
    <w:p w14:paraId="19D419A5" w14:textId="77777777" w:rsidR="00CE317F" w:rsidRPr="005D7C2B" w:rsidRDefault="00C13C41" w:rsidP="003863D3">
      <w:pPr>
        <w:autoSpaceDE w:val="0"/>
        <w:autoSpaceDN w:val="0"/>
        <w:adjustRightInd w:val="0"/>
        <w:rPr>
          <w:szCs w:val="22"/>
        </w:rPr>
      </w:pPr>
      <w:r w:rsidRPr="005D7C2B">
        <w:rPr>
          <w:szCs w:val="22"/>
        </w:rPr>
        <w:t xml:space="preserve">Ein Teil des vorgefüllten Injektors – die Nadelkappe – enthält Latex. </w:t>
      </w:r>
      <w:r w:rsidR="00CE317F" w:rsidRPr="005D7C2B">
        <w:rPr>
          <w:szCs w:val="22"/>
        </w:rPr>
        <w:t>Sprechen Sie vor der Anwendung von Simponi mit Ihrem Arzt, wenn Sie oder die Sie betreuende Person allergisch gegenüber Latex sind, da Latex schwere allergische Reaktionen auslösen kann.</w:t>
      </w:r>
    </w:p>
    <w:p w14:paraId="78E88C01" w14:textId="77777777" w:rsidR="00C13C41" w:rsidRPr="005D7C2B" w:rsidRDefault="00C13C41" w:rsidP="003863D3">
      <w:pPr>
        <w:autoSpaceDE w:val="0"/>
        <w:autoSpaceDN w:val="0"/>
        <w:adjustRightInd w:val="0"/>
        <w:rPr>
          <w:szCs w:val="22"/>
        </w:rPr>
      </w:pPr>
    </w:p>
    <w:p w14:paraId="0C5003FE" w14:textId="77777777" w:rsidR="00C13C41" w:rsidRPr="005D7C2B" w:rsidRDefault="00C13C41" w:rsidP="003863D3">
      <w:pPr>
        <w:keepNext/>
        <w:autoSpaceDE w:val="0"/>
        <w:autoSpaceDN w:val="0"/>
        <w:adjustRightInd w:val="0"/>
        <w:rPr>
          <w:szCs w:val="22"/>
          <w:u w:val="single"/>
        </w:rPr>
      </w:pPr>
      <w:r w:rsidRPr="005D7C2B">
        <w:rPr>
          <w:szCs w:val="22"/>
          <w:u w:val="single"/>
        </w:rPr>
        <w:t>Sorbitolintoleranz</w:t>
      </w:r>
    </w:p>
    <w:p w14:paraId="74B5E40A" w14:textId="533AE722" w:rsidR="00CE317F" w:rsidRPr="005D7C2B" w:rsidRDefault="008259C7" w:rsidP="003863D3">
      <w:pPr>
        <w:autoSpaceDE w:val="0"/>
        <w:autoSpaceDN w:val="0"/>
        <w:adjustRightInd w:val="0"/>
        <w:rPr>
          <w:bCs/>
        </w:rPr>
      </w:pPr>
      <w:r w:rsidRPr="005D7C2B">
        <w:t xml:space="preserve">Dieses Arzneimittel </w:t>
      </w:r>
      <w:r w:rsidR="00CE317F" w:rsidRPr="005D7C2B">
        <w:t xml:space="preserve">enthält </w:t>
      </w:r>
      <w:r w:rsidRPr="005D7C2B">
        <w:t>4</w:t>
      </w:r>
      <w:r w:rsidR="00D626F0" w:rsidRPr="005D7C2B">
        <w:t>1 </w:t>
      </w:r>
      <w:r w:rsidRPr="005D7C2B">
        <w:t xml:space="preserve">mg </w:t>
      </w:r>
      <w:r w:rsidR="00CE317F" w:rsidRPr="005D7C2B">
        <w:t>Sorbitol (E</w:t>
      </w:r>
      <w:r w:rsidR="00707036" w:rsidRPr="005D7C2B">
        <w:t> </w:t>
      </w:r>
      <w:r w:rsidR="00CE317F" w:rsidRPr="005D7C2B">
        <w:t>420)</w:t>
      </w:r>
      <w:r w:rsidRPr="005D7C2B">
        <w:t xml:space="preserve"> in jedem vorgefüllten Injektor</w:t>
      </w:r>
      <w:r w:rsidR="00CE317F" w:rsidRPr="005D7C2B">
        <w:t>.</w:t>
      </w:r>
    </w:p>
    <w:p w14:paraId="00FA3964" w14:textId="77777777" w:rsidR="00C13C41" w:rsidRPr="005D7C2B" w:rsidRDefault="00C13C41" w:rsidP="003863D3">
      <w:pPr>
        <w:numPr>
          <w:ilvl w:val="12"/>
          <w:numId w:val="0"/>
        </w:numPr>
      </w:pPr>
    </w:p>
    <w:p w14:paraId="1A785838" w14:textId="77777777" w:rsidR="00C13C41" w:rsidRPr="005D7C2B" w:rsidRDefault="00C13C41" w:rsidP="003863D3">
      <w:pPr>
        <w:numPr>
          <w:ilvl w:val="12"/>
          <w:numId w:val="0"/>
        </w:numPr>
      </w:pPr>
    </w:p>
    <w:p w14:paraId="15DD1A3D" w14:textId="77777777" w:rsidR="00C13C41" w:rsidRPr="005D7C2B" w:rsidRDefault="00C13C41" w:rsidP="008117E8">
      <w:pPr>
        <w:keepNext/>
        <w:ind w:left="567" w:hanging="567"/>
        <w:outlineLvl w:val="2"/>
        <w:rPr>
          <w:b/>
          <w:bCs/>
        </w:rPr>
      </w:pPr>
      <w:r w:rsidRPr="005D7C2B">
        <w:rPr>
          <w:b/>
          <w:bCs/>
        </w:rPr>
        <w:lastRenderedPageBreak/>
        <w:t>3.</w:t>
      </w:r>
      <w:r w:rsidRPr="005D7C2B">
        <w:rPr>
          <w:b/>
          <w:bCs/>
        </w:rPr>
        <w:tab/>
        <w:t>Wie ist Simponi anzuwenden?</w:t>
      </w:r>
    </w:p>
    <w:p w14:paraId="5E44567C" w14:textId="77777777" w:rsidR="00C13C41" w:rsidRPr="005D7C2B" w:rsidRDefault="00C13C41" w:rsidP="000C2D8F">
      <w:pPr>
        <w:keepNext/>
      </w:pPr>
    </w:p>
    <w:p w14:paraId="7EB6BDB4" w14:textId="77777777" w:rsidR="00C13C41" w:rsidRPr="005D7C2B" w:rsidRDefault="00C13C41" w:rsidP="00807FC8">
      <w:pPr>
        <w:numPr>
          <w:ilvl w:val="12"/>
          <w:numId w:val="0"/>
        </w:numPr>
      </w:pPr>
      <w:r w:rsidRPr="005D7C2B">
        <w:t>Wenden Sie dieses Arzneimittel immer genau nach Absprache mit Ihrem Arzt oder Apotheker an. Fragen Sie bei Ihrem Arzt oder Apotheker nach, wenn Sie sich nicht sicher sind.</w:t>
      </w:r>
    </w:p>
    <w:p w14:paraId="4398A511" w14:textId="77777777" w:rsidR="00C13C41" w:rsidRPr="005D7C2B" w:rsidRDefault="00C13C41" w:rsidP="00807FC8">
      <w:pPr>
        <w:numPr>
          <w:ilvl w:val="12"/>
          <w:numId w:val="0"/>
        </w:numPr>
      </w:pPr>
    </w:p>
    <w:p w14:paraId="52014E9F" w14:textId="77777777" w:rsidR="00BF1951" w:rsidRPr="005D7C2B" w:rsidRDefault="00BF1951" w:rsidP="00DE5ACB">
      <w:pPr>
        <w:keepNext/>
        <w:numPr>
          <w:ilvl w:val="12"/>
          <w:numId w:val="0"/>
        </w:numPr>
        <w:rPr>
          <w:b/>
          <w:szCs w:val="22"/>
        </w:rPr>
      </w:pPr>
      <w:r w:rsidRPr="005D7C2B">
        <w:rPr>
          <w:b/>
          <w:szCs w:val="22"/>
        </w:rPr>
        <w:t>In welcher Dosierung wird Simponi angewendet?</w:t>
      </w:r>
    </w:p>
    <w:p w14:paraId="1732149D" w14:textId="77777777" w:rsidR="009D4643" w:rsidRPr="005D7C2B" w:rsidRDefault="009D4643" w:rsidP="009D4643">
      <w:pPr>
        <w:numPr>
          <w:ilvl w:val="12"/>
          <w:numId w:val="0"/>
        </w:numPr>
        <w:rPr>
          <w:szCs w:val="22"/>
        </w:rPr>
      </w:pPr>
      <w:r w:rsidRPr="005D7C2B">
        <w:t>Rheumatoide Arthritis, Psoriasis</w:t>
      </w:r>
      <w:r w:rsidRPr="005D7C2B">
        <w:noBreakHyphen/>
        <w:t xml:space="preserve">Arthritis und axiale Spondyloarthritis, einschließlich ankylosierender Spondylitis und </w:t>
      </w:r>
      <w:r w:rsidRPr="005D7C2B">
        <w:rPr>
          <w:szCs w:val="22"/>
        </w:rPr>
        <w:t>nicht</w:t>
      </w:r>
      <w:r w:rsidRPr="005D7C2B">
        <w:rPr>
          <w:szCs w:val="22"/>
        </w:rPr>
        <w:noBreakHyphen/>
        <w:t>röntgenologischer axialer Spondyloarthritis:</w:t>
      </w:r>
    </w:p>
    <w:p w14:paraId="774D7F42" w14:textId="77777777" w:rsidR="00BF1951" w:rsidRPr="005D7C2B" w:rsidRDefault="00BF1951" w:rsidP="00807FC8">
      <w:pPr>
        <w:numPr>
          <w:ilvl w:val="0"/>
          <w:numId w:val="39"/>
        </w:numPr>
        <w:tabs>
          <w:tab w:val="num" w:pos="567"/>
        </w:tabs>
        <w:ind w:left="567" w:hanging="567"/>
      </w:pPr>
      <w:r w:rsidRPr="005D7C2B">
        <w:t>Die empfohlene Dosis beträgt 5</w:t>
      </w:r>
      <w:r w:rsidR="00D626F0" w:rsidRPr="005D7C2B">
        <w:t>0 </w:t>
      </w:r>
      <w:r w:rsidRPr="005D7C2B">
        <w:t>mg einmal im Monat und ist jeden Mo</w:t>
      </w:r>
      <w:r w:rsidR="006E609B" w:rsidRPr="005D7C2B">
        <w:t>nat am gleichen Tag anzuwenden.</w:t>
      </w:r>
    </w:p>
    <w:p w14:paraId="7317F7F7" w14:textId="77777777" w:rsidR="00BF1951" w:rsidRPr="005D7C2B" w:rsidRDefault="00BF1951" w:rsidP="00807FC8">
      <w:pPr>
        <w:numPr>
          <w:ilvl w:val="0"/>
          <w:numId w:val="39"/>
        </w:numPr>
        <w:tabs>
          <w:tab w:val="num" w:pos="567"/>
        </w:tabs>
        <w:ind w:left="567" w:hanging="567"/>
      </w:pPr>
      <w:r w:rsidRPr="005D7C2B">
        <w:t>Sprechen Sie vor der Anwendung der vierten Dosis mit Ihrem Arzt. Ihr Arzt wird bestimmen, ob Sie die Behandlung mit Simponi fortführen sollten.</w:t>
      </w:r>
    </w:p>
    <w:p w14:paraId="7990BBA2" w14:textId="77777777" w:rsidR="003263A4" w:rsidRPr="005D7C2B" w:rsidRDefault="003263A4" w:rsidP="00DE5ACB">
      <w:pPr>
        <w:numPr>
          <w:ilvl w:val="1"/>
          <w:numId w:val="63"/>
        </w:numPr>
        <w:tabs>
          <w:tab w:val="clear" w:pos="567"/>
          <w:tab w:val="left" w:pos="1134"/>
        </w:tabs>
        <w:ind w:left="1134" w:hanging="567"/>
      </w:pPr>
      <w:r w:rsidRPr="005D7C2B">
        <w:t>Falls Sie mehr als 10</w:t>
      </w:r>
      <w:r w:rsidR="00D626F0" w:rsidRPr="005D7C2B">
        <w:t>0 </w:t>
      </w:r>
      <w:r w:rsidRPr="005D7C2B">
        <w:t>kg wiegen, kann die Dosis auf 10</w:t>
      </w:r>
      <w:r w:rsidR="00D626F0" w:rsidRPr="005D7C2B">
        <w:t>0 </w:t>
      </w:r>
      <w:r w:rsidRPr="005D7C2B">
        <w:t xml:space="preserve">mg (der Inhalt von </w:t>
      </w:r>
      <w:r w:rsidR="00D626F0" w:rsidRPr="005D7C2B">
        <w:t>1 </w:t>
      </w:r>
      <w:r w:rsidRPr="005D7C2B">
        <w:t>vorgefüllten Injektor) einmal im Monat erhöht werden und ist jeden Monat am gleichen Tag anzuwenden.</w:t>
      </w:r>
    </w:p>
    <w:p w14:paraId="407B2E43" w14:textId="77777777" w:rsidR="00BF1951" w:rsidRPr="005D7C2B" w:rsidRDefault="00BF1951" w:rsidP="00807FC8">
      <w:pPr>
        <w:numPr>
          <w:ilvl w:val="12"/>
          <w:numId w:val="0"/>
        </w:numPr>
      </w:pPr>
    </w:p>
    <w:p w14:paraId="50AA9648" w14:textId="77777777" w:rsidR="00BF1951" w:rsidRPr="005D7C2B" w:rsidRDefault="00BF1951" w:rsidP="007E7E8B">
      <w:pPr>
        <w:keepNext/>
        <w:tabs>
          <w:tab w:val="clear" w:pos="567"/>
        </w:tabs>
        <w:rPr>
          <w:szCs w:val="22"/>
        </w:rPr>
      </w:pPr>
      <w:r w:rsidRPr="005D7C2B">
        <w:rPr>
          <w:szCs w:val="22"/>
        </w:rPr>
        <w:t>Colitis ulcerosa</w:t>
      </w:r>
    </w:p>
    <w:p w14:paraId="3B542F1C" w14:textId="77777777" w:rsidR="003263A4" w:rsidRPr="005D7C2B" w:rsidRDefault="003263A4" w:rsidP="00807FC8">
      <w:pPr>
        <w:numPr>
          <w:ilvl w:val="0"/>
          <w:numId w:val="39"/>
        </w:numPr>
        <w:tabs>
          <w:tab w:val="num" w:pos="567"/>
        </w:tabs>
        <w:ind w:left="567" w:hanging="567"/>
      </w:pPr>
      <w:r w:rsidRPr="005D7C2B">
        <w:t>Die unten stehende Tabelle zeigt, wie Sie dieses Arzneimittel normalerweise anwenden.</w:t>
      </w:r>
    </w:p>
    <w:p w14:paraId="27A00EAE" w14:textId="77777777" w:rsidR="00BF1951" w:rsidRPr="005D7C2B" w:rsidRDefault="00BF1951" w:rsidP="00807FC8">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BF1951" w:rsidRPr="005D7C2B" w14:paraId="1904E275" w14:textId="77777777" w:rsidTr="00963A4C">
        <w:trPr>
          <w:cantSplit/>
          <w:jc w:val="center"/>
        </w:trPr>
        <w:tc>
          <w:tcPr>
            <w:tcW w:w="2538" w:type="dxa"/>
          </w:tcPr>
          <w:p w14:paraId="425FE3F4" w14:textId="77777777" w:rsidR="00BF1951" w:rsidRPr="005D7C2B" w:rsidRDefault="00BF1951" w:rsidP="00807FC8">
            <w:pPr>
              <w:tabs>
                <w:tab w:val="clear" w:pos="567"/>
              </w:tabs>
              <w:rPr>
                <w:szCs w:val="22"/>
              </w:rPr>
            </w:pPr>
            <w:r w:rsidRPr="005D7C2B">
              <w:rPr>
                <w:szCs w:val="22"/>
              </w:rPr>
              <w:t>Anfangsbehandlung</w:t>
            </w:r>
          </w:p>
        </w:tc>
        <w:tc>
          <w:tcPr>
            <w:tcW w:w="6570" w:type="dxa"/>
          </w:tcPr>
          <w:p w14:paraId="73B8F110" w14:textId="77777777" w:rsidR="00BF1951" w:rsidRPr="005D7C2B" w:rsidRDefault="00BF1951" w:rsidP="00807FC8">
            <w:pPr>
              <w:tabs>
                <w:tab w:val="clear" w:pos="567"/>
              </w:tabs>
              <w:rPr>
                <w:szCs w:val="22"/>
              </w:rPr>
            </w:pPr>
            <w:r w:rsidRPr="005D7C2B">
              <w:rPr>
                <w:szCs w:val="22"/>
              </w:rPr>
              <w:t>Eine Anfangsdosis von 20</w:t>
            </w:r>
            <w:r w:rsidR="00D626F0" w:rsidRPr="005D7C2B">
              <w:rPr>
                <w:szCs w:val="22"/>
              </w:rPr>
              <w:t>0 </w:t>
            </w:r>
            <w:r w:rsidRPr="005D7C2B">
              <w:rPr>
                <w:szCs w:val="22"/>
              </w:rPr>
              <w:t xml:space="preserve">mg (der Inhalt von </w:t>
            </w:r>
            <w:r w:rsidR="00D626F0" w:rsidRPr="005D7C2B">
              <w:rPr>
                <w:szCs w:val="22"/>
              </w:rPr>
              <w:t>2 </w:t>
            </w:r>
            <w:r w:rsidRPr="005D7C2B">
              <w:t xml:space="preserve">vorgefüllten </w:t>
            </w:r>
            <w:r w:rsidRPr="005D7C2B">
              <w:rPr>
                <w:szCs w:val="22"/>
              </w:rPr>
              <w:t>Injektoren), gefolgt von 10</w:t>
            </w:r>
            <w:r w:rsidR="00D626F0" w:rsidRPr="005D7C2B">
              <w:rPr>
                <w:szCs w:val="22"/>
              </w:rPr>
              <w:t>0 </w:t>
            </w:r>
            <w:r w:rsidRPr="005D7C2B">
              <w:rPr>
                <w:szCs w:val="22"/>
              </w:rPr>
              <w:t xml:space="preserve">mg (der Inhalt von </w:t>
            </w:r>
            <w:r w:rsidR="00D626F0" w:rsidRPr="005D7C2B">
              <w:rPr>
                <w:szCs w:val="22"/>
              </w:rPr>
              <w:t>1 </w:t>
            </w:r>
            <w:r w:rsidRPr="005D7C2B">
              <w:t xml:space="preserve">vorgefüllten </w:t>
            </w:r>
            <w:r w:rsidRPr="005D7C2B">
              <w:rPr>
                <w:szCs w:val="22"/>
              </w:rPr>
              <w:t xml:space="preserve">Injektor) </w:t>
            </w:r>
            <w:r w:rsidR="00D626F0" w:rsidRPr="005D7C2B">
              <w:rPr>
                <w:szCs w:val="22"/>
              </w:rPr>
              <w:t>2 </w:t>
            </w:r>
            <w:r w:rsidRPr="005D7C2B">
              <w:rPr>
                <w:szCs w:val="22"/>
              </w:rPr>
              <w:t>Wochen danach.</w:t>
            </w:r>
          </w:p>
        </w:tc>
      </w:tr>
      <w:tr w:rsidR="00BF1951" w:rsidRPr="005D7C2B" w14:paraId="1B69C491" w14:textId="77777777" w:rsidTr="00963A4C">
        <w:trPr>
          <w:cantSplit/>
          <w:jc w:val="center"/>
        </w:trPr>
        <w:tc>
          <w:tcPr>
            <w:tcW w:w="2538" w:type="dxa"/>
          </w:tcPr>
          <w:p w14:paraId="6B706EDA" w14:textId="77777777" w:rsidR="00BF1951" w:rsidRPr="005D7C2B" w:rsidRDefault="00BF1951" w:rsidP="00807FC8">
            <w:pPr>
              <w:tabs>
                <w:tab w:val="clear" w:pos="567"/>
              </w:tabs>
              <w:rPr>
                <w:szCs w:val="22"/>
              </w:rPr>
            </w:pPr>
            <w:r w:rsidRPr="005D7C2B">
              <w:rPr>
                <w:szCs w:val="22"/>
              </w:rPr>
              <w:t>Erhaltungsbehandlung</w:t>
            </w:r>
          </w:p>
        </w:tc>
        <w:tc>
          <w:tcPr>
            <w:tcW w:w="6570" w:type="dxa"/>
          </w:tcPr>
          <w:p w14:paraId="5359A4EB" w14:textId="77777777" w:rsidR="00471EA4" w:rsidRPr="005D7C2B" w:rsidRDefault="00BF1951" w:rsidP="00807FC8">
            <w:pPr>
              <w:numPr>
                <w:ilvl w:val="0"/>
                <w:numId w:val="39"/>
              </w:numPr>
              <w:ind w:left="567" w:hanging="567"/>
            </w:pPr>
            <w:r w:rsidRPr="005D7C2B">
              <w:rPr>
                <w:szCs w:val="22"/>
              </w:rPr>
              <w:t>Bei Patienten mit einem Gewicht von weniger als 8</w:t>
            </w:r>
            <w:r w:rsidR="00D626F0" w:rsidRPr="005D7C2B">
              <w:rPr>
                <w:szCs w:val="22"/>
              </w:rPr>
              <w:t>0 </w:t>
            </w:r>
            <w:r w:rsidRPr="005D7C2B">
              <w:rPr>
                <w:szCs w:val="22"/>
              </w:rPr>
              <w:t>kg, 5</w:t>
            </w:r>
            <w:r w:rsidR="00D626F0" w:rsidRPr="005D7C2B">
              <w:rPr>
                <w:szCs w:val="22"/>
              </w:rPr>
              <w:t>0 </w:t>
            </w:r>
            <w:r w:rsidRPr="005D7C2B">
              <w:rPr>
                <w:szCs w:val="22"/>
              </w:rPr>
              <w:t>mg (</w:t>
            </w:r>
            <w:r w:rsidR="001F5832" w:rsidRPr="005D7C2B">
              <w:rPr>
                <w:szCs w:val="22"/>
              </w:rPr>
              <w:t>ein</w:t>
            </w:r>
            <w:r w:rsidRPr="005D7C2B">
              <w:rPr>
                <w:szCs w:val="22"/>
              </w:rPr>
              <w:t xml:space="preserve"> </w:t>
            </w:r>
            <w:r w:rsidR="00B4468E" w:rsidRPr="005D7C2B">
              <w:rPr>
                <w:szCs w:val="22"/>
              </w:rPr>
              <w:t xml:space="preserve">mit </w:t>
            </w:r>
            <w:r w:rsidRPr="005D7C2B">
              <w:rPr>
                <w:szCs w:val="22"/>
              </w:rPr>
              <w:t>5</w:t>
            </w:r>
            <w:r w:rsidR="00D626F0" w:rsidRPr="005D7C2B">
              <w:rPr>
                <w:szCs w:val="22"/>
              </w:rPr>
              <w:t>0 </w:t>
            </w:r>
            <w:r w:rsidRPr="005D7C2B">
              <w:rPr>
                <w:szCs w:val="22"/>
              </w:rPr>
              <w:t xml:space="preserve">mg </w:t>
            </w:r>
            <w:r w:rsidRPr="005D7C2B">
              <w:t>vorgefüllte</w:t>
            </w:r>
            <w:r w:rsidR="001F5832" w:rsidRPr="005D7C2B">
              <w:t>r</w:t>
            </w:r>
            <w:r w:rsidRPr="005D7C2B">
              <w:t xml:space="preserve"> </w:t>
            </w:r>
            <w:r w:rsidRPr="005D7C2B">
              <w:rPr>
                <w:szCs w:val="22"/>
              </w:rPr>
              <w:t xml:space="preserve">Injektor oder </w:t>
            </w:r>
            <w:r w:rsidR="001F5832" w:rsidRPr="005D7C2B">
              <w:rPr>
                <w:szCs w:val="22"/>
              </w:rPr>
              <w:t>eine</w:t>
            </w:r>
            <w:r w:rsidRPr="005D7C2B">
              <w:rPr>
                <w:szCs w:val="22"/>
              </w:rPr>
              <w:t xml:space="preserve"> 5</w:t>
            </w:r>
            <w:r w:rsidR="00D626F0" w:rsidRPr="005D7C2B">
              <w:rPr>
                <w:szCs w:val="22"/>
              </w:rPr>
              <w:t>0 </w:t>
            </w:r>
            <w:r w:rsidRPr="005D7C2B">
              <w:rPr>
                <w:szCs w:val="22"/>
              </w:rPr>
              <w:t xml:space="preserve">mg Fertigspritze muss verwendet werden, um die Dosis zu verabreichen) </w:t>
            </w:r>
            <w:r w:rsidR="007032CC" w:rsidRPr="005D7C2B">
              <w:rPr>
                <w:szCs w:val="22"/>
              </w:rPr>
              <w:t>4 </w:t>
            </w:r>
            <w:r w:rsidRPr="005D7C2B">
              <w:rPr>
                <w:szCs w:val="22"/>
              </w:rPr>
              <w:t xml:space="preserve">Wochen nach Ihrer letzten Behandlung, anschließend alle </w:t>
            </w:r>
            <w:r w:rsidR="007032CC" w:rsidRPr="005D7C2B">
              <w:rPr>
                <w:szCs w:val="22"/>
              </w:rPr>
              <w:t>4 </w:t>
            </w:r>
            <w:r w:rsidRPr="005D7C2B">
              <w:rPr>
                <w:szCs w:val="22"/>
              </w:rPr>
              <w:t>Wochen.</w:t>
            </w:r>
            <w:r w:rsidR="00DE5E1A" w:rsidRPr="005D7C2B">
              <w:rPr>
                <w:szCs w:val="22"/>
              </w:rPr>
              <w:t xml:space="preserve"> Ihr Arzt kann entscheiden, Ihnen 10</w:t>
            </w:r>
            <w:r w:rsidR="00D626F0" w:rsidRPr="005D7C2B">
              <w:rPr>
                <w:szCs w:val="22"/>
              </w:rPr>
              <w:t>0 </w:t>
            </w:r>
            <w:r w:rsidR="00DE5E1A" w:rsidRPr="005D7C2B">
              <w:rPr>
                <w:szCs w:val="22"/>
              </w:rPr>
              <w:t xml:space="preserve">mg (den Inhalt von </w:t>
            </w:r>
            <w:r w:rsidR="00D626F0" w:rsidRPr="005D7C2B">
              <w:rPr>
                <w:szCs w:val="22"/>
              </w:rPr>
              <w:t>1 </w:t>
            </w:r>
            <w:r w:rsidR="00DE5E1A" w:rsidRPr="005D7C2B">
              <w:t xml:space="preserve">vorgefüllten </w:t>
            </w:r>
            <w:r w:rsidR="00DE5E1A" w:rsidRPr="005D7C2B">
              <w:rPr>
                <w:szCs w:val="22"/>
              </w:rPr>
              <w:t xml:space="preserve">Injektor) zu verschreiben, </w:t>
            </w:r>
            <w:r w:rsidR="00B10506" w:rsidRPr="005D7C2B">
              <w:rPr>
                <w:szCs w:val="22"/>
              </w:rPr>
              <w:t xml:space="preserve">abhängig davon wie </w:t>
            </w:r>
            <w:r w:rsidR="00B10506" w:rsidRPr="005D7C2B">
              <w:t>wirksam</w:t>
            </w:r>
            <w:r w:rsidR="00B10506" w:rsidRPr="005D7C2B">
              <w:rPr>
                <w:szCs w:val="22"/>
              </w:rPr>
              <w:t xml:space="preserve"> Simponi bei Ihnen ist.</w:t>
            </w:r>
          </w:p>
          <w:p w14:paraId="3118B1CD" w14:textId="77777777" w:rsidR="00BF1951" w:rsidRPr="005D7C2B" w:rsidRDefault="00BF1951" w:rsidP="00807FC8">
            <w:pPr>
              <w:numPr>
                <w:ilvl w:val="0"/>
                <w:numId w:val="39"/>
              </w:numPr>
              <w:ind w:left="567" w:hanging="567"/>
              <w:rPr>
                <w:szCs w:val="22"/>
              </w:rPr>
            </w:pPr>
            <w:r w:rsidRPr="005D7C2B">
              <w:rPr>
                <w:szCs w:val="22"/>
              </w:rPr>
              <w:t>Bei Patienten mit einem Gewicht von 8</w:t>
            </w:r>
            <w:r w:rsidR="00D626F0" w:rsidRPr="005D7C2B">
              <w:rPr>
                <w:szCs w:val="22"/>
              </w:rPr>
              <w:t>0 </w:t>
            </w:r>
            <w:r w:rsidRPr="005D7C2B">
              <w:rPr>
                <w:szCs w:val="22"/>
              </w:rPr>
              <w:t>kg oder mehr, 10</w:t>
            </w:r>
            <w:r w:rsidR="00D626F0" w:rsidRPr="005D7C2B">
              <w:rPr>
                <w:szCs w:val="22"/>
              </w:rPr>
              <w:t>0 </w:t>
            </w:r>
            <w:r w:rsidRPr="005D7C2B">
              <w:rPr>
                <w:szCs w:val="22"/>
              </w:rPr>
              <w:t xml:space="preserve">mg (der Inhalt von </w:t>
            </w:r>
            <w:r w:rsidR="00D626F0" w:rsidRPr="005D7C2B">
              <w:rPr>
                <w:szCs w:val="22"/>
              </w:rPr>
              <w:t>1 </w:t>
            </w:r>
            <w:r w:rsidRPr="005D7C2B">
              <w:t xml:space="preserve">vorgefüllten </w:t>
            </w:r>
            <w:r w:rsidR="001F5832" w:rsidRPr="005D7C2B">
              <w:rPr>
                <w:szCs w:val="22"/>
              </w:rPr>
              <w:t>Injektor</w:t>
            </w:r>
            <w:r w:rsidRPr="005D7C2B">
              <w:rPr>
                <w:szCs w:val="22"/>
              </w:rPr>
              <w:t xml:space="preserve">) </w:t>
            </w:r>
            <w:r w:rsidR="007032CC" w:rsidRPr="005D7C2B">
              <w:rPr>
                <w:szCs w:val="22"/>
              </w:rPr>
              <w:t>4 </w:t>
            </w:r>
            <w:r w:rsidRPr="005D7C2B">
              <w:rPr>
                <w:szCs w:val="22"/>
              </w:rPr>
              <w:t xml:space="preserve">Wochen nach Ihrer letzten Behandlung, anschließend alle </w:t>
            </w:r>
            <w:r w:rsidR="007032CC" w:rsidRPr="005D7C2B">
              <w:rPr>
                <w:szCs w:val="22"/>
              </w:rPr>
              <w:t>4 </w:t>
            </w:r>
            <w:r w:rsidRPr="005D7C2B">
              <w:rPr>
                <w:szCs w:val="22"/>
              </w:rPr>
              <w:t>Wochen.</w:t>
            </w:r>
          </w:p>
        </w:tc>
      </w:tr>
    </w:tbl>
    <w:p w14:paraId="43A69FE7" w14:textId="77777777" w:rsidR="00C13C41" w:rsidRPr="005D7C2B" w:rsidRDefault="00C13C41" w:rsidP="008117E8"/>
    <w:p w14:paraId="6A5147B8" w14:textId="77777777" w:rsidR="00506435" w:rsidRPr="005D7C2B" w:rsidRDefault="00506435" w:rsidP="008117E8">
      <w:pPr>
        <w:keepNext/>
        <w:numPr>
          <w:ilvl w:val="12"/>
          <w:numId w:val="0"/>
        </w:numPr>
        <w:rPr>
          <w:b/>
          <w:szCs w:val="22"/>
        </w:rPr>
      </w:pPr>
      <w:r w:rsidRPr="005D7C2B">
        <w:rPr>
          <w:b/>
          <w:szCs w:val="22"/>
        </w:rPr>
        <w:t>Wie ist Simponi anzuwenden?</w:t>
      </w:r>
    </w:p>
    <w:p w14:paraId="4B393FC6" w14:textId="77777777" w:rsidR="00506435" w:rsidRPr="005D7C2B" w:rsidRDefault="00506435" w:rsidP="008117E8">
      <w:pPr>
        <w:numPr>
          <w:ilvl w:val="0"/>
          <w:numId w:val="39"/>
        </w:numPr>
        <w:tabs>
          <w:tab w:val="num" w:pos="567"/>
        </w:tabs>
        <w:ind w:left="567" w:hanging="567"/>
      </w:pPr>
      <w:r w:rsidRPr="005D7C2B">
        <w:t>Simponi wird unter die Haut (subkutan) injiziert.</w:t>
      </w:r>
    </w:p>
    <w:p w14:paraId="6E507847" w14:textId="77777777" w:rsidR="00506435" w:rsidRPr="005D7C2B" w:rsidRDefault="00506435" w:rsidP="008117E8">
      <w:pPr>
        <w:numPr>
          <w:ilvl w:val="0"/>
          <w:numId w:val="39"/>
        </w:numPr>
        <w:tabs>
          <w:tab w:val="num" w:pos="567"/>
        </w:tabs>
        <w:ind w:left="567" w:hanging="567"/>
      </w:pPr>
      <w:r w:rsidRPr="005D7C2B">
        <w:t>Anfangs kann Ihr Arzt oder ein Mitglied des Pflegepersonals die Injektion von Simponi durchführen. Allerdings können Sie und Ihr Arzt entscheiden, dass Sie sich Simponi selbst injizieren. In diesem Fall werden Sie darin geschult, sich Simponi selbst zu injizieren.</w:t>
      </w:r>
    </w:p>
    <w:p w14:paraId="20232478" w14:textId="77777777" w:rsidR="00506435" w:rsidRPr="005D7C2B" w:rsidRDefault="00506435" w:rsidP="008117E8">
      <w:pPr>
        <w:rPr>
          <w:szCs w:val="22"/>
        </w:rPr>
      </w:pPr>
      <w:r w:rsidRPr="005D7C2B">
        <w:rPr>
          <w:szCs w:val="22"/>
        </w:rPr>
        <w:t>Sprechen Sie mit Ihrem Arzt, wenn Sie Fragen im Hinblick auf die Selbstinjektion haben. Am Ende dieser Packungsbeilage finden Sie eine detaillierte „Anleitung zur Anwendung“.</w:t>
      </w:r>
    </w:p>
    <w:p w14:paraId="7F3ADFFD" w14:textId="77777777" w:rsidR="00506435" w:rsidRPr="005D7C2B" w:rsidRDefault="00506435" w:rsidP="008117E8"/>
    <w:p w14:paraId="10AFE94B" w14:textId="77777777" w:rsidR="00C13C41" w:rsidRPr="005D7C2B" w:rsidRDefault="00C13C41" w:rsidP="008117E8">
      <w:pPr>
        <w:keepNext/>
        <w:rPr>
          <w:b/>
          <w:bCs/>
        </w:rPr>
      </w:pPr>
      <w:r w:rsidRPr="005D7C2B">
        <w:rPr>
          <w:b/>
          <w:bCs/>
        </w:rPr>
        <w:t>Wenn Sie eine größere Menge von Simponi angewendet haben, als Sie sollten</w:t>
      </w:r>
    </w:p>
    <w:p w14:paraId="4795A9CD" w14:textId="77777777" w:rsidR="003263A4" w:rsidRPr="005D7C2B" w:rsidRDefault="003263A4" w:rsidP="008117E8">
      <w:pPr>
        <w:autoSpaceDE w:val="0"/>
        <w:autoSpaceDN w:val="0"/>
        <w:adjustRightInd w:val="0"/>
      </w:pPr>
      <w:r w:rsidRPr="005D7C2B">
        <w:t>Informieren Sie unverzüglich Ihren Arzt oder Apotheker, wenn Sie sich zu viel Simponi injiziert haben oder wenn Sie sich Simponi zu häufig injiziert haben bzw. wenn Ihnen zu viel oder zu häufig Simponi verabreicht wurde. Nehmen Sie immer diese Gebrauchsinformation und den Umkarton mit, selbst wenn er leer ist.</w:t>
      </w:r>
    </w:p>
    <w:p w14:paraId="53A00938" w14:textId="77777777" w:rsidR="00C13C41" w:rsidRPr="005D7C2B" w:rsidRDefault="00C13C41" w:rsidP="008117E8">
      <w:pPr>
        <w:rPr>
          <w:bCs/>
        </w:rPr>
      </w:pPr>
    </w:p>
    <w:p w14:paraId="3D8E8AD3" w14:textId="77777777" w:rsidR="00C13C41" w:rsidRPr="005D7C2B" w:rsidRDefault="00C13C41" w:rsidP="008117E8">
      <w:pPr>
        <w:keepNext/>
        <w:rPr>
          <w:b/>
          <w:bCs/>
        </w:rPr>
      </w:pPr>
      <w:r w:rsidRPr="005D7C2B">
        <w:rPr>
          <w:b/>
          <w:bCs/>
        </w:rPr>
        <w:t>Wenn Sie die Anwendung von Simponi vergessen haben</w:t>
      </w:r>
    </w:p>
    <w:p w14:paraId="2070A68F" w14:textId="77777777" w:rsidR="00C13C41" w:rsidRPr="005D7C2B" w:rsidRDefault="00C13C41" w:rsidP="008117E8">
      <w:pPr>
        <w:numPr>
          <w:ilvl w:val="12"/>
          <w:numId w:val="0"/>
        </w:numPr>
      </w:pPr>
      <w:r w:rsidRPr="005D7C2B">
        <w:t xml:space="preserve">Wenn Sie vergessen, Simponi am vorgesehenen Datum anzuwenden, </w:t>
      </w:r>
      <w:r w:rsidRPr="005D7C2B">
        <w:rPr>
          <w:szCs w:val="22"/>
        </w:rPr>
        <w:t>injizieren</w:t>
      </w:r>
      <w:r w:rsidRPr="005D7C2B">
        <w:t xml:space="preserve"> Sie sich die vergessene Dosis, sobald Sie sich daran erinnern.</w:t>
      </w:r>
    </w:p>
    <w:p w14:paraId="1CB270A0" w14:textId="77777777" w:rsidR="00C13C41" w:rsidRPr="005D7C2B" w:rsidRDefault="00C13C41" w:rsidP="008117E8">
      <w:pPr>
        <w:numPr>
          <w:ilvl w:val="12"/>
          <w:numId w:val="0"/>
        </w:numPr>
      </w:pPr>
    </w:p>
    <w:p w14:paraId="04977834" w14:textId="77777777" w:rsidR="00C13C41" w:rsidRPr="005D7C2B" w:rsidRDefault="00C13C41" w:rsidP="008117E8">
      <w:pPr>
        <w:numPr>
          <w:ilvl w:val="12"/>
          <w:numId w:val="0"/>
        </w:numPr>
      </w:pPr>
      <w:r w:rsidRPr="005D7C2B">
        <w:t>Wenden Sie nicht die doppelte Dosis an, um die vergessene Dosis auszugleichen.</w:t>
      </w:r>
    </w:p>
    <w:p w14:paraId="41EB20B5" w14:textId="77777777" w:rsidR="00C13C41" w:rsidRPr="005D7C2B" w:rsidRDefault="00C13C41" w:rsidP="008117E8"/>
    <w:p w14:paraId="745293F8" w14:textId="77777777" w:rsidR="00C13C41" w:rsidRPr="005D7C2B" w:rsidRDefault="00C13C41" w:rsidP="008117E8">
      <w:r w:rsidRPr="005D7C2B">
        <w:t>Wann die nächste Dosis zu injizieren ist:</w:t>
      </w:r>
    </w:p>
    <w:p w14:paraId="1F039798" w14:textId="77777777" w:rsidR="00C13C41" w:rsidRPr="005D7C2B" w:rsidRDefault="00C13C41" w:rsidP="008117E8">
      <w:pPr>
        <w:numPr>
          <w:ilvl w:val="0"/>
          <w:numId w:val="39"/>
        </w:numPr>
        <w:tabs>
          <w:tab w:val="num" w:pos="567"/>
        </w:tabs>
        <w:ind w:left="567" w:hanging="567"/>
      </w:pPr>
      <w:r w:rsidRPr="005D7C2B">
        <w:t>Bei einer Verspätung von weniger als zwei Wochen, injizieren Sie die vergessene Dosis, sobald Sie sich daran erinnern, und behalten Sie den ursprünglichen Zeitplan bei.</w:t>
      </w:r>
    </w:p>
    <w:p w14:paraId="67DB577E" w14:textId="77777777" w:rsidR="00C13C41" w:rsidRPr="005D7C2B" w:rsidRDefault="00C13C41" w:rsidP="008117E8">
      <w:pPr>
        <w:numPr>
          <w:ilvl w:val="0"/>
          <w:numId w:val="39"/>
        </w:numPr>
        <w:tabs>
          <w:tab w:val="num" w:pos="567"/>
        </w:tabs>
        <w:ind w:left="567" w:hanging="567"/>
      </w:pPr>
      <w:r w:rsidRPr="005D7C2B">
        <w:lastRenderedPageBreak/>
        <w:t>Bei einer Verspätung von mehr als zwei Wochen, injizieren Sie die vergessene Dosis, sobald Sie sich daran erinnern, und fragen Sie Ihren Arzt oder Apotheker, wann Sie die nächste Dosis anwenden sollen.</w:t>
      </w:r>
    </w:p>
    <w:p w14:paraId="64B85C3B" w14:textId="77777777" w:rsidR="00C13C41" w:rsidRPr="005D7C2B" w:rsidRDefault="00C13C41" w:rsidP="008117E8"/>
    <w:p w14:paraId="0FB72D03" w14:textId="77777777" w:rsidR="00C13C41" w:rsidRPr="005D7C2B" w:rsidRDefault="00C13C41" w:rsidP="008117E8">
      <w:pPr>
        <w:numPr>
          <w:ilvl w:val="12"/>
          <w:numId w:val="0"/>
        </w:numPr>
      </w:pPr>
      <w:r w:rsidRPr="005D7C2B">
        <w:t>Wenn Sie sich nicht sicher sind, was Sie tun sollen, wenden Sie sich an Ihren Arzt oder Apotheker.</w:t>
      </w:r>
    </w:p>
    <w:p w14:paraId="01467CF2" w14:textId="77777777" w:rsidR="00C13C41" w:rsidRPr="005D7C2B" w:rsidRDefault="00C13C41" w:rsidP="008117E8">
      <w:pPr>
        <w:numPr>
          <w:ilvl w:val="12"/>
          <w:numId w:val="0"/>
        </w:numPr>
      </w:pPr>
    </w:p>
    <w:p w14:paraId="083413E1" w14:textId="77777777" w:rsidR="00C13C41" w:rsidRPr="005D7C2B" w:rsidRDefault="00C13C41" w:rsidP="008117E8">
      <w:pPr>
        <w:keepNext/>
        <w:rPr>
          <w:b/>
          <w:szCs w:val="22"/>
        </w:rPr>
      </w:pPr>
      <w:r w:rsidRPr="005D7C2B">
        <w:rPr>
          <w:b/>
          <w:szCs w:val="22"/>
        </w:rPr>
        <w:t>Wenn Sie die Anwendung von Simponi abbrechen</w:t>
      </w:r>
    </w:p>
    <w:p w14:paraId="50EB488C" w14:textId="77777777" w:rsidR="00C13C41" w:rsidRPr="005D7C2B" w:rsidRDefault="00C13C41" w:rsidP="008117E8">
      <w:pPr>
        <w:autoSpaceDE w:val="0"/>
        <w:autoSpaceDN w:val="0"/>
        <w:adjustRightInd w:val="0"/>
        <w:rPr>
          <w:szCs w:val="22"/>
        </w:rPr>
      </w:pPr>
      <w:r w:rsidRPr="005D7C2B">
        <w:rPr>
          <w:szCs w:val="22"/>
        </w:rPr>
        <w:t>Falls Sie in Betracht ziehen, Simponi abzusetzen, sprechen Sie zuvor mit Ihrem Arzt oder Apotheker.</w:t>
      </w:r>
    </w:p>
    <w:p w14:paraId="6D4B15D6" w14:textId="77777777" w:rsidR="00C13C41" w:rsidRPr="005D7C2B" w:rsidRDefault="00C13C41" w:rsidP="008117E8">
      <w:pPr>
        <w:numPr>
          <w:ilvl w:val="12"/>
          <w:numId w:val="0"/>
        </w:numPr>
      </w:pPr>
    </w:p>
    <w:p w14:paraId="74919558" w14:textId="77777777" w:rsidR="00C13C41" w:rsidRPr="005D7C2B" w:rsidRDefault="00C13C41" w:rsidP="008117E8">
      <w:pPr>
        <w:numPr>
          <w:ilvl w:val="12"/>
          <w:numId w:val="0"/>
        </w:numPr>
      </w:pPr>
      <w:r w:rsidRPr="005D7C2B">
        <w:t>Wenn Sie weitere Fragen zur Anwendung des Arzneimittels haben, wenden Sie sich an Ihren Arzt, Apotheker oder das medizinische Fachpersonal.</w:t>
      </w:r>
    </w:p>
    <w:p w14:paraId="101B52AC" w14:textId="77777777" w:rsidR="00C13C41" w:rsidRPr="005D7C2B" w:rsidRDefault="00C13C41" w:rsidP="008117E8"/>
    <w:p w14:paraId="033F5426" w14:textId="77777777" w:rsidR="00C13C41" w:rsidRPr="005D7C2B" w:rsidRDefault="00C13C41" w:rsidP="008117E8"/>
    <w:p w14:paraId="2F8BEA1B" w14:textId="77777777" w:rsidR="00C13C41" w:rsidRPr="005D7C2B" w:rsidRDefault="00C13C41" w:rsidP="008117E8">
      <w:pPr>
        <w:keepNext/>
        <w:ind w:left="567" w:hanging="567"/>
        <w:outlineLvl w:val="2"/>
        <w:rPr>
          <w:b/>
          <w:bCs/>
        </w:rPr>
      </w:pPr>
      <w:r w:rsidRPr="005D7C2B">
        <w:rPr>
          <w:b/>
          <w:bCs/>
        </w:rPr>
        <w:t>4.</w:t>
      </w:r>
      <w:r w:rsidRPr="005D7C2B">
        <w:rPr>
          <w:b/>
          <w:bCs/>
        </w:rPr>
        <w:tab/>
        <w:t>Welche Nebenwirkungen sind möglich?</w:t>
      </w:r>
    </w:p>
    <w:p w14:paraId="25A0DF69" w14:textId="77777777" w:rsidR="00C13C41" w:rsidRPr="005D7C2B" w:rsidRDefault="00C13C41" w:rsidP="00DE5ACB">
      <w:pPr>
        <w:keepNext/>
        <w:numPr>
          <w:ilvl w:val="12"/>
          <w:numId w:val="0"/>
        </w:numPr>
      </w:pPr>
    </w:p>
    <w:p w14:paraId="27A78235" w14:textId="77777777" w:rsidR="00CE317F" w:rsidRPr="005D7C2B" w:rsidRDefault="00CE317F" w:rsidP="00807FC8">
      <w:pPr>
        <w:numPr>
          <w:ilvl w:val="12"/>
          <w:numId w:val="0"/>
        </w:numPr>
        <w:rPr>
          <w:szCs w:val="22"/>
        </w:rPr>
      </w:pPr>
      <w:r w:rsidRPr="005D7C2B">
        <w:rPr>
          <w:szCs w:val="22"/>
        </w:rPr>
        <w:t xml:space="preserve">Wie alle Arzneimittel kann </w:t>
      </w:r>
      <w:r w:rsidRPr="005D7C2B">
        <w:rPr>
          <w:szCs w:val="24"/>
        </w:rPr>
        <w:t xml:space="preserve">auch dieses Arzneimittel </w:t>
      </w:r>
      <w:r w:rsidRPr="005D7C2B">
        <w:t xml:space="preserve">Nebenwirkungen </w:t>
      </w:r>
      <w:r w:rsidRPr="005D7C2B">
        <w:rPr>
          <w:szCs w:val="22"/>
        </w:rPr>
        <w:t>haben, die aber nicht bei jedem auftreten müssen. Bei einigen Patienten können schwerwiegende Nebenwirkungen auftreten, die eine Behandlung erforderlich machen. Das Risiko bestimmter Nebenwirkungen ist mit der 100</w:t>
      </w:r>
      <w:r w:rsidRPr="005D7C2B">
        <w:rPr>
          <w:szCs w:val="22"/>
        </w:rPr>
        <w:noBreakHyphen/>
        <w:t>mg</w:t>
      </w:r>
      <w:r w:rsidRPr="005D7C2B">
        <w:rPr>
          <w:szCs w:val="22"/>
        </w:rPr>
        <w:noBreakHyphen/>
        <w:t>Dosierung höher als mit der 50</w:t>
      </w:r>
      <w:r w:rsidRPr="005D7C2B">
        <w:rPr>
          <w:szCs w:val="22"/>
        </w:rPr>
        <w:noBreakHyphen/>
        <w:t>mg</w:t>
      </w:r>
      <w:r w:rsidRPr="005D7C2B">
        <w:rPr>
          <w:szCs w:val="22"/>
        </w:rPr>
        <w:noBreakHyphen/>
        <w:t>Dosierung. Nebenwirkungen können bis zu mehreren Monaten nach der letzten Injektion auftreten.</w:t>
      </w:r>
    </w:p>
    <w:p w14:paraId="603AF488" w14:textId="77777777" w:rsidR="00C13C41" w:rsidRPr="005D7C2B" w:rsidRDefault="00C13C41" w:rsidP="00807FC8">
      <w:pPr>
        <w:numPr>
          <w:ilvl w:val="12"/>
          <w:numId w:val="0"/>
        </w:numPr>
      </w:pPr>
    </w:p>
    <w:p w14:paraId="50C3F7F9" w14:textId="77777777" w:rsidR="00C13C41" w:rsidRPr="005D7C2B" w:rsidRDefault="00C13C41" w:rsidP="00807FC8">
      <w:pPr>
        <w:rPr>
          <w:szCs w:val="22"/>
        </w:rPr>
      </w:pPr>
      <w:r w:rsidRPr="005D7C2B">
        <w:rPr>
          <w:szCs w:val="22"/>
        </w:rPr>
        <w:t>Informieren Sie unverzüglich Ihren Arzt, wenn Sie eine der folgenden schwerwiegenden Nebenwirkungen von Simponi bemerken:</w:t>
      </w:r>
    </w:p>
    <w:p w14:paraId="090CDAE2" w14:textId="77777777" w:rsidR="00F66EBA" w:rsidRPr="005D7C2B" w:rsidRDefault="00F66EBA" w:rsidP="00807FC8">
      <w:pPr>
        <w:numPr>
          <w:ilvl w:val="0"/>
          <w:numId w:val="39"/>
        </w:numPr>
        <w:tabs>
          <w:tab w:val="num" w:pos="567"/>
        </w:tabs>
        <w:ind w:left="567" w:hanging="567"/>
        <w:rPr>
          <w:szCs w:val="22"/>
        </w:rPr>
      </w:pPr>
      <w:r w:rsidRPr="005D7C2B">
        <w:rPr>
          <w:b/>
        </w:rPr>
        <w:t>allergische Reaktionen, die schwerwiegend oder – in seltenen Fällen – lebensbedrohend verlaufen können (selten).</w:t>
      </w:r>
      <w:r w:rsidRPr="005D7C2B">
        <w:t xml:space="preserve"> Symptome einer allergischen Reaktion sind unter anderem eine Schwellung des Gesichts, der Lippen, im Mund oder im Hals, die zu Atemnot oder Schluckbeschwerden führen kann, Hautausschlag, Nesselsucht oder eine Schwellung der Hände, der Füße oder der Knöchel. Einige dieser Reaktionen traten bereits nach der ersten Anwendung von Simponi auf.</w:t>
      </w:r>
    </w:p>
    <w:p w14:paraId="4D35D842" w14:textId="77777777" w:rsidR="00CE317F" w:rsidRPr="005D7C2B" w:rsidRDefault="00CE317F" w:rsidP="00807FC8">
      <w:pPr>
        <w:numPr>
          <w:ilvl w:val="0"/>
          <w:numId w:val="39"/>
        </w:numPr>
        <w:tabs>
          <w:tab w:val="num" w:pos="567"/>
        </w:tabs>
        <w:ind w:left="567" w:hanging="567"/>
      </w:pPr>
      <w:r w:rsidRPr="005D7C2B">
        <w:rPr>
          <w:b/>
        </w:rPr>
        <w:t>schwerwiegende Infektionen (darunter TB, bakterielle Infektionen einschließlich schwerwiegender Blutvergiftungen und Lungenentzündungen, schwerwiegende Pilzinfektionen und andere opportunistische Infektionen) (häufig).</w:t>
      </w:r>
      <w:r w:rsidRPr="005D7C2B">
        <w:t xml:space="preserve"> Symptome einer Infektion sind unter anderem Fieber, Müdigkeit, (andauernder) Husten, Atemnot, grippeähnliche Symptome, Gewichtsabnahme, Nachtschweiß, Durchfall, Wunden, Zahnprobleme und ein brennendes Gefühl beim Wasserlassen.</w:t>
      </w:r>
    </w:p>
    <w:p w14:paraId="25B632BF" w14:textId="77777777" w:rsidR="00CE317F" w:rsidRPr="005D7C2B" w:rsidRDefault="00CE317F" w:rsidP="00807FC8">
      <w:pPr>
        <w:numPr>
          <w:ilvl w:val="0"/>
          <w:numId w:val="39"/>
        </w:numPr>
        <w:tabs>
          <w:tab w:val="num" w:pos="567"/>
        </w:tabs>
        <w:ind w:left="567" w:hanging="567"/>
      </w:pPr>
      <w:r w:rsidRPr="005D7C2B">
        <w:rPr>
          <w:b/>
        </w:rPr>
        <w:t>Reaktivierung des Hepatitis</w:t>
      </w:r>
      <w:r w:rsidRPr="005D7C2B">
        <w:rPr>
          <w:b/>
        </w:rPr>
        <w:noBreakHyphen/>
        <w:t>B</w:t>
      </w:r>
      <w:r w:rsidRPr="005D7C2B">
        <w:rPr>
          <w:b/>
        </w:rPr>
        <w:noBreakHyphen/>
        <w:t>Virus, wenn Sie Träger dieses Virus sind oder früher einmal Hepatitis B hatten (selten).</w:t>
      </w:r>
      <w:r w:rsidRPr="005D7C2B">
        <w:t xml:space="preserve"> Symptome sind unter anderem Gelbfärbung der Haut und der Augen, Braunfärbung des Urins, Schmerzen in der rechten Bauchhälfte, Fieber, Übelkeit, Erbrechen und starke Müdigkeit.</w:t>
      </w:r>
    </w:p>
    <w:p w14:paraId="59C589E6" w14:textId="77777777" w:rsidR="00CE317F" w:rsidRPr="005D7C2B" w:rsidRDefault="00CE317F" w:rsidP="00807FC8">
      <w:pPr>
        <w:numPr>
          <w:ilvl w:val="0"/>
          <w:numId w:val="39"/>
        </w:numPr>
        <w:tabs>
          <w:tab w:val="num" w:pos="567"/>
        </w:tabs>
        <w:ind w:left="567" w:hanging="567"/>
      </w:pPr>
      <w:r w:rsidRPr="005D7C2B">
        <w:rPr>
          <w:b/>
        </w:rPr>
        <w:t>Erkrankungen des Nervensystems, wie beispielsweise Multiple Sklerose (selten).</w:t>
      </w:r>
      <w:r w:rsidRPr="005D7C2B">
        <w:t xml:space="preserve"> Symptome einer Erkrankung des Nervensystems sind unter anderem Veränderungen der Sehfähigkeit, Schwäche in den Armen oder Beinen sowie Taubheitsgefühl oder Kribbeln an einer beliebigen Körperstelle.</w:t>
      </w:r>
    </w:p>
    <w:p w14:paraId="0A482575" w14:textId="77777777" w:rsidR="00CE317F" w:rsidRPr="005D7C2B" w:rsidRDefault="00CE317F" w:rsidP="00807FC8">
      <w:pPr>
        <w:numPr>
          <w:ilvl w:val="0"/>
          <w:numId w:val="39"/>
        </w:numPr>
        <w:tabs>
          <w:tab w:val="num" w:pos="567"/>
        </w:tabs>
        <w:ind w:left="567" w:hanging="567"/>
      </w:pPr>
      <w:r w:rsidRPr="005D7C2B">
        <w:rPr>
          <w:b/>
        </w:rPr>
        <w:t>Krebserkrankung der Lymphknoten (Lymphom) (selten).</w:t>
      </w:r>
      <w:r w:rsidRPr="005D7C2B">
        <w:t xml:space="preserve"> Symptome eines Lymphoms sind unter anderem eine Schwellung der Lymphknoten, Gewichtsabnahme oder Fieber.</w:t>
      </w:r>
    </w:p>
    <w:p w14:paraId="0CD1B85F" w14:textId="77777777" w:rsidR="00CE317F" w:rsidRPr="005D7C2B" w:rsidRDefault="00CE317F" w:rsidP="00807FC8">
      <w:pPr>
        <w:numPr>
          <w:ilvl w:val="0"/>
          <w:numId w:val="39"/>
        </w:numPr>
        <w:tabs>
          <w:tab w:val="num" w:pos="567"/>
        </w:tabs>
        <w:ind w:left="567" w:hanging="567"/>
      </w:pPr>
      <w:r w:rsidRPr="005D7C2B">
        <w:rPr>
          <w:b/>
        </w:rPr>
        <w:t>Herzinsuffizienz (selten).</w:t>
      </w:r>
      <w:r w:rsidRPr="005D7C2B">
        <w:t xml:space="preserve"> Symptome einer Herzinsuffizienz sind unter anderem Atemnot oder geschwollene Füße.</w:t>
      </w:r>
    </w:p>
    <w:p w14:paraId="649AD732" w14:textId="77777777" w:rsidR="00AE29DE" w:rsidRPr="005D7C2B" w:rsidRDefault="00AE29DE" w:rsidP="00AE29DE">
      <w:pPr>
        <w:numPr>
          <w:ilvl w:val="0"/>
          <w:numId w:val="39"/>
        </w:numPr>
        <w:tabs>
          <w:tab w:val="num" w:pos="567"/>
        </w:tabs>
        <w:ind w:left="567" w:hanging="567"/>
      </w:pPr>
      <w:r w:rsidRPr="005D7C2B">
        <w:rPr>
          <w:b/>
        </w:rPr>
        <w:t>Anzeichen von Erkrankungen des Immunsystems, bezeichnet als:</w:t>
      </w:r>
    </w:p>
    <w:p w14:paraId="233E8C55" w14:textId="77777777" w:rsidR="00AE29DE" w:rsidRPr="005D7C2B" w:rsidRDefault="00AE29DE" w:rsidP="00446D27">
      <w:pPr>
        <w:numPr>
          <w:ilvl w:val="0"/>
          <w:numId w:val="107"/>
        </w:numPr>
        <w:tabs>
          <w:tab w:val="clear" w:pos="567"/>
          <w:tab w:val="clear" w:pos="740"/>
          <w:tab w:val="num" w:pos="1134"/>
        </w:tabs>
        <w:ind w:left="1134" w:hanging="567"/>
      </w:pPr>
      <w:r w:rsidRPr="005D7C2B">
        <w:rPr>
          <w:b/>
        </w:rPr>
        <w:t xml:space="preserve">Lupus erythematodes (selten). </w:t>
      </w:r>
      <w:r w:rsidRPr="005D7C2B">
        <w:t>Symptome sind unter anderem Gelenkschmerzen oder ein Ausschlag auf den Wangen oder Armen, der empfindlich gegenüber Sonnenlicht ist.</w:t>
      </w:r>
    </w:p>
    <w:p w14:paraId="319A5353" w14:textId="77777777" w:rsidR="00AE29DE" w:rsidRPr="005D7C2B" w:rsidRDefault="00AE29DE" w:rsidP="00AE29DE">
      <w:pPr>
        <w:numPr>
          <w:ilvl w:val="0"/>
          <w:numId w:val="107"/>
        </w:numPr>
        <w:tabs>
          <w:tab w:val="clear" w:pos="567"/>
          <w:tab w:val="clear" w:pos="740"/>
          <w:tab w:val="num" w:pos="1134"/>
        </w:tabs>
        <w:ind w:left="1134" w:hanging="567"/>
      </w:pPr>
      <w:r w:rsidRPr="005D7C2B">
        <w:rPr>
          <w:b/>
        </w:rPr>
        <w:t xml:space="preserve">Sarkoidose (selten), </w:t>
      </w:r>
      <w:r w:rsidRPr="005D7C2B">
        <w:t>Symptome sind unter anderem anhaltender Husten, Kurzatmigkeit, Schmerzen im Brustkorb, Fieber, Schwellung der Lymphknoten, Gewichtsabnahme, Hautausschläge und verschwommenes Sehen.</w:t>
      </w:r>
    </w:p>
    <w:p w14:paraId="087B64B5" w14:textId="77777777" w:rsidR="00AE29DE" w:rsidRPr="005D7C2B" w:rsidRDefault="00AE29DE" w:rsidP="00AE29DE">
      <w:pPr>
        <w:numPr>
          <w:ilvl w:val="0"/>
          <w:numId w:val="39"/>
        </w:numPr>
        <w:tabs>
          <w:tab w:val="num" w:pos="567"/>
        </w:tabs>
        <w:ind w:left="567" w:hanging="567"/>
      </w:pPr>
      <w:r w:rsidRPr="005D7C2B">
        <w:rPr>
          <w:b/>
        </w:rPr>
        <w:t>Anschwellen kleiner Blutgefäße (Vaskulitis) (selten).</w:t>
      </w:r>
      <w:r w:rsidRPr="005D7C2B">
        <w:t xml:space="preserve"> Symptome sind unter anderem Fieber, Kopfschmerzen, Gewichtsabnahme, Nachtschweiß, Ausschlag und Nervenbeschwerden wie Taubheitsgefühl und Kribbeln.</w:t>
      </w:r>
    </w:p>
    <w:p w14:paraId="00D32729" w14:textId="77777777" w:rsidR="00AE29DE" w:rsidRPr="005D7C2B" w:rsidRDefault="00AE29DE" w:rsidP="00AE29DE">
      <w:pPr>
        <w:numPr>
          <w:ilvl w:val="0"/>
          <w:numId w:val="39"/>
        </w:numPr>
        <w:tabs>
          <w:tab w:val="num" w:pos="567"/>
        </w:tabs>
        <w:ind w:left="567" w:hanging="567"/>
      </w:pPr>
      <w:r w:rsidRPr="005D7C2B">
        <w:rPr>
          <w:b/>
        </w:rPr>
        <w:lastRenderedPageBreak/>
        <w:t xml:space="preserve">Hautkrebs (gelegentlich), </w:t>
      </w:r>
      <w:r w:rsidRPr="005D7C2B">
        <w:t>Symptome eines Hautkrebses sind unter anderem Hautveränderungen oder Hautgeschwülste.</w:t>
      </w:r>
    </w:p>
    <w:p w14:paraId="3F91F43C" w14:textId="77777777" w:rsidR="00AE29DE" w:rsidRPr="005D7C2B" w:rsidRDefault="00AE29DE" w:rsidP="00AE29DE">
      <w:pPr>
        <w:numPr>
          <w:ilvl w:val="0"/>
          <w:numId w:val="39"/>
        </w:numPr>
        <w:tabs>
          <w:tab w:val="num" w:pos="567"/>
        </w:tabs>
        <w:ind w:left="567" w:hanging="567"/>
      </w:pPr>
      <w:r w:rsidRPr="005D7C2B">
        <w:rPr>
          <w:b/>
        </w:rPr>
        <w:t>Erkrankungen des Blutes (häufig).</w:t>
      </w:r>
      <w:r w:rsidRPr="005D7C2B">
        <w:t xml:space="preserve"> Symptome einer Bluterkrankung sind unter anderem Fieber, das nicht nachlässt, Blässe oder eine starke Neigung zu Blutergüssen oder Blutungen.</w:t>
      </w:r>
    </w:p>
    <w:p w14:paraId="5D537F4F" w14:textId="77777777" w:rsidR="00AE29DE" w:rsidRPr="005D7C2B" w:rsidRDefault="00AE29DE" w:rsidP="00AE29DE">
      <w:pPr>
        <w:numPr>
          <w:ilvl w:val="0"/>
          <w:numId w:val="39"/>
        </w:numPr>
        <w:tabs>
          <w:tab w:val="num" w:pos="567"/>
        </w:tabs>
        <w:autoSpaceDE w:val="0"/>
        <w:autoSpaceDN w:val="0"/>
        <w:adjustRightInd w:val="0"/>
        <w:ind w:left="567" w:hanging="567"/>
      </w:pPr>
      <w:r w:rsidRPr="005D7C2B">
        <w:rPr>
          <w:b/>
        </w:rPr>
        <w:t>Blutkrebs (Leukämie) (selten).</w:t>
      </w:r>
      <w:r w:rsidRPr="005D7C2B">
        <w:t xml:space="preserve"> Symptome einer Leukämie sind unter anderem Fieber, Müdigkeit, häufige Infektionen, Nachtschweiß und Neigung zu Blutergüssen.</w:t>
      </w:r>
    </w:p>
    <w:p w14:paraId="101428AB" w14:textId="77777777" w:rsidR="003D48EA" w:rsidRPr="005D7C2B" w:rsidRDefault="003D48EA" w:rsidP="00807FC8">
      <w:pPr>
        <w:autoSpaceDE w:val="0"/>
        <w:autoSpaceDN w:val="0"/>
        <w:adjustRightInd w:val="0"/>
      </w:pPr>
    </w:p>
    <w:p w14:paraId="6747D303" w14:textId="0A9BA4F6" w:rsidR="00C13C41" w:rsidRPr="005D7C2B" w:rsidRDefault="00C13C41" w:rsidP="00807FC8">
      <w:pPr>
        <w:autoSpaceDE w:val="0"/>
        <w:autoSpaceDN w:val="0"/>
        <w:adjustRightInd w:val="0"/>
      </w:pPr>
      <w:r w:rsidRPr="005D7C2B">
        <w:t>Informieren Sie unverzüglich Ihren Arzt, wenn eines der genannten Symptome bei Ihnen auftritt.</w:t>
      </w:r>
    </w:p>
    <w:p w14:paraId="497707B6" w14:textId="77777777" w:rsidR="00C13C41" w:rsidRPr="005D7C2B" w:rsidRDefault="00C13C41" w:rsidP="00807FC8"/>
    <w:p w14:paraId="766FA0FD" w14:textId="77777777" w:rsidR="00C13C41" w:rsidRPr="005D7C2B" w:rsidRDefault="00C13C41" w:rsidP="00DE5ACB">
      <w:pPr>
        <w:keepNext/>
        <w:rPr>
          <w:b/>
          <w:bCs/>
        </w:rPr>
      </w:pPr>
      <w:r w:rsidRPr="005D7C2B">
        <w:rPr>
          <w:b/>
          <w:bCs/>
        </w:rPr>
        <w:t>Die folgenden zusätzlichen Nebenwirkungen sind unter der Anwendung von Simponi beschrieben worden:</w:t>
      </w:r>
    </w:p>
    <w:p w14:paraId="337FFBE1" w14:textId="58F1E6C7" w:rsidR="00C13C41" w:rsidRPr="005D7C2B" w:rsidRDefault="00C13C41" w:rsidP="00DE5ACB">
      <w:pPr>
        <w:keepNext/>
        <w:autoSpaceDE w:val="0"/>
        <w:autoSpaceDN w:val="0"/>
        <w:adjustRightInd w:val="0"/>
        <w:rPr>
          <w:u w:val="single"/>
        </w:rPr>
      </w:pPr>
      <w:r w:rsidRPr="005D7C2B">
        <w:rPr>
          <w:u w:val="single"/>
        </w:rPr>
        <w:t>Sehr häufige Nebenwirkungen (</w:t>
      </w:r>
      <w:r w:rsidR="00E3132D" w:rsidRPr="005D7C2B">
        <w:rPr>
          <w:u w:val="single"/>
        </w:rPr>
        <w:t>kann mehr als 1 von 10 Behandelten betreffen</w:t>
      </w:r>
      <w:r w:rsidRPr="005D7C2B">
        <w:rPr>
          <w:u w:val="single"/>
        </w:rPr>
        <w:t>):</w:t>
      </w:r>
    </w:p>
    <w:p w14:paraId="4FEEA4DA" w14:textId="77777777" w:rsidR="00C13C41" w:rsidRPr="005D7C2B" w:rsidRDefault="00C13C41" w:rsidP="00807FC8">
      <w:pPr>
        <w:numPr>
          <w:ilvl w:val="0"/>
          <w:numId w:val="39"/>
        </w:numPr>
        <w:tabs>
          <w:tab w:val="num" w:pos="567"/>
        </w:tabs>
        <w:ind w:left="567" w:hanging="567"/>
      </w:pPr>
      <w:r w:rsidRPr="005D7C2B">
        <w:t>Infektionen der oberen Atemwege, Halsschmerzen oder Heiserkeit, Schnupfen</w:t>
      </w:r>
    </w:p>
    <w:p w14:paraId="11372F4B" w14:textId="77777777" w:rsidR="00C13C41" w:rsidRPr="005D7C2B" w:rsidRDefault="00C13C41" w:rsidP="00807FC8">
      <w:pPr>
        <w:autoSpaceDE w:val="0"/>
        <w:autoSpaceDN w:val="0"/>
        <w:adjustRightInd w:val="0"/>
        <w:rPr>
          <w:bCs/>
        </w:rPr>
      </w:pPr>
    </w:p>
    <w:p w14:paraId="0D1DF989" w14:textId="5FA1197F" w:rsidR="004C0025" w:rsidRPr="005D7C2B" w:rsidRDefault="004C0025" w:rsidP="002475C9">
      <w:pPr>
        <w:keepNext/>
        <w:rPr>
          <w:u w:val="single"/>
        </w:rPr>
      </w:pPr>
      <w:r w:rsidRPr="005D7C2B">
        <w:rPr>
          <w:u w:val="single"/>
        </w:rPr>
        <w:t>Häufige Nebenwirkungen (</w:t>
      </w:r>
      <w:r w:rsidR="00E3132D" w:rsidRPr="005D7C2B">
        <w:rPr>
          <w:u w:val="single"/>
        </w:rPr>
        <w:t>kann bis zu 1 von 10 Behandelten betreffen</w:t>
      </w:r>
      <w:r w:rsidRPr="005D7C2B">
        <w:rPr>
          <w:u w:val="single"/>
        </w:rPr>
        <w:t>):</w:t>
      </w:r>
    </w:p>
    <w:p w14:paraId="51FAB377" w14:textId="77777777" w:rsidR="00CE317F" w:rsidRPr="005D7C2B" w:rsidRDefault="00CE317F" w:rsidP="00807FC8">
      <w:pPr>
        <w:numPr>
          <w:ilvl w:val="0"/>
          <w:numId w:val="39"/>
        </w:numPr>
        <w:ind w:left="567" w:hanging="567"/>
      </w:pPr>
      <w:r w:rsidRPr="005D7C2B">
        <w:t>Erhöhung der Leberwerte (Erhöhung der Leberenzymwerte), die von Ihrem Arzt durch Blutuntersuchungen festgestellt wird</w:t>
      </w:r>
    </w:p>
    <w:p w14:paraId="19C3CD00" w14:textId="77777777" w:rsidR="00CE317F" w:rsidRPr="005D7C2B" w:rsidRDefault="00CE317F" w:rsidP="00807FC8">
      <w:pPr>
        <w:numPr>
          <w:ilvl w:val="0"/>
          <w:numId w:val="39"/>
        </w:numPr>
        <w:ind w:left="567" w:hanging="567"/>
      </w:pPr>
      <w:r w:rsidRPr="005D7C2B">
        <w:t>Schwindelgefühl</w:t>
      </w:r>
    </w:p>
    <w:p w14:paraId="079C3AA4" w14:textId="77777777" w:rsidR="00CE317F" w:rsidRPr="005D7C2B" w:rsidRDefault="00CE317F" w:rsidP="00807FC8">
      <w:pPr>
        <w:numPr>
          <w:ilvl w:val="0"/>
          <w:numId w:val="39"/>
        </w:numPr>
        <w:ind w:left="567" w:hanging="567"/>
      </w:pPr>
      <w:r w:rsidRPr="005D7C2B">
        <w:t>Kopfschmerzen</w:t>
      </w:r>
    </w:p>
    <w:p w14:paraId="0F825D8E" w14:textId="77777777" w:rsidR="00CE317F" w:rsidRPr="005D7C2B" w:rsidRDefault="00CE317F" w:rsidP="00807FC8">
      <w:pPr>
        <w:numPr>
          <w:ilvl w:val="0"/>
          <w:numId w:val="39"/>
        </w:numPr>
        <w:ind w:left="567" w:hanging="567"/>
      </w:pPr>
      <w:r w:rsidRPr="005D7C2B">
        <w:t>Taubheitsgefühl oder Kribbeln</w:t>
      </w:r>
    </w:p>
    <w:p w14:paraId="174BB800" w14:textId="77777777" w:rsidR="00CE317F" w:rsidRPr="005D7C2B" w:rsidRDefault="00CE317F" w:rsidP="00807FC8">
      <w:pPr>
        <w:numPr>
          <w:ilvl w:val="0"/>
          <w:numId w:val="39"/>
        </w:numPr>
        <w:ind w:left="567" w:hanging="567"/>
      </w:pPr>
      <w:r w:rsidRPr="005D7C2B">
        <w:t>Oberflächliche Pilzinfektion</w:t>
      </w:r>
    </w:p>
    <w:p w14:paraId="4EDEA04E" w14:textId="77777777" w:rsidR="00CE317F" w:rsidRPr="005D7C2B" w:rsidRDefault="00CE317F" w:rsidP="00807FC8">
      <w:pPr>
        <w:numPr>
          <w:ilvl w:val="0"/>
          <w:numId w:val="39"/>
        </w:numPr>
        <w:ind w:left="567" w:hanging="567"/>
      </w:pPr>
      <w:r w:rsidRPr="005D7C2B">
        <w:t>Abszess</w:t>
      </w:r>
    </w:p>
    <w:p w14:paraId="4DB8B50A" w14:textId="425BFC12" w:rsidR="00CE317F" w:rsidRPr="005D7C2B" w:rsidRDefault="00CE317F" w:rsidP="00807FC8">
      <w:pPr>
        <w:numPr>
          <w:ilvl w:val="0"/>
          <w:numId w:val="39"/>
        </w:numPr>
        <w:ind w:left="567" w:hanging="567"/>
      </w:pPr>
      <w:r w:rsidRPr="005D7C2B">
        <w:t>Bakterielle Infektionen (z. B. Entzündung des Unterhautgewebes)</w:t>
      </w:r>
    </w:p>
    <w:p w14:paraId="42061F44" w14:textId="77777777" w:rsidR="00FF01C9" w:rsidRPr="005D7C2B" w:rsidRDefault="00FF01C9" w:rsidP="00FF01C9">
      <w:pPr>
        <w:numPr>
          <w:ilvl w:val="0"/>
          <w:numId w:val="39"/>
        </w:numPr>
        <w:ind w:left="567" w:hanging="567"/>
      </w:pPr>
      <w:r w:rsidRPr="005D7C2B">
        <w:t>Niedrige Anzahl roter Blutkörperchen</w:t>
      </w:r>
    </w:p>
    <w:p w14:paraId="7FEA5D59" w14:textId="77777777" w:rsidR="00FF01C9" w:rsidRPr="005D7C2B" w:rsidRDefault="00FF01C9" w:rsidP="00FF01C9">
      <w:pPr>
        <w:numPr>
          <w:ilvl w:val="0"/>
          <w:numId w:val="39"/>
        </w:numPr>
        <w:ind w:left="567" w:hanging="567"/>
      </w:pPr>
      <w:r w:rsidRPr="005D7C2B">
        <w:t>Niedrige Anzahl weißer Blutkörperchen</w:t>
      </w:r>
    </w:p>
    <w:p w14:paraId="5D0C23E1" w14:textId="77777777" w:rsidR="00CE317F" w:rsidRPr="005D7C2B" w:rsidRDefault="00CE317F" w:rsidP="00807FC8">
      <w:pPr>
        <w:numPr>
          <w:ilvl w:val="0"/>
          <w:numId w:val="39"/>
        </w:numPr>
        <w:ind w:left="567" w:hanging="567"/>
      </w:pPr>
      <w:r w:rsidRPr="005D7C2B">
        <w:t>Positiver Bluttest auf Lupus</w:t>
      </w:r>
    </w:p>
    <w:p w14:paraId="35C95504" w14:textId="77777777" w:rsidR="00CE317F" w:rsidRPr="005D7C2B" w:rsidRDefault="00CE317F" w:rsidP="00807FC8">
      <w:pPr>
        <w:numPr>
          <w:ilvl w:val="0"/>
          <w:numId w:val="39"/>
        </w:numPr>
        <w:ind w:left="567" w:hanging="567"/>
      </w:pPr>
      <w:r w:rsidRPr="005D7C2B">
        <w:t>Allergische Reaktionen</w:t>
      </w:r>
    </w:p>
    <w:p w14:paraId="07CF51F9" w14:textId="77777777" w:rsidR="00CE317F" w:rsidRPr="005D7C2B" w:rsidRDefault="00CE317F" w:rsidP="00807FC8">
      <w:pPr>
        <w:numPr>
          <w:ilvl w:val="0"/>
          <w:numId w:val="39"/>
        </w:numPr>
        <w:ind w:left="567" w:hanging="567"/>
      </w:pPr>
      <w:r w:rsidRPr="005D7C2B">
        <w:t>Verdauungsstörungen</w:t>
      </w:r>
    </w:p>
    <w:p w14:paraId="378876EE" w14:textId="77777777" w:rsidR="00CE317F" w:rsidRPr="005D7C2B" w:rsidRDefault="00CE317F" w:rsidP="00807FC8">
      <w:pPr>
        <w:numPr>
          <w:ilvl w:val="0"/>
          <w:numId w:val="39"/>
        </w:numPr>
        <w:ind w:left="567" w:hanging="567"/>
      </w:pPr>
      <w:r w:rsidRPr="005D7C2B">
        <w:t>Magenschmerzen</w:t>
      </w:r>
    </w:p>
    <w:p w14:paraId="09474827" w14:textId="77777777" w:rsidR="00CE317F" w:rsidRPr="005D7C2B" w:rsidRDefault="00CE317F" w:rsidP="00807FC8">
      <w:pPr>
        <w:numPr>
          <w:ilvl w:val="0"/>
          <w:numId w:val="39"/>
        </w:numPr>
        <w:ind w:left="567" w:hanging="567"/>
      </w:pPr>
      <w:r w:rsidRPr="005D7C2B">
        <w:t>Übelkeit</w:t>
      </w:r>
    </w:p>
    <w:p w14:paraId="0EA7C2C8" w14:textId="77777777" w:rsidR="00CE317F" w:rsidRPr="005D7C2B" w:rsidRDefault="00CE317F" w:rsidP="00807FC8">
      <w:pPr>
        <w:numPr>
          <w:ilvl w:val="0"/>
          <w:numId w:val="39"/>
        </w:numPr>
        <w:ind w:left="567" w:hanging="567"/>
      </w:pPr>
      <w:r w:rsidRPr="005D7C2B">
        <w:t>Grippe</w:t>
      </w:r>
    </w:p>
    <w:p w14:paraId="54E8387D" w14:textId="77777777" w:rsidR="00CE317F" w:rsidRPr="005D7C2B" w:rsidRDefault="00CE317F" w:rsidP="00807FC8">
      <w:pPr>
        <w:numPr>
          <w:ilvl w:val="0"/>
          <w:numId w:val="39"/>
        </w:numPr>
        <w:ind w:left="567" w:hanging="567"/>
      </w:pPr>
      <w:r w:rsidRPr="005D7C2B">
        <w:t>Bronchitis</w:t>
      </w:r>
    </w:p>
    <w:p w14:paraId="6BCBF856" w14:textId="77777777" w:rsidR="00CE317F" w:rsidRPr="005D7C2B" w:rsidRDefault="00CE317F" w:rsidP="00807FC8">
      <w:pPr>
        <w:numPr>
          <w:ilvl w:val="0"/>
          <w:numId w:val="39"/>
        </w:numPr>
        <w:ind w:left="567" w:hanging="567"/>
      </w:pPr>
      <w:r w:rsidRPr="005D7C2B">
        <w:t>Nasennebenhöhleninfektion</w:t>
      </w:r>
    </w:p>
    <w:p w14:paraId="0B02EEC9" w14:textId="77777777" w:rsidR="00CE317F" w:rsidRPr="005D7C2B" w:rsidRDefault="00CE317F" w:rsidP="00807FC8">
      <w:pPr>
        <w:numPr>
          <w:ilvl w:val="0"/>
          <w:numId w:val="39"/>
        </w:numPr>
        <w:ind w:left="567" w:hanging="567"/>
      </w:pPr>
      <w:r w:rsidRPr="005D7C2B">
        <w:t>Fieberbläschen</w:t>
      </w:r>
    </w:p>
    <w:p w14:paraId="0A8F4C18" w14:textId="77777777" w:rsidR="00CE317F" w:rsidRPr="005D7C2B" w:rsidRDefault="00CE317F" w:rsidP="00807FC8">
      <w:pPr>
        <w:numPr>
          <w:ilvl w:val="0"/>
          <w:numId w:val="39"/>
        </w:numPr>
        <w:ind w:left="567" w:hanging="567"/>
      </w:pPr>
      <w:r w:rsidRPr="005D7C2B">
        <w:t>Bluthochdruck</w:t>
      </w:r>
    </w:p>
    <w:p w14:paraId="3666FB9A" w14:textId="77777777" w:rsidR="00CE317F" w:rsidRPr="005D7C2B" w:rsidRDefault="00CE317F" w:rsidP="00807FC8">
      <w:pPr>
        <w:numPr>
          <w:ilvl w:val="0"/>
          <w:numId w:val="39"/>
        </w:numPr>
        <w:ind w:left="567" w:hanging="567"/>
      </w:pPr>
      <w:r w:rsidRPr="005D7C2B">
        <w:t>Fieber</w:t>
      </w:r>
    </w:p>
    <w:p w14:paraId="27CF1658" w14:textId="77777777" w:rsidR="00CE317F" w:rsidRPr="005D7C2B" w:rsidRDefault="00CE317F" w:rsidP="00807FC8">
      <w:pPr>
        <w:numPr>
          <w:ilvl w:val="0"/>
          <w:numId w:val="39"/>
        </w:numPr>
        <w:ind w:left="567" w:hanging="567"/>
      </w:pPr>
      <w:r w:rsidRPr="005D7C2B">
        <w:t xml:space="preserve">Asthma, Kurzatmigkeit, </w:t>
      </w:r>
      <w:r w:rsidR="00F66EBA" w:rsidRPr="005D7C2B">
        <w:t>Keuchen</w:t>
      </w:r>
    </w:p>
    <w:p w14:paraId="4E98E7D0" w14:textId="77777777" w:rsidR="00CE317F" w:rsidRPr="005D7C2B" w:rsidRDefault="00CE317F" w:rsidP="00807FC8">
      <w:pPr>
        <w:numPr>
          <w:ilvl w:val="0"/>
          <w:numId w:val="39"/>
        </w:numPr>
        <w:ind w:left="567" w:hanging="567"/>
      </w:pPr>
      <w:r w:rsidRPr="005D7C2B">
        <w:t>Magen</w:t>
      </w:r>
      <w:r w:rsidRPr="005D7C2B">
        <w:noBreakHyphen/>
        <w:t xml:space="preserve"> und Darmerkrankungen, einschließlich Entzündung der Magenschleimhaut und des Dickdarms, die Fieber verursachen kann</w:t>
      </w:r>
    </w:p>
    <w:p w14:paraId="5B01F918" w14:textId="77777777" w:rsidR="00CE317F" w:rsidRPr="005D7C2B" w:rsidRDefault="00CE317F" w:rsidP="00807FC8">
      <w:pPr>
        <w:numPr>
          <w:ilvl w:val="0"/>
          <w:numId w:val="39"/>
        </w:numPr>
        <w:ind w:left="567" w:hanging="567"/>
      </w:pPr>
      <w:r w:rsidRPr="005D7C2B">
        <w:t>Schmerzen und Geschwüre im Mundraum</w:t>
      </w:r>
    </w:p>
    <w:p w14:paraId="75BDE216" w14:textId="77777777" w:rsidR="00CE317F" w:rsidRPr="005D7C2B" w:rsidRDefault="00CE317F" w:rsidP="00807FC8">
      <w:pPr>
        <w:numPr>
          <w:ilvl w:val="0"/>
          <w:numId w:val="39"/>
        </w:numPr>
        <w:ind w:left="567" w:hanging="567"/>
      </w:pPr>
      <w:r w:rsidRPr="005D7C2B">
        <w:t>Reaktionen an der Injektionsstelle (einschließlich Rötung, Verhärtung, Schmerzen, Bluterguss, Juckreiz, Kribbeln und Reizung)</w:t>
      </w:r>
    </w:p>
    <w:p w14:paraId="10975411" w14:textId="77777777" w:rsidR="00CE317F" w:rsidRPr="005D7C2B" w:rsidRDefault="00CE317F" w:rsidP="00807FC8">
      <w:pPr>
        <w:numPr>
          <w:ilvl w:val="0"/>
          <w:numId w:val="39"/>
        </w:numPr>
        <w:ind w:left="567" w:hanging="567"/>
      </w:pPr>
      <w:r w:rsidRPr="005D7C2B">
        <w:t>Haarausfall</w:t>
      </w:r>
    </w:p>
    <w:p w14:paraId="1880BD36" w14:textId="77777777" w:rsidR="00CE317F" w:rsidRPr="005D7C2B" w:rsidRDefault="00CE317F" w:rsidP="00807FC8">
      <w:pPr>
        <w:numPr>
          <w:ilvl w:val="0"/>
          <w:numId w:val="39"/>
        </w:numPr>
        <w:ind w:left="567" w:hanging="567"/>
      </w:pPr>
      <w:r w:rsidRPr="005D7C2B">
        <w:t>Hautausschlag und Jucken der Haut</w:t>
      </w:r>
    </w:p>
    <w:p w14:paraId="1DE77A77" w14:textId="77777777" w:rsidR="00CE317F" w:rsidRPr="005D7C2B" w:rsidRDefault="00CE317F" w:rsidP="00807FC8">
      <w:pPr>
        <w:numPr>
          <w:ilvl w:val="0"/>
          <w:numId w:val="39"/>
        </w:numPr>
        <w:ind w:left="567" w:hanging="567"/>
      </w:pPr>
      <w:r w:rsidRPr="005D7C2B">
        <w:t>Schlafstörungen</w:t>
      </w:r>
    </w:p>
    <w:p w14:paraId="5451E366" w14:textId="77777777" w:rsidR="00CE317F" w:rsidRPr="005D7C2B" w:rsidRDefault="00CE317F" w:rsidP="00807FC8">
      <w:pPr>
        <w:numPr>
          <w:ilvl w:val="0"/>
          <w:numId w:val="39"/>
        </w:numPr>
        <w:ind w:left="567" w:hanging="567"/>
      </w:pPr>
      <w:r w:rsidRPr="005D7C2B">
        <w:t>Depression</w:t>
      </w:r>
    </w:p>
    <w:p w14:paraId="648D946C" w14:textId="77777777" w:rsidR="00CE317F" w:rsidRPr="005D7C2B" w:rsidRDefault="00CE317F" w:rsidP="00807FC8">
      <w:pPr>
        <w:numPr>
          <w:ilvl w:val="0"/>
          <w:numId w:val="39"/>
        </w:numPr>
        <w:ind w:left="567" w:hanging="567"/>
      </w:pPr>
      <w:r w:rsidRPr="005D7C2B">
        <w:t>Kraftlosigkeit</w:t>
      </w:r>
    </w:p>
    <w:p w14:paraId="2683E14E" w14:textId="77777777" w:rsidR="00CE317F" w:rsidRPr="005D7C2B" w:rsidRDefault="00CE317F" w:rsidP="00807FC8">
      <w:pPr>
        <w:numPr>
          <w:ilvl w:val="0"/>
          <w:numId w:val="39"/>
        </w:numPr>
        <w:ind w:left="567" w:hanging="567"/>
      </w:pPr>
      <w:r w:rsidRPr="005D7C2B">
        <w:t>Knochenbrüche</w:t>
      </w:r>
    </w:p>
    <w:p w14:paraId="2C6740A8" w14:textId="77777777" w:rsidR="00CE317F" w:rsidRPr="005D7C2B" w:rsidRDefault="00CE317F" w:rsidP="00807FC8">
      <w:pPr>
        <w:numPr>
          <w:ilvl w:val="0"/>
          <w:numId w:val="39"/>
        </w:numPr>
        <w:ind w:left="567" w:hanging="567"/>
      </w:pPr>
      <w:r w:rsidRPr="005D7C2B">
        <w:t>Beschwerden im Brustbereich</w:t>
      </w:r>
    </w:p>
    <w:p w14:paraId="10284646" w14:textId="77777777" w:rsidR="004C0025" w:rsidRPr="005D7C2B" w:rsidRDefault="004C0025" w:rsidP="00807FC8"/>
    <w:p w14:paraId="741CABB7" w14:textId="233FAC46" w:rsidR="004C0025" w:rsidRPr="005D7C2B" w:rsidRDefault="004C0025" w:rsidP="00DE5ACB">
      <w:pPr>
        <w:keepNext/>
        <w:autoSpaceDE w:val="0"/>
        <w:autoSpaceDN w:val="0"/>
        <w:adjustRightInd w:val="0"/>
        <w:rPr>
          <w:szCs w:val="22"/>
          <w:u w:val="single"/>
        </w:rPr>
      </w:pPr>
      <w:r w:rsidRPr="005D7C2B">
        <w:rPr>
          <w:szCs w:val="22"/>
          <w:u w:val="single"/>
        </w:rPr>
        <w:t>Gelegentliche Nebenwirkungen (</w:t>
      </w:r>
      <w:r w:rsidR="00E3132D" w:rsidRPr="005D7C2B">
        <w:rPr>
          <w:szCs w:val="22"/>
          <w:u w:val="single"/>
        </w:rPr>
        <w:t>kann bis zu 1 von 100 Behandelten betreffen</w:t>
      </w:r>
      <w:r w:rsidRPr="005D7C2B">
        <w:rPr>
          <w:szCs w:val="22"/>
          <w:u w:val="single"/>
        </w:rPr>
        <w:t>):</w:t>
      </w:r>
    </w:p>
    <w:p w14:paraId="0AF485D8" w14:textId="77777777" w:rsidR="00CE317F" w:rsidRPr="005D7C2B" w:rsidRDefault="00CE317F" w:rsidP="00807FC8">
      <w:pPr>
        <w:numPr>
          <w:ilvl w:val="0"/>
          <w:numId w:val="39"/>
        </w:numPr>
        <w:ind w:left="567" w:hanging="567"/>
      </w:pPr>
      <w:r w:rsidRPr="005D7C2B">
        <w:t>Infektion der Nieren</w:t>
      </w:r>
    </w:p>
    <w:p w14:paraId="61BF5468" w14:textId="77777777" w:rsidR="007D7AD4" w:rsidRPr="005D7C2B" w:rsidRDefault="00CE317F" w:rsidP="007D7AD4">
      <w:pPr>
        <w:numPr>
          <w:ilvl w:val="0"/>
          <w:numId w:val="39"/>
        </w:numPr>
        <w:ind w:left="567" w:hanging="567"/>
      </w:pPr>
      <w:r w:rsidRPr="005D7C2B">
        <w:t>Krebs, einschließlich Hautkrebs, und nicht kanzerogene Neubildungen oder Knoten, einschließlich Muttermale</w:t>
      </w:r>
    </w:p>
    <w:p w14:paraId="041608AE" w14:textId="77777777" w:rsidR="008259C7" w:rsidRPr="005D7C2B" w:rsidRDefault="007D7AD4" w:rsidP="00223E8A">
      <w:pPr>
        <w:numPr>
          <w:ilvl w:val="0"/>
          <w:numId w:val="39"/>
        </w:numPr>
        <w:ind w:left="567" w:hanging="567"/>
      </w:pPr>
      <w:r w:rsidRPr="005D7C2B">
        <w:t>Blasenbildung auf der Haut</w:t>
      </w:r>
    </w:p>
    <w:p w14:paraId="5C57A817" w14:textId="77777777" w:rsidR="008259C7" w:rsidRPr="005D7C2B" w:rsidRDefault="008259C7" w:rsidP="00223E8A">
      <w:pPr>
        <w:numPr>
          <w:ilvl w:val="0"/>
          <w:numId w:val="39"/>
        </w:numPr>
        <w:ind w:left="567" w:hanging="567"/>
      </w:pPr>
      <w:r w:rsidRPr="005D7C2B">
        <w:lastRenderedPageBreak/>
        <w:t>Schwere Infektion im ganzen Körper (Sepsis), manchmal mit niedrigem Blutdruck (septischer Schock)</w:t>
      </w:r>
    </w:p>
    <w:p w14:paraId="29D872FE" w14:textId="77777777" w:rsidR="00CE317F" w:rsidRPr="005D7C2B" w:rsidRDefault="00CE317F" w:rsidP="00807FC8">
      <w:pPr>
        <w:numPr>
          <w:ilvl w:val="0"/>
          <w:numId w:val="39"/>
        </w:numPr>
        <w:ind w:left="567" w:hanging="567"/>
      </w:pPr>
      <w:r w:rsidRPr="005D7C2B">
        <w:t>Psoriasis (Schuppenflechte, einschließlich an den Handflächen und/oder den Fußsohlen und/oder in Form von Hautblasen)</w:t>
      </w:r>
    </w:p>
    <w:p w14:paraId="6FC03EAE" w14:textId="77777777" w:rsidR="00FF01C9" w:rsidRPr="005D7C2B" w:rsidRDefault="00FF01C9" w:rsidP="00FF01C9">
      <w:pPr>
        <w:numPr>
          <w:ilvl w:val="0"/>
          <w:numId w:val="39"/>
        </w:numPr>
        <w:ind w:left="567" w:hanging="567"/>
      </w:pPr>
      <w:r w:rsidRPr="005D7C2B">
        <w:t>Niedrige Anzahl der Blutplättchen</w:t>
      </w:r>
    </w:p>
    <w:p w14:paraId="3D319332" w14:textId="77777777" w:rsidR="00807569" w:rsidRPr="005D7C2B" w:rsidRDefault="00807569" w:rsidP="00665216">
      <w:pPr>
        <w:numPr>
          <w:ilvl w:val="0"/>
          <w:numId w:val="39"/>
        </w:numPr>
        <w:ind w:left="567" w:hanging="567"/>
      </w:pPr>
      <w:r w:rsidRPr="005D7C2B">
        <w:t>Gleichzeitig niedrige Anzahl der Blutplättchen, der weißen und der roten Blutkörperchen</w:t>
      </w:r>
    </w:p>
    <w:p w14:paraId="31E8B3EA" w14:textId="77777777" w:rsidR="00CE317F" w:rsidRPr="005D7C2B" w:rsidRDefault="00CE317F" w:rsidP="00807FC8">
      <w:pPr>
        <w:numPr>
          <w:ilvl w:val="0"/>
          <w:numId w:val="39"/>
        </w:numPr>
        <w:ind w:left="567" w:hanging="567"/>
      </w:pPr>
      <w:r w:rsidRPr="005D7C2B">
        <w:t>Schilddrüsenerkrankungen</w:t>
      </w:r>
    </w:p>
    <w:p w14:paraId="474AEE2D" w14:textId="77777777" w:rsidR="00CE317F" w:rsidRPr="005D7C2B" w:rsidRDefault="00CE317F" w:rsidP="00807FC8">
      <w:pPr>
        <w:numPr>
          <w:ilvl w:val="0"/>
          <w:numId w:val="39"/>
        </w:numPr>
        <w:ind w:left="567" w:hanging="567"/>
      </w:pPr>
      <w:r w:rsidRPr="005D7C2B">
        <w:t>Anstieg des Blutzuckerspiegels</w:t>
      </w:r>
    </w:p>
    <w:p w14:paraId="20A009D8" w14:textId="77777777" w:rsidR="00CE317F" w:rsidRPr="005D7C2B" w:rsidRDefault="00CE317F" w:rsidP="00807FC8">
      <w:pPr>
        <w:numPr>
          <w:ilvl w:val="0"/>
          <w:numId w:val="39"/>
        </w:numPr>
        <w:ind w:left="567" w:hanging="567"/>
      </w:pPr>
      <w:r w:rsidRPr="005D7C2B">
        <w:t>Anstieg des Cholesterinspiegels</w:t>
      </w:r>
    </w:p>
    <w:p w14:paraId="36A6609C" w14:textId="77777777" w:rsidR="00CE317F" w:rsidRPr="005D7C2B" w:rsidRDefault="00CE317F" w:rsidP="00807FC8">
      <w:pPr>
        <w:numPr>
          <w:ilvl w:val="0"/>
          <w:numId w:val="39"/>
        </w:numPr>
        <w:ind w:left="567" w:hanging="567"/>
      </w:pPr>
      <w:r w:rsidRPr="005D7C2B">
        <w:t>Gleichgewichtsstörungen</w:t>
      </w:r>
    </w:p>
    <w:p w14:paraId="27D522E8" w14:textId="77777777" w:rsidR="000D27CC" w:rsidRPr="005D7C2B" w:rsidRDefault="00CE317F" w:rsidP="008259C7">
      <w:pPr>
        <w:numPr>
          <w:ilvl w:val="0"/>
          <w:numId w:val="39"/>
        </w:numPr>
        <w:ind w:left="567" w:hanging="567"/>
      </w:pPr>
      <w:r w:rsidRPr="005D7C2B">
        <w:t>Sehstörungen</w:t>
      </w:r>
    </w:p>
    <w:p w14:paraId="36A8D6C7" w14:textId="77777777" w:rsidR="008259C7" w:rsidRPr="005D7C2B" w:rsidRDefault="008259C7" w:rsidP="008259C7">
      <w:pPr>
        <w:numPr>
          <w:ilvl w:val="0"/>
          <w:numId w:val="39"/>
        </w:numPr>
        <w:ind w:left="567" w:hanging="567"/>
      </w:pPr>
      <w:r w:rsidRPr="005D7C2B">
        <w:t>Augenentzündung (Konjunktivitis)</w:t>
      </w:r>
    </w:p>
    <w:p w14:paraId="0644687D" w14:textId="77777777" w:rsidR="00CE317F" w:rsidRPr="005D7C2B" w:rsidRDefault="008259C7" w:rsidP="008259C7">
      <w:pPr>
        <w:numPr>
          <w:ilvl w:val="0"/>
          <w:numId w:val="39"/>
        </w:numPr>
        <w:ind w:left="567" w:hanging="567"/>
      </w:pPr>
      <w:r w:rsidRPr="005D7C2B">
        <w:t>Allergische Reaktion am Auge</w:t>
      </w:r>
    </w:p>
    <w:p w14:paraId="09692EDF" w14:textId="77777777" w:rsidR="00CE317F" w:rsidRPr="005D7C2B" w:rsidRDefault="00CE317F" w:rsidP="00807FC8">
      <w:pPr>
        <w:numPr>
          <w:ilvl w:val="0"/>
          <w:numId w:val="39"/>
        </w:numPr>
        <w:ind w:left="567" w:hanging="567"/>
      </w:pPr>
      <w:r w:rsidRPr="005D7C2B">
        <w:t>Gefühl von unregelmäßigem Herzschlag</w:t>
      </w:r>
    </w:p>
    <w:p w14:paraId="2337E1FA" w14:textId="77777777" w:rsidR="00CE317F" w:rsidRPr="005D7C2B" w:rsidRDefault="00CE317F" w:rsidP="00807FC8">
      <w:pPr>
        <w:numPr>
          <w:ilvl w:val="0"/>
          <w:numId w:val="39"/>
        </w:numPr>
        <w:ind w:left="567" w:hanging="567"/>
      </w:pPr>
      <w:r w:rsidRPr="005D7C2B">
        <w:t>Verengung der Herzblutgefäße</w:t>
      </w:r>
    </w:p>
    <w:p w14:paraId="31E4F9CE" w14:textId="77777777" w:rsidR="00CE317F" w:rsidRPr="005D7C2B" w:rsidRDefault="00CE317F" w:rsidP="00807FC8">
      <w:pPr>
        <w:numPr>
          <w:ilvl w:val="0"/>
          <w:numId w:val="39"/>
        </w:numPr>
        <w:ind w:left="567" w:hanging="567"/>
      </w:pPr>
      <w:r w:rsidRPr="005D7C2B">
        <w:t>Blutgerinnsel</w:t>
      </w:r>
    </w:p>
    <w:p w14:paraId="38502057" w14:textId="77777777" w:rsidR="00CE317F" w:rsidRPr="005D7C2B" w:rsidRDefault="00CE317F" w:rsidP="00807FC8">
      <w:pPr>
        <w:numPr>
          <w:ilvl w:val="0"/>
          <w:numId w:val="39"/>
        </w:numPr>
        <w:ind w:left="567" w:hanging="567"/>
      </w:pPr>
      <w:r w:rsidRPr="005D7C2B">
        <w:t>Erröten</w:t>
      </w:r>
    </w:p>
    <w:p w14:paraId="74F56E89" w14:textId="77777777" w:rsidR="00CE317F" w:rsidRPr="005D7C2B" w:rsidRDefault="00CE317F" w:rsidP="00807FC8">
      <w:pPr>
        <w:numPr>
          <w:ilvl w:val="0"/>
          <w:numId w:val="39"/>
        </w:numPr>
        <w:ind w:left="567" w:hanging="567"/>
      </w:pPr>
      <w:r w:rsidRPr="005D7C2B">
        <w:t>Verstopfung</w:t>
      </w:r>
    </w:p>
    <w:p w14:paraId="069E822C" w14:textId="77777777" w:rsidR="00CE317F" w:rsidRPr="005D7C2B" w:rsidRDefault="00CE317F" w:rsidP="00807FC8">
      <w:pPr>
        <w:numPr>
          <w:ilvl w:val="0"/>
          <w:numId w:val="39"/>
        </w:numPr>
        <w:ind w:left="567" w:hanging="567"/>
      </w:pPr>
      <w:r w:rsidRPr="005D7C2B">
        <w:t>Chronisch</w:t>
      </w:r>
      <w:r w:rsidR="00BC7CA5" w:rsidRPr="005D7C2B">
        <w:t>-</w:t>
      </w:r>
      <w:r w:rsidRPr="005D7C2B">
        <w:t>entzündlicher Zustand der Lungen</w:t>
      </w:r>
    </w:p>
    <w:p w14:paraId="09F483F7" w14:textId="77777777" w:rsidR="00CE317F" w:rsidRPr="005D7C2B" w:rsidRDefault="00CE317F" w:rsidP="00807FC8">
      <w:pPr>
        <w:numPr>
          <w:ilvl w:val="0"/>
          <w:numId w:val="39"/>
        </w:numPr>
        <w:ind w:left="567" w:hanging="567"/>
      </w:pPr>
      <w:r w:rsidRPr="005D7C2B">
        <w:t>Saures Aufstoßen</w:t>
      </w:r>
    </w:p>
    <w:p w14:paraId="04775421" w14:textId="77777777" w:rsidR="00CE317F" w:rsidRPr="005D7C2B" w:rsidRDefault="00CE317F" w:rsidP="00807FC8">
      <w:pPr>
        <w:numPr>
          <w:ilvl w:val="0"/>
          <w:numId w:val="39"/>
        </w:numPr>
        <w:ind w:left="567" w:hanging="567"/>
      </w:pPr>
      <w:r w:rsidRPr="005D7C2B">
        <w:t>Gallensteine</w:t>
      </w:r>
    </w:p>
    <w:p w14:paraId="70E32EB5" w14:textId="77777777" w:rsidR="00CE317F" w:rsidRPr="005D7C2B" w:rsidRDefault="00CE317F" w:rsidP="00807FC8">
      <w:pPr>
        <w:numPr>
          <w:ilvl w:val="0"/>
          <w:numId w:val="39"/>
        </w:numPr>
        <w:ind w:left="567" w:hanging="567"/>
      </w:pPr>
      <w:r w:rsidRPr="005D7C2B">
        <w:t>Lebererkrankungen</w:t>
      </w:r>
    </w:p>
    <w:p w14:paraId="5683C2D9" w14:textId="77777777" w:rsidR="00CE317F" w:rsidRPr="005D7C2B" w:rsidRDefault="00CE317F" w:rsidP="00807FC8">
      <w:pPr>
        <w:numPr>
          <w:ilvl w:val="0"/>
          <w:numId w:val="39"/>
        </w:numPr>
        <w:ind w:left="567" w:hanging="567"/>
      </w:pPr>
      <w:r w:rsidRPr="005D7C2B">
        <w:t>Brusterkrankungen</w:t>
      </w:r>
    </w:p>
    <w:p w14:paraId="17D6EAA8" w14:textId="77777777" w:rsidR="00CE317F" w:rsidRPr="005D7C2B" w:rsidRDefault="00CE317F" w:rsidP="00807FC8">
      <w:pPr>
        <w:numPr>
          <w:ilvl w:val="0"/>
          <w:numId w:val="39"/>
        </w:numPr>
        <w:ind w:left="567" w:hanging="567"/>
      </w:pPr>
      <w:r w:rsidRPr="005D7C2B">
        <w:t>Menstruationsstörungen</w:t>
      </w:r>
    </w:p>
    <w:p w14:paraId="2AF4F11F" w14:textId="77777777" w:rsidR="004C0025" w:rsidRPr="005D7C2B" w:rsidRDefault="004C0025" w:rsidP="00807FC8"/>
    <w:p w14:paraId="11D2EDAF" w14:textId="5DDB11E7" w:rsidR="004C0025" w:rsidRPr="005D7C2B" w:rsidRDefault="004C0025" w:rsidP="00DE5ACB">
      <w:pPr>
        <w:keepNext/>
        <w:rPr>
          <w:szCs w:val="24"/>
          <w:u w:val="single"/>
        </w:rPr>
      </w:pPr>
      <w:r w:rsidRPr="005D7C2B">
        <w:rPr>
          <w:szCs w:val="24"/>
          <w:u w:val="single"/>
        </w:rPr>
        <w:t>Seltene Nebenwirkungen (</w:t>
      </w:r>
      <w:r w:rsidR="00E3132D" w:rsidRPr="005D7C2B">
        <w:rPr>
          <w:szCs w:val="24"/>
          <w:u w:val="single"/>
        </w:rPr>
        <w:t>kann bis zu 1 von 1</w:t>
      </w:r>
      <w:r w:rsidR="005B3477" w:rsidRPr="005D7C2B">
        <w:rPr>
          <w:u w:val="single"/>
        </w:rPr>
        <w:t> </w:t>
      </w:r>
      <w:r w:rsidR="00E3132D" w:rsidRPr="005D7C2B">
        <w:rPr>
          <w:szCs w:val="24"/>
          <w:u w:val="single"/>
        </w:rPr>
        <w:t>000 Behandelten betreffen</w:t>
      </w:r>
      <w:r w:rsidRPr="005D7C2B">
        <w:rPr>
          <w:szCs w:val="24"/>
          <w:u w:val="single"/>
        </w:rPr>
        <w:t>):</w:t>
      </w:r>
    </w:p>
    <w:p w14:paraId="63F5079F" w14:textId="77777777" w:rsidR="00CE317F" w:rsidRPr="005D7C2B" w:rsidRDefault="00CE317F" w:rsidP="00807FC8">
      <w:pPr>
        <w:numPr>
          <w:ilvl w:val="0"/>
          <w:numId w:val="39"/>
        </w:numPr>
        <w:ind w:left="567" w:hanging="567"/>
      </w:pPr>
      <w:r w:rsidRPr="005D7C2B">
        <w:t>Störung der Bildung von Blutzellen im Knochenmark</w:t>
      </w:r>
    </w:p>
    <w:p w14:paraId="4A324FAE" w14:textId="77777777" w:rsidR="00FF01C9" w:rsidRPr="005D7C2B" w:rsidRDefault="00FF01C9" w:rsidP="00FF01C9">
      <w:pPr>
        <w:numPr>
          <w:ilvl w:val="0"/>
          <w:numId w:val="39"/>
        </w:numPr>
        <w:ind w:left="567" w:hanging="567"/>
      </w:pPr>
      <w:r w:rsidRPr="005D7C2B">
        <w:t>Stark verminderte Anzahl weißer Blutkörperchen</w:t>
      </w:r>
    </w:p>
    <w:p w14:paraId="072795CA" w14:textId="77777777" w:rsidR="00CE317F" w:rsidRPr="005D7C2B" w:rsidRDefault="00CE317F" w:rsidP="00807FC8">
      <w:pPr>
        <w:numPr>
          <w:ilvl w:val="0"/>
          <w:numId w:val="39"/>
        </w:numPr>
        <w:ind w:left="567" w:hanging="567"/>
      </w:pPr>
      <w:r w:rsidRPr="005D7C2B">
        <w:t>Infektion der Gelenke oder des umgebenden Gewebes</w:t>
      </w:r>
    </w:p>
    <w:p w14:paraId="14AA161D" w14:textId="77777777" w:rsidR="00CE317F" w:rsidRPr="005D7C2B" w:rsidRDefault="00CE317F" w:rsidP="00807FC8">
      <w:pPr>
        <w:numPr>
          <w:ilvl w:val="0"/>
          <w:numId w:val="39"/>
        </w:numPr>
        <w:ind w:left="567" w:hanging="567"/>
      </w:pPr>
      <w:r w:rsidRPr="005D7C2B">
        <w:t>Verlangsamte Wundheilung</w:t>
      </w:r>
    </w:p>
    <w:p w14:paraId="5C1F250F" w14:textId="77777777" w:rsidR="00CE317F" w:rsidRPr="005D7C2B" w:rsidRDefault="00CE317F" w:rsidP="00807FC8">
      <w:pPr>
        <w:numPr>
          <w:ilvl w:val="0"/>
          <w:numId w:val="39"/>
        </w:numPr>
        <w:ind w:left="567" w:hanging="567"/>
      </w:pPr>
      <w:r w:rsidRPr="005D7C2B">
        <w:t>Entzündung der Blutgefäße innerer Organe</w:t>
      </w:r>
    </w:p>
    <w:p w14:paraId="31DD9814" w14:textId="77777777" w:rsidR="00CE317F" w:rsidRPr="005D7C2B" w:rsidRDefault="00CE317F" w:rsidP="00807FC8">
      <w:pPr>
        <w:numPr>
          <w:ilvl w:val="0"/>
          <w:numId w:val="39"/>
        </w:numPr>
        <w:ind w:left="567" w:hanging="567"/>
      </w:pPr>
      <w:r w:rsidRPr="005D7C2B">
        <w:t>Leukämie</w:t>
      </w:r>
    </w:p>
    <w:p w14:paraId="1D1FF2C3" w14:textId="77777777" w:rsidR="00A6033E" w:rsidRPr="005D7C2B" w:rsidRDefault="00A6033E" w:rsidP="00A6033E">
      <w:pPr>
        <w:numPr>
          <w:ilvl w:val="0"/>
          <w:numId w:val="39"/>
        </w:numPr>
        <w:ind w:left="567" w:hanging="567"/>
      </w:pPr>
      <w:r w:rsidRPr="005D7C2B">
        <w:t>Melanom (eine Art Hautkrebs)</w:t>
      </w:r>
    </w:p>
    <w:p w14:paraId="6DB0DEDB" w14:textId="77777777" w:rsidR="00A6033E" w:rsidRPr="005D7C2B" w:rsidRDefault="00A6033E" w:rsidP="00A6033E">
      <w:pPr>
        <w:numPr>
          <w:ilvl w:val="0"/>
          <w:numId w:val="39"/>
        </w:numPr>
        <w:ind w:left="567" w:hanging="567"/>
      </w:pPr>
      <w:r w:rsidRPr="005D7C2B">
        <w:t>Merkelzell</w:t>
      </w:r>
      <w:r w:rsidRPr="005D7C2B">
        <w:noBreakHyphen/>
        <w:t>Karzinom (eine Art Hautkrebs)</w:t>
      </w:r>
    </w:p>
    <w:p w14:paraId="3562645B" w14:textId="77777777" w:rsidR="002C3AB6" w:rsidRPr="005D7C2B" w:rsidRDefault="00650329" w:rsidP="00D626F0">
      <w:pPr>
        <w:numPr>
          <w:ilvl w:val="0"/>
          <w:numId w:val="39"/>
        </w:numPr>
        <w:ind w:left="567" w:hanging="567"/>
      </w:pPr>
      <w:r w:rsidRPr="005D7C2B">
        <w:t>Flechtenartige (l</w:t>
      </w:r>
      <w:r w:rsidR="002C3AB6" w:rsidRPr="005D7C2B">
        <w:t>ichenoide</w:t>
      </w:r>
      <w:r w:rsidRPr="005D7C2B">
        <w:t>)</w:t>
      </w:r>
      <w:r w:rsidR="002C3AB6" w:rsidRPr="005D7C2B">
        <w:t xml:space="preserve"> Reaktionen (juckender</w:t>
      </w:r>
      <w:r w:rsidRPr="005D7C2B">
        <w:t>, rötlich bis purpurroter</w:t>
      </w:r>
      <w:r w:rsidR="002C3AB6" w:rsidRPr="005D7C2B">
        <w:t xml:space="preserve"> Hautausschlag und/oder fadenförmige weiß</w:t>
      </w:r>
      <w:r w:rsidRPr="005D7C2B">
        <w:t xml:space="preserve">lich-graue Linien auf </w:t>
      </w:r>
      <w:r w:rsidR="002C3AB6" w:rsidRPr="005D7C2B">
        <w:t>Schleimhäuten)</w:t>
      </w:r>
    </w:p>
    <w:p w14:paraId="1AB0C702" w14:textId="77777777" w:rsidR="00CE317F" w:rsidRPr="005D7C2B" w:rsidRDefault="00CE317F" w:rsidP="00807FC8">
      <w:pPr>
        <w:numPr>
          <w:ilvl w:val="0"/>
          <w:numId w:val="39"/>
        </w:numPr>
        <w:ind w:left="567" w:hanging="567"/>
      </w:pPr>
      <w:r w:rsidRPr="005D7C2B">
        <w:t>Schuppige, sich abschälende Haut</w:t>
      </w:r>
    </w:p>
    <w:p w14:paraId="0ACF6A4D" w14:textId="77777777" w:rsidR="00CE317F" w:rsidRPr="005D7C2B" w:rsidRDefault="00CE317F" w:rsidP="00807FC8">
      <w:pPr>
        <w:numPr>
          <w:ilvl w:val="0"/>
          <w:numId w:val="39"/>
        </w:numPr>
        <w:ind w:left="567" w:hanging="567"/>
      </w:pPr>
      <w:r w:rsidRPr="005D7C2B">
        <w:t>Immunerkrankungen, die Lunge, Haut und Lymphknoten betreffen (tritt am häufigsten als Sarkoidose auf)</w:t>
      </w:r>
    </w:p>
    <w:p w14:paraId="522DC5E4" w14:textId="77777777" w:rsidR="00CE317F" w:rsidRPr="005D7C2B" w:rsidRDefault="00CE317F" w:rsidP="00807FC8">
      <w:pPr>
        <w:numPr>
          <w:ilvl w:val="0"/>
          <w:numId w:val="39"/>
        </w:numPr>
        <w:ind w:left="567" w:hanging="567"/>
      </w:pPr>
      <w:r w:rsidRPr="005D7C2B">
        <w:t>Schmerzen und Verfärbungen in Fingern oder Zehen</w:t>
      </w:r>
    </w:p>
    <w:p w14:paraId="410DA554" w14:textId="77777777" w:rsidR="00CE317F" w:rsidRPr="005D7C2B" w:rsidRDefault="00CE317F" w:rsidP="00807FC8">
      <w:pPr>
        <w:numPr>
          <w:ilvl w:val="0"/>
          <w:numId w:val="39"/>
        </w:numPr>
        <w:ind w:left="567" w:hanging="567"/>
      </w:pPr>
      <w:r w:rsidRPr="005D7C2B">
        <w:t>Geschmacksstörungen</w:t>
      </w:r>
    </w:p>
    <w:p w14:paraId="438C57C4" w14:textId="77777777" w:rsidR="00CE317F" w:rsidRPr="005D7C2B" w:rsidRDefault="00CE317F" w:rsidP="00807FC8">
      <w:pPr>
        <w:numPr>
          <w:ilvl w:val="0"/>
          <w:numId w:val="39"/>
        </w:numPr>
        <w:ind w:left="567" w:hanging="567"/>
      </w:pPr>
      <w:r w:rsidRPr="005D7C2B">
        <w:t>Harnblasenerkrankungen</w:t>
      </w:r>
    </w:p>
    <w:p w14:paraId="7A0FC248" w14:textId="77777777" w:rsidR="00CE317F" w:rsidRPr="005D7C2B" w:rsidRDefault="00CE317F" w:rsidP="00807FC8">
      <w:pPr>
        <w:numPr>
          <w:ilvl w:val="0"/>
          <w:numId w:val="39"/>
        </w:numPr>
        <w:ind w:left="567" w:hanging="567"/>
      </w:pPr>
      <w:r w:rsidRPr="005D7C2B">
        <w:t>Nierenerkrankungen</w:t>
      </w:r>
    </w:p>
    <w:p w14:paraId="499D3A51" w14:textId="77777777" w:rsidR="00CE317F" w:rsidRPr="005D7C2B" w:rsidRDefault="00CE317F" w:rsidP="00807FC8">
      <w:pPr>
        <w:numPr>
          <w:ilvl w:val="0"/>
          <w:numId w:val="39"/>
        </w:numPr>
        <w:ind w:left="567" w:hanging="567"/>
      </w:pPr>
      <w:r w:rsidRPr="005D7C2B">
        <w:t>Entzündung der Blutgefäße der Haut, die zu Hautausschlag führt</w:t>
      </w:r>
    </w:p>
    <w:p w14:paraId="2FD32080" w14:textId="77777777" w:rsidR="004C0025" w:rsidRPr="005D7C2B" w:rsidRDefault="004C0025" w:rsidP="00807FC8">
      <w:pPr>
        <w:rPr>
          <w:szCs w:val="22"/>
        </w:rPr>
      </w:pPr>
    </w:p>
    <w:p w14:paraId="519297A1" w14:textId="591055B4" w:rsidR="004C0025" w:rsidRPr="005D7C2B" w:rsidRDefault="009B5622" w:rsidP="00DE5ACB">
      <w:pPr>
        <w:keepNext/>
        <w:numPr>
          <w:ilvl w:val="12"/>
          <w:numId w:val="0"/>
        </w:numPr>
        <w:rPr>
          <w:szCs w:val="22"/>
          <w:u w:val="single"/>
        </w:rPr>
      </w:pPr>
      <w:r w:rsidRPr="005D7C2B">
        <w:rPr>
          <w:szCs w:val="22"/>
          <w:u w:val="single"/>
        </w:rPr>
        <w:t>Nebenwirkungen mit nicht bekannter Häufigkeit</w:t>
      </w:r>
      <w:r w:rsidR="00327114" w:rsidRPr="005D7C2B">
        <w:rPr>
          <w:szCs w:val="22"/>
          <w:u w:val="single"/>
        </w:rPr>
        <w:t xml:space="preserve"> (Häufigkeit auf Grundlage der verfügbaren Daten nicht abschätzbar)</w:t>
      </w:r>
      <w:r w:rsidR="004C0025" w:rsidRPr="005D7C2B">
        <w:rPr>
          <w:szCs w:val="22"/>
          <w:u w:val="single"/>
        </w:rPr>
        <w:t>:</w:t>
      </w:r>
    </w:p>
    <w:p w14:paraId="7FCFE01D" w14:textId="77777777" w:rsidR="00CE317F" w:rsidRPr="005D7C2B" w:rsidRDefault="00CE317F" w:rsidP="00807FC8">
      <w:pPr>
        <w:numPr>
          <w:ilvl w:val="0"/>
          <w:numId w:val="39"/>
        </w:numPr>
        <w:tabs>
          <w:tab w:val="num" w:pos="567"/>
        </w:tabs>
        <w:ind w:left="567" w:hanging="567"/>
      </w:pPr>
      <w:r w:rsidRPr="005D7C2B">
        <w:t>Ein seltener Blutkrebs, an dem überwiegend junge Menschen erkranken (hepatosplenales T</w:t>
      </w:r>
      <w:r w:rsidRPr="005D7C2B">
        <w:noBreakHyphen/>
        <w:t>Zell</w:t>
      </w:r>
      <w:r w:rsidRPr="005D7C2B">
        <w:noBreakHyphen/>
        <w:t>Lymphom)</w:t>
      </w:r>
    </w:p>
    <w:p w14:paraId="64D5B690" w14:textId="77777777" w:rsidR="00A975FB" w:rsidRPr="005D7C2B" w:rsidRDefault="00A975FB" w:rsidP="00807FC8">
      <w:pPr>
        <w:numPr>
          <w:ilvl w:val="0"/>
          <w:numId w:val="39"/>
        </w:numPr>
        <w:tabs>
          <w:tab w:val="num" w:pos="567"/>
        </w:tabs>
        <w:ind w:left="567" w:hanging="567"/>
      </w:pPr>
      <w:r w:rsidRPr="005D7C2B">
        <w:t>Kaposi-Sarkom, eine seltene Krebserkrankung, die mit einer Infektion mit dem humanen Herpesvirus 8 assoziiert ist. Das Kaposi-Sarkom tritt am häufigsten in Form von violetten Hautläsionen auf.</w:t>
      </w:r>
    </w:p>
    <w:p w14:paraId="75C9A03B" w14:textId="77777777" w:rsidR="00671802" w:rsidRPr="005D7C2B" w:rsidRDefault="00A80B59" w:rsidP="00807FC8">
      <w:pPr>
        <w:numPr>
          <w:ilvl w:val="0"/>
          <w:numId w:val="39"/>
        </w:numPr>
        <w:tabs>
          <w:tab w:val="num" w:pos="567"/>
        </w:tabs>
        <w:ind w:left="567" w:hanging="567"/>
      </w:pPr>
      <w:r w:rsidRPr="005D7C2B">
        <w:t>Verschlechterung einer Erkrankung namens Dermatomyositis (tritt als Muskelschwäche begleitet von Hautausschlag auf)</w:t>
      </w:r>
    </w:p>
    <w:p w14:paraId="5314E32E" w14:textId="77777777" w:rsidR="00C13C41" w:rsidRPr="005D7C2B" w:rsidRDefault="00C13C41" w:rsidP="00807FC8"/>
    <w:p w14:paraId="635C3D57" w14:textId="77777777" w:rsidR="00C13C41" w:rsidRPr="005D7C2B" w:rsidRDefault="00C13C41" w:rsidP="00DE5ACB">
      <w:pPr>
        <w:keepNext/>
      </w:pPr>
      <w:r w:rsidRPr="005D7C2B">
        <w:rPr>
          <w:b/>
          <w:szCs w:val="22"/>
        </w:rPr>
        <w:lastRenderedPageBreak/>
        <w:t>Meldung von Nebenwirkungen</w:t>
      </w:r>
    </w:p>
    <w:p w14:paraId="64AA2671" w14:textId="77777777" w:rsidR="00C13C41" w:rsidRPr="005D7C2B" w:rsidRDefault="00C13C41" w:rsidP="00807FC8">
      <w:pPr>
        <w:rPr>
          <w:szCs w:val="22"/>
        </w:rPr>
      </w:pPr>
      <w:r w:rsidRPr="005D7C2B">
        <w:t xml:space="preserve">Wenn Sie Nebenwirkungen bemerken, wenden Sie sich an Ihren Arzt, Apotheker oder das medizinische Fachpersonal. Dies gilt auch für Nebenwirkungen, die nicht in dieser Packungsbeilage angegeben sind. </w:t>
      </w:r>
      <w:r w:rsidRPr="005D7C2B">
        <w:rPr>
          <w:szCs w:val="22"/>
        </w:rPr>
        <w:t xml:space="preserve">Sie können Nebenwirkungen auch direkt über </w:t>
      </w:r>
      <w:r w:rsidRPr="005D7C2B">
        <w:rPr>
          <w:snapToGrid w:val="0"/>
          <w:szCs w:val="22"/>
          <w:highlight w:val="lightGray"/>
        </w:rPr>
        <w:t xml:space="preserve">das in </w:t>
      </w:r>
      <w:hyperlink r:id="rId64" w:history="1">
        <w:r w:rsidR="00445824" w:rsidRPr="005D7C2B">
          <w:rPr>
            <w:rStyle w:val="Hyperlink"/>
            <w:snapToGrid w:val="0"/>
            <w:highlight w:val="lightGray"/>
          </w:rPr>
          <w:t>Anhang V</w:t>
        </w:r>
      </w:hyperlink>
      <w:r w:rsidR="006D0D75" w:rsidRPr="005D7C2B">
        <w:rPr>
          <w:highlight w:val="lightGray"/>
        </w:rPr>
        <w:t xml:space="preserve"> </w:t>
      </w:r>
      <w:r w:rsidRPr="005D7C2B">
        <w:rPr>
          <w:snapToGrid w:val="0"/>
          <w:szCs w:val="22"/>
          <w:highlight w:val="lightGray"/>
        </w:rPr>
        <w:t>aufgeführte nationale Meldesystem</w:t>
      </w:r>
      <w:r w:rsidRPr="005D7C2B">
        <w:rPr>
          <w:szCs w:val="22"/>
        </w:rPr>
        <w:t xml:space="preserve"> anzeigen. Indem Sie Nebenwirkungen melden, können Sie dazu beitragen, dass mehr Informationen über die Sicherheit dieses Arzneimittels zur Verfügung gestellt werden.</w:t>
      </w:r>
    </w:p>
    <w:p w14:paraId="6E91B635" w14:textId="77777777" w:rsidR="00C13C41" w:rsidRPr="005D7C2B" w:rsidRDefault="00C13C41" w:rsidP="00807FC8">
      <w:pPr>
        <w:numPr>
          <w:ilvl w:val="12"/>
          <w:numId w:val="0"/>
        </w:numPr>
      </w:pPr>
    </w:p>
    <w:p w14:paraId="67080471" w14:textId="77777777" w:rsidR="00C13C41" w:rsidRPr="005D7C2B" w:rsidRDefault="00C13C41" w:rsidP="00807FC8">
      <w:pPr>
        <w:numPr>
          <w:ilvl w:val="12"/>
          <w:numId w:val="0"/>
        </w:numPr>
      </w:pPr>
    </w:p>
    <w:p w14:paraId="399F4030" w14:textId="77777777" w:rsidR="00C13C41" w:rsidRPr="005D7C2B" w:rsidRDefault="00C13C41" w:rsidP="008117E8">
      <w:pPr>
        <w:keepNext/>
        <w:ind w:left="567" w:hanging="567"/>
        <w:outlineLvl w:val="2"/>
        <w:rPr>
          <w:b/>
          <w:bCs/>
        </w:rPr>
      </w:pPr>
      <w:r w:rsidRPr="005D7C2B">
        <w:rPr>
          <w:b/>
          <w:bCs/>
        </w:rPr>
        <w:t>5.</w:t>
      </w:r>
      <w:r w:rsidRPr="005D7C2B">
        <w:rPr>
          <w:b/>
          <w:bCs/>
        </w:rPr>
        <w:tab/>
        <w:t>Wie ist Simponi aufzubewahren?</w:t>
      </w:r>
    </w:p>
    <w:p w14:paraId="2D6E42D0" w14:textId="77777777" w:rsidR="00C13C41" w:rsidRPr="005D7C2B" w:rsidRDefault="00C13C41" w:rsidP="00DE5ACB">
      <w:pPr>
        <w:keepNext/>
        <w:numPr>
          <w:ilvl w:val="12"/>
          <w:numId w:val="0"/>
        </w:numPr>
      </w:pPr>
    </w:p>
    <w:p w14:paraId="7A05E313" w14:textId="77777777" w:rsidR="00C13C41" w:rsidRPr="005D7C2B" w:rsidRDefault="00C13C41" w:rsidP="00807FC8">
      <w:pPr>
        <w:numPr>
          <w:ilvl w:val="0"/>
          <w:numId w:val="39"/>
        </w:numPr>
        <w:ind w:left="567" w:hanging="567"/>
      </w:pPr>
      <w:r w:rsidRPr="005D7C2B">
        <w:t>Bewahren Sie dieses Arzneimittel für Kinder unzugänglich auf.</w:t>
      </w:r>
    </w:p>
    <w:p w14:paraId="4EE554F9" w14:textId="77777777" w:rsidR="00C13C41" w:rsidRPr="005D7C2B" w:rsidRDefault="00C13C41" w:rsidP="00807FC8">
      <w:pPr>
        <w:numPr>
          <w:ilvl w:val="0"/>
          <w:numId w:val="39"/>
        </w:numPr>
        <w:ind w:left="567" w:hanging="567"/>
      </w:pPr>
      <w:r w:rsidRPr="005D7C2B">
        <w:t>Sie dürfen dieses Arzneimittel nach dem auf dem Etikett und dem Umkarton angegebenen Verfalldatum nicht mehr verwenden. Das Verfalldatum bezieht sich auf den letzten Tag des angegebenen Monats.</w:t>
      </w:r>
    </w:p>
    <w:p w14:paraId="4EF9C513" w14:textId="174D91ED" w:rsidR="00C13C41" w:rsidRPr="005D7C2B" w:rsidRDefault="00C13C41" w:rsidP="00807FC8">
      <w:pPr>
        <w:numPr>
          <w:ilvl w:val="0"/>
          <w:numId w:val="39"/>
        </w:numPr>
        <w:ind w:left="567" w:hanging="567"/>
      </w:pPr>
      <w:r w:rsidRPr="005D7C2B">
        <w:t>Im Kühlschrank lagern (</w:t>
      </w:r>
      <w:r w:rsidR="00D626F0" w:rsidRPr="005D7C2B">
        <w:t>2 </w:t>
      </w:r>
      <w:r w:rsidRPr="005D7C2B">
        <w:t>°C</w:t>
      </w:r>
      <w:r w:rsidR="00EE6C2B" w:rsidRPr="005D7C2B">
        <w:t> </w:t>
      </w:r>
      <w:r w:rsidRPr="005D7C2B">
        <w:t>–</w:t>
      </w:r>
      <w:r w:rsidR="00EE6C2B" w:rsidRPr="005D7C2B">
        <w:t> </w:t>
      </w:r>
      <w:r w:rsidR="00D96DCD" w:rsidRPr="005D7C2B">
        <w:t>8 </w:t>
      </w:r>
      <w:r w:rsidRPr="005D7C2B">
        <w:t>°C). Nicht einfrieren.</w:t>
      </w:r>
    </w:p>
    <w:p w14:paraId="5F0A43F7" w14:textId="77777777" w:rsidR="002929FC" w:rsidRPr="005D7C2B" w:rsidRDefault="00C13C41" w:rsidP="002929FC">
      <w:pPr>
        <w:numPr>
          <w:ilvl w:val="0"/>
          <w:numId w:val="39"/>
        </w:numPr>
        <w:ind w:left="567" w:hanging="567"/>
      </w:pPr>
      <w:r w:rsidRPr="005D7C2B">
        <w:t>Der vorgefüllte Injektor ist im Umkarton aufzubewahren, um den Inhalt vor Licht zu schützen.</w:t>
      </w:r>
      <w:bookmarkStart w:id="427" w:name="_Hlk7111827"/>
    </w:p>
    <w:p w14:paraId="27DE414F" w14:textId="785ADB39" w:rsidR="00C13C41" w:rsidRPr="005D7C2B" w:rsidRDefault="002929FC" w:rsidP="002929FC">
      <w:pPr>
        <w:numPr>
          <w:ilvl w:val="0"/>
          <w:numId w:val="39"/>
        </w:numPr>
        <w:ind w:left="567" w:hanging="567"/>
      </w:pPr>
      <w:r w:rsidRPr="005D7C2B">
        <w:t>Dieses Arzneimittel kann auch außerhalb des Kühlschranks bei Temperaturen bis maximal 25 °C einmalig für einen Zeitraum von bis zu 30 Tagen gelagert werden, jedoch nicht über das auf dem Umkarton aufgedruckte, ursprüngliche Verfalldatum hinaus. Vermerken Sie das neue Verfalldatum mit Tag/Monat/Jahr auf dem Umkarton (nicht mehr als 30 Tage nach Entnahme des Arzneimittels aus dem Kühlschrank). Legen Sie dieses Arzneimittel nicht in den Kühlschrank zurück, wenn es Raumtemperatur erreicht hat. Entsorgen Sie dieses Arzneimittel, wenn es nicht bis zum neuen Verfalldatum oder dem auf dem Um</w:t>
      </w:r>
      <w:r w:rsidR="00A85250" w:rsidRPr="005D7C2B">
        <w:t>k</w:t>
      </w:r>
      <w:r w:rsidRPr="005D7C2B">
        <w:t>arton aufgedruckten Verfalldatum verwendet wird, je nachdem, welches Verfalldatum zuerst erreicht ist.</w:t>
      </w:r>
      <w:bookmarkEnd w:id="427"/>
    </w:p>
    <w:p w14:paraId="147C40BA" w14:textId="77777777" w:rsidR="00C13C41" w:rsidRPr="005D7C2B" w:rsidRDefault="00C13C41" w:rsidP="00807FC8">
      <w:pPr>
        <w:numPr>
          <w:ilvl w:val="0"/>
          <w:numId w:val="39"/>
        </w:numPr>
        <w:ind w:left="567" w:hanging="567"/>
      </w:pPr>
      <w:r w:rsidRPr="005D7C2B">
        <w:t>Sie dürfen dieses Arzneimittel nicht verwenden, wenn Sie bemerken, dass die Lösung nicht klar bis leicht gelblich gefärbt ist, eine Trübung oder Fremdpartikel aufweist.</w:t>
      </w:r>
    </w:p>
    <w:p w14:paraId="7DCBEEEA" w14:textId="77777777" w:rsidR="00C13C41" w:rsidRPr="005D7C2B" w:rsidRDefault="00C13C41" w:rsidP="00807FC8">
      <w:pPr>
        <w:numPr>
          <w:ilvl w:val="0"/>
          <w:numId w:val="39"/>
        </w:numPr>
        <w:ind w:left="567" w:hanging="567"/>
      </w:pPr>
      <w:r w:rsidRPr="005D7C2B">
        <w:t>Entsorgen Sie Arzneimittel nicht im Abwasser oder Haushaltsabfall. Fragen Sie Ihren Arzt oder Apotheker, wie das Arzneimittel zu entsorgen ist, wenn Sie es nicht mehr verwenden. Sie tragen damit zum Schutz der Umwelt bei.</w:t>
      </w:r>
    </w:p>
    <w:p w14:paraId="139994ED" w14:textId="77777777" w:rsidR="00C13C41" w:rsidRPr="005D7C2B" w:rsidRDefault="00C13C41" w:rsidP="00807FC8">
      <w:pPr>
        <w:numPr>
          <w:ilvl w:val="12"/>
          <w:numId w:val="0"/>
        </w:numPr>
      </w:pPr>
    </w:p>
    <w:p w14:paraId="05F2FCC7" w14:textId="77777777" w:rsidR="00C13C41" w:rsidRPr="005D7C2B" w:rsidRDefault="00C13C41" w:rsidP="00807FC8">
      <w:pPr>
        <w:numPr>
          <w:ilvl w:val="12"/>
          <w:numId w:val="0"/>
        </w:numPr>
      </w:pPr>
    </w:p>
    <w:p w14:paraId="55D80601" w14:textId="77777777" w:rsidR="00C13C41" w:rsidRPr="005D7C2B" w:rsidRDefault="00C13C41" w:rsidP="008117E8">
      <w:pPr>
        <w:keepNext/>
        <w:ind w:left="567" w:hanging="567"/>
        <w:outlineLvl w:val="2"/>
        <w:rPr>
          <w:b/>
          <w:bCs/>
        </w:rPr>
      </w:pPr>
      <w:r w:rsidRPr="005D7C2B">
        <w:rPr>
          <w:b/>
          <w:bCs/>
        </w:rPr>
        <w:t>6.</w:t>
      </w:r>
      <w:r w:rsidRPr="005D7C2B">
        <w:rPr>
          <w:b/>
          <w:bCs/>
        </w:rPr>
        <w:tab/>
        <w:t>Inhalt der Packung und weitere Informationen</w:t>
      </w:r>
    </w:p>
    <w:p w14:paraId="5B6B388B" w14:textId="77777777" w:rsidR="00C13C41" w:rsidRPr="005D7C2B" w:rsidRDefault="00C13C41" w:rsidP="002475C9">
      <w:pPr>
        <w:keepNext/>
        <w:numPr>
          <w:ilvl w:val="12"/>
          <w:numId w:val="0"/>
        </w:numPr>
      </w:pPr>
    </w:p>
    <w:p w14:paraId="3B6500B7" w14:textId="77777777" w:rsidR="00C13C41" w:rsidRPr="005D7C2B" w:rsidRDefault="00C13C41" w:rsidP="002475C9">
      <w:pPr>
        <w:keepNext/>
        <w:numPr>
          <w:ilvl w:val="12"/>
          <w:numId w:val="0"/>
        </w:numPr>
        <w:rPr>
          <w:b/>
          <w:bCs/>
        </w:rPr>
      </w:pPr>
      <w:r w:rsidRPr="005D7C2B">
        <w:rPr>
          <w:b/>
          <w:bCs/>
        </w:rPr>
        <w:t>Was Simponi enthält</w:t>
      </w:r>
    </w:p>
    <w:p w14:paraId="2CD94C9D" w14:textId="77777777" w:rsidR="00C13C41" w:rsidRPr="005D7C2B" w:rsidRDefault="00C13C41" w:rsidP="00807FC8">
      <w:r w:rsidRPr="005D7C2B">
        <w:t xml:space="preserve">Der Wirkstoff ist Golimumab. Ein mit </w:t>
      </w:r>
      <w:r w:rsidR="00D626F0" w:rsidRPr="005D7C2B">
        <w:t>1 </w:t>
      </w:r>
      <w:r w:rsidRPr="005D7C2B">
        <w:t>ml vorgefüllter Injektor enthält 10</w:t>
      </w:r>
      <w:r w:rsidR="00D626F0" w:rsidRPr="005D7C2B">
        <w:t>0 </w:t>
      </w:r>
      <w:r w:rsidRPr="005D7C2B">
        <w:t>mg Golimumab.</w:t>
      </w:r>
    </w:p>
    <w:p w14:paraId="275CFE99" w14:textId="77777777" w:rsidR="00C13C41" w:rsidRPr="005D7C2B" w:rsidRDefault="00C13C41" w:rsidP="00807FC8"/>
    <w:p w14:paraId="35A00C13" w14:textId="1CCB190E" w:rsidR="00C13C41" w:rsidRPr="005D7C2B" w:rsidRDefault="00C13C41" w:rsidP="00807FC8">
      <w:r w:rsidRPr="005D7C2B">
        <w:t>Die sonstigen Bestandteile sind Sorbitol (E</w:t>
      </w:r>
      <w:r w:rsidR="00707036" w:rsidRPr="005D7C2B">
        <w:t> </w:t>
      </w:r>
      <w:r w:rsidRPr="005D7C2B">
        <w:t>420), Histidin, Histidin</w:t>
      </w:r>
      <w:r w:rsidR="00AC6B36" w:rsidRPr="005D7C2B">
        <w:noBreakHyphen/>
      </w:r>
      <w:r w:rsidR="008259C7" w:rsidRPr="005D7C2B">
        <w:t>H</w:t>
      </w:r>
      <w:r w:rsidRPr="005D7C2B">
        <w:t>ydrochlorid</w:t>
      </w:r>
      <w:r w:rsidR="00AC6B36" w:rsidRPr="005D7C2B">
        <w:noBreakHyphen/>
      </w:r>
      <w:r w:rsidRPr="005D7C2B">
        <w:t>Monohydrat, Polysorbat</w:t>
      </w:r>
      <w:r w:rsidR="00E444A4" w:rsidRPr="005D7C2B">
        <w:t> 8</w:t>
      </w:r>
      <w:r w:rsidR="00636E23" w:rsidRPr="005D7C2B">
        <w:t xml:space="preserve">0 </w:t>
      </w:r>
      <w:r w:rsidRPr="005D7C2B">
        <w:t>und Wasser für Injektionszwecke.</w:t>
      </w:r>
      <w:r w:rsidR="008259C7" w:rsidRPr="005D7C2B">
        <w:t xml:space="preserve"> Siehe Abschnitt 2 für weitere Informationen zu Sorbitol (E</w:t>
      </w:r>
      <w:r w:rsidR="00707036" w:rsidRPr="005D7C2B">
        <w:t> </w:t>
      </w:r>
      <w:r w:rsidR="008259C7" w:rsidRPr="005D7C2B">
        <w:t>420)</w:t>
      </w:r>
      <w:r w:rsidR="00941F6A" w:rsidRPr="005D7C2B">
        <w:t>.</w:t>
      </w:r>
    </w:p>
    <w:p w14:paraId="57FBFC3C" w14:textId="77777777" w:rsidR="00C13C41" w:rsidRPr="005D7C2B" w:rsidRDefault="00C13C41" w:rsidP="00807FC8"/>
    <w:p w14:paraId="790860A3" w14:textId="77777777" w:rsidR="00C13C41" w:rsidRPr="005D7C2B" w:rsidRDefault="00C13C41" w:rsidP="00DE5ACB">
      <w:pPr>
        <w:keepNext/>
        <w:rPr>
          <w:b/>
          <w:bCs/>
        </w:rPr>
      </w:pPr>
      <w:r w:rsidRPr="005D7C2B">
        <w:rPr>
          <w:b/>
          <w:bCs/>
        </w:rPr>
        <w:t>Wie Simponi aussieht und Inhalt der Packung</w:t>
      </w:r>
    </w:p>
    <w:p w14:paraId="51703B0F" w14:textId="77777777" w:rsidR="00C13C41" w:rsidRPr="005D7C2B" w:rsidRDefault="00C13C41" w:rsidP="00807FC8">
      <w:pPr>
        <w:rPr>
          <w:szCs w:val="22"/>
        </w:rPr>
      </w:pPr>
      <w:r w:rsidRPr="005D7C2B">
        <w:rPr>
          <w:szCs w:val="22"/>
        </w:rPr>
        <w:t xml:space="preserve">Simponi wird als Injektionslösung in einem vorgefüllten Injektor zum Einmalgebrauch zur Verfügung gestellt. Simponi ist in Packungen mit je </w:t>
      </w:r>
      <w:r w:rsidR="00D626F0" w:rsidRPr="005D7C2B">
        <w:rPr>
          <w:szCs w:val="22"/>
        </w:rPr>
        <w:t>1 </w:t>
      </w:r>
      <w:r w:rsidRPr="005D7C2B">
        <w:rPr>
          <w:szCs w:val="22"/>
        </w:rPr>
        <w:t xml:space="preserve">vorgefüllten Injektor und Sammelpackungen mit </w:t>
      </w:r>
      <w:r w:rsidR="00D626F0" w:rsidRPr="005D7C2B">
        <w:rPr>
          <w:szCs w:val="22"/>
        </w:rPr>
        <w:t>3 </w:t>
      </w:r>
      <w:r w:rsidRPr="005D7C2B">
        <w:rPr>
          <w:szCs w:val="22"/>
        </w:rPr>
        <w:t>(</w:t>
      </w:r>
      <w:r w:rsidR="00D626F0" w:rsidRPr="005D7C2B">
        <w:rPr>
          <w:szCs w:val="22"/>
        </w:rPr>
        <w:t>3 </w:t>
      </w:r>
      <w:r w:rsidR="00080B03" w:rsidRPr="005D7C2B">
        <w:rPr>
          <w:szCs w:val="22"/>
        </w:rPr>
        <w:t>x </w:t>
      </w:r>
      <w:r w:rsidRPr="005D7C2B">
        <w:rPr>
          <w:szCs w:val="22"/>
        </w:rPr>
        <w:t>1) vorgefüllten Injektoren verfügbar. Es werden möglicherweise nicht alle Packungsgrößen in den Verkehr gebracht.</w:t>
      </w:r>
    </w:p>
    <w:p w14:paraId="59969360" w14:textId="77777777" w:rsidR="00C13C41" w:rsidRPr="005D7C2B" w:rsidRDefault="00C13C41" w:rsidP="00807FC8">
      <w:pPr>
        <w:numPr>
          <w:ilvl w:val="12"/>
          <w:numId w:val="0"/>
        </w:numPr>
        <w:rPr>
          <w:bCs/>
        </w:rPr>
      </w:pPr>
    </w:p>
    <w:p w14:paraId="00A0BD6B" w14:textId="77777777" w:rsidR="00C13C41" w:rsidRPr="005D7C2B" w:rsidRDefault="00C13C41" w:rsidP="00807FC8">
      <w:pPr>
        <w:numPr>
          <w:ilvl w:val="12"/>
          <w:numId w:val="0"/>
        </w:numPr>
      </w:pPr>
      <w:r w:rsidRPr="005D7C2B">
        <w:t>Die Lösung ist klar bis leicht opalisierend (perlmuttartig</w:t>
      </w:r>
      <w:r w:rsidR="00C9277A" w:rsidRPr="005D7C2B">
        <w:t xml:space="preserve"> </w:t>
      </w:r>
      <w:r w:rsidRPr="005D7C2B">
        <w:t>schillernd), farblos bis hellgelb und kann einige wenige durchsichtige oder weiße Proteinpartikel aufweisen. Wenden Sie Simponi nicht an, wenn die Lösung Verfärbungen, eine Trübung oder Fremdpartikel aufweist.</w:t>
      </w:r>
    </w:p>
    <w:p w14:paraId="318F68CB" w14:textId="77777777" w:rsidR="00C13C41" w:rsidRPr="005D7C2B" w:rsidRDefault="00C13C41" w:rsidP="00807FC8">
      <w:pPr>
        <w:numPr>
          <w:ilvl w:val="12"/>
          <w:numId w:val="0"/>
        </w:numPr>
        <w:rPr>
          <w:bCs/>
        </w:rPr>
      </w:pPr>
    </w:p>
    <w:p w14:paraId="65B4130E" w14:textId="7A5AE9C5" w:rsidR="00C13C41" w:rsidRPr="005D7C2B" w:rsidRDefault="00C13C41" w:rsidP="00DE5ACB">
      <w:pPr>
        <w:keepNext/>
        <w:numPr>
          <w:ilvl w:val="12"/>
          <w:numId w:val="0"/>
        </w:numPr>
        <w:rPr>
          <w:b/>
          <w:bCs/>
        </w:rPr>
      </w:pPr>
      <w:r w:rsidRPr="005D7C2B">
        <w:rPr>
          <w:b/>
          <w:bCs/>
        </w:rPr>
        <w:t>Pharmazeutischer Unternehmer</w:t>
      </w:r>
      <w:del w:id="428" w:author="German LOC" w:date="2025-07-31T11:38:00Z" w16du:dateUtc="2025-07-31T09:38:00Z">
        <w:r w:rsidRPr="005D7C2B" w:rsidDel="00530B8F">
          <w:rPr>
            <w:b/>
            <w:bCs/>
          </w:rPr>
          <w:delText xml:space="preserve"> und Hersteller</w:delText>
        </w:r>
      </w:del>
    </w:p>
    <w:p w14:paraId="3C62BBF4" w14:textId="77777777" w:rsidR="00530B8F" w:rsidRDefault="00530B8F" w:rsidP="00530B8F">
      <w:pPr>
        <w:numPr>
          <w:ilvl w:val="12"/>
          <w:numId w:val="0"/>
        </w:numPr>
        <w:rPr>
          <w:ins w:id="429" w:author="German LOC" w:date="2025-07-31T11:37:00Z" w16du:dateUtc="2025-07-31T09:37:00Z"/>
          <w:szCs w:val="22"/>
        </w:rPr>
      </w:pPr>
      <w:ins w:id="430" w:author="German LOC" w:date="2025-07-31T11:37:00Z" w16du:dateUtc="2025-07-31T09:37:00Z">
        <w:r>
          <w:rPr>
            <w:szCs w:val="22"/>
          </w:rPr>
          <w:t>Janssen-Cilag International NV</w:t>
        </w:r>
      </w:ins>
    </w:p>
    <w:p w14:paraId="32D153C9" w14:textId="77777777" w:rsidR="00530B8F" w:rsidRDefault="00530B8F" w:rsidP="00530B8F">
      <w:pPr>
        <w:numPr>
          <w:ilvl w:val="12"/>
          <w:numId w:val="0"/>
        </w:numPr>
        <w:rPr>
          <w:ins w:id="431" w:author="German LOC" w:date="2025-07-31T11:37:00Z" w16du:dateUtc="2025-07-31T09:37:00Z"/>
          <w:szCs w:val="22"/>
        </w:rPr>
      </w:pPr>
      <w:ins w:id="432" w:author="German LOC" w:date="2025-07-31T11:37:00Z" w16du:dateUtc="2025-07-31T09:37:00Z">
        <w:r>
          <w:rPr>
            <w:szCs w:val="22"/>
          </w:rPr>
          <w:t>Turnhoutseweg 30</w:t>
        </w:r>
      </w:ins>
    </w:p>
    <w:p w14:paraId="23881F30" w14:textId="0D5BB91A" w:rsidR="00530B8F" w:rsidRDefault="00530B8F" w:rsidP="00530B8F">
      <w:pPr>
        <w:numPr>
          <w:ilvl w:val="12"/>
          <w:numId w:val="0"/>
        </w:numPr>
        <w:rPr>
          <w:ins w:id="433" w:author="German LOC" w:date="2025-07-31T11:37:00Z" w16du:dateUtc="2025-07-31T09:37:00Z"/>
          <w:szCs w:val="22"/>
        </w:rPr>
      </w:pPr>
      <w:ins w:id="434" w:author="German LOC" w:date="2025-07-31T11:37:00Z" w16du:dateUtc="2025-07-31T09:37:00Z">
        <w:r>
          <w:rPr>
            <w:szCs w:val="22"/>
          </w:rPr>
          <w:t>2340 Beerse</w:t>
        </w:r>
      </w:ins>
    </w:p>
    <w:p w14:paraId="38212DC2" w14:textId="5A0B181B" w:rsidR="00530B8F" w:rsidRPr="00530B8F" w:rsidRDefault="00530B8F" w:rsidP="00530B8F">
      <w:pPr>
        <w:numPr>
          <w:ilvl w:val="12"/>
          <w:numId w:val="0"/>
        </w:numPr>
        <w:rPr>
          <w:ins w:id="435" w:author="German LOC" w:date="2025-07-31T11:37:00Z" w16du:dateUtc="2025-07-31T09:37:00Z"/>
          <w:szCs w:val="22"/>
          <w:rPrChange w:id="436" w:author="German LOC" w:date="2025-07-31T11:38:00Z" w16du:dateUtc="2025-07-31T09:38:00Z">
            <w:rPr>
              <w:ins w:id="437" w:author="German LOC" w:date="2025-07-31T11:37:00Z" w16du:dateUtc="2025-07-31T09:37:00Z"/>
              <w:szCs w:val="22"/>
              <w:lang w:val="en-US"/>
            </w:rPr>
          </w:rPrChange>
        </w:rPr>
      </w:pPr>
      <w:ins w:id="438" w:author="German LOC" w:date="2025-07-31T11:37:00Z" w16du:dateUtc="2025-07-31T09:37:00Z">
        <w:r w:rsidRPr="00530B8F">
          <w:rPr>
            <w:szCs w:val="22"/>
            <w:rPrChange w:id="439" w:author="German LOC" w:date="2025-07-31T11:38:00Z" w16du:dateUtc="2025-07-31T09:38:00Z">
              <w:rPr>
                <w:szCs w:val="22"/>
                <w:lang w:val="en-US"/>
              </w:rPr>
            </w:rPrChange>
          </w:rPr>
          <w:t>Belgi</w:t>
        </w:r>
      </w:ins>
      <w:ins w:id="440" w:author="German LOC" w:date="2025-07-31T11:38:00Z" w16du:dateUtc="2025-07-31T09:38:00Z">
        <w:r w:rsidRPr="00530B8F">
          <w:rPr>
            <w:szCs w:val="22"/>
            <w:rPrChange w:id="441" w:author="German LOC" w:date="2025-07-31T11:38:00Z" w16du:dateUtc="2025-07-31T09:38:00Z">
              <w:rPr>
                <w:szCs w:val="22"/>
                <w:lang w:val="en-US"/>
              </w:rPr>
            </w:rPrChange>
          </w:rPr>
          <w:t>en</w:t>
        </w:r>
      </w:ins>
    </w:p>
    <w:p w14:paraId="0860A087" w14:textId="77777777" w:rsidR="00530B8F" w:rsidRDefault="00530B8F" w:rsidP="00807FC8">
      <w:pPr>
        <w:numPr>
          <w:ilvl w:val="12"/>
          <w:numId w:val="0"/>
        </w:numPr>
        <w:rPr>
          <w:ins w:id="442" w:author="German LOC" w:date="2025-07-31T11:37:00Z" w16du:dateUtc="2025-07-31T09:37:00Z"/>
        </w:rPr>
      </w:pPr>
    </w:p>
    <w:p w14:paraId="11DBB504" w14:textId="3233771E" w:rsidR="00530B8F" w:rsidRPr="00530B8F" w:rsidRDefault="00530B8F">
      <w:pPr>
        <w:keepNext/>
        <w:numPr>
          <w:ilvl w:val="12"/>
          <w:numId w:val="0"/>
        </w:numPr>
        <w:rPr>
          <w:ins w:id="443" w:author="German LOC" w:date="2025-07-31T11:37:00Z" w16du:dateUtc="2025-07-31T09:37:00Z"/>
          <w:b/>
          <w:bCs/>
          <w:rPrChange w:id="444" w:author="German LOC" w:date="2025-07-31T11:38:00Z" w16du:dateUtc="2025-07-31T09:38:00Z">
            <w:rPr>
              <w:ins w:id="445" w:author="German LOC" w:date="2025-07-31T11:37:00Z" w16du:dateUtc="2025-07-31T09:37:00Z"/>
            </w:rPr>
          </w:rPrChange>
        </w:rPr>
        <w:pPrChange w:id="446" w:author="German LOC" w:date="2025-07-31T11:38:00Z" w16du:dateUtc="2025-07-31T09:38:00Z">
          <w:pPr>
            <w:numPr>
              <w:ilvl w:val="12"/>
            </w:numPr>
          </w:pPr>
        </w:pPrChange>
      </w:pPr>
      <w:ins w:id="447" w:author="German LOC" w:date="2025-07-31T11:38:00Z" w16du:dateUtc="2025-07-31T09:38:00Z">
        <w:r w:rsidRPr="005D7C2B">
          <w:rPr>
            <w:b/>
            <w:bCs/>
          </w:rPr>
          <w:lastRenderedPageBreak/>
          <w:t>Hersteller</w:t>
        </w:r>
      </w:ins>
    </w:p>
    <w:p w14:paraId="484BE739" w14:textId="3ED5243B" w:rsidR="00C13C41" w:rsidRPr="005D7C2B" w:rsidRDefault="00C13C41" w:rsidP="00807FC8">
      <w:pPr>
        <w:numPr>
          <w:ilvl w:val="12"/>
          <w:numId w:val="0"/>
        </w:numPr>
      </w:pPr>
      <w:r w:rsidRPr="005D7C2B">
        <w:t>Janssen Biologics</w:t>
      </w:r>
      <w:r w:rsidRPr="005D7C2B">
        <w:rPr>
          <w:szCs w:val="22"/>
        </w:rPr>
        <w:t> </w:t>
      </w:r>
      <w:r w:rsidRPr="005D7C2B">
        <w:t>B.V.</w:t>
      </w:r>
    </w:p>
    <w:p w14:paraId="22F263DB" w14:textId="77777777" w:rsidR="00C13C41" w:rsidRPr="005D7C2B" w:rsidRDefault="00C13C41" w:rsidP="00807FC8">
      <w:pPr>
        <w:numPr>
          <w:ilvl w:val="12"/>
          <w:numId w:val="0"/>
        </w:numPr>
      </w:pPr>
      <w:r w:rsidRPr="005D7C2B">
        <w:t>Einsteinweg</w:t>
      </w:r>
      <w:r w:rsidRPr="005D7C2B">
        <w:rPr>
          <w:szCs w:val="22"/>
        </w:rPr>
        <w:t> </w:t>
      </w:r>
      <w:r w:rsidRPr="005D7C2B">
        <w:t>101</w:t>
      </w:r>
    </w:p>
    <w:p w14:paraId="47ED7C7C" w14:textId="77777777" w:rsidR="00C13C41" w:rsidRPr="005D7C2B" w:rsidRDefault="00C13C41" w:rsidP="00807FC8">
      <w:pPr>
        <w:numPr>
          <w:ilvl w:val="12"/>
          <w:numId w:val="0"/>
        </w:numPr>
      </w:pPr>
      <w:r w:rsidRPr="005D7C2B">
        <w:t>233</w:t>
      </w:r>
      <w:r w:rsidR="00D626F0" w:rsidRPr="005D7C2B">
        <w:t>3 </w:t>
      </w:r>
      <w:r w:rsidRPr="005D7C2B">
        <w:t>CB</w:t>
      </w:r>
      <w:r w:rsidRPr="005D7C2B">
        <w:rPr>
          <w:szCs w:val="22"/>
        </w:rPr>
        <w:t> </w:t>
      </w:r>
      <w:r w:rsidRPr="005D7C2B">
        <w:t>Leiden</w:t>
      </w:r>
    </w:p>
    <w:p w14:paraId="7CCD7629" w14:textId="77777777" w:rsidR="00C13C41" w:rsidRPr="005D7C2B" w:rsidRDefault="00C13C41" w:rsidP="00807FC8">
      <w:r w:rsidRPr="005D7C2B">
        <w:t>Niederlande</w:t>
      </w:r>
    </w:p>
    <w:p w14:paraId="713B1048" w14:textId="77777777" w:rsidR="00C13C41" w:rsidRPr="005D7C2B" w:rsidRDefault="00C13C41" w:rsidP="00807FC8">
      <w:pPr>
        <w:numPr>
          <w:ilvl w:val="12"/>
          <w:numId w:val="0"/>
        </w:numPr>
      </w:pPr>
    </w:p>
    <w:p w14:paraId="01EC9112" w14:textId="77777777" w:rsidR="00C13C41" w:rsidRPr="005D7C2B" w:rsidRDefault="00C13C41" w:rsidP="00807FC8">
      <w:pPr>
        <w:numPr>
          <w:ilvl w:val="12"/>
          <w:numId w:val="0"/>
        </w:numPr>
      </w:pPr>
      <w:r w:rsidRPr="005D7C2B">
        <w:t>Falls Sie weitere Informationen über das Arzneimittel wünschen, setzen Sie sich bitte mit dem örtlichen Vertreter des pharmazeutischen Unternehmers in Verbindung.</w:t>
      </w:r>
    </w:p>
    <w:p w14:paraId="1973246B" w14:textId="77777777" w:rsidR="00C014D2" w:rsidRDefault="00C014D2" w:rsidP="00C014D2">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C014D2" w14:paraId="5ADCC3CE" w14:textId="77777777" w:rsidTr="00C014D2">
        <w:trPr>
          <w:cantSplit/>
          <w:trHeight w:val="1258"/>
          <w:jc w:val="center"/>
        </w:trPr>
        <w:tc>
          <w:tcPr>
            <w:tcW w:w="4554" w:type="dxa"/>
          </w:tcPr>
          <w:p w14:paraId="7148DEF5" w14:textId="77777777" w:rsidR="00C014D2" w:rsidRDefault="00C014D2">
            <w:pPr>
              <w:rPr>
                <w:b/>
                <w:szCs w:val="22"/>
              </w:rPr>
            </w:pPr>
            <w:r>
              <w:rPr>
                <w:b/>
                <w:szCs w:val="22"/>
              </w:rPr>
              <w:t>België/Belgique/Belgien</w:t>
            </w:r>
          </w:p>
          <w:p w14:paraId="139E3ECA"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38DB8082"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Tel/Tél: +32 14 64 94 11</w:t>
            </w:r>
          </w:p>
          <w:p w14:paraId="15757A5C" w14:textId="0D68ED43" w:rsidR="00C014D2" w:rsidRPr="00FD0820" w:rsidRDefault="00C014D2">
            <w:pPr>
              <w:tabs>
                <w:tab w:val="left" w:pos="4536"/>
              </w:tabs>
              <w:suppressAutoHyphens/>
              <w:rPr>
                <w:szCs w:val="22"/>
                <w:lang w:val="en-US"/>
              </w:rPr>
            </w:pPr>
            <w:r w:rsidRPr="00C71F73">
              <w:rPr>
                <w:rFonts w:eastAsia="Calibri"/>
                <w:szCs w:val="22"/>
                <w:lang w:val="en-US"/>
              </w:rPr>
              <w:t>janssen@jacbe.jnj.com</w:t>
            </w:r>
          </w:p>
          <w:p w14:paraId="56E3E693" w14:textId="77777777" w:rsidR="00C014D2" w:rsidRPr="00FD0820" w:rsidRDefault="00C014D2">
            <w:pPr>
              <w:rPr>
                <w:szCs w:val="22"/>
                <w:lang w:val="en-US"/>
              </w:rPr>
            </w:pPr>
          </w:p>
        </w:tc>
        <w:tc>
          <w:tcPr>
            <w:tcW w:w="4518" w:type="dxa"/>
          </w:tcPr>
          <w:p w14:paraId="0011765D" w14:textId="77777777" w:rsidR="00C014D2" w:rsidRPr="00C014D2" w:rsidRDefault="00C014D2">
            <w:pPr>
              <w:rPr>
                <w:szCs w:val="22"/>
                <w:lang w:val="fi-FI"/>
              </w:rPr>
            </w:pPr>
            <w:r w:rsidRPr="00C014D2">
              <w:rPr>
                <w:b/>
                <w:szCs w:val="22"/>
                <w:lang w:val="fi-FI"/>
              </w:rPr>
              <w:t>Lietuva</w:t>
            </w:r>
          </w:p>
          <w:p w14:paraId="38F682E9"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UAB "JOHNSON &amp; JOHNSON"</w:t>
            </w:r>
          </w:p>
          <w:p w14:paraId="6408F62B"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Tel: +370 5 278 68 88</w:t>
            </w:r>
          </w:p>
          <w:p w14:paraId="5957959D" w14:textId="0711E7B9" w:rsidR="00C014D2" w:rsidRDefault="00C014D2">
            <w:pPr>
              <w:tabs>
                <w:tab w:val="left" w:pos="4536"/>
              </w:tabs>
              <w:suppressAutoHyphens/>
              <w:rPr>
                <w:szCs w:val="22"/>
              </w:rPr>
            </w:pPr>
            <w:r w:rsidRPr="00C71F73">
              <w:rPr>
                <w:rFonts w:eastAsia="Calibri"/>
                <w:szCs w:val="22"/>
              </w:rPr>
              <w:t>lt@its.jnj.com</w:t>
            </w:r>
          </w:p>
          <w:p w14:paraId="101398E2" w14:textId="77777777" w:rsidR="00C014D2" w:rsidRDefault="00C014D2">
            <w:pPr>
              <w:tabs>
                <w:tab w:val="left" w:pos="4536"/>
              </w:tabs>
              <w:suppressAutoHyphens/>
              <w:rPr>
                <w:szCs w:val="22"/>
              </w:rPr>
            </w:pPr>
          </w:p>
        </w:tc>
      </w:tr>
      <w:tr w:rsidR="00C014D2" w14:paraId="3CACB4EE" w14:textId="77777777" w:rsidTr="00C014D2">
        <w:trPr>
          <w:cantSplit/>
          <w:trHeight w:val="1186"/>
          <w:jc w:val="center"/>
        </w:trPr>
        <w:tc>
          <w:tcPr>
            <w:tcW w:w="4554" w:type="dxa"/>
          </w:tcPr>
          <w:p w14:paraId="6250AE65" w14:textId="77777777" w:rsidR="00C014D2" w:rsidRPr="00C71F73" w:rsidRDefault="00C014D2">
            <w:pPr>
              <w:rPr>
                <w:b/>
                <w:bCs/>
              </w:rPr>
            </w:pPr>
            <w:r>
              <w:rPr>
                <w:b/>
                <w:bCs/>
              </w:rPr>
              <w:t>България</w:t>
            </w:r>
          </w:p>
          <w:p w14:paraId="4C3F3C7F" w14:textId="77777777" w:rsidR="00C014D2" w:rsidRPr="00C71F73" w:rsidRDefault="00C014D2">
            <w:pPr>
              <w:tabs>
                <w:tab w:val="clear" w:pos="567"/>
                <w:tab w:val="left" w:pos="708"/>
              </w:tabs>
              <w:rPr>
                <w:rFonts w:eastAsia="Calibri"/>
                <w:szCs w:val="22"/>
              </w:rPr>
            </w:pPr>
            <w:r w:rsidRPr="00C71F73">
              <w:rPr>
                <w:rFonts w:eastAsia="Calibri"/>
                <w:szCs w:val="22"/>
              </w:rPr>
              <w:t>„Джонсън &amp; Джонсън България” ЕООД</w:t>
            </w:r>
          </w:p>
          <w:p w14:paraId="3100ABE1" w14:textId="77777777" w:rsidR="00C014D2" w:rsidRPr="00C71F73" w:rsidRDefault="00C014D2">
            <w:pPr>
              <w:tabs>
                <w:tab w:val="clear" w:pos="567"/>
                <w:tab w:val="left" w:pos="708"/>
              </w:tabs>
              <w:rPr>
                <w:rFonts w:eastAsia="Calibri"/>
                <w:szCs w:val="22"/>
              </w:rPr>
            </w:pPr>
            <w:r w:rsidRPr="00C71F73">
              <w:rPr>
                <w:rFonts w:eastAsia="Calibri"/>
                <w:szCs w:val="22"/>
              </w:rPr>
              <w:t>Тел.: +359 2 489 94 00</w:t>
            </w:r>
          </w:p>
          <w:p w14:paraId="13D12BD0" w14:textId="3A2351D9" w:rsidR="00C014D2" w:rsidRDefault="00C014D2">
            <w:pPr>
              <w:rPr>
                <w:szCs w:val="22"/>
              </w:rPr>
            </w:pPr>
            <w:r w:rsidRPr="00C71F73">
              <w:rPr>
                <w:rFonts w:eastAsia="Calibri"/>
                <w:szCs w:val="22"/>
              </w:rPr>
              <w:t>jjsafety@its.jnj.com</w:t>
            </w:r>
          </w:p>
          <w:p w14:paraId="5A8A768B" w14:textId="77777777" w:rsidR="00C014D2" w:rsidRDefault="00C014D2">
            <w:pPr>
              <w:rPr>
                <w:szCs w:val="22"/>
              </w:rPr>
            </w:pPr>
          </w:p>
        </w:tc>
        <w:tc>
          <w:tcPr>
            <w:tcW w:w="4518" w:type="dxa"/>
          </w:tcPr>
          <w:p w14:paraId="0CF2A43E" w14:textId="77777777" w:rsidR="00C014D2" w:rsidRDefault="00C014D2">
            <w:pPr>
              <w:rPr>
                <w:szCs w:val="22"/>
              </w:rPr>
            </w:pPr>
            <w:r>
              <w:rPr>
                <w:b/>
                <w:szCs w:val="22"/>
              </w:rPr>
              <w:t>Luxembourg/Luxemburg</w:t>
            </w:r>
          </w:p>
          <w:p w14:paraId="539387A9"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5DC82D84" w14:textId="77777777" w:rsidR="00C014D2" w:rsidRPr="00C71F73" w:rsidRDefault="00C014D2">
            <w:pPr>
              <w:tabs>
                <w:tab w:val="clear" w:pos="567"/>
                <w:tab w:val="left" w:pos="708"/>
              </w:tabs>
              <w:rPr>
                <w:rFonts w:eastAsia="Calibri"/>
                <w:szCs w:val="22"/>
              </w:rPr>
            </w:pPr>
            <w:r w:rsidRPr="00C71F73">
              <w:rPr>
                <w:rFonts w:eastAsia="Calibri"/>
                <w:szCs w:val="22"/>
              </w:rPr>
              <w:t>Tél/Tel: +32 14 64 94 11</w:t>
            </w:r>
          </w:p>
          <w:p w14:paraId="68D867C6" w14:textId="38D366A8" w:rsidR="00C014D2" w:rsidRDefault="00C014D2">
            <w:pPr>
              <w:tabs>
                <w:tab w:val="left" w:pos="4536"/>
              </w:tabs>
              <w:suppressAutoHyphens/>
              <w:rPr>
                <w:szCs w:val="22"/>
                <w:lang w:val="bg-BG"/>
              </w:rPr>
            </w:pPr>
            <w:r w:rsidRPr="00C71F73">
              <w:rPr>
                <w:rFonts w:eastAsia="Calibri"/>
                <w:szCs w:val="22"/>
              </w:rPr>
              <w:t>janssen@jacbe.jnj.com</w:t>
            </w:r>
          </w:p>
          <w:p w14:paraId="51120DEA" w14:textId="77777777" w:rsidR="00C014D2" w:rsidRDefault="00C014D2">
            <w:pPr>
              <w:tabs>
                <w:tab w:val="left" w:pos="4536"/>
              </w:tabs>
              <w:suppressAutoHyphens/>
              <w:rPr>
                <w:szCs w:val="22"/>
              </w:rPr>
            </w:pPr>
          </w:p>
        </w:tc>
      </w:tr>
      <w:tr w:rsidR="00C014D2" w14:paraId="5E0F6BC8" w14:textId="77777777" w:rsidTr="00C014D2">
        <w:trPr>
          <w:cantSplit/>
          <w:trHeight w:val="1234"/>
          <w:jc w:val="center"/>
        </w:trPr>
        <w:tc>
          <w:tcPr>
            <w:tcW w:w="4554" w:type="dxa"/>
          </w:tcPr>
          <w:p w14:paraId="48A5F004" w14:textId="77777777" w:rsidR="00C014D2" w:rsidRPr="00C71F73" w:rsidRDefault="00C014D2">
            <w:pPr>
              <w:tabs>
                <w:tab w:val="left" w:pos="-720"/>
              </w:tabs>
              <w:suppressAutoHyphens/>
              <w:rPr>
                <w:szCs w:val="22"/>
              </w:rPr>
            </w:pPr>
            <w:r w:rsidRPr="00C71F73">
              <w:rPr>
                <w:b/>
                <w:szCs w:val="22"/>
              </w:rPr>
              <w:t>Česká republika</w:t>
            </w:r>
          </w:p>
          <w:p w14:paraId="20F5B653" w14:textId="77777777" w:rsidR="00C014D2" w:rsidRPr="00C71F73" w:rsidRDefault="00C014D2">
            <w:pPr>
              <w:tabs>
                <w:tab w:val="clear" w:pos="567"/>
                <w:tab w:val="left" w:pos="708"/>
              </w:tabs>
              <w:rPr>
                <w:rFonts w:eastAsia="Calibri"/>
                <w:szCs w:val="22"/>
              </w:rPr>
            </w:pPr>
            <w:r w:rsidRPr="00C71F73">
              <w:rPr>
                <w:rFonts w:eastAsia="Calibri"/>
                <w:szCs w:val="22"/>
              </w:rPr>
              <w:t>Janssen-Cilag s.r.o.</w:t>
            </w:r>
          </w:p>
          <w:p w14:paraId="43149791" w14:textId="3667DCAA" w:rsidR="00C014D2" w:rsidRDefault="00C014D2">
            <w:pPr>
              <w:tabs>
                <w:tab w:val="left" w:pos="4536"/>
              </w:tabs>
              <w:suppressAutoHyphens/>
              <w:rPr>
                <w:szCs w:val="22"/>
              </w:rPr>
            </w:pPr>
            <w:r w:rsidRPr="00C71F73">
              <w:rPr>
                <w:rFonts w:eastAsia="Calibri"/>
                <w:szCs w:val="22"/>
              </w:rPr>
              <w:t>Tel: +420 227 012 227</w:t>
            </w:r>
          </w:p>
          <w:p w14:paraId="08077BA8" w14:textId="77777777" w:rsidR="00C014D2" w:rsidRDefault="00C014D2">
            <w:pPr>
              <w:autoSpaceDE w:val="0"/>
              <w:autoSpaceDN w:val="0"/>
              <w:adjustRightInd w:val="0"/>
              <w:rPr>
                <w:szCs w:val="22"/>
              </w:rPr>
            </w:pPr>
          </w:p>
        </w:tc>
        <w:tc>
          <w:tcPr>
            <w:tcW w:w="4518" w:type="dxa"/>
          </w:tcPr>
          <w:p w14:paraId="221F97AD" w14:textId="77777777" w:rsidR="00C014D2" w:rsidRDefault="00C014D2">
            <w:pPr>
              <w:rPr>
                <w:b/>
                <w:bCs/>
                <w:szCs w:val="22"/>
              </w:rPr>
            </w:pPr>
            <w:r>
              <w:rPr>
                <w:b/>
                <w:bCs/>
                <w:szCs w:val="22"/>
              </w:rPr>
              <w:t>Magyarország</w:t>
            </w:r>
          </w:p>
          <w:p w14:paraId="310A91CE" w14:textId="77777777" w:rsidR="00C014D2" w:rsidRPr="00C71F73" w:rsidRDefault="00C014D2">
            <w:pPr>
              <w:tabs>
                <w:tab w:val="clear" w:pos="567"/>
                <w:tab w:val="left" w:pos="708"/>
              </w:tabs>
              <w:rPr>
                <w:rFonts w:eastAsia="Calibri"/>
                <w:szCs w:val="22"/>
              </w:rPr>
            </w:pPr>
            <w:r w:rsidRPr="00C71F73">
              <w:rPr>
                <w:rFonts w:eastAsia="Calibri"/>
                <w:szCs w:val="22"/>
              </w:rPr>
              <w:t>Janssen-Cilag Kft.</w:t>
            </w:r>
          </w:p>
          <w:p w14:paraId="7D884A06" w14:textId="77777777" w:rsidR="00C014D2" w:rsidRPr="00C71F73" w:rsidRDefault="00C014D2">
            <w:pPr>
              <w:tabs>
                <w:tab w:val="clear" w:pos="567"/>
                <w:tab w:val="left" w:pos="708"/>
              </w:tabs>
              <w:rPr>
                <w:rFonts w:eastAsia="Calibri"/>
                <w:szCs w:val="22"/>
              </w:rPr>
            </w:pPr>
            <w:r w:rsidRPr="00C71F73">
              <w:rPr>
                <w:rFonts w:eastAsia="Calibri"/>
                <w:szCs w:val="22"/>
              </w:rPr>
              <w:t>Tel.: +36 1 884 2858</w:t>
            </w:r>
          </w:p>
          <w:p w14:paraId="01E0A51C" w14:textId="1FBD9D3D" w:rsidR="00C014D2" w:rsidRDefault="00C014D2">
            <w:pPr>
              <w:rPr>
                <w:szCs w:val="22"/>
              </w:rPr>
            </w:pPr>
            <w:r w:rsidRPr="00C71F73">
              <w:rPr>
                <w:rFonts w:eastAsia="Calibri"/>
                <w:szCs w:val="22"/>
              </w:rPr>
              <w:t>janssenhu@its.jnj.com</w:t>
            </w:r>
          </w:p>
          <w:p w14:paraId="222AC68A" w14:textId="77777777" w:rsidR="00C014D2" w:rsidRDefault="00C014D2">
            <w:pPr>
              <w:rPr>
                <w:szCs w:val="22"/>
              </w:rPr>
            </w:pPr>
          </w:p>
        </w:tc>
      </w:tr>
      <w:tr w:rsidR="00C014D2" w:rsidRPr="00C014D2" w14:paraId="679BDE73" w14:textId="77777777" w:rsidTr="00C014D2">
        <w:trPr>
          <w:cantSplit/>
          <w:jc w:val="center"/>
        </w:trPr>
        <w:tc>
          <w:tcPr>
            <w:tcW w:w="4554" w:type="dxa"/>
          </w:tcPr>
          <w:p w14:paraId="10A6CBB9" w14:textId="77777777" w:rsidR="00C014D2" w:rsidRPr="00FD0820" w:rsidRDefault="00C014D2">
            <w:pPr>
              <w:rPr>
                <w:szCs w:val="22"/>
                <w:lang w:val="en-US"/>
              </w:rPr>
            </w:pPr>
            <w:r w:rsidRPr="00FD0820">
              <w:rPr>
                <w:b/>
                <w:szCs w:val="22"/>
                <w:lang w:val="en-US"/>
              </w:rPr>
              <w:t>Danmark</w:t>
            </w:r>
          </w:p>
          <w:p w14:paraId="69E2398B" w14:textId="77777777" w:rsidR="00C014D2" w:rsidRPr="00C71F73" w:rsidRDefault="00C014D2">
            <w:pPr>
              <w:tabs>
                <w:tab w:val="clear" w:pos="567"/>
                <w:tab w:val="left" w:pos="708"/>
              </w:tabs>
              <w:rPr>
                <w:rFonts w:eastAsia="Calibri"/>
                <w:szCs w:val="22"/>
                <w:lang w:val="bg-BG"/>
              </w:rPr>
            </w:pPr>
            <w:r w:rsidRPr="00C71F73">
              <w:rPr>
                <w:rFonts w:eastAsia="Calibri"/>
                <w:szCs w:val="22"/>
                <w:lang w:val="en-US"/>
              </w:rPr>
              <w:t>Janssen-Cilag A/S</w:t>
            </w:r>
          </w:p>
          <w:p w14:paraId="26C67253"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Tlf.: +45 4594 8282</w:t>
            </w:r>
          </w:p>
          <w:p w14:paraId="112904D6" w14:textId="337B85D8" w:rsidR="00C014D2" w:rsidRDefault="00C014D2">
            <w:pPr>
              <w:tabs>
                <w:tab w:val="left" w:pos="-720"/>
                <w:tab w:val="left" w:pos="4536"/>
              </w:tabs>
              <w:suppressAutoHyphens/>
              <w:rPr>
                <w:szCs w:val="22"/>
                <w:lang w:val="bg-BG"/>
              </w:rPr>
            </w:pPr>
            <w:r w:rsidRPr="00C71F73">
              <w:rPr>
                <w:rFonts w:eastAsia="Calibri"/>
                <w:szCs w:val="22"/>
              </w:rPr>
              <w:t>jacdk@its.jnj.com</w:t>
            </w:r>
          </w:p>
          <w:p w14:paraId="6DAB43B5" w14:textId="77777777" w:rsidR="00C014D2" w:rsidRDefault="00C014D2">
            <w:pPr>
              <w:tabs>
                <w:tab w:val="left" w:pos="-720"/>
              </w:tabs>
              <w:suppressAutoHyphens/>
              <w:rPr>
                <w:szCs w:val="22"/>
              </w:rPr>
            </w:pPr>
          </w:p>
        </w:tc>
        <w:tc>
          <w:tcPr>
            <w:tcW w:w="4518" w:type="dxa"/>
          </w:tcPr>
          <w:p w14:paraId="5E5158E9" w14:textId="77777777" w:rsidR="00C014D2" w:rsidRDefault="00C014D2">
            <w:pPr>
              <w:rPr>
                <w:b/>
                <w:bCs/>
                <w:szCs w:val="22"/>
              </w:rPr>
            </w:pPr>
            <w:r>
              <w:rPr>
                <w:b/>
                <w:bCs/>
                <w:szCs w:val="22"/>
              </w:rPr>
              <w:t>Malta</w:t>
            </w:r>
          </w:p>
          <w:p w14:paraId="71CCBAAF" w14:textId="77777777" w:rsidR="00C014D2" w:rsidRPr="00C71F73" w:rsidRDefault="00C014D2">
            <w:pPr>
              <w:tabs>
                <w:tab w:val="clear" w:pos="567"/>
                <w:tab w:val="left" w:pos="708"/>
              </w:tabs>
              <w:rPr>
                <w:rFonts w:eastAsia="Calibri"/>
                <w:szCs w:val="22"/>
              </w:rPr>
            </w:pPr>
            <w:r w:rsidRPr="00C71F73">
              <w:rPr>
                <w:rFonts w:eastAsia="Calibri"/>
                <w:szCs w:val="22"/>
              </w:rPr>
              <w:t>AM MANGION LTD</w:t>
            </w:r>
          </w:p>
          <w:p w14:paraId="5D8004E5" w14:textId="15A0C288" w:rsidR="00C014D2" w:rsidRDefault="00C014D2">
            <w:pPr>
              <w:rPr>
                <w:szCs w:val="22"/>
              </w:rPr>
            </w:pPr>
            <w:r w:rsidRPr="00C71F73">
              <w:rPr>
                <w:rFonts w:eastAsia="Calibri"/>
                <w:szCs w:val="22"/>
              </w:rPr>
              <w:t>Tel: +356 2397 6000</w:t>
            </w:r>
          </w:p>
          <w:p w14:paraId="1348B6DC" w14:textId="77777777" w:rsidR="00C014D2" w:rsidRDefault="00C014D2">
            <w:pPr>
              <w:rPr>
                <w:szCs w:val="22"/>
              </w:rPr>
            </w:pPr>
          </w:p>
        </w:tc>
      </w:tr>
      <w:tr w:rsidR="00C014D2" w14:paraId="61B57346" w14:textId="77777777" w:rsidTr="00C014D2">
        <w:trPr>
          <w:cantSplit/>
          <w:jc w:val="center"/>
        </w:trPr>
        <w:tc>
          <w:tcPr>
            <w:tcW w:w="4554" w:type="dxa"/>
          </w:tcPr>
          <w:p w14:paraId="61B1DB62" w14:textId="77777777" w:rsidR="00C014D2" w:rsidRDefault="00C014D2">
            <w:pPr>
              <w:rPr>
                <w:szCs w:val="22"/>
              </w:rPr>
            </w:pPr>
            <w:r>
              <w:rPr>
                <w:b/>
                <w:szCs w:val="22"/>
              </w:rPr>
              <w:t>Deutschland</w:t>
            </w:r>
          </w:p>
          <w:p w14:paraId="7F3A373C" w14:textId="77777777" w:rsidR="00C014D2" w:rsidRPr="00C71F73" w:rsidRDefault="00C014D2">
            <w:pPr>
              <w:tabs>
                <w:tab w:val="clear" w:pos="567"/>
                <w:tab w:val="left" w:pos="708"/>
              </w:tabs>
              <w:rPr>
                <w:rFonts w:eastAsia="Calibri"/>
                <w:szCs w:val="22"/>
              </w:rPr>
            </w:pPr>
            <w:r w:rsidRPr="00C71F73">
              <w:rPr>
                <w:rFonts w:eastAsia="Calibri"/>
                <w:szCs w:val="22"/>
              </w:rPr>
              <w:t>Janssen-Cilag GmbH</w:t>
            </w:r>
          </w:p>
          <w:p w14:paraId="7765E391" w14:textId="3CA1C3AA" w:rsidR="00C014D2" w:rsidRPr="00C71F73" w:rsidRDefault="00C014D2">
            <w:pPr>
              <w:tabs>
                <w:tab w:val="clear" w:pos="567"/>
                <w:tab w:val="left" w:pos="708"/>
              </w:tabs>
              <w:rPr>
                <w:rFonts w:eastAsia="Calibri"/>
                <w:szCs w:val="22"/>
              </w:rPr>
            </w:pPr>
            <w:r w:rsidRPr="00C71F73">
              <w:rPr>
                <w:rFonts w:eastAsia="Calibri"/>
                <w:szCs w:val="22"/>
              </w:rPr>
              <w:t xml:space="preserve">Tel: </w:t>
            </w:r>
            <w:ins w:id="448" w:author="German LOC" w:date="2025-07-31T11:38:00Z" w16du:dateUtc="2025-07-31T09:38:00Z">
              <w:r w:rsidR="00BC617E" w:rsidRPr="00C71F73">
                <w:rPr>
                  <w:rFonts w:eastAsia="Calibri"/>
                  <w:szCs w:val="22"/>
                </w:rPr>
                <w:t xml:space="preserve">0800 086 9247 / </w:t>
              </w:r>
            </w:ins>
            <w:r w:rsidRPr="00C71F73">
              <w:rPr>
                <w:rFonts w:eastAsia="Calibri"/>
                <w:szCs w:val="22"/>
              </w:rPr>
              <w:t xml:space="preserve">+49 2137 955 </w:t>
            </w:r>
            <w:ins w:id="449" w:author="German LOC" w:date="2025-07-31T11:38:00Z" w16du:dateUtc="2025-07-31T09:38:00Z">
              <w:r w:rsidR="00BC617E" w:rsidRPr="00C71F73">
                <w:rPr>
                  <w:rFonts w:eastAsia="Calibri"/>
                  <w:szCs w:val="22"/>
                </w:rPr>
                <w:t>6</w:t>
              </w:r>
            </w:ins>
            <w:r w:rsidRPr="00C71F73">
              <w:rPr>
                <w:rFonts w:eastAsia="Calibri"/>
                <w:szCs w:val="22"/>
              </w:rPr>
              <w:t>955</w:t>
            </w:r>
          </w:p>
          <w:p w14:paraId="4FBAC85F" w14:textId="558C30B9" w:rsidR="00C014D2" w:rsidRDefault="00C014D2">
            <w:pPr>
              <w:tabs>
                <w:tab w:val="left" w:pos="-720"/>
                <w:tab w:val="left" w:pos="4536"/>
              </w:tabs>
              <w:suppressAutoHyphens/>
              <w:rPr>
                <w:szCs w:val="22"/>
                <w:lang w:val="bg-BG"/>
              </w:rPr>
            </w:pPr>
            <w:r w:rsidRPr="00C71F73">
              <w:rPr>
                <w:rFonts w:eastAsia="Calibri"/>
                <w:szCs w:val="22"/>
              </w:rPr>
              <w:t>jancil@its.jnj.com</w:t>
            </w:r>
          </w:p>
          <w:p w14:paraId="4BA5B642" w14:textId="77777777" w:rsidR="00C014D2" w:rsidRDefault="00C014D2">
            <w:pPr>
              <w:rPr>
                <w:szCs w:val="22"/>
              </w:rPr>
            </w:pPr>
          </w:p>
        </w:tc>
        <w:tc>
          <w:tcPr>
            <w:tcW w:w="4518" w:type="dxa"/>
          </w:tcPr>
          <w:p w14:paraId="2F4DE256" w14:textId="77777777" w:rsidR="00C014D2" w:rsidRPr="00C71F73" w:rsidRDefault="00C014D2">
            <w:pPr>
              <w:suppressAutoHyphens/>
              <w:rPr>
                <w:szCs w:val="22"/>
                <w:lang w:val="nl-NL"/>
              </w:rPr>
            </w:pPr>
            <w:r w:rsidRPr="00C71F73">
              <w:rPr>
                <w:b/>
                <w:szCs w:val="22"/>
                <w:lang w:val="nl-NL"/>
              </w:rPr>
              <w:t>Nederland</w:t>
            </w:r>
          </w:p>
          <w:p w14:paraId="59F0C758"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B.V.</w:t>
            </w:r>
          </w:p>
          <w:p w14:paraId="051C6D77" w14:textId="77777777" w:rsidR="00C014D2" w:rsidRPr="00C71F73" w:rsidRDefault="00C014D2">
            <w:pPr>
              <w:tabs>
                <w:tab w:val="clear" w:pos="567"/>
                <w:tab w:val="left" w:pos="708"/>
              </w:tabs>
              <w:rPr>
                <w:rFonts w:eastAsia="Calibri"/>
                <w:szCs w:val="22"/>
                <w:lang w:val="bg-BG"/>
              </w:rPr>
            </w:pPr>
            <w:r w:rsidRPr="00C71F73">
              <w:rPr>
                <w:rFonts w:eastAsia="Calibri"/>
                <w:szCs w:val="22"/>
              </w:rPr>
              <w:t>Tel: +31 76 711 1111</w:t>
            </w:r>
          </w:p>
          <w:p w14:paraId="20A99D19" w14:textId="7989B0F7" w:rsidR="00C014D2" w:rsidRDefault="00C014D2">
            <w:pPr>
              <w:rPr>
                <w:szCs w:val="22"/>
              </w:rPr>
            </w:pPr>
            <w:r w:rsidRPr="00C71F73">
              <w:rPr>
                <w:rFonts w:eastAsia="Calibri"/>
                <w:szCs w:val="22"/>
              </w:rPr>
              <w:t>janssen@jacnl.jnj.com</w:t>
            </w:r>
          </w:p>
          <w:p w14:paraId="25FC78DD" w14:textId="77777777" w:rsidR="00C014D2" w:rsidRDefault="00C014D2">
            <w:pPr>
              <w:autoSpaceDE w:val="0"/>
              <w:autoSpaceDN w:val="0"/>
              <w:adjustRightInd w:val="0"/>
              <w:rPr>
                <w:szCs w:val="22"/>
              </w:rPr>
            </w:pPr>
          </w:p>
        </w:tc>
      </w:tr>
      <w:tr w:rsidR="00C014D2" w14:paraId="6A2CACA4" w14:textId="77777777" w:rsidTr="00C014D2">
        <w:trPr>
          <w:cantSplit/>
          <w:jc w:val="center"/>
        </w:trPr>
        <w:tc>
          <w:tcPr>
            <w:tcW w:w="4554" w:type="dxa"/>
          </w:tcPr>
          <w:p w14:paraId="09143F17" w14:textId="77777777" w:rsidR="00C014D2" w:rsidRPr="00C71F73" w:rsidRDefault="00C014D2">
            <w:pPr>
              <w:tabs>
                <w:tab w:val="left" w:pos="-720"/>
              </w:tabs>
              <w:suppressAutoHyphens/>
              <w:rPr>
                <w:b/>
                <w:szCs w:val="22"/>
                <w:lang w:val="fi-FI"/>
              </w:rPr>
            </w:pPr>
            <w:r w:rsidRPr="00C71F73">
              <w:rPr>
                <w:b/>
                <w:szCs w:val="22"/>
                <w:lang w:val="fi-FI"/>
              </w:rPr>
              <w:t>Eesti</w:t>
            </w:r>
          </w:p>
          <w:p w14:paraId="68C51617" w14:textId="77777777" w:rsidR="00C014D2" w:rsidRDefault="00C014D2">
            <w:pPr>
              <w:rPr>
                <w:lang w:val="fi-FI"/>
              </w:rPr>
            </w:pPr>
            <w:r>
              <w:rPr>
                <w:lang w:val="fi-FI"/>
              </w:rPr>
              <w:t>UAB "JOHNSON &amp; JOHNSON" Eesti filiaal</w:t>
            </w:r>
          </w:p>
          <w:p w14:paraId="6BED6E28" w14:textId="77777777" w:rsidR="00C014D2" w:rsidRDefault="00C014D2">
            <w:pPr>
              <w:rPr>
                <w:lang w:val="bg-BG"/>
              </w:rPr>
            </w:pPr>
            <w:r>
              <w:t>Tel: +372 617 7410</w:t>
            </w:r>
          </w:p>
          <w:p w14:paraId="0218DFA6" w14:textId="7F4ECD1E" w:rsidR="00C014D2" w:rsidRDefault="00C014D2">
            <w:pPr>
              <w:autoSpaceDE w:val="0"/>
              <w:autoSpaceDN w:val="0"/>
              <w:adjustRightInd w:val="0"/>
              <w:rPr>
                <w:szCs w:val="22"/>
              </w:rPr>
            </w:pPr>
            <w:r>
              <w:t>ee@its.jnj.com</w:t>
            </w:r>
          </w:p>
          <w:p w14:paraId="0F48A46C" w14:textId="77777777" w:rsidR="00C014D2" w:rsidRDefault="00C014D2">
            <w:pPr>
              <w:rPr>
                <w:szCs w:val="22"/>
              </w:rPr>
            </w:pPr>
          </w:p>
        </w:tc>
        <w:tc>
          <w:tcPr>
            <w:tcW w:w="4518" w:type="dxa"/>
          </w:tcPr>
          <w:p w14:paraId="70D870CA" w14:textId="77777777" w:rsidR="00C014D2" w:rsidRDefault="00C014D2">
            <w:pPr>
              <w:rPr>
                <w:szCs w:val="22"/>
                <w:lang w:val="nb-NO"/>
              </w:rPr>
            </w:pPr>
            <w:r>
              <w:rPr>
                <w:b/>
                <w:szCs w:val="22"/>
                <w:lang w:val="nb-NO"/>
              </w:rPr>
              <w:t>Norge</w:t>
            </w:r>
          </w:p>
          <w:p w14:paraId="3A6BF702"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Janssen-Cilag AS</w:t>
            </w:r>
          </w:p>
          <w:p w14:paraId="5AEFEADB"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Tlf: +47 24 12 65 00</w:t>
            </w:r>
          </w:p>
          <w:p w14:paraId="548FC493" w14:textId="152F1419" w:rsidR="00C014D2" w:rsidRDefault="00C014D2">
            <w:pPr>
              <w:tabs>
                <w:tab w:val="left" w:pos="4536"/>
              </w:tabs>
              <w:suppressAutoHyphens/>
              <w:rPr>
                <w:szCs w:val="22"/>
                <w:lang w:val="bg-BG"/>
              </w:rPr>
            </w:pPr>
            <w:r w:rsidRPr="00C71F73">
              <w:rPr>
                <w:rFonts w:eastAsia="Calibri"/>
                <w:szCs w:val="22"/>
              </w:rPr>
              <w:t>jacno@its.jnj.com</w:t>
            </w:r>
          </w:p>
          <w:p w14:paraId="2A751ED5" w14:textId="77777777" w:rsidR="00C014D2" w:rsidRDefault="00C014D2">
            <w:pPr>
              <w:rPr>
                <w:szCs w:val="22"/>
              </w:rPr>
            </w:pPr>
          </w:p>
        </w:tc>
      </w:tr>
      <w:tr w:rsidR="00C014D2" w14:paraId="66DB250A" w14:textId="77777777" w:rsidTr="00C014D2">
        <w:trPr>
          <w:cantSplit/>
          <w:jc w:val="center"/>
        </w:trPr>
        <w:tc>
          <w:tcPr>
            <w:tcW w:w="4554" w:type="dxa"/>
          </w:tcPr>
          <w:p w14:paraId="4EE7F28F" w14:textId="77777777" w:rsidR="00C014D2" w:rsidRDefault="00C014D2">
            <w:pPr>
              <w:rPr>
                <w:szCs w:val="22"/>
                <w:lang w:val="el-GR"/>
              </w:rPr>
            </w:pPr>
            <w:r>
              <w:rPr>
                <w:b/>
                <w:szCs w:val="22"/>
                <w:lang w:val="el-GR"/>
              </w:rPr>
              <w:t>Ελλάδα</w:t>
            </w:r>
          </w:p>
          <w:p w14:paraId="33512FC4" w14:textId="77777777" w:rsidR="00C014D2" w:rsidRDefault="00C014D2">
            <w:pPr>
              <w:rPr>
                <w:lang w:val="el-GR"/>
              </w:rPr>
            </w:pPr>
            <w:r>
              <w:t>Janssen</w:t>
            </w:r>
            <w:r>
              <w:rPr>
                <w:lang w:val="el-GR"/>
              </w:rPr>
              <w:t>-</w:t>
            </w:r>
            <w:r>
              <w:t>Cilag</w:t>
            </w:r>
            <w:r>
              <w:rPr>
                <w:lang w:val="el-GR"/>
              </w:rPr>
              <w:t xml:space="preserve"> Φαρμακευτική Μονοπρόσωπη Α.Ε.Β.Ε.</w:t>
            </w:r>
          </w:p>
          <w:p w14:paraId="6E1A8F11" w14:textId="1B800786" w:rsidR="00C014D2" w:rsidRDefault="00C014D2">
            <w:pPr>
              <w:rPr>
                <w:szCs w:val="22"/>
              </w:rPr>
            </w:pPr>
            <w:r>
              <w:t>Tηλ: +30 210 80 90 000</w:t>
            </w:r>
          </w:p>
          <w:p w14:paraId="0BEF83A7" w14:textId="77777777" w:rsidR="00C014D2" w:rsidRDefault="00C014D2">
            <w:pPr>
              <w:rPr>
                <w:szCs w:val="22"/>
              </w:rPr>
            </w:pPr>
          </w:p>
        </w:tc>
        <w:tc>
          <w:tcPr>
            <w:tcW w:w="4518" w:type="dxa"/>
          </w:tcPr>
          <w:p w14:paraId="7E9A5689" w14:textId="77777777" w:rsidR="00C014D2" w:rsidRDefault="00C014D2">
            <w:r>
              <w:rPr>
                <w:b/>
                <w:bCs/>
              </w:rPr>
              <w:t>Österreich</w:t>
            </w:r>
          </w:p>
          <w:p w14:paraId="01F6C0CE" w14:textId="77777777" w:rsidR="00C014D2" w:rsidRPr="00C71F73" w:rsidRDefault="00C014D2">
            <w:pPr>
              <w:tabs>
                <w:tab w:val="clear" w:pos="567"/>
                <w:tab w:val="left" w:pos="708"/>
              </w:tabs>
              <w:rPr>
                <w:rFonts w:eastAsia="Calibri"/>
                <w:szCs w:val="22"/>
              </w:rPr>
            </w:pPr>
            <w:r w:rsidRPr="00C71F73">
              <w:rPr>
                <w:rFonts w:eastAsia="Calibri"/>
                <w:szCs w:val="22"/>
              </w:rPr>
              <w:t>Janssen-Cilag Pharma GmbH</w:t>
            </w:r>
          </w:p>
          <w:p w14:paraId="7BDFEE54" w14:textId="0CF93C3B" w:rsidR="00C014D2" w:rsidRDefault="00C014D2">
            <w:pPr>
              <w:adjustRightInd w:val="0"/>
            </w:pPr>
            <w:r w:rsidRPr="00C71F73">
              <w:rPr>
                <w:rFonts w:eastAsia="Calibri"/>
                <w:szCs w:val="22"/>
              </w:rPr>
              <w:t>Tel: +43 1 610 300</w:t>
            </w:r>
          </w:p>
          <w:p w14:paraId="58C70A18" w14:textId="77777777" w:rsidR="00C014D2" w:rsidRDefault="00C014D2">
            <w:pPr>
              <w:adjustRightInd w:val="0"/>
            </w:pPr>
          </w:p>
        </w:tc>
      </w:tr>
      <w:tr w:rsidR="00C014D2" w14:paraId="4795D446" w14:textId="77777777" w:rsidTr="00C014D2">
        <w:trPr>
          <w:cantSplit/>
          <w:jc w:val="center"/>
        </w:trPr>
        <w:tc>
          <w:tcPr>
            <w:tcW w:w="4554" w:type="dxa"/>
          </w:tcPr>
          <w:p w14:paraId="0028E72C" w14:textId="77777777" w:rsidR="00C014D2" w:rsidRDefault="00C014D2">
            <w:pPr>
              <w:tabs>
                <w:tab w:val="left" w:pos="-720"/>
                <w:tab w:val="left" w:pos="4536"/>
              </w:tabs>
              <w:suppressAutoHyphens/>
              <w:rPr>
                <w:b/>
                <w:szCs w:val="22"/>
                <w:lang w:val="es-ES"/>
              </w:rPr>
            </w:pPr>
            <w:r>
              <w:rPr>
                <w:b/>
                <w:szCs w:val="22"/>
                <w:lang w:val="es-ES"/>
              </w:rPr>
              <w:t>España</w:t>
            </w:r>
          </w:p>
          <w:p w14:paraId="3C394419" w14:textId="77777777" w:rsidR="00C014D2" w:rsidRDefault="00C014D2">
            <w:pPr>
              <w:rPr>
                <w:szCs w:val="22"/>
                <w:lang w:val="bg-BG"/>
              </w:rPr>
            </w:pPr>
            <w:r>
              <w:rPr>
                <w:szCs w:val="22"/>
              </w:rPr>
              <w:t>Janssen-Cilag, S.A.</w:t>
            </w:r>
          </w:p>
          <w:p w14:paraId="7BF64700" w14:textId="77777777" w:rsidR="00C014D2" w:rsidRDefault="00C014D2">
            <w:pPr>
              <w:rPr>
                <w:szCs w:val="22"/>
              </w:rPr>
            </w:pPr>
            <w:r>
              <w:rPr>
                <w:szCs w:val="22"/>
              </w:rPr>
              <w:t>Tel: +34 91 722 81 00</w:t>
            </w:r>
          </w:p>
          <w:p w14:paraId="320EC403" w14:textId="77777777" w:rsidR="00C014D2" w:rsidRDefault="00C014D2">
            <w:pPr>
              <w:rPr>
                <w:szCs w:val="22"/>
              </w:rPr>
            </w:pPr>
            <w:r>
              <w:rPr>
                <w:szCs w:val="22"/>
              </w:rPr>
              <w:t>contacto@its.jnj.com</w:t>
            </w:r>
          </w:p>
          <w:p w14:paraId="7B82680D" w14:textId="77777777" w:rsidR="00C014D2" w:rsidRDefault="00C014D2">
            <w:pPr>
              <w:tabs>
                <w:tab w:val="left" w:pos="-720"/>
                <w:tab w:val="left" w:pos="4536"/>
              </w:tabs>
              <w:suppressAutoHyphens/>
              <w:rPr>
                <w:szCs w:val="22"/>
              </w:rPr>
            </w:pPr>
          </w:p>
        </w:tc>
        <w:tc>
          <w:tcPr>
            <w:tcW w:w="4518" w:type="dxa"/>
          </w:tcPr>
          <w:p w14:paraId="54DEA711" w14:textId="77777777" w:rsidR="00C014D2" w:rsidRDefault="00C014D2">
            <w:pPr>
              <w:rPr>
                <w:b/>
                <w:bCs/>
                <w:szCs w:val="22"/>
                <w:lang w:val="pl-PL"/>
              </w:rPr>
            </w:pPr>
            <w:r>
              <w:rPr>
                <w:b/>
                <w:bCs/>
                <w:szCs w:val="22"/>
                <w:lang w:val="pl-PL"/>
              </w:rPr>
              <w:t>Polska</w:t>
            </w:r>
          </w:p>
          <w:p w14:paraId="7CBC2A30" w14:textId="77777777" w:rsidR="00C014D2" w:rsidRDefault="00C014D2">
            <w:pPr>
              <w:rPr>
                <w:lang w:val="pl-PL"/>
              </w:rPr>
            </w:pPr>
            <w:r>
              <w:rPr>
                <w:lang w:val="pl-PL"/>
              </w:rPr>
              <w:t>Janssen-Cilag Polska Sp. z o.o.</w:t>
            </w:r>
          </w:p>
          <w:p w14:paraId="59AB6CAC" w14:textId="77777777" w:rsidR="00C014D2" w:rsidRDefault="00C014D2">
            <w:pPr>
              <w:rPr>
                <w:lang w:val="bg-BG"/>
              </w:rPr>
            </w:pPr>
            <w:r>
              <w:t>Tel.: +48 22 237 60 00</w:t>
            </w:r>
          </w:p>
          <w:p w14:paraId="157F16AE" w14:textId="77777777" w:rsidR="00C014D2" w:rsidRDefault="00C014D2">
            <w:pPr>
              <w:rPr>
                <w:szCs w:val="22"/>
              </w:rPr>
            </w:pPr>
          </w:p>
        </w:tc>
      </w:tr>
      <w:tr w:rsidR="00C014D2" w14:paraId="549CEC6D" w14:textId="77777777" w:rsidTr="00C014D2">
        <w:trPr>
          <w:cantSplit/>
          <w:jc w:val="center"/>
        </w:trPr>
        <w:tc>
          <w:tcPr>
            <w:tcW w:w="4554" w:type="dxa"/>
          </w:tcPr>
          <w:p w14:paraId="59FD4AB5" w14:textId="77777777" w:rsidR="00C014D2" w:rsidRPr="002F59D3" w:rsidRDefault="00C014D2">
            <w:pPr>
              <w:tabs>
                <w:tab w:val="left" w:pos="-720"/>
                <w:tab w:val="left" w:pos="4536"/>
              </w:tabs>
              <w:suppressAutoHyphens/>
              <w:rPr>
                <w:b/>
                <w:szCs w:val="22"/>
                <w:lang w:val="fr-FR"/>
              </w:rPr>
            </w:pPr>
            <w:r w:rsidRPr="002F59D3">
              <w:rPr>
                <w:lang w:val="fr-FR"/>
              </w:rPr>
              <w:br w:type="page"/>
            </w:r>
            <w:r w:rsidRPr="002F59D3">
              <w:rPr>
                <w:b/>
                <w:szCs w:val="22"/>
                <w:lang w:val="fr-FR"/>
              </w:rPr>
              <w:t>France</w:t>
            </w:r>
          </w:p>
          <w:p w14:paraId="6527F451"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Janssen-Cilag</w:t>
            </w:r>
          </w:p>
          <w:p w14:paraId="48D4BD36"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Tél: 0 800 25 50 75 / +33 1 55 00 40 03</w:t>
            </w:r>
          </w:p>
          <w:p w14:paraId="522AA87B" w14:textId="6EC2C0D7" w:rsidR="00C014D2" w:rsidRPr="002F59D3" w:rsidRDefault="00C014D2">
            <w:pPr>
              <w:rPr>
                <w:szCs w:val="22"/>
                <w:lang w:val="fr-FR"/>
              </w:rPr>
            </w:pPr>
            <w:r w:rsidRPr="00C71F73">
              <w:rPr>
                <w:rFonts w:eastAsia="Calibri"/>
                <w:szCs w:val="22"/>
                <w:lang w:val="fr-FR"/>
              </w:rPr>
              <w:t>medisource@its.jnj.com</w:t>
            </w:r>
          </w:p>
          <w:p w14:paraId="498E5D8F" w14:textId="77777777" w:rsidR="00C014D2" w:rsidRPr="002F59D3" w:rsidRDefault="00C014D2">
            <w:pPr>
              <w:tabs>
                <w:tab w:val="left" w:pos="-720"/>
                <w:tab w:val="left" w:pos="4536"/>
              </w:tabs>
              <w:rPr>
                <w:b/>
                <w:szCs w:val="22"/>
                <w:lang w:val="fr-FR"/>
              </w:rPr>
            </w:pPr>
          </w:p>
        </w:tc>
        <w:tc>
          <w:tcPr>
            <w:tcW w:w="4518" w:type="dxa"/>
          </w:tcPr>
          <w:p w14:paraId="75A81FD9" w14:textId="77777777" w:rsidR="00C014D2" w:rsidRDefault="00C014D2">
            <w:pPr>
              <w:rPr>
                <w:szCs w:val="22"/>
                <w:lang w:val="pt-PT"/>
              </w:rPr>
            </w:pPr>
            <w:r>
              <w:rPr>
                <w:b/>
                <w:szCs w:val="22"/>
                <w:lang w:val="pt-PT"/>
              </w:rPr>
              <w:t>Portugal</w:t>
            </w:r>
          </w:p>
          <w:p w14:paraId="4DDAAD0F" w14:textId="77777777" w:rsidR="00C014D2" w:rsidRDefault="00C014D2">
            <w:pPr>
              <w:keepNext/>
              <w:rPr>
                <w:lang w:val="pt-BR"/>
              </w:rPr>
            </w:pPr>
            <w:r>
              <w:rPr>
                <w:lang w:val="pt-BR"/>
              </w:rPr>
              <w:t>Janssen-Cilag Farmacêutica, Lda.</w:t>
            </w:r>
          </w:p>
          <w:p w14:paraId="592E0193" w14:textId="77777777" w:rsidR="00C014D2" w:rsidRDefault="00C014D2">
            <w:pPr>
              <w:autoSpaceDE w:val="0"/>
              <w:autoSpaceDN w:val="0"/>
              <w:adjustRightInd w:val="0"/>
              <w:rPr>
                <w:lang w:val="bg-BG"/>
              </w:rPr>
            </w:pPr>
            <w:r>
              <w:t>Tel: +351 214 368 600</w:t>
            </w:r>
          </w:p>
          <w:p w14:paraId="11BE8264" w14:textId="77777777" w:rsidR="00C014D2" w:rsidRDefault="00C014D2">
            <w:pPr>
              <w:tabs>
                <w:tab w:val="left" w:pos="-720"/>
              </w:tabs>
              <w:suppressAutoHyphens/>
              <w:rPr>
                <w:szCs w:val="22"/>
              </w:rPr>
            </w:pPr>
          </w:p>
        </w:tc>
      </w:tr>
      <w:tr w:rsidR="00C014D2" w:rsidRPr="00972C85" w14:paraId="285E04D4" w14:textId="77777777" w:rsidTr="00C014D2">
        <w:trPr>
          <w:cantSplit/>
          <w:jc w:val="center"/>
        </w:trPr>
        <w:tc>
          <w:tcPr>
            <w:tcW w:w="4554" w:type="dxa"/>
          </w:tcPr>
          <w:p w14:paraId="2326F0FC" w14:textId="77777777" w:rsidR="00C014D2" w:rsidRPr="00C71F73" w:rsidRDefault="00C014D2">
            <w:pPr>
              <w:tabs>
                <w:tab w:val="left" w:pos="-720"/>
                <w:tab w:val="left" w:pos="4536"/>
              </w:tabs>
              <w:rPr>
                <w:b/>
                <w:szCs w:val="22"/>
              </w:rPr>
            </w:pPr>
            <w:r w:rsidRPr="00C71F73">
              <w:rPr>
                <w:b/>
                <w:szCs w:val="22"/>
              </w:rPr>
              <w:lastRenderedPageBreak/>
              <w:t>Hrvatska</w:t>
            </w:r>
          </w:p>
          <w:p w14:paraId="27F7AFCB" w14:textId="77777777" w:rsidR="00C014D2" w:rsidRPr="00C71F73" w:rsidRDefault="00C014D2">
            <w:pPr>
              <w:keepNext/>
              <w:tabs>
                <w:tab w:val="clear" w:pos="567"/>
                <w:tab w:val="left" w:pos="708"/>
              </w:tabs>
              <w:rPr>
                <w:rFonts w:eastAsia="Calibri"/>
                <w:szCs w:val="22"/>
              </w:rPr>
            </w:pPr>
            <w:r w:rsidRPr="00C71F73">
              <w:rPr>
                <w:rFonts w:eastAsia="Calibri"/>
                <w:szCs w:val="22"/>
              </w:rPr>
              <w:t>Johnson &amp; Johnson S.E. d.o.o.</w:t>
            </w:r>
          </w:p>
          <w:p w14:paraId="641FB3B8" w14:textId="77777777" w:rsidR="00C014D2" w:rsidRPr="00C71F73" w:rsidRDefault="00C014D2">
            <w:pPr>
              <w:keepNext/>
              <w:tabs>
                <w:tab w:val="clear" w:pos="567"/>
                <w:tab w:val="left" w:pos="708"/>
              </w:tabs>
              <w:rPr>
                <w:rFonts w:eastAsia="Calibri"/>
                <w:szCs w:val="22"/>
              </w:rPr>
            </w:pPr>
            <w:r w:rsidRPr="00C71F73">
              <w:rPr>
                <w:rFonts w:eastAsia="Calibri"/>
                <w:szCs w:val="22"/>
              </w:rPr>
              <w:t>Tel: +385 1 6610 700</w:t>
            </w:r>
          </w:p>
          <w:p w14:paraId="60F982C4" w14:textId="317F6D9D" w:rsidR="00C014D2" w:rsidRDefault="00C014D2">
            <w:r w:rsidRPr="00C71F73">
              <w:rPr>
                <w:rFonts w:eastAsia="Calibri"/>
                <w:szCs w:val="22"/>
              </w:rPr>
              <w:t>jjsafety@JNJCR.JNJ.com</w:t>
            </w:r>
          </w:p>
          <w:p w14:paraId="5F1A919C" w14:textId="77777777" w:rsidR="00C014D2" w:rsidRDefault="00C014D2">
            <w:pPr>
              <w:rPr>
                <w:b/>
                <w:szCs w:val="22"/>
              </w:rPr>
            </w:pPr>
          </w:p>
        </w:tc>
        <w:tc>
          <w:tcPr>
            <w:tcW w:w="4518" w:type="dxa"/>
          </w:tcPr>
          <w:p w14:paraId="195109E8" w14:textId="77777777" w:rsidR="00C014D2" w:rsidRPr="00C71F73" w:rsidRDefault="00C014D2">
            <w:pPr>
              <w:tabs>
                <w:tab w:val="left" w:pos="-720"/>
              </w:tabs>
              <w:suppressAutoHyphens/>
              <w:rPr>
                <w:b/>
                <w:bCs/>
                <w:szCs w:val="22"/>
              </w:rPr>
            </w:pPr>
            <w:r w:rsidRPr="00C71F73">
              <w:rPr>
                <w:b/>
                <w:bCs/>
                <w:szCs w:val="22"/>
              </w:rPr>
              <w:t>România</w:t>
            </w:r>
          </w:p>
          <w:p w14:paraId="54F5C2E6" w14:textId="77777777" w:rsidR="00C014D2" w:rsidRPr="00C71F73" w:rsidRDefault="00C014D2">
            <w:pPr>
              <w:keepNext/>
            </w:pPr>
            <w:r w:rsidRPr="00C71F73">
              <w:t>Johnson &amp; Johnson România SRL</w:t>
            </w:r>
          </w:p>
          <w:p w14:paraId="34C92C18" w14:textId="6DCBA274" w:rsidR="00C014D2" w:rsidRPr="00C71F73" w:rsidRDefault="00C014D2">
            <w:pPr>
              <w:rPr>
                <w:szCs w:val="22"/>
              </w:rPr>
            </w:pPr>
            <w:r w:rsidRPr="00C71F73">
              <w:t>Tel: +40 21 207 1800</w:t>
            </w:r>
          </w:p>
          <w:p w14:paraId="24AD5336" w14:textId="77777777" w:rsidR="00C014D2" w:rsidRPr="00C71F73" w:rsidRDefault="00C014D2">
            <w:pPr>
              <w:rPr>
                <w:b/>
                <w:szCs w:val="22"/>
              </w:rPr>
            </w:pPr>
          </w:p>
        </w:tc>
      </w:tr>
      <w:tr w:rsidR="00C014D2" w:rsidRPr="00846C74" w14:paraId="17711221" w14:textId="77777777" w:rsidTr="00C014D2">
        <w:trPr>
          <w:cantSplit/>
          <w:jc w:val="center"/>
        </w:trPr>
        <w:tc>
          <w:tcPr>
            <w:tcW w:w="4554" w:type="dxa"/>
          </w:tcPr>
          <w:p w14:paraId="39EBF40F" w14:textId="77777777" w:rsidR="00C014D2" w:rsidRPr="002F59D3" w:rsidRDefault="00C014D2">
            <w:pPr>
              <w:rPr>
                <w:szCs w:val="22"/>
                <w:lang w:val="fr-FR"/>
              </w:rPr>
            </w:pPr>
            <w:r w:rsidRPr="002F59D3">
              <w:rPr>
                <w:b/>
                <w:szCs w:val="22"/>
                <w:lang w:val="fr-FR"/>
              </w:rPr>
              <w:t>Ireland</w:t>
            </w:r>
          </w:p>
          <w:p w14:paraId="2BFEC263"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Janssen Sciences Ireland UC</w:t>
            </w:r>
          </w:p>
          <w:p w14:paraId="677408C2"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Tel: 1 800 709 122</w:t>
            </w:r>
          </w:p>
          <w:p w14:paraId="0A6ED335" w14:textId="5ADEFAEE" w:rsidR="00C014D2" w:rsidRDefault="00C014D2">
            <w:pPr>
              <w:rPr>
                <w:szCs w:val="22"/>
              </w:rPr>
            </w:pPr>
            <w:r w:rsidRPr="00C71F73">
              <w:rPr>
                <w:rFonts w:eastAsia="Calibri"/>
                <w:szCs w:val="22"/>
                <w:lang w:val="nl-BE"/>
              </w:rPr>
              <w:t>medinfo@its.jnj.com</w:t>
            </w:r>
          </w:p>
          <w:p w14:paraId="58A95026" w14:textId="77777777" w:rsidR="00C014D2" w:rsidRDefault="00C014D2">
            <w:pPr>
              <w:autoSpaceDE w:val="0"/>
              <w:autoSpaceDN w:val="0"/>
              <w:adjustRightInd w:val="0"/>
              <w:rPr>
                <w:szCs w:val="22"/>
              </w:rPr>
            </w:pPr>
          </w:p>
        </w:tc>
        <w:tc>
          <w:tcPr>
            <w:tcW w:w="4518" w:type="dxa"/>
          </w:tcPr>
          <w:p w14:paraId="7274AEF9" w14:textId="77777777" w:rsidR="00C014D2" w:rsidRPr="00C71F73" w:rsidRDefault="00C014D2">
            <w:pPr>
              <w:rPr>
                <w:szCs w:val="22"/>
              </w:rPr>
            </w:pPr>
            <w:r w:rsidRPr="00C71F73">
              <w:rPr>
                <w:b/>
                <w:szCs w:val="22"/>
              </w:rPr>
              <w:t>Slovenija</w:t>
            </w:r>
          </w:p>
          <w:p w14:paraId="01697940" w14:textId="77777777" w:rsidR="00C014D2" w:rsidRPr="00C71F73" w:rsidRDefault="00C014D2">
            <w:r w:rsidRPr="00C71F73">
              <w:t>Johnson &amp; Johnson d.o.o.</w:t>
            </w:r>
          </w:p>
          <w:p w14:paraId="465D4A37" w14:textId="77777777" w:rsidR="00C014D2" w:rsidRDefault="00C014D2">
            <w:r>
              <w:t>Tel: +386 1 401 18 00</w:t>
            </w:r>
          </w:p>
          <w:p w14:paraId="1D8A72D6" w14:textId="7FD7CD31" w:rsidR="00C014D2" w:rsidRPr="00846C74" w:rsidRDefault="00846C74">
            <w:pPr>
              <w:rPr>
                <w:szCs w:val="22"/>
                <w:lang w:val="en-US"/>
                <w:rPrChange w:id="450" w:author="German LOC" w:date="2025-07-31T11:39:00Z" w16du:dateUtc="2025-07-31T09:39:00Z">
                  <w:rPr>
                    <w:szCs w:val="22"/>
                  </w:rPr>
                </w:rPrChange>
              </w:rPr>
            </w:pPr>
            <w:ins w:id="451" w:author="German LOC" w:date="2025-07-31T11:39:00Z" w16du:dateUtc="2025-07-31T09:39:00Z">
              <w:r w:rsidRPr="00846C74">
                <w:rPr>
                  <w:lang w:val="en-US"/>
                  <w:rPrChange w:id="452" w:author="German LOC" w:date="2025-07-31T11:39:00Z" w16du:dateUtc="2025-07-31T09:39:00Z">
                    <w:rPr/>
                  </w:rPrChange>
                </w:rPr>
                <w:t>JNJ-SI-safety</w:t>
              </w:r>
              <w:r w:rsidRPr="00846C74" w:rsidDel="00846C74">
                <w:rPr>
                  <w:lang w:val="en-US"/>
                  <w:rPrChange w:id="453" w:author="German LOC" w:date="2025-07-31T11:39:00Z" w16du:dateUtc="2025-07-31T09:39:00Z">
                    <w:rPr/>
                  </w:rPrChange>
                </w:rPr>
                <w:t xml:space="preserve"> </w:t>
              </w:r>
            </w:ins>
            <w:del w:id="454" w:author="German LOC" w:date="2025-07-31T11:39:00Z" w16du:dateUtc="2025-07-31T09:39:00Z">
              <w:r w:rsidR="00C014D2" w:rsidRPr="00846C74" w:rsidDel="00846C74">
                <w:rPr>
                  <w:lang w:val="en-US"/>
                  <w:rPrChange w:id="455" w:author="German LOC" w:date="2025-07-31T11:39:00Z" w16du:dateUtc="2025-07-31T09:39:00Z">
                    <w:rPr/>
                  </w:rPrChange>
                </w:rPr>
                <w:delText>Janssen_safety_slo</w:delText>
              </w:r>
            </w:del>
            <w:r w:rsidR="00C014D2" w:rsidRPr="00846C74">
              <w:rPr>
                <w:lang w:val="en-US"/>
                <w:rPrChange w:id="456" w:author="German LOC" w:date="2025-07-31T11:39:00Z" w16du:dateUtc="2025-07-31T09:39:00Z">
                  <w:rPr/>
                </w:rPrChange>
              </w:rPr>
              <w:t>@its.jnj.com</w:t>
            </w:r>
          </w:p>
          <w:p w14:paraId="63643C7A" w14:textId="77777777" w:rsidR="00C014D2" w:rsidRPr="00846C74" w:rsidRDefault="00C014D2">
            <w:pPr>
              <w:autoSpaceDE w:val="0"/>
              <w:autoSpaceDN w:val="0"/>
              <w:adjustRightInd w:val="0"/>
              <w:rPr>
                <w:szCs w:val="22"/>
                <w:lang w:val="en-US"/>
                <w:rPrChange w:id="457" w:author="German LOC" w:date="2025-07-31T11:39:00Z" w16du:dateUtc="2025-07-31T09:39:00Z">
                  <w:rPr>
                    <w:szCs w:val="22"/>
                  </w:rPr>
                </w:rPrChange>
              </w:rPr>
            </w:pPr>
          </w:p>
        </w:tc>
      </w:tr>
      <w:tr w:rsidR="00C014D2" w14:paraId="769ECBA6" w14:textId="77777777" w:rsidTr="00C014D2">
        <w:trPr>
          <w:cantSplit/>
          <w:jc w:val="center"/>
        </w:trPr>
        <w:tc>
          <w:tcPr>
            <w:tcW w:w="4554" w:type="dxa"/>
          </w:tcPr>
          <w:p w14:paraId="67D12E7D" w14:textId="77777777" w:rsidR="00C014D2" w:rsidRPr="002F59D3" w:rsidRDefault="00C014D2">
            <w:pPr>
              <w:rPr>
                <w:b/>
                <w:szCs w:val="22"/>
              </w:rPr>
            </w:pPr>
            <w:r w:rsidRPr="002F59D3">
              <w:rPr>
                <w:b/>
                <w:szCs w:val="22"/>
              </w:rPr>
              <w:t>Ísland</w:t>
            </w:r>
          </w:p>
          <w:p w14:paraId="5EF15B95" w14:textId="77777777" w:rsidR="00C014D2" w:rsidRPr="00C71F73" w:rsidRDefault="00C014D2">
            <w:pPr>
              <w:keepNext/>
              <w:tabs>
                <w:tab w:val="clear" w:pos="567"/>
                <w:tab w:val="left" w:pos="708"/>
              </w:tabs>
              <w:rPr>
                <w:rFonts w:eastAsia="Calibri"/>
                <w:szCs w:val="22"/>
              </w:rPr>
            </w:pPr>
            <w:r w:rsidRPr="00C71F73">
              <w:rPr>
                <w:rFonts w:eastAsia="Calibri"/>
                <w:szCs w:val="22"/>
              </w:rPr>
              <w:t>Janssen-Cilag AB</w:t>
            </w:r>
          </w:p>
          <w:p w14:paraId="6C534BBA" w14:textId="6A4DA996" w:rsidR="00C014D2" w:rsidRPr="00C71F73" w:rsidRDefault="00C014D2">
            <w:pPr>
              <w:keepNext/>
              <w:tabs>
                <w:tab w:val="clear" w:pos="567"/>
                <w:tab w:val="left" w:pos="708"/>
              </w:tabs>
              <w:rPr>
                <w:rFonts w:eastAsia="Calibri"/>
                <w:szCs w:val="22"/>
              </w:rPr>
            </w:pPr>
            <w:r w:rsidRPr="00C71F73">
              <w:rPr>
                <w:rFonts w:eastAsia="Calibri"/>
                <w:szCs w:val="22"/>
              </w:rPr>
              <w:t xml:space="preserve">c/o Vistor </w:t>
            </w:r>
            <w:ins w:id="458" w:author="EUCP BE1" w:date="2025-08-04T14:11:00Z" w16du:dateUtc="2025-08-04T12:11:00Z">
              <w:r w:rsidR="00C71F73">
                <w:rPr>
                  <w:rFonts w:eastAsia="Calibri"/>
                  <w:szCs w:val="22"/>
                </w:rPr>
                <w:t>e</w:t>
              </w:r>
            </w:ins>
            <w:r w:rsidRPr="00C71F73">
              <w:rPr>
                <w:rFonts w:eastAsia="Calibri"/>
                <w:szCs w:val="22"/>
              </w:rPr>
              <w:t>hf.</w:t>
            </w:r>
          </w:p>
          <w:p w14:paraId="528D0E4A" w14:textId="77777777" w:rsidR="00C014D2" w:rsidRPr="00C71F73" w:rsidRDefault="00C014D2">
            <w:pPr>
              <w:keepNext/>
              <w:tabs>
                <w:tab w:val="clear" w:pos="567"/>
                <w:tab w:val="left" w:pos="708"/>
              </w:tabs>
              <w:rPr>
                <w:rFonts w:eastAsia="Calibri"/>
                <w:szCs w:val="22"/>
              </w:rPr>
            </w:pPr>
            <w:r w:rsidRPr="00C71F73">
              <w:rPr>
                <w:rFonts w:eastAsia="Calibri"/>
                <w:szCs w:val="22"/>
              </w:rPr>
              <w:t>Sími: +354 535 7000</w:t>
            </w:r>
          </w:p>
          <w:p w14:paraId="6593C442" w14:textId="29507380" w:rsidR="00C014D2" w:rsidRDefault="00C014D2">
            <w:pPr>
              <w:rPr>
                <w:szCs w:val="22"/>
              </w:rPr>
            </w:pPr>
            <w:r w:rsidRPr="00C71F73">
              <w:rPr>
                <w:rFonts w:eastAsia="Calibri"/>
                <w:szCs w:val="22"/>
              </w:rPr>
              <w:t>janssen@vistor.is</w:t>
            </w:r>
          </w:p>
          <w:p w14:paraId="70DD02BF" w14:textId="77777777" w:rsidR="00C014D2" w:rsidRDefault="00C014D2">
            <w:pPr>
              <w:rPr>
                <w:b/>
                <w:szCs w:val="22"/>
              </w:rPr>
            </w:pPr>
          </w:p>
        </w:tc>
        <w:tc>
          <w:tcPr>
            <w:tcW w:w="4518" w:type="dxa"/>
          </w:tcPr>
          <w:p w14:paraId="69BF535E" w14:textId="77777777" w:rsidR="00C014D2" w:rsidRPr="00C71F73" w:rsidRDefault="00C014D2">
            <w:pPr>
              <w:tabs>
                <w:tab w:val="left" w:pos="-720"/>
              </w:tabs>
              <w:suppressAutoHyphens/>
              <w:rPr>
                <w:b/>
                <w:szCs w:val="22"/>
              </w:rPr>
            </w:pPr>
            <w:r w:rsidRPr="00C71F73">
              <w:rPr>
                <w:b/>
                <w:szCs w:val="22"/>
              </w:rPr>
              <w:t>Slovenská republika</w:t>
            </w:r>
          </w:p>
          <w:p w14:paraId="6BEE3242" w14:textId="77777777" w:rsidR="00C014D2" w:rsidRPr="00C71F73" w:rsidRDefault="00C014D2">
            <w:pPr>
              <w:keepNext/>
            </w:pPr>
            <w:r w:rsidRPr="00C71F73">
              <w:t>Johnson &amp; Johnson, s.r.o.</w:t>
            </w:r>
          </w:p>
          <w:p w14:paraId="72D82016" w14:textId="461A9D36" w:rsidR="00C014D2" w:rsidRDefault="00C014D2">
            <w:pPr>
              <w:tabs>
                <w:tab w:val="left" w:pos="4536"/>
              </w:tabs>
              <w:suppressAutoHyphens/>
              <w:rPr>
                <w:szCs w:val="22"/>
              </w:rPr>
            </w:pPr>
            <w:r>
              <w:t>Tel: +421 232 408 400</w:t>
            </w:r>
          </w:p>
          <w:p w14:paraId="6853EC58" w14:textId="77777777" w:rsidR="00C014D2" w:rsidRDefault="00C014D2">
            <w:pPr>
              <w:rPr>
                <w:b/>
                <w:szCs w:val="22"/>
              </w:rPr>
            </w:pPr>
          </w:p>
        </w:tc>
      </w:tr>
      <w:tr w:rsidR="00C014D2" w14:paraId="6F6B7714" w14:textId="77777777" w:rsidTr="00C014D2">
        <w:trPr>
          <w:cantSplit/>
          <w:jc w:val="center"/>
        </w:trPr>
        <w:tc>
          <w:tcPr>
            <w:tcW w:w="4554" w:type="dxa"/>
          </w:tcPr>
          <w:p w14:paraId="44F79DC9" w14:textId="77777777" w:rsidR="00C014D2" w:rsidRDefault="00C014D2">
            <w:pPr>
              <w:rPr>
                <w:szCs w:val="22"/>
                <w:lang w:val="nl-BE"/>
              </w:rPr>
            </w:pPr>
            <w:r>
              <w:rPr>
                <w:b/>
                <w:szCs w:val="22"/>
                <w:lang w:val="nl-BE"/>
              </w:rPr>
              <w:t>Italia</w:t>
            </w:r>
          </w:p>
          <w:p w14:paraId="6A6CF2DF"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SpA</w:t>
            </w:r>
          </w:p>
          <w:p w14:paraId="70AE4075"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Tel: 800.688.777 / +39 02 2510 1</w:t>
            </w:r>
          </w:p>
          <w:p w14:paraId="7AECF560" w14:textId="04ADC30A" w:rsidR="00C014D2" w:rsidRPr="002F59D3" w:rsidRDefault="00C014D2">
            <w:pPr>
              <w:tabs>
                <w:tab w:val="left" w:pos="-720"/>
                <w:tab w:val="left" w:pos="4536"/>
              </w:tabs>
              <w:suppressAutoHyphens/>
              <w:rPr>
                <w:szCs w:val="22"/>
                <w:lang w:val="nl-BE"/>
              </w:rPr>
            </w:pPr>
            <w:r w:rsidRPr="00C71F73">
              <w:rPr>
                <w:rFonts w:eastAsia="Calibri"/>
                <w:szCs w:val="22"/>
                <w:lang w:val="nl-BE"/>
              </w:rPr>
              <w:t>janssenita@its.jnj.com</w:t>
            </w:r>
          </w:p>
          <w:p w14:paraId="6F8E6247" w14:textId="77777777" w:rsidR="00C014D2" w:rsidRDefault="00C014D2">
            <w:pPr>
              <w:tabs>
                <w:tab w:val="left" w:pos="-720"/>
                <w:tab w:val="left" w:pos="4536"/>
              </w:tabs>
              <w:suppressAutoHyphens/>
              <w:rPr>
                <w:b/>
                <w:szCs w:val="22"/>
                <w:lang w:val="bg-BG"/>
              </w:rPr>
            </w:pPr>
          </w:p>
        </w:tc>
        <w:tc>
          <w:tcPr>
            <w:tcW w:w="4518" w:type="dxa"/>
          </w:tcPr>
          <w:p w14:paraId="445D281E" w14:textId="77777777" w:rsidR="00C014D2" w:rsidRDefault="00C014D2">
            <w:pPr>
              <w:tabs>
                <w:tab w:val="left" w:pos="-720"/>
                <w:tab w:val="left" w:pos="4536"/>
              </w:tabs>
              <w:suppressAutoHyphens/>
              <w:rPr>
                <w:szCs w:val="22"/>
                <w:lang w:val="sv-SE"/>
              </w:rPr>
            </w:pPr>
            <w:r>
              <w:rPr>
                <w:b/>
                <w:szCs w:val="22"/>
                <w:lang w:val="sv-SE"/>
              </w:rPr>
              <w:t>Suomi/Finland</w:t>
            </w:r>
          </w:p>
          <w:p w14:paraId="44D8D726" w14:textId="77777777" w:rsidR="00C014D2" w:rsidRDefault="00C014D2">
            <w:pPr>
              <w:rPr>
                <w:lang w:val="bg-BG"/>
              </w:rPr>
            </w:pPr>
            <w:r>
              <w:t>Janssen-Cilag Oy</w:t>
            </w:r>
          </w:p>
          <w:p w14:paraId="4DC294E3" w14:textId="77777777" w:rsidR="00C014D2" w:rsidRDefault="00C014D2">
            <w:r>
              <w:t>Puh/Tel: +358 207 531 300</w:t>
            </w:r>
          </w:p>
          <w:p w14:paraId="758424C4" w14:textId="497C62BC" w:rsidR="00C014D2" w:rsidRDefault="00C014D2">
            <w:pPr>
              <w:autoSpaceDE w:val="0"/>
              <w:autoSpaceDN w:val="0"/>
              <w:adjustRightInd w:val="0"/>
              <w:rPr>
                <w:szCs w:val="22"/>
                <w:lang w:val="bg-BG"/>
              </w:rPr>
            </w:pPr>
            <w:r>
              <w:t>jacfi@its.jnj.com</w:t>
            </w:r>
          </w:p>
          <w:p w14:paraId="69835BF3" w14:textId="77777777" w:rsidR="00C014D2" w:rsidRDefault="00C014D2">
            <w:pPr>
              <w:rPr>
                <w:b/>
                <w:szCs w:val="22"/>
              </w:rPr>
            </w:pPr>
          </w:p>
        </w:tc>
      </w:tr>
      <w:tr w:rsidR="00C014D2" w14:paraId="3938E705" w14:textId="77777777" w:rsidTr="00C014D2">
        <w:trPr>
          <w:cantSplit/>
          <w:jc w:val="center"/>
        </w:trPr>
        <w:tc>
          <w:tcPr>
            <w:tcW w:w="4554" w:type="dxa"/>
          </w:tcPr>
          <w:p w14:paraId="08C4397F" w14:textId="77777777" w:rsidR="00C014D2" w:rsidRPr="00C014D2" w:rsidRDefault="00C014D2">
            <w:pPr>
              <w:rPr>
                <w:b/>
                <w:szCs w:val="22"/>
                <w:lang w:val="el-GR"/>
              </w:rPr>
            </w:pPr>
            <w:r w:rsidRPr="00C014D2">
              <w:rPr>
                <w:b/>
                <w:szCs w:val="22"/>
                <w:lang w:val="el-GR"/>
              </w:rPr>
              <w:t>Κύπρος</w:t>
            </w:r>
          </w:p>
          <w:p w14:paraId="6ADE8118" w14:textId="77777777" w:rsidR="00C014D2" w:rsidRPr="00C71F73" w:rsidRDefault="00C014D2">
            <w:pPr>
              <w:tabs>
                <w:tab w:val="clear" w:pos="567"/>
                <w:tab w:val="left" w:pos="708"/>
              </w:tabs>
              <w:rPr>
                <w:rFonts w:eastAsia="Calibri"/>
                <w:szCs w:val="22"/>
                <w:lang w:val="el-GR"/>
              </w:rPr>
            </w:pPr>
            <w:r w:rsidRPr="00C71F73">
              <w:rPr>
                <w:rFonts w:eastAsia="Calibri"/>
                <w:szCs w:val="22"/>
                <w:lang w:val="el-GR"/>
              </w:rPr>
              <w:t>Βαρνάβας Χατζηπαναγής Λτδ</w:t>
            </w:r>
          </w:p>
          <w:p w14:paraId="3781C318" w14:textId="20F833F8" w:rsidR="00C014D2" w:rsidRPr="00C014D2" w:rsidRDefault="00C014D2">
            <w:pPr>
              <w:tabs>
                <w:tab w:val="left" w:pos="-720"/>
                <w:tab w:val="left" w:pos="4536"/>
              </w:tabs>
              <w:suppressAutoHyphens/>
              <w:rPr>
                <w:szCs w:val="22"/>
                <w:lang w:val="el-GR"/>
              </w:rPr>
            </w:pPr>
            <w:r w:rsidRPr="00C71F73">
              <w:rPr>
                <w:rFonts w:eastAsia="Calibri"/>
                <w:szCs w:val="22"/>
                <w:lang w:val="el-GR"/>
              </w:rPr>
              <w:t>Τηλ: +357 22 207 700</w:t>
            </w:r>
          </w:p>
          <w:p w14:paraId="082632B5" w14:textId="77777777" w:rsidR="00C014D2" w:rsidRPr="00C014D2" w:rsidRDefault="00C014D2">
            <w:pPr>
              <w:tabs>
                <w:tab w:val="left" w:pos="432"/>
              </w:tabs>
              <w:autoSpaceDE w:val="0"/>
              <w:autoSpaceDN w:val="0"/>
              <w:adjustRightInd w:val="0"/>
              <w:rPr>
                <w:b/>
                <w:szCs w:val="22"/>
                <w:lang w:val="el-GR"/>
              </w:rPr>
            </w:pPr>
          </w:p>
        </w:tc>
        <w:tc>
          <w:tcPr>
            <w:tcW w:w="4518" w:type="dxa"/>
          </w:tcPr>
          <w:p w14:paraId="3C740C11" w14:textId="77777777" w:rsidR="00C014D2" w:rsidRDefault="00C014D2">
            <w:pPr>
              <w:tabs>
                <w:tab w:val="left" w:pos="-720"/>
                <w:tab w:val="left" w:pos="4536"/>
              </w:tabs>
              <w:suppressAutoHyphens/>
              <w:rPr>
                <w:b/>
                <w:szCs w:val="22"/>
              </w:rPr>
            </w:pPr>
            <w:r>
              <w:rPr>
                <w:b/>
                <w:szCs w:val="22"/>
              </w:rPr>
              <w:t>Sverige</w:t>
            </w:r>
          </w:p>
          <w:p w14:paraId="4AFFB880" w14:textId="77777777" w:rsidR="00C014D2" w:rsidRDefault="00C014D2">
            <w:r>
              <w:t>Janssen-Cilag AB</w:t>
            </w:r>
          </w:p>
          <w:p w14:paraId="4F55D58C" w14:textId="77777777" w:rsidR="00C014D2" w:rsidRDefault="00C014D2">
            <w:r>
              <w:t>Tfn: +46 8 626 50 00</w:t>
            </w:r>
          </w:p>
          <w:p w14:paraId="1AE6781B" w14:textId="4BE6E634" w:rsidR="00C014D2" w:rsidRDefault="00C014D2">
            <w:pPr>
              <w:rPr>
                <w:szCs w:val="22"/>
              </w:rPr>
            </w:pPr>
            <w:r>
              <w:t>jacse@its.jnj.com</w:t>
            </w:r>
          </w:p>
          <w:p w14:paraId="169A5198" w14:textId="77777777" w:rsidR="00C014D2" w:rsidRDefault="00C014D2">
            <w:pPr>
              <w:rPr>
                <w:b/>
                <w:szCs w:val="22"/>
              </w:rPr>
            </w:pPr>
          </w:p>
        </w:tc>
      </w:tr>
      <w:tr w:rsidR="00C014D2" w14:paraId="00082D61" w14:textId="77777777" w:rsidTr="00C014D2">
        <w:trPr>
          <w:cantSplit/>
          <w:jc w:val="center"/>
        </w:trPr>
        <w:tc>
          <w:tcPr>
            <w:tcW w:w="4554" w:type="dxa"/>
          </w:tcPr>
          <w:p w14:paraId="57038A80" w14:textId="77777777" w:rsidR="00C014D2" w:rsidRPr="00C71F73" w:rsidRDefault="00C014D2">
            <w:pPr>
              <w:rPr>
                <w:b/>
                <w:szCs w:val="22"/>
              </w:rPr>
            </w:pPr>
            <w:r w:rsidRPr="00C71F73">
              <w:rPr>
                <w:b/>
                <w:szCs w:val="22"/>
              </w:rPr>
              <w:t>Latvija</w:t>
            </w:r>
          </w:p>
          <w:p w14:paraId="3DE5289E" w14:textId="77777777" w:rsidR="00C014D2" w:rsidRPr="00C71F73" w:rsidRDefault="00C014D2">
            <w:pPr>
              <w:tabs>
                <w:tab w:val="clear" w:pos="567"/>
                <w:tab w:val="left" w:pos="708"/>
              </w:tabs>
              <w:rPr>
                <w:rFonts w:eastAsia="Calibri"/>
                <w:szCs w:val="22"/>
              </w:rPr>
            </w:pPr>
            <w:r w:rsidRPr="00C71F73">
              <w:rPr>
                <w:rFonts w:eastAsia="Calibri"/>
                <w:szCs w:val="22"/>
              </w:rPr>
              <w:t>UAB "JOHNSON &amp; JOHNSON" filiāle Latvijā</w:t>
            </w:r>
          </w:p>
          <w:p w14:paraId="1B540041" w14:textId="77777777" w:rsidR="00C014D2" w:rsidRPr="00C71F73" w:rsidRDefault="00C014D2">
            <w:pPr>
              <w:tabs>
                <w:tab w:val="clear" w:pos="567"/>
                <w:tab w:val="left" w:pos="708"/>
              </w:tabs>
              <w:rPr>
                <w:rFonts w:eastAsia="Calibri"/>
                <w:szCs w:val="22"/>
              </w:rPr>
            </w:pPr>
            <w:r w:rsidRPr="00C71F73">
              <w:rPr>
                <w:rFonts w:eastAsia="Calibri"/>
                <w:szCs w:val="22"/>
              </w:rPr>
              <w:t>Tel: +371 678 93561</w:t>
            </w:r>
          </w:p>
          <w:p w14:paraId="6261873D" w14:textId="0E6F60F4" w:rsidR="00C014D2" w:rsidRDefault="00C014D2">
            <w:pPr>
              <w:rPr>
                <w:szCs w:val="22"/>
              </w:rPr>
            </w:pPr>
            <w:r w:rsidRPr="00C71F73">
              <w:rPr>
                <w:rFonts w:eastAsia="Calibri"/>
                <w:szCs w:val="22"/>
              </w:rPr>
              <w:t>lv@its.jnj.com</w:t>
            </w:r>
          </w:p>
          <w:p w14:paraId="528E142A" w14:textId="77777777" w:rsidR="00C014D2" w:rsidRDefault="00C014D2">
            <w:pPr>
              <w:rPr>
                <w:szCs w:val="22"/>
              </w:rPr>
            </w:pPr>
          </w:p>
        </w:tc>
        <w:tc>
          <w:tcPr>
            <w:tcW w:w="4518" w:type="dxa"/>
          </w:tcPr>
          <w:p w14:paraId="2FA86367" w14:textId="034DE481" w:rsidR="00C014D2" w:rsidRPr="002F59D3" w:rsidDel="00846C74" w:rsidRDefault="00C014D2">
            <w:pPr>
              <w:rPr>
                <w:del w:id="459" w:author="German LOC" w:date="2025-07-31T11:39:00Z" w16du:dateUtc="2025-07-31T09:39:00Z"/>
                <w:b/>
                <w:szCs w:val="22"/>
                <w:lang w:val="en-US"/>
              </w:rPr>
            </w:pPr>
            <w:del w:id="460" w:author="German LOC" w:date="2025-07-31T11:39:00Z" w16du:dateUtc="2025-07-31T09:39:00Z">
              <w:r w:rsidRPr="002F59D3" w:rsidDel="00846C74">
                <w:rPr>
                  <w:b/>
                  <w:szCs w:val="22"/>
                  <w:lang w:val="en-US"/>
                </w:rPr>
                <w:delText>United Kingdom (Northern Ireland)</w:delText>
              </w:r>
            </w:del>
          </w:p>
          <w:p w14:paraId="69FA3F95" w14:textId="6BD90DBE" w:rsidR="00C014D2" w:rsidRPr="00C71F73" w:rsidDel="00846C74" w:rsidRDefault="00C014D2">
            <w:pPr>
              <w:tabs>
                <w:tab w:val="clear" w:pos="567"/>
                <w:tab w:val="left" w:pos="708"/>
              </w:tabs>
              <w:rPr>
                <w:del w:id="461" w:author="German LOC" w:date="2025-07-31T11:39:00Z" w16du:dateUtc="2025-07-31T09:39:00Z"/>
                <w:rFonts w:eastAsia="Calibri"/>
                <w:szCs w:val="22"/>
                <w:lang w:val="en-US"/>
              </w:rPr>
            </w:pPr>
            <w:del w:id="462" w:author="German LOC" w:date="2025-07-31T11:39:00Z" w16du:dateUtc="2025-07-31T09:39:00Z">
              <w:r w:rsidRPr="00C71F73" w:rsidDel="00846C74">
                <w:rPr>
                  <w:rFonts w:eastAsia="Calibri"/>
                  <w:szCs w:val="22"/>
                  <w:lang w:val="en-US"/>
                </w:rPr>
                <w:delText>Janssen Sciences Ireland UC</w:delText>
              </w:r>
            </w:del>
          </w:p>
          <w:p w14:paraId="406616D0" w14:textId="3FE44F9C" w:rsidR="00C014D2" w:rsidRPr="00C71F73" w:rsidDel="00846C74" w:rsidRDefault="00C014D2">
            <w:pPr>
              <w:tabs>
                <w:tab w:val="clear" w:pos="567"/>
                <w:tab w:val="left" w:pos="708"/>
              </w:tabs>
              <w:rPr>
                <w:del w:id="463" w:author="German LOC" w:date="2025-07-31T11:39:00Z" w16du:dateUtc="2025-07-31T09:39:00Z"/>
                <w:rFonts w:eastAsia="Calibri"/>
                <w:szCs w:val="22"/>
              </w:rPr>
            </w:pPr>
            <w:del w:id="464" w:author="German LOC" w:date="2025-07-31T11:39:00Z" w16du:dateUtc="2025-07-31T09:39:00Z">
              <w:r w:rsidRPr="00C71F73" w:rsidDel="00846C74">
                <w:rPr>
                  <w:rFonts w:eastAsia="Calibri"/>
                  <w:szCs w:val="22"/>
                </w:rPr>
                <w:delText>Tel: +44 1 494 567 444</w:delText>
              </w:r>
            </w:del>
          </w:p>
          <w:p w14:paraId="7315C042" w14:textId="7F38D1B7" w:rsidR="00C014D2" w:rsidDel="00846C74" w:rsidRDefault="00C014D2">
            <w:pPr>
              <w:rPr>
                <w:del w:id="465" w:author="German LOC" w:date="2025-07-31T11:39:00Z" w16du:dateUtc="2025-07-31T09:39:00Z"/>
                <w:szCs w:val="22"/>
              </w:rPr>
            </w:pPr>
            <w:del w:id="466" w:author="German LOC" w:date="2025-07-31T11:39:00Z" w16du:dateUtc="2025-07-31T09:39:00Z">
              <w:r w:rsidRPr="00C71F73" w:rsidDel="00846C74">
                <w:rPr>
                  <w:rFonts w:eastAsia="Calibri"/>
                  <w:szCs w:val="22"/>
                </w:rPr>
                <w:delText>medinfo@its.jnj.com</w:delText>
              </w:r>
            </w:del>
          </w:p>
          <w:p w14:paraId="247D8FF3" w14:textId="77777777" w:rsidR="00C014D2" w:rsidRDefault="00C014D2" w:rsidP="00846C74">
            <w:pPr>
              <w:rPr>
                <w:szCs w:val="22"/>
              </w:rPr>
            </w:pPr>
          </w:p>
        </w:tc>
      </w:tr>
    </w:tbl>
    <w:p w14:paraId="54C19C62" w14:textId="77777777" w:rsidR="00C014D2" w:rsidRDefault="00C014D2" w:rsidP="00C014D2">
      <w:pPr>
        <w:rPr>
          <w:szCs w:val="22"/>
          <w:lang w:val="bg-BG"/>
        </w:rPr>
      </w:pPr>
    </w:p>
    <w:p w14:paraId="3152189F" w14:textId="77777777" w:rsidR="00C13C41" w:rsidRPr="005D7C2B" w:rsidRDefault="00C13C41" w:rsidP="00807FC8">
      <w:r w:rsidRPr="005D7C2B">
        <w:rPr>
          <w:b/>
          <w:bCs/>
        </w:rPr>
        <w:t>Diese Packungsbeilage wurde zuletzt überarbeitet im</w:t>
      </w:r>
    </w:p>
    <w:p w14:paraId="35876C45" w14:textId="77777777" w:rsidR="00C13C41" w:rsidRPr="005D7C2B" w:rsidRDefault="00C13C41" w:rsidP="00807FC8">
      <w:pPr>
        <w:numPr>
          <w:ilvl w:val="12"/>
          <w:numId w:val="0"/>
        </w:numPr>
      </w:pPr>
    </w:p>
    <w:p w14:paraId="27516B1C" w14:textId="77777777" w:rsidR="00C857E8" w:rsidRPr="005D7C2B" w:rsidRDefault="00C857E8" w:rsidP="00807FC8">
      <w:pPr>
        <w:numPr>
          <w:ilvl w:val="12"/>
          <w:numId w:val="0"/>
        </w:numPr>
      </w:pPr>
    </w:p>
    <w:p w14:paraId="7986D50E" w14:textId="77777777" w:rsidR="00C857E8" w:rsidRPr="005D7C2B" w:rsidRDefault="00C857E8" w:rsidP="00807FC8">
      <w:pPr>
        <w:numPr>
          <w:ilvl w:val="12"/>
          <w:numId w:val="0"/>
        </w:numPr>
      </w:pPr>
    </w:p>
    <w:p w14:paraId="44A869A7" w14:textId="0ACDBE24" w:rsidR="00C13C41" w:rsidRPr="005D7C2B" w:rsidRDefault="00C13C41" w:rsidP="00807FC8">
      <w:pPr>
        <w:numPr>
          <w:ilvl w:val="12"/>
          <w:numId w:val="0"/>
        </w:numPr>
      </w:pPr>
      <w:r w:rsidRPr="005D7C2B">
        <w:t xml:space="preserve">Ausführliche Informationen zu diesem Arzneimittel sind auf den Internetseiten der Europäischen </w:t>
      </w:r>
      <w:r w:rsidR="00E73A97" w:rsidRPr="005D7C2B">
        <w:rPr>
          <w:szCs w:val="22"/>
        </w:rPr>
        <w:t>Arzneimittel</w:t>
      </w:r>
      <w:r w:rsidR="00AC6B36" w:rsidRPr="005D7C2B">
        <w:rPr>
          <w:szCs w:val="22"/>
        </w:rPr>
        <w:noBreakHyphen/>
      </w:r>
      <w:r w:rsidR="00E73A97" w:rsidRPr="005D7C2B">
        <w:rPr>
          <w:szCs w:val="22"/>
        </w:rPr>
        <w:t xml:space="preserve">Agentur </w:t>
      </w:r>
      <w:ins w:id="467" w:author="VOT NSA" w:date="2025-08-04T10:12:00Z" w16du:dateUtc="2025-08-04T08:12:00Z">
        <w:r w:rsidR="00302819">
          <w:rPr>
            <w:szCs w:val="22"/>
          </w:rPr>
          <w:fldChar w:fldCharType="begin"/>
        </w:r>
        <w:r w:rsidR="00302819">
          <w:rPr>
            <w:szCs w:val="22"/>
          </w:rPr>
          <w:instrText>HYPERLINK "</w:instrText>
        </w:r>
      </w:ins>
      <w:r w:rsidR="00302819" w:rsidRPr="00302819">
        <w:rPr>
          <w:rPrChange w:id="468" w:author="VOT NSA" w:date="2025-08-04T10:12:00Z" w16du:dateUtc="2025-08-04T08:12:00Z">
            <w:rPr>
              <w:rStyle w:val="Hyperlink"/>
              <w:szCs w:val="22"/>
            </w:rPr>
          </w:rPrChange>
        </w:rPr>
        <w:instrText>http</w:instrText>
      </w:r>
      <w:ins w:id="469" w:author="VOT NSA" w:date="2025-08-04T10:11:00Z" w16du:dateUtc="2025-08-04T08:11:00Z">
        <w:r w:rsidR="00302819" w:rsidRPr="00302819">
          <w:rPr>
            <w:rPrChange w:id="470" w:author="VOT NSA" w:date="2025-08-04T10:12:00Z" w16du:dateUtc="2025-08-04T08:12:00Z">
              <w:rPr>
                <w:rStyle w:val="Hyperlink"/>
                <w:szCs w:val="22"/>
              </w:rPr>
            </w:rPrChange>
          </w:rPr>
          <w:instrText>s</w:instrText>
        </w:r>
      </w:ins>
      <w:r w:rsidR="00302819" w:rsidRPr="00302819">
        <w:rPr>
          <w:rPrChange w:id="471" w:author="VOT NSA" w:date="2025-08-04T10:12:00Z" w16du:dateUtc="2025-08-04T08:12:00Z">
            <w:rPr>
              <w:rStyle w:val="Hyperlink"/>
              <w:szCs w:val="22"/>
            </w:rPr>
          </w:rPrChange>
        </w:rPr>
        <w:instrText>://www.ema.europa.eu</w:instrText>
      </w:r>
      <w:ins w:id="472" w:author="VOT NSA" w:date="2025-08-04T10:12:00Z" w16du:dateUtc="2025-08-04T08:12:00Z">
        <w:r w:rsidR="00302819">
          <w:rPr>
            <w:szCs w:val="22"/>
          </w:rPr>
          <w:instrText>"</w:instrText>
        </w:r>
        <w:r w:rsidR="00302819">
          <w:rPr>
            <w:szCs w:val="22"/>
          </w:rPr>
        </w:r>
        <w:r w:rsidR="00302819">
          <w:rPr>
            <w:szCs w:val="22"/>
          </w:rPr>
          <w:fldChar w:fldCharType="separate"/>
        </w:r>
      </w:ins>
      <w:r w:rsidR="00302819" w:rsidRPr="00302819">
        <w:rPr>
          <w:rStyle w:val="Hyperlink"/>
          <w:szCs w:val="22"/>
        </w:rPr>
        <w:t>http</w:t>
      </w:r>
      <w:ins w:id="473" w:author="VOT NSA" w:date="2025-08-04T10:11:00Z" w16du:dateUtc="2025-08-04T08:11:00Z">
        <w:r w:rsidR="00302819" w:rsidRPr="00302819">
          <w:rPr>
            <w:rStyle w:val="Hyperlink"/>
            <w:szCs w:val="22"/>
          </w:rPr>
          <w:t>s</w:t>
        </w:r>
      </w:ins>
      <w:r w:rsidR="00302819" w:rsidRPr="00302819">
        <w:rPr>
          <w:rStyle w:val="Hyperlink"/>
          <w:szCs w:val="22"/>
        </w:rPr>
        <w:t>://www.ema.europa.eu</w:t>
      </w:r>
      <w:ins w:id="474" w:author="VOT NSA" w:date="2025-08-04T10:12:00Z" w16du:dateUtc="2025-08-04T08:12:00Z">
        <w:r w:rsidR="00302819">
          <w:rPr>
            <w:szCs w:val="22"/>
          </w:rPr>
          <w:fldChar w:fldCharType="end"/>
        </w:r>
      </w:ins>
      <w:r w:rsidR="00E73A97" w:rsidRPr="005D7C2B">
        <w:rPr>
          <w:szCs w:val="22"/>
        </w:rPr>
        <w:t xml:space="preserve"> verfügbar</w:t>
      </w:r>
      <w:r w:rsidRPr="005D7C2B">
        <w:t>.</w:t>
      </w:r>
    </w:p>
    <w:p w14:paraId="0BEA1758" w14:textId="77777777" w:rsidR="00736886" w:rsidRPr="005D7C2B" w:rsidRDefault="00C13C41" w:rsidP="00807FC8">
      <w:pPr>
        <w:numPr>
          <w:ilvl w:val="12"/>
          <w:numId w:val="0"/>
        </w:numPr>
        <w:rPr>
          <w:b/>
          <w:szCs w:val="22"/>
        </w:rPr>
      </w:pPr>
      <w:r w:rsidRPr="005D7C2B">
        <w:br w:type="page"/>
      </w:r>
      <w:r w:rsidR="00736886" w:rsidRPr="005D7C2B">
        <w:rPr>
          <w:b/>
          <w:szCs w:val="22"/>
        </w:rPr>
        <w:lastRenderedPageBreak/>
        <w:t xml:space="preserve">ANLEITUNG ZUR </w:t>
      </w:r>
      <w:r w:rsidR="007575A8" w:rsidRPr="005D7C2B">
        <w:rPr>
          <w:b/>
          <w:szCs w:val="22"/>
        </w:rPr>
        <w:t>ANWENDUNG</w:t>
      </w:r>
    </w:p>
    <w:p w14:paraId="2E8E3F1F" w14:textId="77777777" w:rsidR="00736886" w:rsidRPr="005D7C2B" w:rsidRDefault="00736886" w:rsidP="00807FC8">
      <w:pPr>
        <w:numPr>
          <w:ilvl w:val="12"/>
          <w:numId w:val="0"/>
        </w:numPr>
      </w:pPr>
    </w:p>
    <w:p w14:paraId="22184BED" w14:textId="77777777" w:rsidR="00736886" w:rsidRPr="005D7C2B" w:rsidRDefault="00736886" w:rsidP="00807FC8">
      <w:pPr>
        <w:numPr>
          <w:ilvl w:val="12"/>
          <w:numId w:val="0"/>
        </w:numPr>
        <w:rPr>
          <w:b/>
          <w:szCs w:val="22"/>
        </w:rPr>
      </w:pPr>
      <w:r w:rsidRPr="005D7C2B">
        <w:rPr>
          <w:b/>
          <w:szCs w:val="22"/>
        </w:rPr>
        <w:t>Wenn Sie sich Simponi selbst spritzen möchten, müssen Sie von medizinischem Fachpersonal in der Vorbereitung und Durchführung einer Selbstanwendung eingewiesen werden. Wenn Sie noch keine Einweisung erhalten haben, wenden Sie sich bitte an Ihren Arzt, Ihre Pflegefachkraft oder Ihren Apotheker, um einen Termin zu vereinbaren.</w:t>
      </w:r>
    </w:p>
    <w:p w14:paraId="19257766" w14:textId="77777777" w:rsidR="00736886" w:rsidRPr="005D7C2B" w:rsidRDefault="00736886" w:rsidP="00807FC8">
      <w:pPr>
        <w:numPr>
          <w:ilvl w:val="12"/>
          <w:numId w:val="0"/>
        </w:numPr>
      </w:pPr>
    </w:p>
    <w:p w14:paraId="4D6255A7" w14:textId="77777777" w:rsidR="00736886" w:rsidRPr="005D7C2B" w:rsidRDefault="00736886" w:rsidP="00807FC8">
      <w:r w:rsidRPr="005D7C2B">
        <w:t>Was in dieser Anleitung steht:</w:t>
      </w:r>
    </w:p>
    <w:p w14:paraId="507CBA17" w14:textId="77777777" w:rsidR="009F031C" w:rsidRPr="005D7C2B" w:rsidRDefault="009F031C" w:rsidP="00807FC8">
      <w:r w:rsidRPr="005D7C2B">
        <w:t>1.</w:t>
      </w:r>
      <w:r w:rsidRPr="005D7C2B">
        <w:tab/>
        <w:t>So bereiten Sie den vorgefüllten Injektor für den Gebrauch vor</w:t>
      </w:r>
    </w:p>
    <w:p w14:paraId="5BFBD6B3" w14:textId="77777777" w:rsidR="009F031C" w:rsidRPr="005D7C2B" w:rsidRDefault="009F031C" w:rsidP="00807FC8">
      <w:r w:rsidRPr="005D7C2B">
        <w:t>2.</w:t>
      </w:r>
      <w:r w:rsidRPr="005D7C2B">
        <w:tab/>
        <w:t>So wählen Sie eine Einstichstelle und bereiten sie vor</w:t>
      </w:r>
    </w:p>
    <w:p w14:paraId="676882C4" w14:textId="77777777" w:rsidR="009F031C" w:rsidRPr="005D7C2B" w:rsidRDefault="009F031C" w:rsidP="00807FC8">
      <w:r w:rsidRPr="005D7C2B">
        <w:t>3.</w:t>
      </w:r>
      <w:r w:rsidRPr="005D7C2B">
        <w:tab/>
        <w:t>So spritzen Sie das Arzneimittel</w:t>
      </w:r>
    </w:p>
    <w:p w14:paraId="2F6D8F11" w14:textId="77777777" w:rsidR="009F031C" w:rsidRPr="005D7C2B" w:rsidRDefault="009F031C" w:rsidP="00807FC8">
      <w:r w:rsidRPr="005D7C2B">
        <w:t>4.</w:t>
      </w:r>
      <w:r w:rsidRPr="005D7C2B">
        <w:tab/>
        <w:t>Nach der Anwendung</w:t>
      </w:r>
    </w:p>
    <w:p w14:paraId="19164E4E" w14:textId="77777777" w:rsidR="009F031C" w:rsidRPr="005D7C2B" w:rsidRDefault="009F031C" w:rsidP="00807FC8"/>
    <w:p w14:paraId="07C6B29F" w14:textId="77777777" w:rsidR="009F031C" w:rsidRPr="005D7C2B" w:rsidRDefault="009F031C" w:rsidP="00807FC8">
      <w:pPr>
        <w:numPr>
          <w:ilvl w:val="12"/>
          <w:numId w:val="0"/>
        </w:numPr>
        <w:rPr>
          <w:szCs w:val="22"/>
        </w:rPr>
      </w:pPr>
      <w:r w:rsidRPr="005D7C2B">
        <w:rPr>
          <w:szCs w:val="22"/>
        </w:rPr>
        <w:t>Die nachstehende schematische Abbildung (siehe Abbildung</w:t>
      </w:r>
      <w:r w:rsidR="00E85803" w:rsidRPr="005D7C2B">
        <w:rPr>
          <w:szCs w:val="22"/>
        </w:rPr>
        <w:t> 1</w:t>
      </w:r>
      <w:r w:rsidRPr="005D7C2B">
        <w:rPr>
          <w:szCs w:val="22"/>
        </w:rPr>
        <w:t>) stellt den vorgefüllten Injektor „SmartJect“ dar.</w:t>
      </w:r>
    </w:p>
    <w:p w14:paraId="6CBF3EA6" w14:textId="77777777" w:rsidR="00736886" w:rsidRPr="005D7C2B" w:rsidRDefault="00736886" w:rsidP="00972DC5">
      <w:pPr>
        <w:numPr>
          <w:ilvl w:val="12"/>
          <w:numId w:val="0"/>
        </w:numPr>
        <w:rPr>
          <w:szCs w:val="22"/>
        </w:rPr>
      </w:pPr>
    </w:p>
    <w:p w14:paraId="7FD34BAE" w14:textId="77777777" w:rsidR="00972DC5" w:rsidRPr="005D7C2B" w:rsidRDefault="005424AA" w:rsidP="00972DC5">
      <w:pPr>
        <w:keepNext/>
        <w:numPr>
          <w:ilvl w:val="12"/>
          <w:numId w:val="0"/>
        </w:numPr>
        <w:jc w:val="center"/>
        <w:rPr>
          <w:szCs w:val="22"/>
        </w:rPr>
      </w:pPr>
      <w:r w:rsidRPr="005D7C2B">
        <w:rPr>
          <w:szCs w:val="22"/>
        </w:rPr>
        <w:drawing>
          <wp:inline distT="0" distB="0" distL="0" distR="0" wp14:anchorId="6C049178" wp14:editId="064D9325">
            <wp:extent cx="5753100" cy="3683000"/>
            <wp:effectExtent l="0" t="0" r="0" b="0"/>
            <wp:docPr id="38" name="Picture 38"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u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683000"/>
                    </a:xfrm>
                    <a:prstGeom prst="rect">
                      <a:avLst/>
                    </a:prstGeom>
                    <a:noFill/>
                    <a:ln>
                      <a:noFill/>
                    </a:ln>
                  </pic:spPr>
                </pic:pic>
              </a:graphicData>
            </a:graphic>
          </wp:inline>
        </w:drawing>
      </w:r>
    </w:p>
    <w:p w14:paraId="680B4945" w14:textId="77777777" w:rsidR="00736886" w:rsidRPr="005D7C2B" w:rsidRDefault="00736886" w:rsidP="00807FC8">
      <w:pPr>
        <w:jc w:val="center"/>
        <w:rPr>
          <w:szCs w:val="22"/>
        </w:rPr>
      </w:pPr>
      <w:r w:rsidRPr="005D7C2B">
        <w:rPr>
          <w:szCs w:val="22"/>
        </w:rPr>
        <w:t>Abbildung</w:t>
      </w:r>
      <w:r w:rsidR="00E85803" w:rsidRPr="005D7C2B">
        <w:rPr>
          <w:szCs w:val="22"/>
        </w:rPr>
        <w:t> 1</w:t>
      </w:r>
    </w:p>
    <w:p w14:paraId="1406CE09" w14:textId="77777777" w:rsidR="00736886" w:rsidRPr="005D7C2B" w:rsidRDefault="00736886" w:rsidP="00807FC8">
      <w:pPr>
        <w:rPr>
          <w:bCs/>
        </w:rPr>
      </w:pPr>
    </w:p>
    <w:p w14:paraId="641AED4F" w14:textId="77777777" w:rsidR="009F031C" w:rsidRPr="005D7C2B" w:rsidRDefault="009F031C" w:rsidP="00DE5ACB">
      <w:pPr>
        <w:keepNext/>
        <w:rPr>
          <w:b/>
          <w:szCs w:val="22"/>
        </w:rPr>
      </w:pPr>
      <w:r w:rsidRPr="005D7C2B">
        <w:rPr>
          <w:b/>
          <w:szCs w:val="22"/>
        </w:rPr>
        <w:t>1.</w:t>
      </w:r>
      <w:r w:rsidRPr="005D7C2B">
        <w:rPr>
          <w:b/>
          <w:szCs w:val="22"/>
        </w:rPr>
        <w:tab/>
        <w:t xml:space="preserve">So bereiten Sie den </w:t>
      </w:r>
      <w:r w:rsidRPr="005D7C2B">
        <w:rPr>
          <w:b/>
        </w:rPr>
        <w:t xml:space="preserve">vorgefüllten </w:t>
      </w:r>
      <w:r w:rsidRPr="005D7C2B">
        <w:rPr>
          <w:b/>
          <w:szCs w:val="22"/>
        </w:rPr>
        <w:t>Injektor für den Gebrauch vor</w:t>
      </w:r>
    </w:p>
    <w:p w14:paraId="780ED8D2" w14:textId="77777777" w:rsidR="009F031C" w:rsidRPr="005D7C2B" w:rsidRDefault="009F031C" w:rsidP="00DE5ACB">
      <w:pPr>
        <w:keepNext/>
        <w:rPr>
          <w:szCs w:val="22"/>
        </w:rPr>
      </w:pPr>
    </w:p>
    <w:p w14:paraId="7F4086CA" w14:textId="77777777" w:rsidR="00F75EDE" w:rsidRPr="005D7C2B" w:rsidRDefault="00F75EDE" w:rsidP="00F75EDE">
      <w:pPr>
        <w:numPr>
          <w:ilvl w:val="0"/>
          <w:numId w:val="39"/>
        </w:numPr>
        <w:tabs>
          <w:tab w:val="num" w:pos="567"/>
        </w:tabs>
        <w:ind w:left="567" w:hanging="567"/>
      </w:pPr>
      <w:r w:rsidRPr="005D7C2B">
        <w:t>Schütteln Sie niemals den vorgefüllten Injektor!</w:t>
      </w:r>
    </w:p>
    <w:p w14:paraId="69800288" w14:textId="77777777" w:rsidR="00F75EDE" w:rsidRPr="005D7C2B" w:rsidRDefault="00F75EDE" w:rsidP="00F75EDE">
      <w:pPr>
        <w:numPr>
          <w:ilvl w:val="0"/>
          <w:numId w:val="39"/>
        </w:numPr>
        <w:tabs>
          <w:tab w:val="num" w:pos="567"/>
        </w:tabs>
        <w:ind w:left="567" w:hanging="567"/>
      </w:pPr>
      <w:r w:rsidRPr="005D7C2B">
        <w:t>Nehmen Sie die Kappe erst unmittelbar vor der Anwendung vom vorgefüllten Injektor ab.</w:t>
      </w:r>
    </w:p>
    <w:p w14:paraId="6EEE17DC" w14:textId="77777777" w:rsidR="00F75EDE" w:rsidRPr="005D7C2B" w:rsidRDefault="00F75EDE" w:rsidP="00F75EDE">
      <w:pPr>
        <w:numPr>
          <w:ilvl w:val="0"/>
          <w:numId w:val="39"/>
        </w:numPr>
        <w:tabs>
          <w:tab w:val="num" w:pos="567"/>
        </w:tabs>
        <w:ind w:left="567" w:hanging="567"/>
      </w:pPr>
      <w:r w:rsidRPr="005D7C2B">
        <w:rPr>
          <w:rFonts w:cstheme="minorHAnsi"/>
        </w:rPr>
        <w:t>Setzen Sie die Kappe des vorgefüllten Injektors nicht wieder auf, wenn sie entfernt wurde, um ein Verbiegen der Nadel zu vermeiden.</w:t>
      </w:r>
    </w:p>
    <w:p w14:paraId="717EA479" w14:textId="77777777" w:rsidR="009F031C" w:rsidRPr="005D7C2B" w:rsidRDefault="009F031C" w:rsidP="00807FC8">
      <w:pPr>
        <w:autoSpaceDE w:val="0"/>
        <w:autoSpaceDN w:val="0"/>
        <w:adjustRightInd w:val="0"/>
        <w:rPr>
          <w:szCs w:val="22"/>
        </w:rPr>
      </w:pPr>
    </w:p>
    <w:p w14:paraId="2278B15E" w14:textId="77777777" w:rsidR="009F031C" w:rsidRPr="005D7C2B" w:rsidRDefault="009F031C" w:rsidP="00DE5ACB">
      <w:pPr>
        <w:keepNext/>
        <w:rPr>
          <w:b/>
        </w:rPr>
      </w:pPr>
      <w:r w:rsidRPr="005D7C2B">
        <w:rPr>
          <w:b/>
        </w:rPr>
        <w:t>Anzahl der vorgefüllten Injektoren überprüfen</w:t>
      </w:r>
    </w:p>
    <w:p w14:paraId="0B391CEC" w14:textId="77777777" w:rsidR="009F031C" w:rsidRPr="005D7C2B" w:rsidRDefault="009F031C" w:rsidP="00807FC8">
      <w:r w:rsidRPr="005D7C2B">
        <w:t>Überprüfen Sie die vorgefüllten Injektoren um sicherzugehen, dass</w:t>
      </w:r>
    </w:p>
    <w:p w14:paraId="29173EEF" w14:textId="77777777" w:rsidR="009F031C" w:rsidRPr="005D7C2B" w:rsidRDefault="009F031C" w:rsidP="00807FC8">
      <w:pPr>
        <w:numPr>
          <w:ilvl w:val="0"/>
          <w:numId w:val="39"/>
        </w:numPr>
        <w:ind w:left="567" w:hanging="567"/>
      </w:pPr>
      <w:r w:rsidRPr="005D7C2B">
        <w:t>die Anzahl der vorgefüllten Injektoren und deren Stärke richtig sind.</w:t>
      </w:r>
    </w:p>
    <w:p w14:paraId="7BD62F50" w14:textId="77777777" w:rsidR="009F031C" w:rsidRPr="005D7C2B" w:rsidRDefault="009F031C" w:rsidP="00807FC8">
      <w:pPr>
        <w:numPr>
          <w:ilvl w:val="1"/>
          <w:numId w:val="63"/>
        </w:numPr>
        <w:tabs>
          <w:tab w:val="clear" w:pos="1440"/>
        </w:tabs>
        <w:ind w:left="1134" w:hanging="567"/>
        <w:rPr>
          <w:szCs w:val="22"/>
        </w:rPr>
      </w:pPr>
      <w:r w:rsidRPr="005D7C2B">
        <w:t>Wenn die für Sie berechnete Dosis 10</w:t>
      </w:r>
      <w:r w:rsidR="00D626F0" w:rsidRPr="005D7C2B">
        <w:t>0 </w:t>
      </w:r>
      <w:r w:rsidRPr="005D7C2B">
        <w:t>mg beträgt, erhalten Sie einen 100</w:t>
      </w:r>
      <w:r w:rsidRPr="005D7C2B">
        <w:noBreakHyphen/>
        <w:t>mg</w:t>
      </w:r>
      <w:r w:rsidRPr="005D7C2B">
        <w:noBreakHyphen/>
        <w:t>Injektor.</w:t>
      </w:r>
    </w:p>
    <w:p w14:paraId="62E1FDC1" w14:textId="77777777" w:rsidR="009F031C" w:rsidRPr="005D7C2B" w:rsidRDefault="009F031C" w:rsidP="00807FC8">
      <w:pPr>
        <w:numPr>
          <w:ilvl w:val="1"/>
          <w:numId w:val="63"/>
        </w:numPr>
        <w:tabs>
          <w:tab w:val="clear" w:pos="1440"/>
        </w:tabs>
        <w:ind w:left="1134" w:hanging="567"/>
        <w:rPr>
          <w:szCs w:val="22"/>
        </w:rPr>
      </w:pPr>
      <w:r w:rsidRPr="005D7C2B">
        <w:t>Wenn die für Sie berechnete Dosis 20</w:t>
      </w:r>
      <w:r w:rsidR="00D626F0" w:rsidRPr="005D7C2B">
        <w:t>0 </w:t>
      </w:r>
      <w:r w:rsidRPr="005D7C2B">
        <w:t>mg beträgt, erhalten Sie zwei 100</w:t>
      </w:r>
      <w:r w:rsidRPr="005D7C2B">
        <w:noBreakHyphen/>
        <w:t>mg</w:t>
      </w:r>
      <w:r w:rsidRPr="005D7C2B">
        <w:noBreakHyphen/>
        <w:t xml:space="preserve">Injektoren und Sie müssen beide anwenden. Wählen Sie zwei unterschiedliche Stellen für diese Anwendungen und wenden Sie beide </w:t>
      </w:r>
      <w:r w:rsidR="00CE317F" w:rsidRPr="005D7C2B">
        <w:t xml:space="preserve">vorgefüllten </w:t>
      </w:r>
      <w:r w:rsidRPr="005D7C2B">
        <w:t>Injektoren direkt nacheinander an.</w:t>
      </w:r>
    </w:p>
    <w:p w14:paraId="12D0D252" w14:textId="77777777" w:rsidR="007575A8" w:rsidRPr="005D7C2B" w:rsidRDefault="007575A8" w:rsidP="00807FC8">
      <w:pPr>
        <w:autoSpaceDE w:val="0"/>
        <w:autoSpaceDN w:val="0"/>
        <w:adjustRightInd w:val="0"/>
        <w:rPr>
          <w:szCs w:val="22"/>
        </w:rPr>
      </w:pPr>
    </w:p>
    <w:p w14:paraId="70215B45" w14:textId="77777777" w:rsidR="00736886" w:rsidRPr="005D7C2B" w:rsidRDefault="00736886" w:rsidP="00DE5ACB">
      <w:pPr>
        <w:keepNext/>
        <w:autoSpaceDE w:val="0"/>
        <w:autoSpaceDN w:val="0"/>
        <w:adjustRightInd w:val="0"/>
        <w:rPr>
          <w:b/>
          <w:szCs w:val="22"/>
        </w:rPr>
      </w:pPr>
      <w:r w:rsidRPr="005D7C2B">
        <w:rPr>
          <w:b/>
          <w:szCs w:val="22"/>
        </w:rPr>
        <w:lastRenderedPageBreak/>
        <w:t>Verfalldatum überprüfen</w:t>
      </w:r>
    </w:p>
    <w:p w14:paraId="4AB74AD8" w14:textId="77777777" w:rsidR="00D545C3" w:rsidRPr="005D7C2B" w:rsidRDefault="00D545C3" w:rsidP="00D545C3">
      <w:pPr>
        <w:numPr>
          <w:ilvl w:val="0"/>
          <w:numId w:val="39"/>
        </w:numPr>
        <w:tabs>
          <w:tab w:val="num" w:pos="567"/>
        </w:tabs>
        <w:ind w:left="567" w:hanging="567"/>
      </w:pPr>
      <w:bookmarkStart w:id="475" w:name="_Hlk7111888"/>
      <w:r w:rsidRPr="005D7C2B">
        <w:t>Überprüfen Sie das Verfalldatum, das auf dem Karton aufgedruckt oder auch handschriftlich vermerkt wurde.</w:t>
      </w:r>
    </w:p>
    <w:bookmarkEnd w:id="475"/>
    <w:p w14:paraId="74BF2625" w14:textId="35730042" w:rsidR="009F031C" w:rsidRPr="005D7C2B" w:rsidRDefault="009F031C" w:rsidP="00807FC8">
      <w:pPr>
        <w:numPr>
          <w:ilvl w:val="0"/>
          <w:numId w:val="39"/>
        </w:numPr>
        <w:tabs>
          <w:tab w:val="num" w:pos="567"/>
        </w:tabs>
        <w:ind w:left="567" w:hanging="567"/>
      </w:pPr>
      <w:r w:rsidRPr="005D7C2B">
        <w:t>Überprüfen Sie das Verfalldatum auf dem vorgefüllten Injektor („</w:t>
      </w:r>
      <w:r w:rsidR="00EE6C2B" w:rsidRPr="005D7C2B">
        <w:t>v</w:t>
      </w:r>
      <w:r w:rsidRPr="005D7C2B">
        <w:t>erwendbar bis“</w:t>
      </w:r>
      <w:r w:rsidR="00EE6C2B" w:rsidRPr="005D7C2B">
        <w:t>, „verw. bis“, „EXP“</w:t>
      </w:r>
      <w:r w:rsidRPr="005D7C2B">
        <w:t>).</w:t>
      </w:r>
    </w:p>
    <w:p w14:paraId="642745F0" w14:textId="77777777" w:rsidR="009F031C" w:rsidRPr="005D7C2B" w:rsidRDefault="009F031C" w:rsidP="00807FC8">
      <w:pPr>
        <w:numPr>
          <w:ilvl w:val="0"/>
          <w:numId w:val="39"/>
        </w:numPr>
        <w:tabs>
          <w:tab w:val="num" w:pos="567"/>
        </w:tabs>
        <w:ind w:left="567" w:hanging="567"/>
        <w:rPr>
          <w:szCs w:val="22"/>
        </w:rPr>
      </w:pPr>
      <w:r w:rsidRPr="005D7C2B">
        <w:rPr>
          <w:szCs w:val="22"/>
        </w:rPr>
        <w:t xml:space="preserve">Verwenden Sie den </w:t>
      </w:r>
      <w:r w:rsidRPr="005D7C2B">
        <w:t xml:space="preserve">vorgefüllten </w:t>
      </w:r>
      <w:r w:rsidRPr="005D7C2B">
        <w:rPr>
          <w:szCs w:val="22"/>
        </w:rPr>
        <w:t>Injektor</w:t>
      </w:r>
      <w:r w:rsidRPr="005D7C2B">
        <w:t xml:space="preserve"> nur dann, wenn das Verfalldatum noch nicht erreicht ist. Das </w:t>
      </w:r>
      <w:bookmarkStart w:id="476" w:name="_Hlk7111960"/>
      <w:r w:rsidR="00D545C3" w:rsidRPr="005D7C2B">
        <w:t>aufgedruckte</w:t>
      </w:r>
      <w:bookmarkEnd w:id="476"/>
      <w:r w:rsidR="00D545C3" w:rsidRPr="005D7C2B">
        <w:t xml:space="preserve"> </w:t>
      </w:r>
      <w:r w:rsidRPr="005D7C2B">
        <w:t xml:space="preserve">Verfalldatum bezieht sich auf den letzten Tag des angegebenen Monats. </w:t>
      </w:r>
      <w:r w:rsidRPr="005D7C2B">
        <w:rPr>
          <w:szCs w:val="22"/>
        </w:rPr>
        <w:t>Wenn Sie Hilfe benötigen, wenden Sie sich bitte an Ihren Arzt oder Apotheker.</w:t>
      </w:r>
    </w:p>
    <w:p w14:paraId="51B2E2A0" w14:textId="77777777" w:rsidR="00736886" w:rsidRPr="005D7C2B" w:rsidRDefault="00736886" w:rsidP="00807FC8">
      <w:pPr>
        <w:autoSpaceDE w:val="0"/>
        <w:autoSpaceDN w:val="0"/>
        <w:adjustRightInd w:val="0"/>
        <w:rPr>
          <w:szCs w:val="22"/>
        </w:rPr>
      </w:pPr>
    </w:p>
    <w:p w14:paraId="56ACF72E" w14:textId="77777777" w:rsidR="00736886" w:rsidRPr="005D7C2B" w:rsidRDefault="00736886" w:rsidP="00DE5ACB">
      <w:pPr>
        <w:keepNext/>
        <w:autoSpaceDE w:val="0"/>
        <w:autoSpaceDN w:val="0"/>
        <w:adjustRightInd w:val="0"/>
        <w:rPr>
          <w:b/>
          <w:szCs w:val="22"/>
        </w:rPr>
      </w:pPr>
      <w:r w:rsidRPr="005D7C2B">
        <w:rPr>
          <w:b/>
          <w:szCs w:val="22"/>
        </w:rPr>
        <w:t>Sicherheitssiegel überprüfen</w:t>
      </w:r>
    </w:p>
    <w:p w14:paraId="44937E7F" w14:textId="77777777" w:rsidR="00CE317F" w:rsidRPr="005D7C2B" w:rsidRDefault="00CE317F" w:rsidP="00807FC8">
      <w:pPr>
        <w:numPr>
          <w:ilvl w:val="0"/>
          <w:numId w:val="39"/>
        </w:numPr>
        <w:tabs>
          <w:tab w:val="num" w:pos="567"/>
        </w:tabs>
        <w:ind w:left="567" w:hanging="567"/>
      </w:pPr>
      <w:r w:rsidRPr="005D7C2B">
        <w:t>Überprüfen Sie das Sicherheitssiegel an der Kappe des vorgefüllten Injektors.</w:t>
      </w:r>
    </w:p>
    <w:p w14:paraId="69689F5B" w14:textId="77777777" w:rsidR="009F031C" w:rsidRPr="005D7C2B" w:rsidRDefault="009F031C" w:rsidP="00807FC8">
      <w:pPr>
        <w:numPr>
          <w:ilvl w:val="0"/>
          <w:numId w:val="39"/>
        </w:numPr>
        <w:tabs>
          <w:tab w:val="num" w:pos="567"/>
        </w:tabs>
        <w:autoSpaceDE w:val="0"/>
        <w:autoSpaceDN w:val="0"/>
        <w:adjustRightInd w:val="0"/>
        <w:ind w:left="567" w:hanging="567"/>
        <w:rPr>
          <w:szCs w:val="22"/>
        </w:rPr>
      </w:pPr>
      <w:r w:rsidRPr="005D7C2B">
        <w:rPr>
          <w:szCs w:val="22"/>
        </w:rPr>
        <w:t xml:space="preserve">Verwenden Sie den </w:t>
      </w:r>
      <w:r w:rsidRPr="005D7C2B">
        <w:t xml:space="preserve">vorgefüllten </w:t>
      </w:r>
      <w:r w:rsidRPr="005D7C2B">
        <w:rPr>
          <w:szCs w:val="22"/>
        </w:rPr>
        <w:t>Injektor nur, wenn das Siegel unbeschädigt ist. Wenden Sie sich andernfalls bitte an Ihren Arzt oder Apotheker.</w:t>
      </w:r>
    </w:p>
    <w:p w14:paraId="6DB6625D" w14:textId="77777777" w:rsidR="00736886" w:rsidRPr="005D7C2B" w:rsidRDefault="00736886" w:rsidP="00807FC8">
      <w:pPr>
        <w:autoSpaceDE w:val="0"/>
        <w:autoSpaceDN w:val="0"/>
        <w:adjustRightInd w:val="0"/>
        <w:rPr>
          <w:szCs w:val="22"/>
        </w:rPr>
      </w:pPr>
    </w:p>
    <w:p w14:paraId="08E870BE" w14:textId="77777777" w:rsidR="009F031C" w:rsidRPr="005D7C2B" w:rsidRDefault="009F031C" w:rsidP="00DE5ACB">
      <w:pPr>
        <w:keepNext/>
        <w:autoSpaceDE w:val="0"/>
        <w:autoSpaceDN w:val="0"/>
        <w:adjustRightInd w:val="0"/>
        <w:rPr>
          <w:b/>
          <w:szCs w:val="22"/>
        </w:rPr>
      </w:pPr>
      <w:r w:rsidRPr="005D7C2B">
        <w:rPr>
          <w:b/>
          <w:szCs w:val="22"/>
        </w:rPr>
        <w:t>Etwa 3</w:t>
      </w:r>
      <w:r w:rsidR="00D626F0" w:rsidRPr="005D7C2B">
        <w:rPr>
          <w:b/>
          <w:szCs w:val="22"/>
        </w:rPr>
        <w:t>0 </w:t>
      </w:r>
      <w:r w:rsidRPr="005D7C2B">
        <w:rPr>
          <w:b/>
          <w:szCs w:val="22"/>
        </w:rPr>
        <w:t>Minuten warten, damit sich der vorgefüllte Injektor an die Raumtemperatur anpassen kann.</w:t>
      </w:r>
    </w:p>
    <w:p w14:paraId="5839CC50" w14:textId="77777777" w:rsidR="009F031C" w:rsidRPr="005D7C2B" w:rsidRDefault="009F031C" w:rsidP="00807FC8">
      <w:pPr>
        <w:numPr>
          <w:ilvl w:val="0"/>
          <w:numId w:val="39"/>
        </w:numPr>
        <w:tabs>
          <w:tab w:val="num" w:pos="567"/>
        </w:tabs>
        <w:ind w:left="567" w:hanging="567"/>
      </w:pPr>
      <w:r w:rsidRPr="005D7C2B">
        <w:t>Um eine korrekte Anwendung sicherzustellen, nehmen Sie den vorgefüllten Injektor aus der Schachtel und legen Sie ihn etwa 3</w:t>
      </w:r>
      <w:r w:rsidR="00D626F0" w:rsidRPr="005D7C2B">
        <w:t>0 </w:t>
      </w:r>
      <w:r w:rsidRPr="005D7C2B">
        <w:t>Minuten lang bei Raumtemperatur an eine für Kinder unzugängliche Stelle.</w:t>
      </w:r>
    </w:p>
    <w:p w14:paraId="3C60081B" w14:textId="77777777" w:rsidR="009F031C" w:rsidRPr="005D7C2B" w:rsidRDefault="009F031C" w:rsidP="00807FC8">
      <w:pPr>
        <w:numPr>
          <w:ilvl w:val="0"/>
          <w:numId w:val="39"/>
        </w:numPr>
        <w:tabs>
          <w:tab w:val="num" w:pos="567"/>
        </w:tabs>
        <w:autoSpaceDE w:val="0"/>
        <w:autoSpaceDN w:val="0"/>
        <w:adjustRightInd w:val="0"/>
        <w:ind w:left="567" w:hanging="567"/>
        <w:rPr>
          <w:szCs w:val="22"/>
        </w:rPr>
      </w:pPr>
      <w:r w:rsidRPr="005D7C2B">
        <w:rPr>
          <w:szCs w:val="22"/>
        </w:rPr>
        <w:t xml:space="preserve">Erwärmen Sie den </w:t>
      </w:r>
      <w:r w:rsidRPr="005D7C2B">
        <w:t xml:space="preserve">vorgefüllten </w:t>
      </w:r>
      <w:r w:rsidRPr="005D7C2B">
        <w:rPr>
          <w:szCs w:val="22"/>
        </w:rPr>
        <w:t>Injektor nicht auf irgendeine andere Art (erwärmen Sie ihn zum Beispiel nicht in einem Mikrowellenherd oder in heißem Wasser).</w:t>
      </w:r>
    </w:p>
    <w:p w14:paraId="4B23D4FD" w14:textId="77777777" w:rsidR="009F031C" w:rsidRPr="005D7C2B" w:rsidRDefault="009F031C" w:rsidP="00807FC8">
      <w:pPr>
        <w:numPr>
          <w:ilvl w:val="0"/>
          <w:numId w:val="39"/>
        </w:numPr>
        <w:tabs>
          <w:tab w:val="num" w:pos="567"/>
        </w:tabs>
        <w:ind w:left="567" w:hanging="567"/>
      </w:pPr>
      <w:r w:rsidRPr="005D7C2B">
        <w:t>Nehmen Sie die Kappe des vorgefüllten Injektors nicht ab, während er sich auf Raumtemperatur erwärmt.</w:t>
      </w:r>
    </w:p>
    <w:p w14:paraId="38AEDE4E" w14:textId="77777777" w:rsidR="00736886" w:rsidRPr="005D7C2B" w:rsidRDefault="00736886" w:rsidP="00807FC8">
      <w:pPr>
        <w:autoSpaceDE w:val="0"/>
        <w:autoSpaceDN w:val="0"/>
        <w:adjustRightInd w:val="0"/>
        <w:rPr>
          <w:szCs w:val="22"/>
          <w:highlight w:val="yellow"/>
        </w:rPr>
      </w:pPr>
    </w:p>
    <w:p w14:paraId="27931B7F" w14:textId="77777777" w:rsidR="00736886" w:rsidRPr="005D7C2B" w:rsidRDefault="00736886" w:rsidP="00DE5ACB">
      <w:pPr>
        <w:keepNext/>
        <w:autoSpaceDE w:val="0"/>
        <w:autoSpaceDN w:val="0"/>
        <w:adjustRightInd w:val="0"/>
        <w:rPr>
          <w:b/>
          <w:szCs w:val="22"/>
        </w:rPr>
      </w:pPr>
      <w:r w:rsidRPr="005D7C2B">
        <w:rPr>
          <w:b/>
          <w:szCs w:val="22"/>
        </w:rPr>
        <w:t>Übriges Material bereitlegen</w:t>
      </w:r>
    </w:p>
    <w:p w14:paraId="5192A3B6" w14:textId="77777777" w:rsidR="00736886" w:rsidRPr="005D7C2B" w:rsidRDefault="00736886" w:rsidP="006B7077">
      <w:pPr>
        <w:numPr>
          <w:ilvl w:val="0"/>
          <w:numId w:val="39"/>
        </w:numPr>
        <w:tabs>
          <w:tab w:val="clear" w:pos="5747"/>
          <w:tab w:val="num" w:pos="567"/>
        </w:tabs>
        <w:autoSpaceDE w:val="0"/>
        <w:autoSpaceDN w:val="0"/>
        <w:adjustRightInd w:val="0"/>
        <w:ind w:left="567" w:hanging="567"/>
        <w:rPr>
          <w:szCs w:val="22"/>
        </w:rPr>
      </w:pPr>
      <w:r w:rsidRPr="005D7C2B">
        <w:rPr>
          <w:szCs w:val="22"/>
        </w:rPr>
        <w:t>Während Sie warten, können Sie das übrige Material bereitlegen: einen Alkoholtupfer, einen Watte</w:t>
      </w:r>
      <w:r w:rsidR="00AC6B36" w:rsidRPr="005D7C2B">
        <w:rPr>
          <w:szCs w:val="22"/>
        </w:rPr>
        <w:noBreakHyphen/>
      </w:r>
      <w:r w:rsidRPr="005D7C2B">
        <w:rPr>
          <w:szCs w:val="22"/>
        </w:rPr>
        <w:t xml:space="preserve"> oder Mulltupfer und einen durchstichsicheren Behälter.</w:t>
      </w:r>
    </w:p>
    <w:p w14:paraId="019F6F63" w14:textId="77777777" w:rsidR="00736886" w:rsidRPr="005D7C2B" w:rsidRDefault="00736886" w:rsidP="00807FC8">
      <w:pPr>
        <w:autoSpaceDE w:val="0"/>
        <w:autoSpaceDN w:val="0"/>
        <w:adjustRightInd w:val="0"/>
        <w:rPr>
          <w:szCs w:val="22"/>
        </w:rPr>
      </w:pPr>
    </w:p>
    <w:p w14:paraId="5C80DC84" w14:textId="77777777" w:rsidR="009F031C" w:rsidRPr="005D7C2B" w:rsidRDefault="009F031C" w:rsidP="00DE5ACB">
      <w:pPr>
        <w:keepNext/>
        <w:autoSpaceDE w:val="0"/>
        <w:autoSpaceDN w:val="0"/>
        <w:adjustRightInd w:val="0"/>
        <w:rPr>
          <w:b/>
          <w:szCs w:val="22"/>
        </w:rPr>
      </w:pPr>
      <w:r w:rsidRPr="005D7C2B">
        <w:rPr>
          <w:b/>
          <w:szCs w:val="22"/>
        </w:rPr>
        <w:t>Flüssigkeit im vorgefüllten Injektor überprüfen</w:t>
      </w:r>
    </w:p>
    <w:p w14:paraId="56988C98" w14:textId="77777777" w:rsidR="009F031C" w:rsidRPr="005D7C2B" w:rsidRDefault="009F031C" w:rsidP="00807FC8">
      <w:pPr>
        <w:numPr>
          <w:ilvl w:val="0"/>
          <w:numId w:val="39"/>
        </w:numPr>
        <w:tabs>
          <w:tab w:val="num" w:pos="567"/>
        </w:tabs>
        <w:ind w:left="567" w:hanging="567"/>
      </w:pPr>
      <w:r w:rsidRPr="005D7C2B">
        <w:t>Sehen Sie durch das Sichtfenster, um sich zu vergewissern, dass die Flüssigkeit im vorgefüllten Injektor klar bis leicht perlmuttartig</w:t>
      </w:r>
      <w:r w:rsidR="00C9277A" w:rsidRPr="005D7C2B">
        <w:t xml:space="preserve"> </w:t>
      </w:r>
      <w:r w:rsidRPr="005D7C2B">
        <w:t>schillernd (opalisierend) und farblos bis hellgelb ist. Die Lösung kann verwendet werden, auch wenn sie einige wenige kleine, durchsichtige oder weiße Eiweißteilchen enthält.</w:t>
      </w:r>
    </w:p>
    <w:p w14:paraId="355683F4" w14:textId="77777777" w:rsidR="009F031C" w:rsidRPr="005D7C2B" w:rsidRDefault="009F031C" w:rsidP="00807FC8">
      <w:pPr>
        <w:numPr>
          <w:ilvl w:val="0"/>
          <w:numId w:val="39"/>
        </w:numPr>
        <w:tabs>
          <w:tab w:val="num" w:pos="567"/>
        </w:tabs>
        <w:ind w:left="567" w:hanging="567"/>
      </w:pPr>
      <w:r w:rsidRPr="005D7C2B">
        <w:t>Sie werden außerdem eine Luftblase feststellen. Das ist normal.</w:t>
      </w:r>
    </w:p>
    <w:p w14:paraId="5310EE39" w14:textId="77777777" w:rsidR="009F031C" w:rsidRPr="005D7C2B" w:rsidRDefault="009F031C" w:rsidP="00807FC8">
      <w:pPr>
        <w:numPr>
          <w:ilvl w:val="0"/>
          <w:numId w:val="39"/>
        </w:numPr>
        <w:tabs>
          <w:tab w:val="num" w:pos="567"/>
        </w:tabs>
        <w:autoSpaceDE w:val="0"/>
        <w:autoSpaceDN w:val="0"/>
        <w:adjustRightInd w:val="0"/>
        <w:ind w:left="567" w:hanging="567"/>
        <w:rPr>
          <w:szCs w:val="22"/>
        </w:rPr>
      </w:pPr>
      <w:r w:rsidRPr="005D7C2B">
        <w:rPr>
          <w:szCs w:val="22"/>
        </w:rPr>
        <w:t xml:space="preserve">Verwenden Sie den </w:t>
      </w:r>
      <w:r w:rsidRPr="005D7C2B">
        <w:t xml:space="preserve">vorgefüllten </w:t>
      </w:r>
      <w:r w:rsidRPr="005D7C2B">
        <w:rPr>
          <w:szCs w:val="22"/>
        </w:rPr>
        <w:t>Injektor nur, wenn die Lösung nicht verfärbt oder eingetrübt ist und keine größeren Schwebeteilchen enthält.</w:t>
      </w:r>
      <w:r w:rsidRPr="005D7C2B">
        <w:rPr>
          <w:b/>
          <w:szCs w:val="22"/>
        </w:rPr>
        <w:t xml:space="preserve"> </w:t>
      </w:r>
      <w:r w:rsidRPr="005D7C2B">
        <w:rPr>
          <w:szCs w:val="22"/>
        </w:rPr>
        <w:t>Sprechen Sie andernfalls mit Ihrem Arzt oder Apotheker.</w:t>
      </w:r>
    </w:p>
    <w:p w14:paraId="4B8FDE98" w14:textId="77777777" w:rsidR="00736886" w:rsidRPr="005D7C2B" w:rsidRDefault="00736886" w:rsidP="00807FC8">
      <w:pPr>
        <w:rPr>
          <w:bCs/>
        </w:rPr>
      </w:pPr>
    </w:p>
    <w:p w14:paraId="695B378C" w14:textId="77777777" w:rsidR="00736886" w:rsidRPr="005D7C2B" w:rsidRDefault="00736886" w:rsidP="00DE5ACB">
      <w:pPr>
        <w:keepNext/>
        <w:rPr>
          <w:b/>
          <w:szCs w:val="22"/>
        </w:rPr>
      </w:pPr>
      <w:r w:rsidRPr="005D7C2B">
        <w:rPr>
          <w:b/>
          <w:szCs w:val="22"/>
        </w:rPr>
        <w:t>2.</w:t>
      </w:r>
      <w:r w:rsidRPr="005D7C2B">
        <w:rPr>
          <w:b/>
          <w:szCs w:val="22"/>
        </w:rPr>
        <w:tab/>
        <w:t>So wählen Sie eine Einstichstelle und bereiten sie vor (siehe Abbildung</w:t>
      </w:r>
      <w:r w:rsidR="00E85803" w:rsidRPr="005D7C2B">
        <w:rPr>
          <w:b/>
          <w:szCs w:val="22"/>
        </w:rPr>
        <w:t> 2</w:t>
      </w:r>
      <w:r w:rsidRPr="005D7C2B">
        <w:rPr>
          <w:b/>
          <w:szCs w:val="22"/>
        </w:rPr>
        <w:t>)</w:t>
      </w:r>
    </w:p>
    <w:p w14:paraId="6B6ED6E4" w14:textId="77777777" w:rsidR="00736886" w:rsidRPr="005D7C2B" w:rsidRDefault="00736886" w:rsidP="00DE5ACB">
      <w:pPr>
        <w:keepNext/>
        <w:rPr>
          <w:szCs w:val="22"/>
        </w:rPr>
      </w:pPr>
    </w:p>
    <w:p w14:paraId="69BB74EA" w14:textId="71A1B5BA" w:rsidR="00F75EDE" w:rsidRPr="005D7C2B" w:rsidRDefault="00F75EDE" w:rsidP="00F75EDE">
      <w:pPr>
        <w:numPr>
          <w:ilvl w:val="0"/>
          <w:numId w:val="39"/>
        </w:numPr>
        <w:tabs>
          <w:tab w:val="num" w:pos="567"/>
        </w:tabs>
        <w:ind w:left="567" w:hanging="567"/>
      </w:pPr>
      <w:r w:rsidRPr="005D7C2B">
        <w:t>Sie können das Arzneimittel in die Vorderseite eines Oberschenkels auf mittlerer Höhe einspritzen.</w:t>
      </w:r>
    </w:p>
    <w:p w14:paraId="578121A2" w14:textId="63C5A232" w:rsidR="00F75EDE" w:rsidRPr="005D7C2B" w:rsidRDefault="00F75EDE" w:rsidP="00F75EDE">
      <w:pPr>
        <w:numPr>
          <w:ilvl w:val="0"/>
          <w:numId w:val="39"/>
        </w:numPr>
        <w:tabs>
          <w:tab w:val="num" w:pos="567"/>
        </w:tabs>
        <w:ind w:left="567" w:hanging="567"/>
      </w:pPr>
      <w:r w:rsidRPr="005D7C2B">
        <w:t>Sie können die Anwendung in den Unterbauch vornehmen. Das Arzneimittel muss dann in den Bereich unterhalb des Bauchnabels eingespritzt werden, wobei jedoch ein Bereich von etwa 5 cm direkt unterhalb des Bauchnabels ausgespart bleiben muss.</w:t>
      </w:r>
    </w:p>
    <w:p w14:paraId="0FF43419" w14:textId="77777777" w:rsidR="00F75EDE" w:rsidRPr="005D7C2B" w:rsidRDefault="00F75EDE" w:rsidP="00F75EDE">
      <w:pPr>
        <w:numPr>
          <w:ilvl w:val="0"/>
          <w:numId w:val="39"/>
        </w:numPr>
        <w:tabs>
          <w:tab w:val="num" w:pos="567"/>
        </w:tabs>
        <w:ind w:left="567" w:hanging="567"/>
      </w:pPr>
      <w:r w:rsidRPr="005D7C2B">
        <w:rPr>
          <w:szCs w:val="22"/>
        </w:rPr>
        <w:t>Spritzen Sie sich nicht an Stellen, an denen die Haut schmerzempfindlich, gerötet, schuppig, hart oder vernarbt ist oder Blutergüsse oder Dehnungsstreifen aufweist.</w:t>
      </w:r>
    </w:p>
    <w:p w14:paraId="267F5A4E" w14:textId="2FEC3B4C" w:rsidR="00F75EDE" w:rsidRPr="005D7C2B" w:rsidRDefault="00F75EDE" w:rsidP="00F75EDE">
      <w:pPr>
        <w:numPr>
          <w:ilvl w:val="0"/>
          <w:numId w:val="39"/>
        </w:numPr>
        <w:tabs>
          <w:tab w:val="num" w:pos="567"/>
        </w:tabs>
        <w:ind w:left="567" w:hanging="567"/>
      </w:pPr>
      <w:r w:rsidRPr="005D7C2B">
        <w:t>Falls mehrere Anwendungen für die Gabe der errechneten Dosis erforderlich sind, sollten die Anwendungen an verschiedenen Einstichstellen vorgenommen werden.</w:t>
      </w:r>
    </w:p>
    <w:p w14:paraId="7F156924" w14:textId="77777777" w:rsidR="00736886" w:rsidRPr="005D7C2B" w:rsidRDefault="00736886" w:rsidP="00807FC8">
      <w:pPr>
        <w:rPr>
          <w:szCs w:val="22"/>
        </w:rPr>
      </w:pPr>
    </w:p>
    <w:p w14:paraId="2796EC36" w14:textId="7EF56453" w:rsidR="00284E9D" w:rsidRPr="005D7C2B" w:rsidRDefault="00284E9D" w:rsidP="00284E9D">
      <w:pPr>
        <w:keepNext/>
        <w:jc w:val="center"/>
      </w:pPr>
      <w:r w:rsidRPr="005D7C2B">
        <w:lastRenderedPageBreak/>
        <w:drawing>
          <wp:inline distT="0" distB="0" distL="0" distR="0" wp14:anchorId="40E2EF4E" wp14:editId="5D034C77">
            <wp:extent cx="2480807" cy="2146852"/>
            <wp:effectExtent l="0" t="0" r="0" b="635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a:extLst>
                        <a:ext uri="{28A0092B-C50C-407E-A947-70E740481C1C}">
                          <a14:useLocalDpi xmlns:a14="http://schemas.microsoft.com/office/drawing/2010/main" val="0"/>
                        </a:ext>
                      </a:extLst>
                    </a:blip>
                    <a:srcRect r="56726" b="8773"/>
                    <a:stretch/>
                  </pic:blipFill>
                  <pic:spPr bwMode="auto">
                    <a:xfrm>
                      <a:off x="0" y="0"/>
                      <a:ext cx="2480807" cy="2146852"/>
                    </a:xfrm>
                    <a:prstGeom prst="rect">
                      <a:avLst/>
                    </a:prstGeom>
                    <a:noFill/>
                    <a:ln>
                      <a:noFill/>
                    </a:ln>
                    <a:extLst>
                      <a:ext uri="{53640926-AAD7-44D8-BBD7-CCE9431645EC}">
                        <a14:shadowObscured xmlns:a14="http://schemas.microsoft.com/office/drawing/2010/main"/>
                      </a:ext>
                    </a:extLst>
                  </pic:spPr>
                </pic:pic>
              </a:graphicData>
            </a:graphic>
          </wp:inline>
        </w:drawing>
      </w:r>
    </w:p>
    <w:p w14:paraId="63F0AAD5" w14:textId="77777777" w:rsidR="00284E9D" w:rsidRPr="005D7C2B" w:rsidRDefault="00284E9D" w:rsidP="00996BD4">
      <w:pPr>
        <w:widowControl w:val="0"/>
      </w:pPr>
    </w:p>
    <w:p w14:paraId="22D697B4" w14:textId="77777777" w:rsidR="00284E9D" w:rsidRPr="005D7C2B" w:rsidRDefault="00284E9D" w:rsidP="00284E9D">
      <w:pPr>
        <w:autoSpaceDE w:val="0"/>
        <w:autoSpaceDN w:val="0"/>
        <w:adjustRightInd w:val="0"/>
        <w:jc w:val="center"/>
        <w:rPr>
          <w:szCs w:val="22"/>
        </w:rPr>
      </w:pPr>
      <w:r w:rsidRPr="005D7C2B">
        <w:rPr>
          <w:szCs w:val="22"/>
        </w:rPr>
        <w:t>Abbildung 2</w:t>
      </w:r>
    </w:p>
    <w:p w14:paraId="1D86A491" w14:textId="77777777" w:rsidR="00284E9D" w:rsidRPr="005D7C2B" w:rsidRDefault="00284E9D" w:rsidP="00996BD4">
      <w:pPr>
        <w:autoSpaceDE w:val="0"/>
        <w:autoSpaceDN w:val="0"/>
        <w:adjustRightInd w:val="0"/>
        <w:rPr>
          <w:szCs w:val="22"/>
        </w:rPr>
      </w:pPr>
    </w:p>
    <w:p w14:paraId="51640FCA" w14:textId="77777777" w:rsidR="00284E9D" w:rsidRPr="005D7C2B" w:rsidRDefault="00284E9D" w:rsidP="00996BD4">
      <w:pPr>
        <w:autoSpaceDE w:val="0"/>
        <w:autoSpaceDN w:val="0"/>
        <w:adjustRightInd w:val="0"/>
        <w:rPr>
          <w:szCs w:val="22"/>
        </w:rPr>
      </w:pPr>
      <w:r w:rsidRPr="005D7C2B">
        <w:drawing>
          <wp:inline distT="0" distB="0" distL="0" distR="0" wp14:anchorId="50A65843" wp14:editId="1894E027">
            <wp:extent cx="235917" cy="209550"/>
            <wp:effectExtent l="0" t="0" r="0" b="0"/>
            <wp:docPr id="2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5D7C2B">
        <w:rPr>
          <w:szCs w:val="22"/>
        </w:rPr>
        <w:t xml:space="preserve"> Spritzen Sie </w:t>
      </w:r>
      <w:r w:rsidRPr="005D7C2B">
        <w:rPr>
          <w:b/>
          <w:bCs/>
          <w:szCs w:val="22"/>
        </w:rPr>
        <w:t>NICHT</w:t>
      </w:r>
      <w:r w:rsidRPr="005D7C2B">
        <w:rPr>
          <w:szCs w:val="22"/>
        </w:rPr>
        <w:t xml:space="preserve"> in den Arm, um ein Versagen des vorgefüllten Injektors und/oder unbeabsichtigte Verletzungen zu vermeiden.</w:t>
      </w:r>
    </w:p>
    <w:p w14:paraId="06BE8C4E" w14:textId="77777777" w:rsidR="00284E9D" w:rsidRPr="005D7C2B" w:rsidRDefault="00284E9D" w:rsidP="00284E9D"/>
    <w:p w14:paraId="1234A557" w14:textId="635D14EA" w:rsidR="00284E9D" w:rsidRPr="005D7C2B" w:rsidRDefault="00284E9D" w:rsidP="00284E9D">
      <w:pPr>
        <w:keepNext/>
        <w:autoSpaceDE w:val="0"/>
        <w:autoSpaceDN w:val="0"/>
        <w:adjustRightInd w:val="0"/>
        <w:rPr>
          <w:b/>
          <w:szCs w:val="22"/>
        </w:rPr>
      </w:pPr>
      <w:r w:rsidRPr="005D7C2B">
        <w:rPr>
          <w:b/>
          <w:szCs w:val="22"/>
        </w:rPr>
        <w:t>Hände waschen und Einstichstelle säubern</w:t>
      </w:r>
    </w:p>
    <w:p w14:paraId="08B7B7E7" w14:textId="77777777" w:rsidR="00284E9D" w:rsidRPr="005D7C2B" w:rsidRDefault="00284E9D" w:rsidP="00284E9D">
      <w:pPr>
        <w:numPr>
          <w:ilvl w:val="0"/>
          <w:numId w:val="39"/>
        </w:numPr>
        <w:tabs>
          <w:tab w:val="num" w:pos="567"/>
        </w:tabs>
        <w:ind w:left="567" w:hanging="567"/>
      </w:pPr>
      <w:r w:rsidRPr="005D7C2B">
        <w:t>Waschen Sie sich die Hände gründlich mit warmem Wasser und Seife.</w:t>
      </w:r>
    </w:p>
    <w:p w14:paraId="0B16BC5D" w14:textId="77777777" w:rsidR="00284E9D" w:rsidRPr="005D7C2B" w:rsidRDefault="00284E9D" w:rsidP="00284E9D">
      <w:pPr>
        <w:numPr>
          <w:ilvl w:val="0"/>
          <w:numId w:val="39"/>
        </w:numPr>
        <w:tabs>
          <w:tab w:val="num" w:pos="567"/>
        </w:tabs>
        <w:ind w:left="567" w:hanging="567"/>
      </w:pPr>
      <w:r w:rsidRPr="005D7C2B">
        <w:t>Wischen Sie die Einstichstelle mit einem Alkoholtupfer ab.</w:t>
      </w:r>
    </w:p>
    <w:p w14:paraId="0244EC0B" w14:textId="77777777" w:rsidR="00284E9D" w:rsidRPr="005D7C2B" w:rsidRDefault="00284E9D" w:rsidP="00284E9D">
      <w:pPr>
        <w:numPr>
          <w:ilvl w:val="0"/>
          <w:numId w:val="39"/>
        </w:numPr>
        <w:tabs>
          <w:tab w:val="num" w:pos="567"/>
        </w:tabs>
        <w:ind w:left="567" w:hanging="567"/>
      </w:pPr>
      <w:r w:rsidRPr="005D7C2B">
        <w:t>Lassen Sie die Haut trocknen, bevor Sie die Anwendung vornehmen. Fächeln Sie keine Luft auf die gesäuberte Stelle und pusten Sie nicht auf diese Stelle.</w:t>
      </w:r>
    </w:p>
    <w:p w14:paraId="29201493" w14:textId="77777777" w:rsidR="00284E9D" w:rsidRPr="005D7C2B" w:rsidRDefault="00284E9D" w:rsidP="00284E9D">
      <w:pPr>
        <w:numPr>
          <w:ilvl w:val="0"/>
          <w:numId w:val="39"/>
        </w:numPr>
        <w:tabs>
          <w:tab w:val="num" w:pos="567"/>
        </w:tabs>
        <w:ind w:left="567" w:hanging="567"/>
      </w:pPr>
      <w:r w:rsidRPr="005D7C2B">
        <w:t>Berühren Sie die ausgewählte Einstichstelle nicht mehr, bevor Sie die Anwendung durchführen.</w:t>
      </w:r>
    </w:p>
    <w:p w14:paraId="4EC2162F" w14:textId="77777777" w:rsidR="00284E9D" w:rsidRPr="005D7C2B" w:rsidRDefault="00284E9D" w:rsidP="00284E9D">
      <w:pPr>
        <w:autoSpaceDE w:val="0"/>
        <w:autoSpaceDN w:val="0"/>
        <w:adjustRightInd w:val="0"/>
        <w:rPr>
          <w:szCs w:val="22"/>
        </w:rPr>
      </w:pPr>
    </w:p>
    <w:p w14:paraId="06D9DE32" w14:textId="77777777" w:rsidR="00284E9D" w:rsidRPr="005D7C2B" w:rsidRDefault="00284E9D" w:rsidP="00284E9D">
      <w:pPr>
        <w:keepNext/>
        <w:autoSpaceDE w:val="0"/>
        <w:autoSpaceDN w:val="0"/>
        <w:adjustRightInd w:val="0"/>
        <w:rPr>
          <w:b/>
          <w:szCs w:val="22"/>
        </w:rPr>
      </w:pPr>
      <w:r w:rsidRPr="005D7C2B">
        <w:rPr>
          <w:b/>
          <w:szCs w:val="22"/>
        </w:rPr>
        <w:t>3.</w:t>
      </w:r>
      <w:r w:rsidRPr="005D7C2B">
        <w:rPr>
          <w:b/>
          <w:szCs w:val="22"/>
        </w:rPr>
        <w:tab/>
        <w:t>So spritzen Sie das Arzneimittel</w:t>
      </w:r>
    </w:p>
    <w:p w14:paraId="6F2DE4D3" w14:textId="77777777" w:rsidR="00284E9D" w:rsidRPr="005D7C2B" w:rsidRDefault="00284E9D" w:rsidP="00284E9D">
      <w:pPr>
        <w:keepNext/>
        <w:autoSpaceDE w:val="0"/>
        <w:autoSpaceDN w:val="0"/>
        <w:adjustRightInd w:val="0"/>
        <w:rPr>
          <w:szCs w:val="22"/>
        </w:rPr>
      </w:pPr>
    </w:p>
    <w:p w14:paraId="4EB0697D" w14:textId="77777777" w:rsidR="00284E9D" w:rsidRPr="005D7C2B" w:rsidRDefault="00284E9D" w:rsidP="00284E9D">
      <w:pPr>
        <w:numPr>
          <w:ilvl w:val="0"/>
          <w:numId w:val="39"/>
        </w:numPr>
        <w:tabs>
          <w:tab w:val="clear" w:pos="5747"/>
          <w:tab w:val="num" w:pos="567"/>
        </w:tabs>
        <w:ind w:left="567" w:hanging="567"/>
      </w:pPr>
      <w:r w:rsidRPr="005D7C2B">
        <w:t>Nehmen Sie die Kappe erst dann vom vorgefüllten Injektor ab, wenn Sie bereit sind, das Arzneimittel zu spritzen.</w:t>
      </w:r>
    </w:p>
    <w:p w14:paraId="60CBBD8B" w14:textId="77777777" w:rsidR="00284E9D" w:rsidRPr="005D7C2B" w:rsidRDefault="00284E9D" w:rsidP="00284E9D">
      <w:pPr>
        <w:numPr>
          <w:ilvl w:val="0"/>
          <w:numId w:val="39"/>
        </w:numPr>
        <w:tabs>
          <w:tab w:val="clear" w:pos="5747"/>
          <w:tab w:val="num" w:pos="567"/>
        </w:tabs>
        <w:ind w:left="567" w:hanging="567"/>
      </w:pPr>
      <w:r w:rsidRPr="005D7C2B">
        <w:t>Das Arzneimittel muss nach dem Abnehmen der Kappe innerhalb von 5 Minuten gespritzt werden.</w:t>
      </w:r>
    </w:p>
    <w:p w14:paraId="0333753C" w14:textId="77777777" w:rsidR="00284E9D" w:rsidRPr="005D7C2B" w:rsidRDefault="00284E9D" w:rsidP="00284E9D">
      <w:pPr>
        <w:autoSpaceDE w:val="0"/>
        <w:autoSpaceDN w:val="0"/>
        <w:adjustRightInd w:val="0"/>
        <w:rPr>
          <w:szCs w:val="22"/>
        </w:rPr>
      </w:pPr>
    </w:p>
    <w:p w14:paraId="68253C50" w14:textId="04F84FF8" w:rsidR="00284E9D" w:rsidRPr="005D7C2B" w:rsidRDefault="00284E9D" w:rsidP="00284E9D">
      <w:pPr>
        <w:keepNext/>
        <w:autoSpaceDE w:val="0"/>
        <w:autoSpaceDN w:val="0"/>
        <w:adjustRightInd w:val="0"/>
        <w:rPr>
          <w:b/>
          <w:szCs w:val="22"/>
        </w:rPr>
      </w:pPr>
      <w:r w:rsidRPr="005D7C2B">
        <w:rPr>
          <w:b/>
          <w:szCs w:val="22"/>
        </w:rPr>
        <w:t>Kappe abnehmen (Abbildung 3)</w:t>
      </w:r>
    </w:p>
    <w:p w14:paraId="7787A7C5" w14:textId="77777777" w:rsidR="00284E9D" w:rsidRPr="005D7C2B" w:rsidRDefault="00284E9D" w:rsidP="00284E9D">
      <w:pPr>
        <w:numPr>
          <w:ilvl w:val="0"/>
          <w:numId w:val="39"/>
        </w:numPr>
        <w:tabs>
          <w:tab w:val="num" w:pos="567"/>
        </w:tabs>
        <w:ind w:left="567" w:hanging="567"/>
      </w:pPr>
      <w:r w:rsidRPr="005D7C2B">
        <w:t>Wenn Sie für die Anwendung bereit sind, drehen Sie die Kappe leicht, um das Sicherheitssiegel zu durchtrennen.</w:t>
      </w:r>
    </w:p>
    <w:p w14:paraId="2A3C3830" w14:textId="77777777" w:rsidR="00284E9D" w:rsidRPr="005D7C2B" w:rsidRDefault="00284E9D" w:rsidP="00284E9D">
      <w:pPr>
        <w:numPr>
          <w:ilvl w:val="0"/>
          <w:numId w:val="39"/>
        </w:numPr>
        <w:tabs>
          <w:tab w:val="num" w:pos="567"/>
        </w:tabs>
        <w:ind w:left="567" w:hanging="567"/>
      </w:pPr>
      <w:r w:rsidRPr="005D7C2B">
        <w:t>Ziehen Sie die Kappe ab. Nach der Anwendung können Sie diese zum Abfall geben.</w:t>
      </w:r>
    </w:p>
    <w:p w14:paraId="63445A95" w14:textId="77777777" w:rsidR="00284E9D" w:rsidRPr="005D7C2B" w:rsidRDefault="00284E9D" w:rsidP="00284E9D">
      <w:pPr>
        <w:numPr>
          <w:ilvl w:val="0"/>
          <w:numId w:val="39"/>
        </w:numPr>
        <w:tabs>
          <w:tab w:val="num" w:pos="567"/>
        </w:tabs>
        <w:ind w:left="567" w:hanging="567"/>
      </w:pPr>
      <w:r w:rsidRPr="005D7C2B">
        <w:t>Setzen Sie die Kappe nicht wieder auf den vorgefüllten Injektor, da sie die Nadel im vorgefüllten Injektor beschädigen könnte.</w:t>
      </w:r>
    </w:p>
    <w:p w14:paraId="5053FB77" w14:textId="77777777" w:rsidR="00284E9D" w:rsidRPr="005D7C2B" w:rsidRDefault="00284E9D" w:rsidP="00284E9D">
      <w:pPr>
        <w:numPr>
          <w:ilvl w:val="0"/>
          <w:numId w:val="39"/>
        </w:numPr>
        <w:tabs>
          <w:tab w:val="num" w:pos="567"/>
        </w:tabs>
        <w:ind w:left="567" w:hanging="567"/>
      </w:pPr>
      <w:r w:rsidRPr="005D7C2B">
        <w:t>Verwenden Sie den vorgefüllten Injektor nicht, wenn er heruntergefallen ist, nachdem die Kappe abgenommen wurde. Wenden Sie sich in einem solchen Fall bitte an Ihren Arzt oder Apotheker.</w:t>
      </w:r>
    </w:p>
    <w:p w14:paraId="2E9FBB16" w14:textId="77777777" w:rsidR="00736886" w:rsidRPr="005D7C2B" w:rsidRDefault="00736886" w:rsidP="00807FC8">
      <w:pPr>
        <w:autoSpaceDE w:val="0"/>
        <w:autoSpaceDN w:val="0"/>
        <w:adjustRightInd w:val="0"/>
        <w:rPr>
          <w:szCs w:val="22"/>
        </w:rPr>
      </w:pPr>
    </w:p>
    <w:p w14:paraId="40D9094B" w14:textId="77777777" w:rsidR="00736886" w:rsidRPr="005D7C2B" w:rsidRDefault="005424AA" w:rsidP="00DE5ACB">
      <w:pPr>
        <w:keepNext/>
        <w:autoSpaceDE w:val="0"/>
        <w:autoSpaceDN w:val="0"/>
        <w:adjustRightInd w:val="0"/>
        <w:jc w:val="center"/>
        <w:rPr>
          <w:szCs w:val="22"/>
        </w:rPr>
      </w:pPr>
      <w:r w:rsidRPr="005D7C2B">
        <w:lastRenderedPageBreak/>
        <w:drawing>
          <wp:inline distT="0" distB="0" distL="0" distR="0" wp14:anchorId="13AF30A5" wp14:editId="42E9DD58">
            <wp:extent cx="4044950" cy="3276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30A07358" w14:textId="45209358" w:rsidR="00284E9D" w:rsidRPr="005D7C2B" w:rsidRDefault="00284E9D" w:rsidP="00284E9D">
      <w:pPr>
        <w:autoSpaceDE w:val="0"/>
        <w:autoSpaceDN w:val="0"/>
        <w:adjustRightInd w:val="0"/>
        <w:jc w:val="center"/>
        <w:rPr>
          <w:szCs w:val="22"/>
        </w:rPr>
      </w:pPr>
      <w:r w:rsidRPr="005D7C2B">
        <w:rPr>
          <w:szCs w:val="22"/>
        </w:rPr>
        <w:t>Abbildung 3</w:t>
      </w:r>
    </w:p>
    <w:p w14:paraId="1675BDEE" w14:textId="77777777" w:rsidR="00284E9D" w:rsidRPr="005D7C2B" w:rsidRDefault="00284E9D" w:rsidP="00284E9D">
      <w:pPr>
        <w:autoSpaceDE w:val="0"/>
        <w:autoSpaceDN w:val="0"/>
        <w:adjustRightInd w:val="0"/>
        <w:rPr>
          <w:szCs w:val="18"/>
        </w:rPr>
      </w:pPr>
    </w:p>
    <w:p w14:paraId="3E040776" w14:textId="2A94348C" w:rsidR="00284E9D" w:rsidRPr="005D7C2B" w:rsidRDefault="00284E9D" w:rsidP="00284E9D">
      <w:pPr>
        <w:keepNext/>
        <w:autoSpaceDE w:val="0"/>
        <w:autoSpaceDN w:val="0"/>
        <w:adjustRightInd w:val="0"/>
        <w:rPr>
          <w:b/>
          <w:szCs w:val="22"/>
        </w:rPr>
      </w:pPr>
      <w:r w:rsidRPr="005D7C2B">
        <w:rPr>
          <w:b/>
        </w:rPr>
        <w:t xml:space="preserve">Vorgefüllten </w:t>
      </w:r>
      <w:r w:rsidRPr="005D7C2B">
        <w:rPr>
          <w:b/>
          <w:szCs w:val="22"/>
        </w:rPr>
        <w:t>Injektor ohne Bildung einer Hautfalte auf die Haut drücken (siehe Abbildungen 4 und 5</w:t>
      </w:r>
      <w:r w:rsidR="00233FF3" w:rsidRPr="005D7C2B">
        <w:rPr>
          <w:b/>
          <w:szCs w:val="22"/>
        </w:rPr>
        <w:t>)</w:t>
      </w:r>
      <w:r w:rsidRPr="005D7C2B">
        <w:rPr>
          <w:b/>
          <w:szCs w:val="22"/>
        </w:rPr>
        <w:t>.</w:t>
      </w:r>
    </w:p>
    <w:p w14:paraId="3B9F15F4" w14:textId="77777777" w:rsidR="00284E9D" w:rsidRPr="005D7C2B" w:rsidRDefault="00284E9D" w:rsidP="00284E9D">
      <w:pPr>
        <w:keepNext/>
        <w:autoSpaceDE w:val="0"/>
        <w:autoSpaceDN w:val="0"/>
        <w:adjustRightInd w:val="0"/>
        <w:jc w:val="center"/>
        <w:rPr>
          <w:b/>
          <w:szCs w:val="22"/>
        </w:rPr>
      </w:pPr>
      <w:r w:rsidRPr="005D7C2B">
        <w:drawing>
          <wp:inline distT="0" distB="0" distL="0" distR="0" wp14:anchorId="7867E9F2" wp14:editId="4586CF31">
            <wp:extent cx="1868557" cy="1932167"/>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t="15911" r="67393" b="5167"/>
                    <a:stretch/>
                  </pic:blipFill>
                  <pic:spPr bwMode="auto">
                    <a:xfrm>
                      <a:off x="0" y="0"/>
                      <a:ext cx="1869325" cy="1932961"/>
                    </a:xfrm>
                    <a:prstGeom prst="rect">
                      <a:avLst/>
                    </a:prstGeom>
                    <a:noFill/>
                    <a:ln>
                      <a:noFill/>
                    </a:ln>
                    <a:extLst>
                      <a:ext uri="{53640926-AAD7-44D8-BBD7-CCE9431645EC}">
                        <a14:shadowObscured xmlns:a14="http://schemas.microsoft.com/office/drawing/2010/main"/>
                      </a:ext>
                    </a:extLst>
                  </pic:spPr>
                </pic:pic>
              </a:graphicData>
            </a:graphic>
          </wp:inline>
        </w:drawing>
      </w:r>
    </w:p>
    <w:p w14:paraId="611A148B" w14:textId="77777777" w:rsidR="00284E9D" w:rsidRPr="005D7C2B" w:rsidRDefault="00284E9D" w:rsidP="00996BD4">
      <w:pPr>
        <w:keepNext/>
        <w:autoSpaceDE w:val="0"/>
        <w:autoSpaceDN w:val="0"/>
        <w:adjustRightInd w:val="0"/>
        <w:jc w:val="center"/>
        <w:rPr>
          <w:b/>
          <w:szCs w:val="22"/>
        </w:rPr>
      </w:pPr>
      <w:r w:rsidRPr="005D7C2B">
        <w:rPr>
          <w:szCs w:val="22"/>
        </w:rPr>
        <w:t>Abbildung 4</w:t>
      </w:r>
    </w:p>
    <w:p w14:paraId="40930FB5" w14:textId="77777777" w:rsidR="00284E9D" w:rsidRPr="005D7C2B" w:rsidRDefault="00284E9D" w:rsidP="00284E9D">
      <w:pPr>
        <w:keepNext/>
        <w:autoSpaceDE w:val="0"/>
        <w:autoSpaceDN w:val="0"/>
        <w:adjustRightInd w:val="0"/>
        <w:rPr>
          <w:bCs/>
          <w:szCs w:val="22"/>
        </w:rPr>
      </w:pPr>
    </w:p>
    <w:p w14:paraId="64CE6C37" w14:textId="7739F69C" w:rsidR="00284E9D" w:rsidRPr="005D7C2B" w:rsidRDefault="00284E9D" w:rsidP="00284E9D">
      <w:pPr>
        <w:numPr>
          <w:ilvl w:val="0"/>
          <w:numId w:val="39"/>
        </w:numPr>
        <w:ind w:left="567" w:hanging="567"/>
      </w:pPr>
      <w:r w:rsidRPr="005D7C2B">
        <w:t xml:space="preserve">Halten Sie den vorgefüllten Injektor bequem mit einer Hand </w:t>
      </w:r>
      <w:r w:rsidR="00A64E3F" w:rsidRPr="005D7C2B">
        <w:rPr>
          <w:b/>
          <w:bCs/>
        </w:rPr>
        <w:t>oberhalb</w:t>
      </w:r>
      <w:r w:rsidRPr="005D7C2B">
        <w:rPr>
          <w:b/>
          <w:bCs/>
        </w:rPr>
        <w:t xml:space="preserve"> der </w:t>
      </w:r>
      <w:r w:rsidRPr="005D7C2B">
        <w:rPr>
          <w:rFonts w:cstheme="minorHAnsi"/>
          <w:b/>
          <w:bCs/>
        </w:rPr>
        <w:t>blauen Drucktaste</w:t>
      </w:r>
      <w:r w:rsidRPr="005D7C2B">
        <w:t>.</w:t>
      </w:r>
    </w:p>
    <w:p w14:paraId="5E1A7589" w14:textId="05B6A7BA" w:rsidR="00284E9D" w:rsidRPr="005D7C2B" w:rsidRDefault="00284E9D" w:rsidP="00284E9D">
      <w:pPr>
        <w:numPr>
          <w:ilvl w:val="0"/>
          <w:numId w:val="39"/>
        </w:numPr>
        <w:ind w:left="567" w:hanging="567"/>
      </w:pPr>
      <w:r w:rsidRPr="005D7C2B">
        <w:t>Achten Sie darauf, dass die grüne Schutzhülse stabil und möglichst eben auf der Haut aufliegt. Wenn der vorgefüllte Injektor während der Anwendung nicht stabil gehalten wird, besteht die Gefahr, dass sich die Nadel verbiegt.</w:t>
      </w:r>
    </w:p>
    <w:p w14:paraId="381BF6C4" w14:textId="77777777" w:rsidR="00284E9D" w:rsidRPr="005D7C2B" w:rsidRDefault="00284E9D" w:rsidP="00284E9D">
      <w:pPr>
        <w:numPr>
          <w:ilvl w:val="0"/>
          <w:numId w:val="39"/>
        </w:numPr>
        <w:ind w:left="567" w:hanging="567"/>
      </w:pPr>
      <w:r w:rsidRPr="005D7C2B">
        <w:t xml:space="preserve">Bilden Sie </w:t>
      </w:r>
      <w:r w:rsidRPr="005D7C2B">
        <w:rPr>
          <w:b/>
          <w:bCs/>
        </w:rPr>
        <w:t>KEINE</w:t>
      </w:r>
      <w:r w:rsidRPr="005D7C2B">
        <w:t xml:space="preserve"> Hautfalte, um unbeabsichtigte Nadelstichverletzungen zu vermeiden.</w:t>
      </w:r>
    </w:p>
    <w:p w14:paraId="23D6898F" w14:textId="6BEDFB19" w:rsidR="00284E9D" w:rsidRPr="005D7C2B" w:rsidRDefault="00284E9D" w:rsidP="00284E9D">
      <w:pPr>
        <w:numPr>
          <w:ilvl w:val="0"/>
          <w:numId w:val="39"/>
        </w:numPr>
        <w:ind w:left="567" w:hanging="567"/>
      </w:pPr>
      <w:r w:rsidRPr="005D7C2B">
        <w:t xml:space="preserve">Berühren oder drücken Sie </w:t>
      </w:r>
      <w:r w:rsidRPr="005D7C2B">
        <w:rPr>
          <w:b/>
        </w:rPr>
        <w:t>NICHT</w:t>
      </w:r>
      <w:r w:rsidRPr="005D7C2B">
        <w:t xml:space="preserve"> die blaue Drucktaste während Sie den vorgefüllten Injektor auf Ihre Haut aufsetzen.</w:t>
      </w:r>
    </w:p>
    <w:p w14:paraId="12CB519A" w14:textId="77777777" w:rsidR="00284E9D" w:rsidRPr="005D7C2B" w:rsidRDefault="00284E9D" w:rsidP="00284E9D"/>
    <w:p w14:paraId="1D064B47" w14:textId="77777777" w:rsidR="00284E9D" w:rsidRPr="005D7C2B" w:rsidRDefault="00284E9D" w:rsidP="00284E9D">
      <w:pPr>
        <w:jc w:val="center"/>
      </w:pPr>
      <w:r w:rsidRPr="005D7C2B">
        <w:drawing>
          <wp:inline distT="0" distB="0" distL="0" distR="0" wp14:anchorId="154CD3D1" wp14:editId="3F66A4C2">
            <wp:extent cx="1852654" cy="1693545"/>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r="67683"/>
                    <a:stretch/>
                  </pic:blipFill>
                  <pic:spPr bwMode="auto">
                    <a:xfrm>
                      <a:off x="0" y="0"/>
                      <a:ext cx="1852654" cy="1693545"/>
                    </a:xfrm>
                    <a:prstGeom prst="rect">
                      <a:avLst/>
                    </a:prstGeom>
                    <a:noFill/>
                    <a:ln>
                      <a:noFill/>
                    </a:ln>
                    <a:extLst>
                      <a:ext uri="{53640926-AAD7-44D8-BBD7-CCE9431645EC}">
                        <a14:shadowObscured xmlns:a14="http://schemas.microsoft.com/office/drawing/2010/main"/>
                      </a:ext>
                    </a:extLst>
                  </pic:spPr>
                </pic:pic>
              </a:graphicData>
            </a:graphic>
          </wp:inline>
        </w:drawing>
      </w:r>
    </w:p>
    <w:p w14:paraId="15829D77" w14:textId="77777777" w:rsidR="00284E9D" w:rsidRPr="005D7C2B" w:rsidRDefault="00284E9D" w:rsidP="00284E9D">
      <w:pPr>
        <w:jc w:val="center"/>
      </w:pPr>
      <w:r w:rsidRPr="005D7C2B">
        <w:lastRenderedPageBreak/>
        <w:t>Abbildung 5</w:t>
      </w:r>
    </w:p>
    <w:p w14:paraId="4EDF9A53" w14:textId="77777777" w:rsidR="00284E9D" w:rsidRPr="005D7C2B" w:rsidRDefault="00284E9D" w:rsidP="00996BD4"/>
    <w:p w14:paraId="1A9D266A" w14:textId="6BFEA1B9" w:rsidR="00284E9D" w:rsidRPr="005D7C2B" w:rsidRDefault="00284E9D" w:rsidP="00284E9D">
      <w:pPr>
        <w:numPr>
          <w:ilvl w:val="0"/>
          <w:numId w:val="39"/>
        </w:numPr>
        <w:ind w:left="567" w:hanging="567"/>
      </w:pPr>
      <w:r w:rsidRPr="005D7C2B">
        <w:t>Drücken Sie das offene Ende des vorgefüllten Injektors im 90</w:t>
      </w:r>
      <w:r w:rsidRPr="005D7C2B">
        <w:noBreakHyphen/>
        <w:t>Grad</w:t>
      </w:r>
      <w:r w:rsidRPr="005D7C2B">
        <w:noBreakHyphen/>
        <w:t>Winkel (rechter Winkel) auf die Haut. Üben Sie ausreichend Druck aus, um die grüne Schutzhülse nach oben zu schieben und sie innerhalb der durchsichtigen Hülse zu halten. Nur der breitere Teil der grünen Schutzhülse verbleibt außerhalb der durchsichtigen Hülse.</w:t>
      </w:r>
    </w:p>
    <w:p w14:paraId="19D78375" w14:textId="77777777" w:rsidR="00284E9D" w:rsidRPr="005D7C2B" w:rsidRDefault="00284E9D" w:rsidP="00284E9D">
      <w:pPr>
        <w:numPr>
          <w:ilvl w:val="0"/>
          <w:numId w:val="39"/>
        </w:numPr>
        <w:ind w:left="567" w:hanging="567"/>
      </w:pPr>
      <w:r w:rsidRPr="005D7C2B">
        <w:t xml:space="preserve">Drücken Sie </w:t>
      </w:r>
      <w:r w:rsidRPr="005D7C2B">
        <w:rPr>
          <w:b/>
          <w:bCs/>
        </w:rPr>
        <w:t>NICHT</w:t>
      </w:r>
      <w:r w:rsidRPr="005D7C2B">
        <w:t xml:space="preserve"> auf die blaue Drucktaste bis die Schutzhülse in die durchsichtige Hülse geschoben wurde. Wenn Sie die blaue Drucktaste drücken, bevor die Schutzhülse eingeschoben ist, kann das zum Versagen des vorgefüllten Injektors führen.</w:t>
      </w:r>
    </w:p>
    <w:p w14:paraId="7BDAD5E6" w14:textId="77777777" w:rsidR="00284E9D" w:rsidRPr="005D7C2B" w:rsidRDefault="00284E9D" w:rsidP="00284E9D">
      <w:pPr>
        <w:numPr>
          <w:ilvl w:val="0"/>
          <w:numId w:val="39"/>
        </w:numPr>
        <w:ind w:left="567" w:hanging="567"/>
      </w:pPr>
      <w:r w:rsidRPr="005D7C2B">
        <w:t>Spritzen Sie ohne Bildung einer Hautfalte.</w:t>
      </w:r>
    </w:p>
    <w:p w14:paraId="560C4607" w14:textId="77777777" w:rsidR="00736886" w:rsidRPr="005D7C2B" w:rsidRDefault="00736886" w:rsidP="00972DC5">
      <w:pPr>
        <w:autoSpaceDE w:val="0"/>
        <w:autoSpaceDN w:val="0"/>
        <w:adjustRightInd w:val="0"/>
        <w:rPr>
          <w:szCs w:val="22"/>
        </w:rPr>
      </w:pPr>
    </w:p>
    <w:p w14:paraId="1DE7172D" w14:textId="77777777" w:rsidR="00284E9D" w:rsidRPr="005D7C2B" w:rsidRDefault="00284E9D" w:rsidP="00284E9D">
      <w:pPr>
        <w:keepNext/>
        <w:autoSpaceDE w:val="0"/>
        <w:autoSpaceDN w:val="0"/>
        <w:adjustRightInd w:val="0"/>
        <w:rPr>
          <w:b/>
          <w:szCs w:val="22"/>
        </w:rPr>
      </w:pPr>
      <w:bookmarkStart w:id="477" w:name="_Hlk138275942"/>
      <w:bookmarkStart w:id="478" w:name="_Hlk138275871"/>
      <w:r w:rsidRPr="005D7C2B">
        <w:rPr>
          <w:b/>
          <w:szCs w:val="22"/>
        </w:rPr>
        <w:t>Die Drucktaste zum Spritzen drücken (siehe Abbildungen 6 und 7)</w:t>
      </w:r>
    </w:p>
    <w:bookmarkEnd w:id="477"/>
    <w:p w14:paraId="4570CFD2" w14:textId="77777777" w:rsidR="00284E9D" w:rsidRPr="005D7C2B" w:rsidRDefault="00284E9D" w:rsidP="005D7C2B">
      <w:pPr>
        <w:keepNext/>
        <w:jc w:val="center"/>
        <w:rPr>
          <w:b/>
          <w:szCs w:val="22"/>
        </w:rPr>
      </w:pPr>
      <w:r w:rsidRPr="005D7C2B">
        <w:drawing>
          <wp:inline distT="0" distB="0" distL="0" distR="0" wp14:anchorId="631F7F07" wp14:editId="4A591CA3">
            <wp:extent cx="2115047" cy="2377440"/>
            <wp:effectExtent l="0" t="0" r="0" b="381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a:extLst>
                        <a:ext uri="{28A0092B-C50C-407E-A947-70E740481C1C}">
                          <a14:useLocalDpi xmlns:a14="http://schemas.microsoft.com/office/drawing/2010/main" val="0"/>
                        </a:ext>
                      </a:extLst>
                    </a:blip>
                    <a:srcRect t="14706" r="63099" b="5330"/>
                    <a:stretch/>
                  </pic:blipFill>
                  <pic:spPr bwMode="auto">
                    <a:xfrm>
                      <a:off x="0" y="0"/>
                      <a:ext cx="2115460" cy="2377904"/>
                    </a:xfrm>
                    <a:prstGeom prst="rect">
                      <a:avLst/>
                    </a:prstGeom>
                    <a:noFill/>
                    <a:ln>
                      <a:noFill/>
                    </a:ln>
                    <a:extLst>
                      <a:ext uri="{53640926-AAD7-44D8-BBD7-CCE9431645EC}">
                        <a14:shadowObscured xmlns:a14="http://schemas.microsoft.com/office/drawing/2010/main"/>
                      </a:ext>
                    </a:extLst>
                  </pic:spPr>
                </pic:pic>
              </a:graphicData>
            </a:graphic>
          </wp:inline>
        </w:drawing>
      </w:r>
      <w:r w:rsidRPr="005D7C2B">
        <w:drawing>
          <wp:inline distT="0" distB="0" distL="0" distR="0" wp14:anchorId="57AC8509" wp14:editId="107892B9">
            <wp:extent cx="2456953" cy="2409108"/>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t="1942" r="57142"/>
                    <a:stretch/>
                  </pic:blipFill>
                  <pic:spPr bwMode="auto">
                    <a:xfrm>
                      <a:off x="0" y="0"/>
                      <a:ext cx="2456953" cy="2409108"/>
                    </a:xfrm>
                    <a:prstGeom prst="rect">
                      <a:avLst/>
                    </a:prstGeom>
                    <a:noFill/>
                    <a:ln>
                      <a:noFill/>
                    </a:ln>
                    <a:extLst>
                      <a:ext uri="{53640926-AAD7-44D8-BBD7-CCE9431645EC}">
                        <a14:shadowObscured xmlns:a14="http://schemas.microsoft.com/office/drawing/2010/main"/>
                      </a:ext>
                    </a:extLst>
                  </pic:spPr>
                </pic:pic>
              </a:graphicData>
            </a:graphic>
          </wp:inline>
        </w:drawing>
      </w:r>
    </w:p>
    <w:p w14:paraId="13E18727" w14:textId="77777777" w:rsidR="00284E9D" w:rsidRPr="005D7C2B" w:rsidRDefault="00284E9D" w:rsidP="005D7C2B">
      <w:pPr>
        <w:jc w:val="center"/>
        <w:rPr>
          <w:b/>
          <w:szCs w:val="22"/>
        </w:rPr>
      </w:pPr>
      <w:r w:rsidRPr="005D7C2B">
        <w:rPr>
          <w:bCs/>
          <w:szCs w:val="22"/>
        </w:rPr>
        <w:t>Abbildung 6</w:t>
      </w:r>
      <w:r w:rsidRPr="005D7C2B">
        <w:rPr>
          <w:b/>
          <w:szCs w:val="22"/>
        </w:rPr>
        <w:tab/>
      </w:r>
      <w:r w:rsidRPr="005D7C2B">
        <w:rPr>
          <w:b/>
          <w:szCs w:val="22"/>
        </w:rPr>
        <w:tab/>
      </w:r>
      <w:r w:rsidRPr="005D7C2B">
        <w:rPr>
          <w:b/>
          <w:szCs w:val="22"/>
        </w:rPr>
        <w:tab/>
      </w:r>
      <w:r w:rsidRPr="005D7C2B">
        <w:rPr>
          <w:b/>
          <w:szCs w:val="22"/>
        </w:rPr>
        <w:tab/>
      </w:r>
      <w:r w:rsidRPr="005D7C2B">
        <w:rPr>
          <w:b/>
          <w:szCs w:val="22"/>
        </w:rPr>
        <w:tab/>
      </w:r>
      <w:r w:rsidRPr="005D7C2B">
        <w:rPr>
          <w:b/>
          <w:szCs w:val="22"/>
        </w:rPr>
        <w:tab/>
      </w:r>
      <w:r w:rsidRPr="005D7C2B">
        <w:rPr>
          <w:bCs/>
          <w:szCs w:val="22"/>
        </w:rPr>
        <w:t>Abbildung 7</w:t>
      </w:r>
    </w:p>
    <w:bookmarkEnd w:id="478"/>
    <w:p w14:paraId="4E0AB12B" w14:textId="77777777" w:rsidR="00284E9D" w:rsidRPr="005D7C2B" w:rsidRDefault="00284E9D" w:rsidP="00996BD4">
      <w:pPr>
        <w:widowControl w:val="0"/>
        <w:autoSpaceDE w:val="0"/>
        <w:autoSpaceDN w:val="0"/>
        <w:adjustRightInd w:val="0"/>
        <w:rPr>
          <w:bCs/>
          <w:szCs w:val="22"/>
        </w:rPr>
      </w:pPr>
    </w:p>
    <w:p w14:paraId="0B3B9BD6" w14:textId="541C6B45" w:rsidR="00284E9D" w:rsidRPr="005D7C2B" w:rsidRDefault="00284E9D" w:rsidP="00284E9D">
      <w:pPr>
        <w:numPr>
          <w:ilvl w:val="0"/>
          <w:numId w:val="39"/>
        </w:numPr>
        <w:tabs>
          <w:tab w:val="num" w:pos="567"/>
        </w:tabs>
        <w:ind w:left="567" w:hanging="567"/>
      </w:pPr>
      <w:r w:rsidRPr="005D7C2B">
        <w:rPr>
          <w:bCs/>
        </w:rPr>
        <w:t>Drücken Sie den vorgefüllten Injektor weiterhin auf Ihre Haut.</w:t>
      </w:r>
      <w:r w:rsidRPr="005D7C2B">
        <w:rPr>
          <w:b/>
        </w:rPr>
        <w:t xml:space="preserve"> </w:t>
      </w:r>
      <w:r w:rsidRPr="005D7C2B">
        <w:rPr>
          <w:bCs/>
        </w:rPr>
        <w:t>Drücken Sie</w:t>
      </w:r>
      <w:r w:rsidRPr="005D7C2B">
        <w:rPr>
          <w:b/>
        </w:rPr>
        <w:t xml:space="preserve"> mit der anderen Hand </w:t>
      </w:r>
      <w:r w:rsidRPr="005D7C2B">
        <w:rPr>
          <w:bCs/>
        </w:rPr>
        <w:t>auf die</w:t>
      </w:r>
      <w:r w:rsidRPr="005D7C2B">
        <w:rPr>
          <w:b/>
        </w:rPr>
        <w:t xml:space="preserve"> erhabene Stelle der blauen Drucktaste </w:t>
      </w:r>
      <w:r w:rsidRPr="005D7C2B">
        <w:rPr>
          <w:bCs/>
        </w:rPr>
        <w:t>um die Anwendung zu starten.</w:t>
      </w:r>
      <w:r w:rsidRPr="005D7C2B">
        <w:t xml:space="preserve"> Drücken Sie die Drucktaste </w:t>
      </w:r>
      <w:r w:rsidRPr="005D7C2B">
        <w:rPr>
          <w:szCs w:val="22"/>
        </w:rPr>
        <w:t xml:space="preserve">erst nachdem der </w:t>
      </w:r>
      <w:r w:rsidRPr="005D7C2B">
        <w:t>vorgefüllte</w:t>
      </w:r>
      <w:r w:rsidRPr="005D7C2B">
        <w:rPr>
          <w:szCs w:val="22"/>
        </w:rPr>
        <w:t xml:space="preserve"> Injektor </w:t>
      </w:r>
      <w:r w:rsidRPr="005D7C2B">
        <w:rPr>
          <w:b/>
          <w:szCs w:val="22"/>
        </w:rPr>
        <w:t>auf die Haut gedrückt</w:t>
      </w:r>
      <w:r w:rsidRPr="005D7C2B">
        <w:rPr>
          <w:szCs w:val="22"/>
        </w:rPr>
        <w:t xml:space="preserve"> </w:t>
      </w:r>
      <w:r w:rsidRPr="005D7C2B">
        <w:t>und die Schutzhülse in die durchsichtige Hülse geschoben wurde</w:t>
      </w:r>
      <w:r w:rsidRPr="005D7C2B">
        <w:rPr>
          <w:szCs w:val="22"/>
        </w:rPr>
        <w:t>.</w:t>
      </w:r>
    </w:p>
    <w:p w14:paraId="08D612B9" w14:textId="77777777" w:rsidR="00284E9D" w:rsidRPr="005D7C2B" w:rsidRDefault="00284E9D" w:rsidP="00284E9D">
      <w:pPr>
        <w:numPr>
          <w:ilvl w:val="0"/>
          <w:numId w:val="39"/>
        </w:numPr>
        <w:tabs>
          <w:tab w:val="num" w:pos="567"/>
        </w:tabs>
        <w:ind w:left="567" w:hanging="567"/>
      </w:pPr>
      <w:r w:rsidRPr="005D7C2B">
        <w:t>Nachdem Sie die Drucktaste gedrückt haben, bleibt sie in gedrückter Position eingerastet, sodass Sie sie nicht länger drücken müssen.</w:t>
      </w:r>
    </w:p>
    <w:p w14:paraId="1798FC9B" w14:textId="77777777" w:rsidR="00284E9D" w:rsidRPr="005D7C2B" w:rsidRDefault="00284E9D" w:rsidP="00284E9D">
      <w:pPr>
        <w:numPr>
          <w:ilvl w:val="0"/>
          <w:numId w:val="39"/>
        </w:numPr>
        <w:tabs>
          <w:tab w:val="num" w:pos="567"/>
        </w:tabs>
        <w:ind w:left="567" w:hanging="567"/>
      </w:pPr>
      <w:r w:rsidRPr="005D7C2B">
        <w:t>Wenn sich die Drucktaste schwer drücken lässt, drücken Sie sie nicht fester. Lassen Sie die Drucktaste los, heben Sie den vorgefüllten Injektor an und beginnen Sie den Vorgang erneut. Stellen Sie sicher, dass kein Druck auf die Drucktaste ausgeübt wird, bis die grüne Sicherheitshülse vollständig auf der Haut aufliegt und drücken Sie dann auf den erhabenen Teil der Drucktaste.</w:t>
      </w:r>
    </w:p>
    <w:p w14:paraId="79121AD6" w14:textId="77777777" w:rsidR="002F3737" w:rsidRPr="005D7C2B" w:rsidRDefault="002F3737" w:rsidP="002F3737">
      <w:pPr>
        <w:numPr>
          <w:ilvl w:val="0"/>
          <w:numId w:val="39"/>
        </w:numPr>
        <w:tabs>
          <w:tab w:val="num" w:pos="567"/>
        </w:tabs>
        <w:ind w:left="567" w:hanging="567"/>
      </w:pPr>
      <w:r w:rsidRPr="005D7C2B">
        <w:rPr>
          <w:b/>
        </w:rPr>
        <w:t>Sie werden ein lautes „Klick“</w:t>
      </w:r>
      <w:r w:rsidRPr="005D7C2B">
        <w:rPr>
          <w:b/>
        </w:rPr>
        <w:noBreakHyphen/>
        <w:t>Geräusch hören – erschrecken Sie nicht.</w:t>
      </w:r>
      <w:r w:rsidRPr="005D7C2B">
        <w:t xml:space="preserve"> Das erste Klicken bedeutet, dass die Nadel eingeführt worden ist und die Anwendung begonnen hat. Es kann sein, dass Sie dabei den Nadelstich spüren oder auch nicht.</w:t>
      </w:r>
    </w:p>
    <w:p w14:paraId="469C6A05" w14:textId="77777777" w:rsidR="002F3737" w:rsidRPr="005D7C2B" w:rsidRDefault="002F3737" w:rsidP="002F3737">
      <w:pPr>
        <w:tabs>
          <w:tab w:val="clear" w:pos="567"/>
        </w:tabs>
      </w:pPr>
    </w:p>
    <w:p w14:paraId="799C1968" w14:textId="77777777" w:rsidR="002F3737" w:rsidRPr="005D7C2B" w:rsidRDefault="002F3737" w:rsidP="002F3737">
      <w:pPr>
        <w:tabs>
          <w:tab w:val="left" w:pos="709"/>
        </w:tabs>
        <w:autoSpaceDE w:val="0"/>
        <w:autoSpaceDN w:val="0"/>
        <w:adjustRightInd w:val="0"/>
        <w:rPr>
          <w:b/>
          <w:szCs w:val="22"/>
        </w:rPr>
      </w:pPr>
      <w:r w:rsidRPr="005D7C2B">
        <w:rPr>
          <w:b/>
          <w:szCs w:val="22"/>
        </w:rPr>
        <w:t xml:space="preserve">Heben Sie den </w:t>
      </w:r>
      <w:r w:rsidRPr="005D7C2B">
        <w:rPr>
          <w:b/>
        </w:rPr>
        <w:t xml:space="preserve">vorgefüllten </w:t>
      </w:r>
      <w:r w:rsidRPr="005D7C2B">
        <w:rPr>
          <w:b/>
          <w:szCs w:val="22"/>
        </w:rPr>
        <w:t xml:space="preserve">Injektor nicht von Ihrer Haut ab. Wenn Sie den </w:t>
      </w:r>
      <w:r w:rsidRPr="005D7C2B">
        <w:rPr>
          <w:b/>
        </w:rPr>
        <w:t xml:space="preserve">vorgefüllten </w:t>
      </w:r>
      <w:r w:rsidRPr="005D7C2B">
        <w:rPr>
          <w:b/>
          <w:szCs w:val="22"/>
        </w:rPr>
        <w:t>Injektor von der Haut abheben, erhalten Sie möglicherweise nicht die vollständige Arzneimitteldosis.</w:t>
      </w:r>
    </w:p>
    <w:p w14:paraId="74879194" w14:textId="77777777" w:rsidR="002F3737" w:rsidRPr="005D7C2B" w:rsidRDefault="002F3737" w:rsidP="002F3737">
      <w:pPr>
        <w:autoSpaceDE w:val="0"/>
        <w:autoSpaceDN w:val="0"/>
        <w:adjustRightInd w:val="0"/>
        <w:rPr>
          <w:szCs w:val="22"/>
        </w:rPr>
      </w:pPr>
    </w:p>
    <w:p w14:paraId="0FE8E310" w14:textId="77777777" w:rsidR="002F3737" w:rsidRPr="005D7C2B" w:rsidRDefault="002F3737" w:rsidP="002F3737">
      <w:pPr>
        <w:keepNext/>
        <w:autoSpaceDE w:val="0"/>
        <w:autoSpaceDN w:val="0"/>
        <w:adjustRightInd w:val="0"/>
        <w:rPr>
          <w:b/>
        </w:rPr>
      </w:pPr>
      <w:r w:rsidRPr="005D7C2B">
        <w:rPr>
          <w:b/>
          <w:szCs w:val="22"/>
        </w:rPr>
        <w:lastRenderedPageBreak/>
        <w:t xml:space="preserve">Den vorgefüllten Injektor bis zum zweiten Klicken auf die Haut drücken (siehe Abbildung 8), </w:t>
      </w:r>
      <w:r w:rsidRPr="005D7C2B">
        <w:rPr>
          <w:b/>
        </w:rPr>
        <w:t>das dauert in der Regel etwa 3–6 Sekunden. Es kann jedoch auch bis zu 15 Sekunden dauern, bis Sie das zweite „Klick“-Geräusch hören.</w:t>
      </w:r>
    </w:p>
    <w:p w14:paraId="2CEC2DFF" w14:textId="77777777" w:rsidR="002F3737" w:rsidRPr="005D7C2B" w:rsidRDefault="002F3737" w:rsidP="002F3737">
      <w:pPr>
        <w:keepNext/>
        <w:autoSpaceDE w:val="0"/>
        <w:autoSpaceDN w:val="0"/>
        <w:adjustRightInd w:val="0"/>
        <w:jc w:val="center"/>
        <w:rPr>
          <w:b/>
          <w:szCs w:val="22"/>
        </w:rPr>
      </w:pPr>
      <w:r w:rsidRPr="005D7C2B">
        <w:drawing>
          <wp:inline distT="0" distB="0" distL="0" distR="0" wp14:anchorId="452C0B6C" wp14:editId="45BEF664">
            <wp:extent cx="2067339" cy="1622066"/>
            <wp:effectExtent l="0" t="0" r="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a:extLst>
                        <a:ext uri="{28A0092B-C50C-407E-A947-70E740481C1C}">
                          <a14:useLocalDpi xmlns:a14="http://schemas.microsoft.com/office/drawing/2010/main" val="0"/>
                        </a:ext>
                      </a:extLst>
                    </a:blip>
                    <a:srcRect t="13704" r="63929" b="10724"/>
                    <a:stretch/>
                  </pic:blipFill>
                  <pic:spPr bwMode="auto">
                    <a:xfrm>
                      <a:off x="0" y="0"/>
                      <a:ext cx="2067894" cy="1622501"/>
                    </a:xfrm>
                    <a:prstGeom prst="rect">
                      <a:avLst/>
                    </a:prstGeom>
                    <a:noFill/>
                    <a:ln>
                      <a:noFill/>
                    </a:ln>
                    <a:extLst>
                      <a:ext uri="{53640926-AAD7-44D8-BBD7-CCE9431645EC}">
                        <a14:shadowObscured xmlns:a14="http://schemas.microsoft.com/office/drawing/2010/main"/>
                      </a:ext>
                    </a:extLst>
                  </pic:spPr>
                </pic:pic>
              </a:graphicData>
            </a:graphic>
          </wp:inline>
        </w:drawing>
      </w:r>
    </w:p>
    <w:p w14:paraId="7BAD5C49" w14:textId="77777777" w:rsidR="002F3737" w:rsidRPr="005D7C2B" w:rsidRDefault="002F3737" w:rsidP="002F3737">
      <w:pPr>
        <w:keepNext/>
        <w:autoSpaceDE w:val="0"/>
        <w:autoSpaceDN w:val="0"/>
        <w:adjustRightInd w:val="0"/>
        <w:jc w:val="center"/>
        <w:rPr>
          <w:bCs/>
          <w:szCs w:val="22"/>
        </w:rPr>
      </w:pPr>
      <w:r w:rsidRPr="005D7C2B">
        <w:rPr>
          <w:bCs/>
          <w:szCs w:val="22"/>
        </w:rPr>
        <w:t>Abbildung 8</w:t>
      </w:r>
    </w:p>
    <w:p w14:paraId="44BA55C1" w14:textId="77777777" w:rsidR="002F3737" w:rsidRPr="005D7C2B" w:rsidRDefault="002F3737" w:rsidP="00996BD4">
      <w:pPr>
        <w:widowControl w:val="0"/>
        <w:autoSpaceDE w:val="0"/>
        <w:autoSpaceDN w:val="0"/>
        <w:adjustRightInd w:val="0"/>
        <w:rPr>
          <w:b/>
          <w:szCs w:val="22"/>
        </w:rPr>
      </w:pPr>
    </w:p>
    <w:p w14:paraId="3B78A30E" w14:textId="304AE538" w:rsidR="002F3737" w:rsidRPr="005D7C2B" w:rsidRDefault="002F3737" w:rsidP="002F3737">
      <w:pPr>
        <w:numPr>
          <w:ilvl w:val="0"/>
          <w:numId w:val="39"/>
        </w:numPr>
        <w:tabs>
          <w:tab w:val="num" w:pos="567"/>
        </w:tabs>
        <w:ind w:left="567" w:hanging="567"/>
      </w:pPr>
      <w:r w:rsidRPr="005D7C2B">
        <w:rPr>
          <w:b/>
        </w:rPr>
        <w:t>Drücken Sie den vorgefüllten Injektor weiterhin fest auf die Haut, bis Sie ein zweites Klicken hören (dies zeigt an, dass die Anwendung abgeschlossen ist und die Nadel in den vorgefüllten Injektor zurückgezogen wurde).</w:t>
      </w:r>
    </w:p>
    <w:p w14:paraId="08904424" w14:textId="77777777" w:rsidR="002F3737" w:rsidRPr="005D7C2B" w:rsidRDefault="002F3737" w:rsidP="002F3737">
      <w:pPr>
        <w:numPr>
          <w:ilvl w:val="0"/>
          <w:numId w:val="39"/>
        </w:numPr>
        <w:tabs>
          <w:tab w:val="num" w:pos="567"/>
        </w:tabs>
        <w:ind w:left="567" w:hanging="567"/>
      </w:pPr>
      <w:r w:rsidRPr="005D7C2B">
        <w:t>Heben Sie den vorgefüllten Injektor von der Einstichstelle ab.</w:t>
      </w:r>
    </w:p>
    <w:p w14:paraId="2192D3D3" w14:textId="77777777" w:rsidR="002F3737" w:rsidRPr="005D7C2B" w:rsidRDefault="002F3737" w:rsidP="002F3737">
      <w:pPr>
        <w:numPr>
          <w:ilvl w:val="0"/>
          <w:numId w:val="39"/>
        </w:numPr>
        <w:tabs>
          <w:tab w:val="num" w:pos="567"/>
        </w:tabs>
        <w:ind w:left="567" w:hanging="567"/>
      </w:pPr>
      <w:r w:rsidRPr="005D7C2B">
        <w:t>Hinweis: Wenn Sie das zweite Klicken nicht hören, warten Sie, beginnend ab dem Zeitpunkt, zu dem Sie die Drucktaste drücken, 15 Sekunden, und heben Sie den vorgefüllten Injektor dann von der Einstichstelle ab.</w:t>
      </w:r>
    </w:p>
    <w:p w14:paraId="28E1A6A4" w14:textId="77777777" w:rsidR="00736886" w:rsidRPr="005D7C2B" w:rsidRDefault="00736886" w:rsidP="00972DC5">
      <w:pPr>
        <w:autoSpaceDE w:val="0"/>
        <w:autoSpaceDN w:val="0"/>
        <w:adjustRightInd w:val="0"/>
        <w:rPr>
          <w:szCs w:val="22"/>
        </w:rPr>
      </w:pPr>
    </w:p>
    <w:p w14:paraId="73C2AFA7" w14:textId="77777777" w:rsidR="00736886" w:rsidRPr="005D7C2B" w:rsidRDefault="00736886" w:rsidP="00DE5ACB">
      <w:pPr>
        <w:keepNext/>
        <w:rPr>
          <w:b/>
          <w:szCs w:val="22"/>
        </w:rPr>
      </w:pPr>
      <w:r w:rsidRPr="005D7C2B">
        <w:rPr>
          <w:b/>
          <w:szCs w:val="22"/>
        </w:rPr>
        <w:t>4.</w:t>
      </w:r>
      <w:r w:rsidRPr="005D7C2B">
        <w:rPr>
          <w:b/>
          <w:szCs w:val="22"/>
        </w:rPr>
        <w:tab/>
        <w:t>Nach der Anwendung</w:t>
      </w:r>
    </w:p>
    <w:p w14:paraId="0ED97DDA" w14:textId="77777777" w:rsidR="00736886" w:rsidRPr="005D7C2B" w:rsidRDefault="00736886" w:rsidP="00DE5ACB">
      <w:pPr>
        <w:keepNext/>
        <w:rPr>
          <w:szCs w:val="22"/>
        </w:rPr>
      </w:pPr>
    </w:p>
    <w:p w14:paraId="48BDC220" w14:textId="77777777" w:rsidR="00736886" w:rsidRPr="005D7C2B" w:rsidRDefault="00736886" w:rsidP="00DE5ACB">
      <w:pPr>
        <w:keepNext/>
        <w:autoSpaceDE w:val="0"/>
        <w:autoSpaceDN w:val="0"/>
        <w:adjustRightInd w:val="0"/>
        <w:rPr>
          <w:b/>
          <w:szCs w:val="22"/>
        </w:rPr>
      </w:pPr>
      <w:r w:rsidRPr="005D7C2B">
        <w:rPr>
          <w:b/>
          <w:szCs w:val="22"/>
        </w:rPr>
        <w:t>Watte</w:t>
      </w:r>
      <w:r w:rsidR="00AC6B36" w:rsidRPr="005D7C2B">
        <w:rPr>
          <w:b/>
          <w:szCs w:val="22"/>
        </w:rPr>
        <w:noBreakHyphen/>
      </w:r>
      <w:r w:rsidRPr="005D7C2B">
        <w:rPr>
          <w:b/>
          <w:szCs w:val="22"/>
        </w:rPr>
        <w:t xml:space="preserve"> oder Mulltupfer verwenden</w:t>
      </w:r>
    </w:p>
    <w:p w14:paraId="32CD2CBA" w14:textId="77777777" w:rsidR="00736886" w:rsidRPr="005D7C2B" w:rsidRDefault="00736886" w:rsidP="00807FC8">
      <w:pPr>
        <w:numPr>
          <w:ilvl w:val="0"/>
          <w:numId w:val="39"/>
        </w:numPr>
        <w:tabs>
          <w:tab w:val="num" w:pos="567"/>
        </w:tabs>
        <w:ind w:left="567" w:hanging="567"/>
      </w:pPr>
      <w:r w:rsidRPr="005D7C2B">
        <w:t>Möglicherweise befindet sich an der Einstichstelle etwas Blut oder Flüssigkeit. Das ist normal.</w:t>
      </w:r>
    </w:p>
    <w:p w14:paraId="0439B304" w14:textId="77777777" w:rsidR="00736886" w:rsidRPr="005D7C2B" w:rsidRDefault="00736886" w:rsidP="00807FC8">
      <w:pPr>
        <w:numPr>
          <w:ilvl w:val="0"/>
          <w:numId w:val="39"/>
        </w:numPr>
        <w:tabs>
          <w:tab w:val="num" w:pos="567"/>
        </w:tabs>
        <w:ind w:left="567" w:hanging="567"/>
      </w:pPr>
      <w:r w:rsidRPr="005D7C2B">
        <w:t>Sie können etwa 1</w:t>
      </w:r>
      <w:r w:rsidR="00D626F0" w:rsidRPr="005D7C2B">
        <w:t>0 </w:t>
      </w:r>
      <w:r w:rsidRPr="005D7C2B">
        <w:t>Sekunden lang einen Watte</w:t>
      </w:r>
      <w:r w:rsidR="00AC6B36" w:rsidRPr="005D7C2B">
        <w:noBreakHyphen/>
      </w:r>
      <w:r w:rsidRPr="005D7C2B">
        <w:t xml:space="preserve"> oder Mulltupfer auf die Einstichstelle drücken.</w:t>
      </w:r>
    </w:p>
    <w:p w14:paraId="349552F5" w14:textId="77777777" w:rsidR="00736886" w:rsidRPr="005D7C2B" w:rsidRDefault="00736886" w:rsidP="00807FC8">
      <w:pPr>
        <w:numPr>
          <w:ilvl w:val="0"/>
          <w:numId w:val="39"/>
        </w:numPr>
        <w:tabs>
          <w:tab w:val="num" w:pos="567"/>
        </w:tabs>
        <w:ind w:left="567" w:hanging="567"/>
      </w:pPr>
      <w:r w:rsidRPr="005D7C2B">
        <w:t>Falls erforderlich, können Sie die Einstichstelle mit einem kleinen Pflaster abdecken.</w:t>
      </w:r>
    </w:p>
    <w:p w14:paraId="5F9C44D0" w14:textId="77777777" w:rsidR="00736886" w:rsidRPr="005D7C2B" w:rsidRDefault="00736886" w:rsidP="00807FC8">
      <w:pPr>
        <w:numPr>
          <w:ilvl w:val="0"/>
          <w:numId w:val="39"/>
        </w:numPr>
        <w:tabs>
          <w:tab w:val="num" w:pos="567"/>
        </w:tabs>
        <w:ind w:left="567" w:hanging="567"/>
      </w:pPr>
      <w:r w:rsidRPr="005D7C2B">
        <w:t>Reiben Sie nicht an der Einstichstelle.</w:t>
      </w:r>
    </w:p>
    <w:p w14:paraId="0908C82B" w14:textId="77777777" w:rsidR="00736886" w:rsidRPr="005D7C2B" w:rsidRDefault="00736886" w:rsidP="00807FC8">
      <w:pPr>
        <w:numPr>
          <w:ilvl w:val="12"/>
          <w:numId w:val="0"/>
        </w:numPr>
        <w:rPr>
          <w:szCs w:val="24"/>
        </w:rPr>
      </w:pPr>
    </w:p>
    <w:p w14:paraId="30F3BC9D" w14:textId="77777777" w:rsidR="00736886" w:rsidRPr="005D7C2B" w:rsidRDefault="00736886" w:rsidP="00DE5ACB">
      <w:pPr>
        <w:keepNext/>
        <w:autoSpaceDE w:val="0"/>
        <w:autoSpaceDN w:val="0"/>
        <w:adjustRightInd w:val="0"/>
        <w:rPr>
          <w:b/>
          <w:szCs w:val="22"/>
        </w:rPr>
      </w:pPr>
      <w:r w:rsidRPr="005D7C2B">
        <w:rPr>
          <w:b/>
          <w:szCs w:val="22"/>
        </w:rPr>
        <w:t>Sichtfenster überprüfen – eine gelbe Markierung zeigt eine erfolgreiche Anwendung (siehe Abbildung</w:t>
      </w:r>
      <w:r w:rsidR="00E444A4" w:rsidRPr="005D7C2B">
        <w:rPr>
          <w:b/>
          <w:szCs w:val="22"/>
        </w:rPr>
        <w:t> 9</w:t>
      </w:r>
      <w:r w:rsidRPr="005D7C2B">
        <w:rPr>
          <w:b/>
          <w:szCs w:val="22"/>
        </w:rPr>
        <w:t>)</w:t>
      </w:r>
    </w:p>
    <w:p w14:paraId="1197A635" w14:textId="77777777" w:rsidR="0034743C" w:rsidRPr="005D7C2B" w:rsidRDefault="0034743C" w:rsidP="0034743C">
      <w:pPr>
        <w:numPr>
          <w:ilvl w:val="0"/>
          <w:numId w:val="39"/>
        </w:numPr>
        <w:tabs>
          <w:tab w:val="num" w:pos="567"/>
        </w:tabs>
        <w:ind w:left="567" w:hanging="567"/>
      </w:pPr>
      <w:r w:rsidRPr="005D7C2B">
        <w:rPr>
          <w:szCs w:val="22"/>
        </w:rPr>
        <w:t>Die gelbe Markierung ist mit dem Kolben des vorgefüllten Injektors verbunden. Falls die gelbe Markierung nicht im Sichtfenster zu sehen ist, wurde der Kolben nicht weit genug vorgeschoben</w:t>
      </w:r>
      <w:r w:rsidR="006F05C5" w:rsidRPr="005D7C2B">
        <w:rPr>
          <w:szCs w:val="22"/>
        </w:rPr>
        <w:t>. E</w:t>
      </w:r>
      <w:r w:rsidRPr="005D7C2B">
        <w:rPr>
          <w:szCs w:val="22"/>
        </w:rPr>
        <w:t>s hat dann keine Anwendung stattgefunden.</w:t>
      </w:r>
    </w:p>
    <w:p w14:paraId="01D00A90" w14:textId="77777777" w:rsidR="0034743C" w:rsidRPr="005D7C2B" w:rsidRDefault="0034743C" w:rsidP="0034743C">
      <w:pPr>
        <w:numPr>
          <w:ilvl w:val="0"/>
          <w:numId w:val="39"/>
        </w:numPr>
        <w:tabs>
          <w:tab w:val="num" w:pos="567"/>
        </w:tabs>
        <w:ind w:left="567" w:hanging="567"/>
      </w:pPr>
      <w:r w:rsidRPr="005D7C2B">
        <w:t>Die gelbe Markierung wird etwa die Hälfte des Sichtfensters ausfüllen. Das ist normal.</w:t>
      </w:r>
    </w:p>
    <w:p w14:paraId="2531D87B" w14:textId="77777777" w:rsidR="00736886" w:rsidRPr="005D7C2B" w:rsidRDefault="00736886" w:rsidP="00807FC8">
      <w:pPr>
        <w:numPr>
          <w:ilvl w:val="0"/>
          <w:numId w:val="39"/>
        </w:numPr>
        <w:tabs>
          <w:tab w:val="num" w:pos="567"/>
        </w:tabs>
        <w:ind w:left="567" w:hanging="567"/>
      </w:pPr>
      <w:r w:rsidRPr="005D7C2B">
        <w:t>Sprechen Sie mit Ihrem Arzt oder Apotheker, wenn im Sichtfenster keine gelbe Markierung zu sehen ist, oder Sie meinen, nicht die vollständige Dosis erhalten zu haben.</w:t>
      </w:r>
      <w:r w:rsidR="007575A8" w:rsidRPr="005D7C2B">
        <w:t xml:space="preserve"> </w:t>
      </w:r>
      <w:r w:rsidRPr="005D7C2B">
        <w:t>Wenden Sie dann bitte keine zweite Dosis an, ohne Ihren Arzt gefragt zu haben.</w:t>
      </w:r>
    </w:p>
    <w:p w14:paraId="044AB9EF" w14:textId="77777777" w:rsidR="00736886" w:rsidRPr="005D7C2B" w:rsidRDefault="00736886" w:rsidP="00807FC8"/>
    <w:p w14:paraId="41CBC8BC" w14:textId="77777777" w:rsidR="00972DC5" w:rsidRPr="005D7C2B" w:rsidRDefault="005424AA" w:rsidP="00972DC5">
      <w:pPr>
        <w:keepNext/>
        <w:jc w:val="center"/>
      </w:pPr>
      <w:r w:rsidRPr="005D7C2B">
        <w:drawing>
          <wp:inline distT="0" distB="0" distL="0" distR="0" wp14:anchorId="78C42D71" wp14:editId="191053B8">
            <wp:extent cx="2635250" cy="2324100"/>
            <wp:effectExtent l="0" t="0" r="0" b="0"/>
            <wp:docPr id="46" name="Picture 46"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ur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5250" cy="2324100"/>
                    </a:xfrm>
                    <a:prstGeom prst="rect">
                      <a:avLst/>
                    </a:prstGeom>
                    <a:noFill/>
                    <a:ln>
                      <a:noFill/>
                    </a:ln>
                  </pic:spPr>
                </pic:pic>
              </a:graphicData>
            </a:graphic>
          </wp:inline>
        </w:drawing>
      </w:r>
    </w:p>
    <w:p w14:paraId="41E0B601" w14:textId="77777777" w:rsidR="00736886" w:rsidRPr="005D7C2B" w:rsidRDefault="00736886" w:rsidP="006C3FCB">
      <w:pPr>
        <w:autoSpaceDE w:val="0"/>
        <w:autoSpaceDN w:val="0"/>
        <w:adjustRightInd w:val="0"/>
        <w:jc w:val="center"/>
        <w:rPr>
          <w:szCs w:val="22"/>
        </w:rPr>
      </w:pPr>
      <w:r w:rsidRPr="005D7C2B">
        <w:rPr>
          <w:szCs w:val="22"/>
        </w:rPr>
        <w:t>Abbildung</w:t>
      </w:r>
      <w:r w:rsidR="00E444A4" w:rsidRPr="005D7C2B">
        <w:rPr>
          <w:szCs w:val="22"/>
        </w:rPr>
        <w:t> 9</w:t>
      </w:r>
    </w:p>
    <w:p w14:paraId="64B318CE" w14:textId="77777777" w:rsidR="00736886" w:rsidRPr="005D7C2B" w:rsidRDefault="00736886" w:rsidP="00807FC8">
      <w:pPr>
        <w:autoSpaceDE w:val="0"/>
        <w:autoSpaceDN w:val="0"/>
        <w:adjustRightInd w:val="0"/>
        <w:rPr>
          <w:szCs w:val="22"/>
        </w:rPr>
      </w:pPr>
    </w:p>
    <w:p w14:paraId="45CB8BE0" w14:textId="77777777" w:rsidR="009F031C" w:rsidRPr="005D7C2B" w:rsidRDefault="009F031C" w:rsidP="00DE5ACB">
      <w:pPr>
        <w:keepNext/>
        <w:autoSpaceDE w:val="0"/>
        <w:autoSpaceDN w:val="0"/>
        <w:adjustRightInd w:val="0"/>
        <w:rPr>
          <w:b/>
          <w:szCs w:val="22"/>
        </w:rPr>
      </w:pPr>
      <w:r w:rsidRPr="005D7C2B">
        <w:rPr>
          <w:b/>
          <w:szCs w:val="22"/>
        </w:rPr>
        <w:t>Vorgefüllten Injektor zum Abfall geben (siehe Abbildung 10)</w:t>
      </w:r>
    </w:p>
    <w:p w14:paraId="2CC1DF93" w14:textId="77777777" w:rsidR="009F031C" w:rsidRPr="005D7C2B" w:rsidRDefault="009F031C" w:rsidP="00807FC8">
      <w:pPr>
        <w:numPr>
          <w:ilvl w:val="0"/>
          <w:numId w:val="39"/>
        </w:numPr>
        <w:tabs>
          <w:tab w:val="num" w:pos="567"/>
        </w:tabs>
        <w:ind w:left="567" w:hanging="567"/>
      </w:pPr>
      <w:r w:rsidRPr="005D7C2B">
        <w:t>Geben Sie den Injektor sofort in einen durchstichsicheren Behälter. Achten Sie darauf, den Behälter gemäß den Anweisungen Ihres Arztes oder Ihrer Pflegefachkraft zu entsorgen, sobald er voll ist.</w:t>
      </w:r>
    </w:p>
    <w:p w14:paraId="24AAE405" w14:textId="77777777" w:rsidR="00736886" w:rsidRPr="005D7C2B" w:rsidRDefault="00736886" w:rsidP="00807FC8"/>
    <w:p w14:paraId="4AFA5095" w14:textId="77777777" w:rsidR="00736886" w:rsidRPr="005D7C2B" w:rsidRDefault="00736886" w:rsidP="00807FC8">
      <w:pPr>
        <w:autoSpaceDE w:val="0"/>
        <w:autoSpaceDN w:val="0"/>
        <w:adjustRightInd w:val="0"/>
        <w:rPr>
          <w:szCs w:val="22"/>
        </w:rPr>
      </w:pPr>
      <w:r w:rsidRPr="005D7C2B">
        <w:rPr>
          <w:szCs w:val="22"/>
        </w:rPr>
        <w:t>Wenn Sie den Eindruck haben, dass die Anwendung nicht richtig funktioniert hat, oder wenn Sie sich unsicher sind, sprechen Sie mit Ihrem Arzt oder Apotheker.</w:t>
      </w:r>
    </w:p>
    <w:p w14:paraId="7FF249E1" w14:textId="77777777" w:rsidR="00736886" w:rsidRPr="005D7C2B" w:rsidRDefault="00736886" w:rsidP="00807FC8"/>
    <w:p w14:paraId="0D093035" w14:textId="77777777" w:rsidR="00736886" w:rsidRPr="005D7C2B" w:rsidRDefault="005424AA" w:rsidP="00DE5ACB">
      <w:pPr>
        <w:keepNext/>
        <w:jc w:val="center"/>
      </w:pPr>
      <w:r w:rsidRPr="005D7C2B">
        <w:drawing>
          <wp:inline distT="0" distB="0" distL="0" distR="0" wp14:anchorId="22688380" wp14:editId="1E898E2F">
            <wp:extent cx="1130300" cy="3079750"/>
            <wp:effectExtent l="0" t="0" r="0" b="0"/>
            <wp:docPr id="47" name="Picture 47" descr="simponi_fig_10_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simponi_fig_10_de"/>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348B1149" w14:textId="77777777" w:rsidR="00736886" w:rsidRPr="005D7C2B" w:rsidRDefault="00736886" w:rsidP="00807FC8">
      <w:pPr>
        <w:numPr>
          <w:ilvl w:val="12"/>
          <w:numId w:val="0"/>
        </w:numPr>
        <w:jc w:val="center"/>
        <w:rPr>
          <w:szCs w:val="24"/>
        </w:rPr>
      </w:pPr>
      <w:r w:rsidRPr="005D7C2B">
        <w:rPr>
          <w:szCs w:val="24"/>
        </w:rPr>
        <w:t>Abbildung 10</w:t>
      </w:r>
    </w:p>
    <w:p w14:paraId="5622E18E" w14:textId="77777777" w:rsidR="00C13C41" w:rsidRPr="005D7C2B" w:rsidRDefault="00C13C41" w:rsidP="00807FC8">
      <w:pPr>
        <w:numPr>
          <w:ilvl w:val="12"/>
          <w:numId w:val="0"/>
        </w:numPr>
        <w:jc w:val="center"/>
      </w:pPr>
      <w:r w:rsidRPr="005D7C2B">
        <w:br w:type="page"/>
      </w:r>
      <w:r w:rsidRPr="005D7C2B">
        <w:rPr>
          <w:b/>
          <w:bCs/>
        </w:rPr>
        <w:lastRenderedPageBreak/>
        <w:t>Gebrauchsinformation: Information für Anwender</w:t>
      </w:r>
    </w:p>
    <w:p w14:paraId="1333DBBB" w14:textId="77777777" w:rsidR="00C13C41" w:rsidRPr="005D7C2B" w:rsidRDefault="00C13C41" w:rsidP="00807FC8">
      <w:pPr>
        <w:jc w:val="center"/>
      </w:pPr>
    </w:p>
    <w:p w14:paraId="478151ED" w14:textId="77777777" w:rsidR="00C13C41" w:rsidRPr="005D7C2B" w:rsidRDefault="00C13C41" w:rsidP="00807FC8">
      <w:pPr>
        <w:jc w:val="center"/>
        <w:rPr>
          <w:b/>
          <w:bCs/>
        </w:rPr>
      </w:pPr>
      <w:r w:rsidRPr="005D7C2B">
        <w:rPr>
          <w:b/>
          <w:bCs/>
        </w:rPr>
        <w:t>Simponi 10</w:t>
      </w:r>
      <w:r w:rsidR="00D626F0" w:rsidRPr="005D7C2B">
        <w:rPr>
          <w:b/>
          <w:bCs/>
        </w:rPr>
        <w:t>0 </w:t>
      </w:r>
      <w:r w:rsidRPr="005D7C2B">
        <w:rPr>
          <w:b/>
          <w:bCs/>
        </w:rPr>
        <w:t>mg Injektionslösung in einer Fertigspritze</w:t>
      </w:r>
    </w:p>
    <w:p w14:paraId="4730C564" w14:textId="77777777" w:rsidR="00C13C41" w:rsidRPr="005D7C2B" w:rsidRDefault="00C13C41" w:rsidP="00807FC8">
      <w:pPr>
        <w:numPr>
          <w:ilvl w:val="12"/>
          <w:numId w:val="0"/>
        </w:numPr>
        <w:jc w:val="center"/>
      </w:pPr>
      <w:r w:rsidRPr="005D7C2B">
        <w:t>Golimumab</w:t>
      </w:r>
    </w:p>
    <w:p w14:paraId="3511746E" w14:textId="77777777" w:rsidR="00C13C41" w:rsidRPr="005D7C2B" w:rsidRDefault="00C13C41" w:rsidP="00807FC8">
      <w:pPr>
        <w:jc w:val="center"/>
      </w:pPr>
    </w:p>
    <w:p w14:paraId="79AC7766" w14:textId="77777777" w:rsidR="00C13C41" w:rsidRPr="005D7C2B" w:rsidRDefault="00C13C41" w:rsidP="00DE5ACB">
      <w:pPr>
        <w:keepNext/>
        <w:rPr>
          <w:bCs/>
        </w:rPr>
      </w:pPr>
      <w:r w:rsidRPr="005D7C2B">
        <w:rPr>
          <w:b/>
          <w:bCs/>
        </w:rPr>
        <w:t>Lesen Sie die gesamte Packungsbeilage sorgfältig durch, bevor Sie mit der Anwendung dieses Arzneimittels beginnen, denn sie enthält wichtige Informationen.</w:t>
      </w:r>
    </w:p>
    <w:p w14:paraId="686D8348" w14:textId="77777777" w:rsidR="00C13C41" w:rsidRPr="005D7C2B" w:rsidRDefault="00C13C41" w:rsidP="00807FC8">
      <w:pPr>
        <w:numPr>
          <w:ilvl w:val="0"/>
          <w:numId w:val="91"/>
        </w:numPr>
        <w:ind w:left="567" w:hanging="567"/>
      </w:pPr>
      <w:r w:rsidRPr="005D7C2B">
        <w:t>Heben Sie die Packungsbeilage auf. Vielleicht möchten Sie diese später nochmals lesen.</w:t>
      </w:r>
    </w:p>
    <w:p w14:paraId="4C524B7B" w14:textId="77777777" w:rsidR="00C13C41" w:rsidRPr="005D7C2B" w:rsidRDefault="00C13C41" w:rsidP="00807FC8">
      <w:pPr>
        <w:numPr>
          <w:ilvl w:val="0"/>
          <w:numId w:val="91"/>
        </w:numPr>
        <w:ind w:left="567" w:hanging="567"/>
      </w:pPr>
      <w:r w:rsidRPr="005D7C2B">
        <w:t>Wenn Sie weitere Fragen haben, wenden Sie sich an Ihren Arzt, Apotheker oder das medizinische Fachpersonal.</w:t>
      </w:r>
    </w:p>
    <w:p w14:paraId="0C267DDC" w14:textId="77777777" w:rsidR="00C13C41" w:rsidRPr="005D7C2B" w:rsidRDefault="00C13C41" w:rsidP="00807FC8">
      <w:pPr>
        <w:numPr>
          <w:ilvl w:val="0"/>
          <w:numId w:val="91"/>
        </w:numPr>
        <w:ind w:left="567" w:hanging="567"/>
      </w:pPr>
      <w:r w:rsidRPr="005D7C2B">
        <w:t>Dieses Arzneimittel wurde Ihnen persönlich verschrieben. Geben Sie es nicht an Dritte weiter. Es kann anderen Menschen schaden, auch wenn diese die gleichen Beschwerden haben wie Sie.</w:t>
      </w:r>
    </w:p>
    <w:p w14:paraId="3BB72209" w14:textId="77777777" w:rsidR="00C13C41" w:rsidRPr="005D7C2B" w:rsidRDefault="00C13C41" w:rsidP="00807FC8">
      <w:pPr>
        <w:numPr>
          <w:ilvl w:val="0"/>
          <w:numId w:val="91"/>
        </w:numPr>
        <w:ind w:left="567" w:hanging="567"/>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w:t>
      </w:r>
      <w:r w:rsidR="00194688" w:rsidRPr="005D7C2B">
        <w:rPr>
          <w:szCs w:val="24"/>
        </w:rPr>
        <w:t xml:space="preserve"> Siehe </w:t>
      </w:r>
      <w:r w:rsidR="006D04B2" w:rsidRPr="005D7C2B">
        <w:rPr>
          <w:szCs w:val="24"/>
        </w:rPr>
        <w:t>Abschnitt</w:t>
      </w:r>
      <w:r w:rsidR="00E444A4" w:rsidRPr="005D7C2B">
        <w:rPr>
          <w:szCs w:val="24"/>
        </w:rPr>
        <w:t> 4</w:t>
      </w:r>
      <w:r w:rsidR="00194688" w:rsidRPr="005D7C2B">
        <w:rPr>
          <w:szCs w:val="24"/>
        </w:rPr>
        <w:t>.</w:t>
      </w:r>
    </w:p>
    <w:p w14:paraId="7BA18730" w14:textId="77777777" w:rsidR="00C13C41" w:rsidRPr="005D7C2B" w:rsidRDefault="00C13C41" w:rsidP="00807FC8"/>
    <w:p w14:paraId="7ECC270F" w14:textId="77777777" w:rsidR="00C13C41" w:rsidRPr="005D7C2B" w:rsidRDefault="00C13C41" w:rsidP="00807FC8">
      <w:r w:rsidRPr="005D7C2B">
        <w:t xml:space="preserve">Ihr Arzt wird Ihnen zudem eine </w:t>
      </w:r>
      <w:r w:rsidR="002D035D" w:rsidRPr="005D7C2B">
        <w:t>Patienten</w:t>
      </w:r>
      <w:r w:rsidRPr="005D7C2B">
        <w:t>karte mit wichtigen Sicherheitsinformationen, die Sie vor und während der Behandlung mit Simponi beachten müssen, aushändigen.</w:t>
      </w:r>
    </w:p>
    <w:p w14:paraId="79035691" w14:textId="77777777" w:rsidR="00C13C41" w:rsidRPr="005D7C2B" w:rsidRDefault="00C13C41" w:rsidP="00807FC8"/>
    <w:p w14:paraId="101CFD14" w14:textId="77777777" w:rsidR="00C13C41" w:rsidRPr="005D7C2B" w:rsidRDefault="00C13C41" w:rsidP="008117E8">
      <w:pPr>
        <w:keepNext/>
        <w:numPr>
          <w:ilvl w:val="12"/>
          <w:numId w:val="0"/>
        </w:numPr>
      </w:pPr>
      <w:r w:rsidRPr="005D7C2B">
        <w:rPr>
          <w:b/>
          <w:bCs/>
        </w:rPr>
        <w:t>Was in dieser Packungsbeilage steht</w:t>
      </w:r>
    </w:p>
    <w:p w14:paraId="43259A3E" w14:textId="77777777" w:rsidR="00C13C41" w:rsidRPr="005D7C2B" w:rsidRDefault="00C13C41" w:rsidP="008117E8">
      <w:r w:rsidRPr="005D7C2B">
        <w:t>1.</w:t>
      </w:r>
      <w:r w:rsidRPr="005D7C2B">
        <w:tab/>
        <w:t>Was ist Simponi und wofür wird es angewendet?</w:t>
      </w:r>
    </w:p>
    <w:p w14:paraId="149B1C49" w14:textId="77777777" w:rsidR="00C13C41" w:rsidRPr="005D7C2B" w:rsidRDefault="00C13C41" w:rsidP="008117E8">
      <w:r w:rsidRPr="005D7C2B">
        <w:t>2.</w:t>
      </w:r>
      <w:r w:rsidRPr="005D7C2B">
        <w:tab/>
        <w:t>Was sollten Sie vor der Anwendung von Simponi beachten?</w:t>
      </w:r>
    </w:p>
    <w:p w14:paraId="1D98D53E" w14:textId="77777777" w:rsidR="00C13C41" w:rsidRPr="005D7C2B" w:rsidRDefault="00C13C41" w:rsidP="008117E8">
      <w:r w:rsidRPr="005D7C2B">
        <w:t>3.</w:t>
      </w:r>
      <w:r w:rsidRPr="005D7C2B">
        <w:tab/>
        <w:t>Wie ist Simponi anzuwenden?</w:t>
      </w:r>
    </w:p>
    <w:p w14:paraId="0B397242" w14:textId="77777777" w:rsidR="00C13C41" w:rsidRPr="005D7C2B" w:rsidRDefault="00C13C41" w:rsidP="008117E8">
      <w:r w:rsidRPr="005D7C2B">
        <w:t>4.</w:t>
      </w:r>
      <w:r w:rsidRPr="005D7C2B">
        <w:tab/>
        <w:t>Welche Nebenwirkungen sind möglich?</w:t>
      </w:r>
    </w:p>
    <w:p w14:paraId="35E11370" w14:textId="77777777" w:rsidR="00C13C41" w:rsidRPr="005D7C2B" w:rsidRDefault="00C13C41" w:rsidP="008117E8">
      <w:r w:rsidRPr="005D7C2B">
        <w:t>5.</w:t>
      </w:r>
      <w:r w:rsidRPr="005D7C2B">
        <w:tab/>
        <w:t>Wie ist Simponi aufzubewahren?</w:t>
      </w:r>
    </w:p>
    <w:p w14:paraId="16B371C7" w14:textId="77777777" w:rsidR="00C13C41" w:rsidRPr="005D7C2B" w:rsidRDefault="00C13C41" w:rsidP="008117E8">
      <w:r w:rsidRPr="005D7C2B">
        <w:t>6.</w:t>
      </w:r>
      <w:r w:rsidRPr="005D7C2B">
        <w:tab/>
        <w:t>Inhalt der Packung und weitere Informationen</w:t>
      </w:r>
    </w:p>
    <w:p w14:paraId="7D209AB5" w14:textId="77777777" w:rsidR="00C13C41" w:rsidRPr="005D7C2B" w:rsidRDefault="00C13C41" w:rsidP="008117E8">
      <w:pPr>
        <w:numPr>
          <w:ilvl w:val="12"/>
          <w:numId w:val="0"/>
        </w:numPr>
      </w:pPr>
    </w:p>
    <w:p w14:paraId="66DC1387" w14:textId="77777777" w:rsidR="00C13C41" w:rsidRPr="005D7C2B" w:rsidRDefault="00C13C41" w:rsidP="008117E8">
      <w:pPr>
        <w:numPr>
          <w:ilvl w:val="12"/>
          <w:numId w:val="0"/>
        </w:numPr>
      </w:pPr>
    </w:p>
    <w:p w14:paraId="23E612F6" w14:textId="77777777" w:rsidR="00C13C41" w:rsidRPr="005D7C2B" w:rsidRDefault="00C13C41" w:rsidP="008117E8">
      <w:pPr>
        <w:keepNext/>
        <w:ind w:left="567" w:hanging="567"/>
        <w:outlineLvl w:val="2"/>
        <w:rPr>
          <w:b/>
          <w:bCs/>
        </w:rPr>
      </w:pPr>
      <w:r w:rsidRPr="005D7C2B">
        <w:rPr>
          <w:b/>
          <w:bCs/>
        </w:rPr>
        <w:t>1.</w:t>
      </w:r>
      <w:r w:rsidRPr="005D7C2B">
        <w:rPr>
          <w:b/>
          <w:bCs/>
        </w:rPr>
        <w:tab/>
        <w:t>Was ist Simponi und wofür wird es angewendet?</w:t>
      </w:r>
    </w:p>
    <w:p w14:paraId="4C7236F1" w14:textId="77777777" w:rsidR="00C13C41" w:rsidRPr="005D7C2B" w:rsidRDefault="00C13C41" w:rsidP="00224863">
      <w:pPr>
        <w:keepNext/>
        <w:numPr>
          <w:ilvl w:val="12"/>
          <w:numId w:val="0"/>
        </w:numPr>
      </w:pPr>
    </w:p>
    <w:p w14:paraId="54B291A4" w14:textId="77777777" w:rsidR="00C13C41" w:rsidRPr="005D7C2B" w:rsidRDefault="00C13C41" w:rsidP="00807FC8">
      <w:r w:rsidRPr="005D7C2B">
        <w:t>Simponi enthält den Wirkstoff Golimumab.</w:t>
      </w:r>
    </w:p>
    <w:p w14:paraId="618A3577" w14:textId="77777777" w:rsidR="00C13C41" w:rsidRPr="005D7C2B" w:rsidRDefault="00C13C41" w:rsidP="00807FC8"/>
    <w:p w14:paraId="0E31FDDC" w14:textId="77777777" w:rsidR="008503E3" w:rsidRPr="005D7C2B" w:rsidRDefault="008503E3" w:rsidP="008503E3">
      <w:r w:rsidRPr="005D7C2B">
        <w:t>Simponi gehört zur Gruppe der sogenannten TNF</w:t>
      </w:r>
      <w:r w:rsidRPr="005D7C2B">
        <w:noBreakHyphen/>
        <w:t xml:space="preserve">Blocker. </w:t>
      </w:r>
      <w:r w:rsidRPr="005D7C2B">
        <w:rPr>
          <w:b/>
        </w:rPr>
        <w:t>Bei Erwachsenen</w:t>
      </w:r>
      <w:r w:rsidRPr="005D7C2B">
        <w:t xml:space="preserve"> wird Simponi zur Behandlung der folgenden entzündlichen Erkrankungen angewendet:</w:t>
      </w:r>
    </w:p>
    <w:p w14:paraId="2EE49C6B" w14:textId="77777777" w:rsidR="00C13C41" w:rsidRPr="005D7C2B" w:rsidRDefault="00C13C41" w:rsidP="00807FC8">
      <w:pPr>
        <w:numPr>
          <w:ilvl w:val="0"/>
          <w:numId w:val="39"/>
        </w:numPr>
        <w:tabs>
          <w:tab w:val="num" w:pos="567"/>
        </w:tabs>
        <w:ind w:left="567" w:hanging="567"/>
      </w:pPr>
      <w:r w:rsidRPr="005D7C2B">
        <w:t>Rheumatoide Arthritis</w:t>
      </w:r>
    </w:p>
    <w:p w14:paraId="135170E4" w14:textId="77777777" w:rsidR="00C13C41" w:rsidRPr="005D7C2B" w:rsidRDefault="00C13C41" w:rsidP="00807FC8">
      <w:pPr>
        <w:numPr>
          <w:ilvl w:val="0"/>
          <w:numId w:val="39"/>
        </w:numPr>
        <w:tabs>
          <w:tab w:val="num" w:pos="567"/>
        </w:tabs>
        <w:ind w:left="567" w:hanging="567"/>
      </w:pPr>
      <w:r w:rsidRPr="005D7C2B">
        <w:t>Psoriasis</w:t>
      </w:r>
      <w:r w:rsidR="00AC6B36" w:rsidRPr="005D7C2B">
        <w:noBreakHyphen/>
      </w:r>
      <w:r w:rsidRPr="005D7C2B">
        <w:t>Arthritis</w:t>
      </w:r>
    </w:p>
    <w:p w14:paraId="3664A143" w14:textId="77777777" w:rsidR="009D4643" w:rsidRPr="005D7C2B" w:rsidRDefault="009D4643" w:rsidP="009D4643">
      <w:pPr>
        <w:numPr>
          <w:ilvl w:val="0"/>
          <w:numId w:val="39"/>
        </w:numPr>
        <w:tabs>
          <w:tab w:val="num" w:pos="567"/>
        </w:tabs>
        <w:ind w:left="567" w:hanging="567"/>
      </w:pPr>
      <w:r w:rsidRPr="005D7C2B">
        <w:t>Axiale Spondyloarthritis, einschließlich ankylosierender Spondylitis und nicht</w:t>
      </w:r>
      <w:r w:rsidRPr="005D7C2B">
        <w:noBreakHyphen/>
        <w:t>röntgenologischer axialer Spondyloarthritis</w:t>
      </w:r>
    </w:p>
    <w:p w14:paraId="4D8B574A" w14:textId="77777777" w:rsidR="00194688" w:rsidRPr="005D7C2B" w:rsidRDefault="00194688" w:rsidP="00807FC8">
      <w:pPr>
        <w:numPr>
          <w:ilvl w:val="0"/>
          <w:numId w:val="39"/>
        </w:numPr>
        <w:tabs>
          <w:tab w:val="num" w:pos="567"/>
        </w:tabs>
        <w:ind w:left="567" w:hanging="567"/>
      </w:pPr>
      <w:r w:rsidRPr="005D7C2B">
        <w:t>Colitis ulcerosa</w:t>
      </w:r>
    </w:p>
    <w:p w14:paraId="75A08473" w14:textId="77777777" w:rsidR="00C13C41" w:rsidRPr="005D7C2B" w:rsidRDefault="00C13C41" w:rsidP="00807FC8"/>
    <w:p w14:paraId="2A06366D" w14:textId="77777777" w:rsidR="00C13C41" w:rsidRPr="005D7C2B" w:rsidRDefault="00C13C41" w:rsidP="00807FC8">
      <w:r w:rsidRPr="005D7C2B">
        <w:t>Simponi wirkt, indem es die Funktion eines Proteins hemmt, das als Tumor</w:t>
      </w:r>
      <w:r w:rsidR="00AC6B36" w:rsidRPr="005D7C2B">
        <w:noBreakHyphen/>
      </w:r>
      <w:r w:rsidRPr="005D7C2B">
        <w:t>Nekrose</w:t>
      </w:r>
      <w:r w:rsidR="00AC6B36" w:rsidRPr="005D7C2B">
        <w:noBreakHyphen/>
      </w:r>
      <w:r w:rsidRPr="005D7C2B">
        <w:t>Faktor(TNF)</w:t>
      </w:r>
      <w:r w:rsidR="00AC6B36" w:rsidRPr="005D7C2B">
        <w:noBreakHyphen/>
      </w:r>
      <w:r w:rsidRPr="005D7C2B">
        <w:t>alpha bezeichnet wird. Dieses Protein ist an den Entzündungsprozessen des Körpers beteiligt. Die Hemmung von TNF</w:t>
      </w:r>
      <w:r w:rsidR="00AC6B36" w:rsidRPr="005D7C2B">
        <w:noBreakHyphen/>
      </w:r>
      <w:r w:rsidRPr="005D7C2B">
        <w:t>alpha kann Entzündungen in Ihrem Körper reduzieren.</w:t>
      </w:r>
    </w:p>
    <w:p w14:paraId="4B62B6CF" w14:textId="77777777" w:rsidR="00C13C41" w:rsidRPr="005D7C2B" w:rsidRDefault="00C13C41" w:rsidP="00807FC8"/>
    <w:p w14:paraId="250BFA6B" w14:textId="77777777" w:rsidR="00C13C41" w:rsidRPr="005D7C2B" w:rsidRDefault="00C13C41" w:rsidP="00DE5ACB">
      <w:pPr>
        <w:keepNext/>
        <w:rPr>
          <w:b/>
          <w:bCs/>
        </w:rPr>
      </w:pPr>
      <w:r w:rsidRPr="005D7C2B">
        <w:rPr>
          <w:b/>
          <w:bCs/>
        </w:rPr>
        <w:t>Rheumatoide Arthritis</w:t>
      </w:r>
    </w:p>
    <w:p w14:paraId="57929ED4" w14:textId="77777777" w:rsidR="009F031C" w:rsidRPr="005D7C2B" w:rsidRDefault="009F031C" w:rsidP="00807FC8">
      <w:pPr>
        <w:autoSpaceDE w:val="0"/>
        <w:autoSpaceDN w:val="0"/>
        <w:adjustRightInd w:val="0"/>
      </w:pPr>
      <w:r w:rsidRPr="005D7C2B">
        <w:t>Die rheumatoide Arthritis ist eine entzündliche Erkrankung der Gelenke.</w:t>
      </w:r>
      <w:r w:rsidRPr="005D7C2B">
        <w:rPr>
          <w:i/>
          <w:iCs/>
        </w:rPr>
        <w:t xml:space="preserve"> </w:t>
      </w:r>
      <w:r w:rsidRPr="005D7C2B">
        <w:t>Wenn bei Ihnen eine aktive rheumatoide Arthritis vorliegt, werden Sie zuerst andere Arzneimittel erhalten. Wenn Sie auf diese Arzneimittel nicht gut genug ansprechen, können Sie Simponi erhalten, welches Sie in Kombination mit dem Arzneimittel Methotrexat anwenden werden, um</w:t>
      </w:r>
    </w:p>
    <w:p w14:paraId="2EE4218E" w14:textId="77777777" w:rsidR="00C13C41" w:rsidRPr="005D7C2B" w:rsidRDefault="00C13C41" w:rsidP="00807FC8">
      <w:pPr>
        <w:numPr>
          <w:ilvl w:val="0"/>
          <w:numId w:val="39"/>
        </w:numPr>
        <w:tabs>
          <w:tab w:val="num" w:pos="567"/>
        </w:tabs>
        <w:ind w:left="567" w:hanging="567"/>
      </w:pPr>
      <w:r w:rsidRPr="005D7C2B">
        <w:t>die Symptomatik Ihrer Erkrankung zu lindern</w:t>
      </w:r>
    </w:p>
    <w:p w14:paraId="00E805B4" w14:textId="77777777" w:rsidR="00C13C41" w:rsidRPr="005D7C2B" w:rsidRDefault="00C13C41" w:rsidP="00807FC8">
      <w:pPr>
        <w:numPr>
          <w:ilvl w:val="0"/>
          <w:numId w:val="39"/>
        </w:numPr>
        <w:tabs>
          <w:tab w:val="num" w:pos="567"/>
        </w:tabs>
        <w:ind w:left="567" w:hanging="567"/>
      </w:pPr>
      <w:r w:rsidRPr="005D7C2B">
        <w:t>die Schädigung Ihrer Knochen und Gelenke zu verlangsamen und</w:t>
      </w:r>
    </w:p>
    <w:p w14:paraId="602F77F2" w14:textId="77777777" w:rsidR="00C13C41" w:rsidRPr="005D7C2B" w:rsidRDefault="00C13C41" w:rsidP="00807FC8">
      <w:pPr>
        <w:numPr>
          <w:ilvl w:val="0"/>
          <w:numId w:val="39"/>
        </w:numPr>
        <w:tabs>
          <w:tab w:val="num" w:pos="567"/>
        </w:tabs>
        <w:ind w:left="567" w:hanging="567"/>
      </w:pPr>
      <w:r w:rsidRPr="005D7C2B">
        <w:t>Ihre körperliche Funktionsfähigkeit zu verbessern.</w:t>
      </w:r>
    </w:p>
    <w:p w14:paraId="1819698A" w14:textId="77777777" w:rsidR="00C13C41" w:rsidRPr="005D7C2B" w:rsidRDefault="00C13C41" w:rsidP="00807FC8">
      <w:pPr>
        <w:rPr>
          <w:bCs/>
        </w:rPr>
      </w:pPr>
    </w:p>
    <w:p w14:paraId="21F2A448" w14:textId="77777777" w:rsidR="00C13C41" w:rsidRPr="005D7C2B" w:rsidRDefault="00C13C41" w:rsidP="00DE5ACB">
      <w:pPr>
        <w:keepNext/>
        <w:rPr>
          <w:b/>
          <w:bCs/>
        </w:rPr>
      </w:pPr>
      <w:r w:rsidRPr="005D7C2B">
        <w:rPr>
          <w:b/>
          <w:bCs/>
        </w:rPr>
        <w:t>Psoriasis</w:t>
      </w:r>
      <w:r w:rsidR="00AC6B36" w:rsidRPr="005D7C2B">
        <w:rPr>
          <w:b/>
          <w:bCs/>
        </w:rPr>
        <w:noBreakHyphen/>
      </w:r>
      <w:r w:rsidRPr="005D7C2B">
        <w:rPr>
          <w:b/>
          <w:bCs/>
        </w:rPr>
        <w:t>Arthritis</w:t>
      </w:r>
    </w:p>
    <w:p w14:paraId="74952D21" w14:textId="77777777" w:rsidR="00C13C41" w:rsidRPr="005D7C2B" w:rsidRDefault="00C13C41" w:rsidP="00807FC8">
      <w:pPr>
        <w:autoSpaceDE w:val="0"/>
        <w:autoSpaceDN w:val="0"/>
        <w:adjustRightInd w:val="0"/>
      </w:pPr>
      <w:r w:rsidRPr="005D7C2B">
        <w:t>Die Psoriasis</w:t>
      </w:r>
      <w:r w:rsidR="00AC6B36" w:rsidRPr="005D7C2B">
        <w:noBreakHyphen/>
      </w:r>
      <w:r w:rsidRPr="005D7C2B">
        <w:t xml:space="preserve">Arthritis ist eine entzündliche Erkrankung der Gelenke, die in der Regel mit Psoriasis (Schuppenflechte), einer entzündlichen Erkrankung der Haut, einhergeht. Wenn bei Ihnen eine aktive </w:t>
      </w:r>
      <w:r w:rsidRPr="005D7C2B">
        <w:lastRenderedPageBreak/>
        <w:t>Psoriasis</w:t>
      </w:r>
      <w:r w:rsidR="00AC6B36" w:rsidRPr="005D7C2B">
        <w:noBreakHyphen/>
      </w:r>
      <w:r w:rsidRPr="005D7C2B">
        <w:t>Arthritis vorliegt, werden Sie zuerst andere Arzneimittel erhalten. Wenn Sie auf diese Arzneimittel nicht genug ansprechen, können Sie Simponi erhalten, um</w:t>
      </w:r>
    </w:p>
    <w:p w14:paraId="19F13610" w14:textId="77777777" w:rsidR="00C13C41" w:rsidRPr="005D7C2B" w:rsidRDefault="00C13C41" w:rsidP="00807FC8">
      <w:pPr>
        <w:numPr>
          <w:ilvl w:val="0"/>
          <w:numId w:val="39"/>
        </w:numPr>
        <w:tabs>
          <w:tab w:val="num" w:pos="567"/>
        </w:tabs>
        <w:ind w:left="567" w:hanging="567"/>
      </w:pPr>
      <w:r w:rsidRPr="005D7C2B">
        <w:t>die Symptomatik Ihrer Erkrankung zu lindern</w:t>
      </w:r>
    </w:p>
    <w:p w14:paraId="55B3CD04" w14:textId="77777777" w:rsidR="00C13C41" w:rsidRPr="005D7C2B" w:rsidRDefault="00C13C41" w:rsidP="00807FC8">
      <w:pPr>
        <w:numPr>
          <w:ilvl w:val="0"/>
          <w:numId w:val="39"/>
        </w:numPr>
        <w:tabs>
          <w:tab w:val="num" w:pos="567"/>
        </w:tabs>
        <w:ind w:left="567" w:hanging="567"/>
      </w:pPr>
      <w:r w:rsidRPr="005D7C2B">
        <w:t>die Schädigung Ihrer Knochen und Gelenke zu verlangsamen und</w:t>
      </w:r>
    </w:p>
    <w:p w14:paraId="6DCCFE0C" w14:textId="77777777" w:rsidR="00C13C41" w:rsidRPr="005D7C2B" w:rsidRDefault="00C13C41" w:rsidP="00807FC8">
      <w:pPr>
        <w:numPr>
          <w:ilvl w:val="0"/>
          <w:numId w:val="39"/>
        </w:numPr>
        <w:tabs>
          <w:tab w:val="num" w:pos="567"/>
        </w:tabs>
        <w:ind w:left="567" w:hanging="567"/>
      </w:pPr>
      <w:r w:rsidRPr="005D7C2B">
        <w:t>Ihre körperliche Funktionsfähigkeit zu verbessern.</w:t>
      </w:r>
    </w:p>
    <w:p w14:paraId="6C3B0C44" w14:textId="77777777" w:rsidR="00C13C41" w:rsidRPr="005D7C2B" w:rsidRDefault="00C13C41" w:rsidP="00807FC8">
      <w:pPr>
        <w:rPr>
          <w:bCs/>
        </w:rPr>
      </w:pPr>
    </w:p>
    <w:p w14:paraId="30527AED" w14:textId="77777777" w:rsidR="009D4643" w:rsidRPr="005D7C2B" w:rsidRDefault="009D4643" w:rsidP="009D4643">
      <w:pPr>
        <w:keepNext/>
        <w:rPr>
          <w:b/>
          <w:szCs w:val="22"/>
        </w:rPr>
      </w:pPr>
      <w:r w:rsidRPr="005D7C2B">
        <w:rPr>
          <w:b/>
          <w:szCs w:val="22"/>
        </w:rPr>
        <w:t>Ankylosierende Spondylitis und nicht</w:t>
      </w:r>
      <w:r w:rsidRPr="005D7C2B">
        <w:rPr>
          <w:b/>
          <w:szCs w:val="22"/>
        </w:rPr>
        <w:noBreakHyphen/>
        <w:t>röntgenologische axiale Spondyloarthritis</w:t>
      </w:r>
    </w:p>
    <w:p w14:paraId="67429110" w14:textId="77777777" w:rsidR="009D4643" w:rsidRPr="005D7C2B" w:rsidRDefault="009D4643" w:rsidP="009D4643">
      <w:pPr>
        <w:tabs>
          <w:tab w:val="clear" w:pos="567"/>
        </w:tabs>
      </w:pPr>
      <w:r w:rsidRPr="005D7C2B">
        <w:t>Die ankylosierende Spondylitis und die nicht</w:t>
      </w:r>
      <w:r w:rsidRPr="005D7C2B">
        <w:noBreakHyphen/>
        <w:t>röntgenologische axiale Spondyloarthritis sind entzündliche Erkrankungen der Wirbelsäule. Wenn bei Ihnen eine ankylosierende Spondylitis oder eine nicht</w:t>
      </w:r>
      <w:r w:rsidRPr="005D7C2B">
        <w:noBreakHyphen/>
        <w:t>röntgenologische axiale Spondyloarthritis vorliegt, werden Sie zuerst andere Arzneimittel erhalten. Wenn Sie auf diese Arzneimittel nicht genug ansprechen, können Sie Simponi erhalten, um</w:t>
      </w:r>
    </w:p>
    <w:p w14:paraId="7FC41123" w14:textId="77777777" w:rsidR="009D4643" w:rsidRPr="005D7C2B" w:rsidRDefault="009D4643" w:rsidP="009D4643">
      <w:pPr>
        <w:numPr>
          <w:ilvl w:val="0"/>
          <w:numId w:val="39"/>
        </w:numPr>
        <w:tabs>
          <w:tab w:val="num" w:pos="567"/>
        </w:tabs>
        <w:ind w:left="567" w:hanging="567"/>
      </w:pPr>
      <w:r w:rsidRPr="005D7C2B">
        <w:t>die Symptomatik Ihrer Erkrankung zu lindern und</w:t>
      </w:r>
    </w:p>
    <w:p w14:paraId="1FD2755C" w14:textId="77777777" w:rsidR="009D4643" w:rsidRPr="005D7C2B" w:rsidRDefault="009D4643" w:rsidP="009D4643">
      <w:pPr>
        <w:numPr>
          <w:ilvl w:val="0"/>
          <w:numId w:val="39"/>
        </w:numPr>
        <w:tabs>
          <w:tab w:val="num" w:pos="567"/>
        </w:tabs>
        <w:ind w:left="567" w:hanging="567"/>
      </w:pPr>
      <w:r w:rsidRPr="005D7C2B">
        <w:t>Ihre körperliche Funktionsfähigkeit zu verbessern.</w:t>
      </w:r>
    </w:p>
    <w:p w14:paraId="67ED17D2" w14:textId="77777777" w:rsidR="00194688" w:rsidRPr="005D7C2B" w:rsidRDefault="00194688" w:rsidP="00807FC8">
      <w:pPr>
        <w:numPr>
          <w:ilvl w:val="12"/>
          <w:numId w:val="0"/>
        </w:numPr>
      </w:pPr>
    </w:p>
    <w:p w14:paraId="0DB7C57C" w14:textId="77777777" w:rsidR="00194688" w:rsidRPr="005D7C2B" w:rsidRDefault="00194688" w:rsidP="00DE5ACB">
      <w:pPr>
        <w:keepNext/>
        <w:numPr>
          <w:ilvl w:val="12"/>
          <w:numId w:val="0"/>
        </w:numPr>
        <w:rPr>
          <w:b/>
        </w:rPr>
      </w:pPr>
      <w:r w:rsidRPr="005D7C2B">
        <w:rPr>
          <w:b/>
        </w:rPr>
        <w:t>Colitis ulcerosa</w:t>
      </w:r>
    </w:p>
    <w:p w14:paraId="5E1FD2A1" w14:textId="77777777" w:rsidR="009F031C" w:rsidRPr="005D7C2B" w:rsidRDefault="009F031C" w:rsidP="00807FC8">
      <w:pPr>
        <w:numPr>
          <w:ilvl w:val="12"/>
          <w:numId w:val="0"/>
        </w:numPr>
      </w:pPr>
      <w:r w:rsidRPr="005D7C2B">
        <w:t>Colitis ulcerosa ist eine entzündliche Erkrankung des Darms. Wenn Sie an Colitis ulcerosa leiden, werden Sie zunächst mit anderen Arzneimitteln behandelt. Bei ungenügendem Ansprechen auf diese Arzneimittel erhalten Sie Simponi zur Behandlung Ihrer Erkrankung.</w:t>
      </w:r>
    </w:p>
    <w:p w14:paraId="05E04741" w14:textId="77777777" w:rsidR="00194688" w:rsidRPr="005D7C2B" w:rsidRDefault="00194688" w:rsidP="00807FC8">
      <w:pPr>
        <w:numPr>
          <w:ilvl w:val="12"/>
          <w:numId w:val="0"/>
        </w:numPr>
      </w:pPr>
    </w:p>
    <w:p w14:paraId="081A3726" w14:textId="77777777" w:rsidR="00C13C41" w:rsidRPr="005D7C2B" w:rsidRDefault="00C13C41" w:rsidP="00807FC8">
      <w:pPr>
        <w:numPr>
          <w:ilvl w:val="12"/>
          <w:numId w:val="0"/>
        </w:numPr>
      </w:pPr>
    </w:p>
    <w:p w14:paraId="70C2588F" w14:textId="77777777" w:rsidR="00C13C41" w:rsidRPr="005D7C2B" w:rsidRDefault="00C13C41" w:rsidP="008117E8">
      <w:pPr>
        <w:keepNext/>
        <w:ind w:left="567" w:hanging="567"/>
        <w:outlineLvl w:val="2"/>
        <w:rPr>
          <w:b/>
          <w:bCs/>
        </w:rPr>
      </w:pPr>
      <w:r w:rsidRPr="005D7C2B">
        <w:rPr>
          <w:b/>
          <w:bCs/>
        </w:rPr>
        <w:t>2.</w:t>
      </w:r>
      <w:r w:rsidRPr="005D7C2B">
        <w:rPr>
          <w:b/>
          <w:bCs/>
        </w:rPr>
        <w:tab/>
        <w:t>Was sollten Sie vor der Anwendung von Simponi beachten?</w:t>
      </w:r>
    </w:p>
    <w:p w14:paraId="6ACC6925" w14:textId="77777777" w:rsidR="00C13C41" w:rsidRPr="005D7C2B" w:rsidRDefault="00C13C41" w:rsidP="00DE5ACB">
      <w:pPr>
        <w:keepNext/>
        <w:numPr>
          <w:ilvl w:val="12"/>
          <w:numId w:val="0"/>
        </w:numPr>
      </w:pPr>
    </w:p>
    <w:p w14:paraId="3EEAB2BE" w14:textId="77777777" w:rsidR="00C13C41" w:rsidRPr="005D7C2B" w:rsidRDefault="00C13C41" w:rsidP="00DE5ACB">
      <w:pPr>
        <w:keepNext/>
        <w:rPr>
          <w:b/>
          <w:bCs/>
        </w:rPr>
      </w:pPr>
      <w:r w:rsidRPr="005D7C2B">
        <w:rPr>
          <w:b/>
          <w:bCs/>
        </w:rPr>
        <w:t>Simponi darf nicht angewendet werden,</w:t>
      </w:r>
    </w:p>
    <w:p w14:paraId="4CD7F811" w14:textId="77777777" w:rsidR="00C13C41" w:rsidRPr="005D7C2B" w:rsidRDefault="00C13C41" w:rsidP="00807FC8">
      <w:pPr>
        <w:numPr>
          <w:ilvl w:val="0"/>
          <w:numId w:val="39"/>
        </w:numPr>
        <w:tabs>
          <w:tab w:val="num" w:pos="567"/>
        </w:tabs>
        <w:ind w:left="567" w:hanging="567"/>
      </w:pPr>
      <w:r w:rsidRPr="005D7C2B">
        <w:t xml:space="preserve">wenn Sie allergisch (überempfindlich) gegen Golimumab oder einen der in </w:t>
      </w:r>
      <w:r w:rsidR="006D04B2" w:rsidRPr="005D7C2B">
        <w:t>Abschnitt</w:t>
      </w:r>
      <w:r w:rsidR="00E444A4" w:rsidRPr="005D7C2B">
        <w:t> 6</w:t>
      </w:r>
      <w:r w:rsidRPr="005D7C2B">
        <w:t xml:space="preserve"> genannten sonstigen Bestandteile dieses Arzneimittels sind.</w:t>
      </w:r>
    </w:p>
    <w:p w14:paraId="1454843D" w14:textId="77777777" w:rsidR="00C13C41" w:rsidRPr="005D7C2B" w:rsidRDefault="00C13C41" w:rsidP="00807FC8">
      <w:pPr>
        <w:numPr>
          <w:ilvl w:val="0"/>
          <w:numId w:val="39"/>
        </w:numPr>
        <w:tabs>
          <w:tab w:val="num" w:pos="567"/>
        </w:tabs>
        <w:ind w:left="567" w:hanging="567"/>
      </w:pPr>
      <w:r w:rsidRPr="005D7C2B">
        <w:t>wenn Sie Tuberkulose (TB) oder eine andere schwere Infektion haben.</w:t>
      </w:r>
    </w:p>
    <w:p w14:paraId="0961C665" w14:textId="77777777" w:rsidR="00C13C41" w:rsidRPr="005D7C2B" w:rsidRDefault="00C13C41" w:rsidP="00807FC8">
      <w:pPr>
        <w:numPr>
          <w:ilvl w:val="0"/>
          <w:numId w:val="39"/>
        </w:numPr>
        <w:tabs>
          <w:tab w:val="num" w:pos="567"/>
        </w:tabs>
        <w:ind w:left="567" w:hanging="567"/>
      </w:pPr>
      <w:r w:rsidRPr="005D7C2B">
        <w:t>wenn Sie eine mittelschwere oder schwere Herzinsuffizienz haben.</w:t>
      </w:r>
    </w:p>
    <w:p w14:paraId="0704C6F1" w14:textId="77777777" w:rsidR="00C13C41" w:rsidRPr="005D7C2B" w:rsidRDefault="00C13C41" w:rsidP="00807FC8"/>
    <w:p w14:paraId="5D50D282" w14:textId="77777777" w:rsidR="00C13C41" w:rsidRPr="005D7C2B" w:rsidRDefault="00C13C41" w:rsidP="00807FC8">
      <w:r w:rsidRPr="005D7C2B">
        <w:t>Falls Sie sich nicht sicher sind, ob einer der oben genannten Punkte auf Sie zutrifft, sprechen Sie vor der Anwendung von Simponi mit Ihrem Arzt oder Apotheker.</w:t>
      </w:r>
    </w:p>
    <w:p w14:paraId="00A89F98" w14:textId="77777777" w:rsidR="00C13C41" w:rsidRPr="005D7C2B" w:rsidRDefault="00C13C41" w:rsidP="00807FC8">
      <w:pPr>
        <w:numPr>
          <w:ilvl w:val="12"/>
          <w:numId w:val="0"/>
        </w:numPr>
      </w:pPr>
    </w:p>
    <w:p w14:paraId="5FFF3FF1" w14:textId="77777777" w:rsidR="00C13C41" w:rsidRPr="005D7C2B" w:rsidRDefault="00C13C41" w:rsidP="008117E8">
      <w:pPr>
        <w:keepNext/>
        <w:numPr>
          <w:ilvl w:val="12"/>
          <w:numId w:val="0"/>
        </w:numPr>
        <w:rPr>
          <w:b/>
          <w:bCs/>
        </w:rPr>
      </w:pPr>
      <w:r w:rsidRPr="005D7C2B">
        <w:rPr>
          <w:b/>
          <w:bCs/>
        </w:rPr>
        <w:t>Warnhinweise und Vorsichtsmaßnahmen</w:t>
      </w:r>
    </w:p>
    <w:p w14:paraId="5E44E375" w14:textId="77777777" w:rsidR="00C13C41" w:rsidRPr="005D7C2B" w:rsidRDefault="00C13C41" w:rsidP="008117E8">
      <w:pPr>
        <w:numPr>
          <w:ilvl w:val="12"/>
          <w:numId w:val="0"/>
        </w:numPr>
        <w:rPr>
          <w:szCs w:val="24"/>
        </w:rPr>
      </w:pPr>
      <w:r w:rsidRPr="005D7C2B">
        <w:rPr>
          <w:szCs w:val="24"/>
        </w:rPr>
        <w:t>Bitte sprechen Sie mit Ihrem Arzt, Apotheker oder dem medizinischen Fachpersonal, bevor Sie Simponi anwenden.</w:t>
      </w:r>
    </w:p>
    <w:p w14:paraId="13D6DBD2" w14:textId="77777777" w:rsidR="00C13C41" w:rsidRPr="005D7C2B" w:rsidRDefault="00C13C41" w:rsidP="008117E8">
      <w:pPr>
        <w:numPr>
          <w:ilvl w:val="12"/>
          <w:numId w:val="0"/>
        </w:numPr>
      </w:pPr>
    </w:p>
    <w:p w14:paraId="34BBB260" w14:textId="77777777" w:rsidR="00C13C41" w:rsidRPr="005D7C2B" w:rsidRDefault="00C13C41" w:rsidP="008117E8">
      <w:pPr>
        <w:keepNext/>
        <w:rPr>
          <w:u w:val="single"/>
        </w:rPr>
      </w:pPr>
      <w:r w:rsidRPr="005D7C2B">
        <w:rPr>
          <w:u w:val="single"/>
        </w:rPr>
        <w:t>Infektionen</w:t>
      </w:r>
    </w:p>
    <w:p w14:paraId="1FB6D15D" w14:textId="77777777" w:rsidR="00C13C41" w:rsidRPr="005D7C2B" w:rsidRDefault="00C13C41" w:rsidP="008117E8">
      <w:r w:rsidRPr="005D7C2B">
        <w:t>Informieren Sie unverzüglich Ihren Arzt, falls bei Ihnen bereits Symptome einer Infektion vorliegen oder falls während oder nach Ihrer Behandlung mit Simponi Symptome einer Infektion auftreten. Zu den Symptomen einer Infektion gehören Fieber, Husten, Atemnot, grippeähnliche Symptome, Durchfall, Wunden, Zahnprobleme oder ein brennendes Gefühl beim Wasserlassen.</w:t>
      </w:r>
    </w:p>
    <w:p w14:paraId="438A9103" w14:textId="77777777" w:rsidR="00C13C41" w:rsidRPr="005D7C2B" w:rsidRDefault="00C13C41" w:rsidP="008117E8">
      <w:pPr>
        <w:numPr>
          <w:ilvl w:val="0"/>
          <w:numId w:val="39"/>
        </w:numPr>
        <w:tabs>
          <w:tab w:val="num" w:pos="567"/>
        </w:tabs>
        <w:ind w:left="567" w:hanging="567"/>
      </w:pPr>
      <w:r w:rsidRPr="005D7C2B">
        <w:t>Während der Anwendung von Simponi können Sie sich möglicherweise leichter eine Infektion zuziehen.</w:t>
      </w:r>
    </w:p>
    <w:p w14:paraId="35E9EAB8" w14:textId="77777777" w:rsidR="00C13C41" w:rsidRPr="005D7C2B" w:rsidRDefault="00C13C41" w:rsidP="008117E8">
      <w:pPr>
        <w:numPr>
          <w:ilvl w:val="0"/>
          <w:numId w:val="39"/>
        </w:numPr>
        <w:tabs>
          <w:tab w:val="num" w:pos="567"/>
        </w:tabs>
        <w:ind w:left="567" w:hanging="567"/>
      </w:pPr>
      <w:r w:rsidRPr="005D7C2B">
        <w:t>Infektionen können schneller fortschreiten und einen schwereren Verlauf nehmen. Darüber hinaus können manche frühere Infektionen erneut auftreten.</w:t>
      </w:r>
    </w:p>
    <w:p w14:paraId="69DE6B62" w14:textId="77777777" w:rsidR="00C13C41" w:rsidRPr="005D7C2B" w:rsidRDefault="00C13C41" w:rsidP="008117E8">
      <w:pPr>
        <w:rPr>
          <w:bCs/>
        </w:rPr>
      </w:pPr>
    </w:p>
    <w:p w14:paraId="14CA86F0" w14:textId="77777777" w:rsidR="00C13C41" w:rsidRPr="005D7C2B" w:rsidRDefault="00C13C41" w:rsidP="008117E8">
      <w:pPr>
        <w:keepNext/>
        <w:ind w:left="567"/>
        <w:rPr>
          <w:i/>
          <w:iCs/>
        </w:rPr>
      </w:pPr>
      <w:r w:rsidRPr="005D7C2B">
        <w:rPr>
          <w:i/>
          <w:iCs/>
        </w:rPr>
        <w:t>Tuberkulose (TB)</w:t>
      </w:r>
    </w:p>
    <w:p w14:paraId="38A77416" w14:textId="77777777" w:rsidR="00C13C41" w:rsidRPr="005D7C2B" w:rsidRDefault="00C13C41" w:rsidP="008117E8">
      <w:pPr>
        <w:ind w:left="567"/>
        <w:rPr>
          <w:szCs w:val="22"/>
        </w:rPr>
      </w:pPr>
      <w:r w:rsidRPr="005D7C2B">
        <w:rPr>
          <w:szCs w:val="22"/>
        </w:rPr>
        <w:t>Informieren Sie unverzüglich Ihren Arzt, wenn bei Ihnen während oder nach der Behandlung Tuberkulose</w:t>
      </w:r>
      <w:r w:rsidR="00AC6B36" w:rsidRPr="005D7C2B">
        <w:rPr>
          <w:szCs w:val="22"/>
        </w:rPr>
        <w:noBreakHyphen/>
      </w:r>
      <w:r w:rsidRPr="005D7C2B">
        <w:rPr>
          <w:szCs w:val="22"/>
        </w:rPr>
        <w:t>Symptome auftreten. Zu den Symptomen der Tuberkulose können anhaltender Husten, Gewichtsabnahme, Müdigkeit, Fieber oder Nachtschweiß gehören.</w:t>
      </w:r>
    </w:p>
    <w:p w14:paraId="0B1D541A" w14:textId="77777777" w:rsidR="00C13C41" w:rsidRPr="005D7C2B" w:rsidRDefault="00C13C41" w:rsidP="008117E8">
      <w:pPr>
        <w:numPr>
          <w:ilvl w:val="0"/>
          <w:numId w:val="39"/>
        </w:numPr>
        <w:tabs>
          <w:tab w:val="clear" w:pos="567"/>
          <w:tab w:val="left" w:pos="1134"/>
        </w:tabs>
        <w:ind w:left="1134" w:hanging="567"/>
        <w:rPr>
          <w:szCs w:val="22"/>
        </w:rPr>
      </w:pPr>
      <w:r w:rsidRPr="005D7C2B">
        <w:rPr>
          <w:szCs w:val="22"/>
        </w:rPr>
        <w:t xml:space="preserve">Bei mit Simponi behandelten Patienten wurden Fälle von Tuberkulose beschrieben, in seltenen Fällen sogar bei Patienten, die mit </w:t>
      </w:r>
      <w:r w:rsidR="009F031C" w:rsidRPr="005D7C2B">
        <w:rPr>
          <w:szCs w:val="22"/>
        </w:rPr>
        <w:t>Arzneimitteln</w:t>
      </w:r>
      <w:r w:rsidRPr="005D7C2B">
        <w:rPr>
          <w:szCs w:val="22"/>
        </w:rPr>
        <w:t xml:space="preserve"> gegen Tuberkulose behandelt wurden. Ihr Arzt wird Sie auf Tuberkulose untersuchen und diese Untersuchungen auf Ihrer </w:t>
      </w:r>
      <w:r w:rsidR="00D02B2F" w:rsidRPr="005D7C2B">
        <w:rPr>
          <w:szCs w:val="22"/>
        </w:rPr>
        <w:t>Patienten</w:t>
      </w:r>
      <w:r w:rsidRPr="005D7C2B">
        <w:rPr>
          <w:szCs w:val="22"/>
        </w:rPr>
        <w:t>karte vermerken.</w:t>
      </w:r>
    </w:p>
    <w:p w14:paraId="7F301054" w14:textId="77777777" w:rsidR="00C13C41" w:rsidRPr="005D7C2B" w:rsidRDefault="00C13C41" w:rsidP="008117E8">
      <w:pPr>
        <w:numPr>
          <w:ilvl w:val="0"/>
          <w:numId w:val="39"/>
        </w:numPr>
        <w:tabs>
          <w:tab w:val="clear" w:pos="567"/>
          <w:tab w:val="left" w:pos="1134"/>
        </w:tabs>
        <w:ind w:left="1134" w:hanging="567"/>
        <w:rPr>
          <w:szCs w:val="22"/>
        </w:rPr>
      </w:pPr>
      <w:r w:rsidRPr="005D7C2B">
        <w:rPr>
          <w:szCs w:val="22"/>
        </w:rPr>
        <w:t>Es ist äußerst wichtig, dass Sie es Ihrem Arzt mitteilen, wenn Sie früher einmal eine Tuberkulose hatten oder wenn Sie jemals in engem Kontakt zu jemandem standen, der an Tuberkulose erkrankt ist oder war.</w:t>
      </w:r>
    </w:p>
    <w:p w14:paraId="71EF7121" w14:textId="77777777" w:rsidR="00C13C41" w:rsidRPr="005D7C2B" w:rsidRDefault="00C13C41" w:rsidP="008117E8">
      <w:pPr>
        <w:numPr>
          <w:ilvl w:val="0"/>
          <w:numId w:val="39"/>
        </w:numPr>
        <w:tabs>
          <w:tab w:val="clear" w:pos="567"/>
          <w:tab w:val="left" w:pos="1134"/>
        </w:tabs>
        <w:ind w:left="1134" w:hanging="567"/>
        <w:rPr>
          <w:szCs w:val="22"/>
        </w:rPr>
      </w:pPr>
      <w:r w:rsidRPr="005D7C2B">
        <w:rPr>
          <w:szCs w:val="22"/>
        </w:rPr>
        <w:lastRenderedPageBreak/>
        <w:t>Falls Ihr Arzt der Meinung ist, dass die Gefahr besteht, dass Sie an Tuberkulose erkrankt sind, werden Sie möglicherweise erst mit Arzneimitteln gegen Tuberkulose behandelt, bevor Sie mit der Anwendung von Simponi beginnen.</w:t>
      </w:r>
    </w:p>
    <w:p w14:paraId="09D400B1" w14:textId="77777777" w:rsidR="00C13C41" w:rsidRPr="005D7C2B" w:rsidRDefault="00C13C41" w:rsidP="008117E8"/>
    <w:p w14:paraId="252B49F7" w14:textId="77777777" w:rsidR="00C13C41" w:rsidRPr="005D7C2B" w:rsidRDefault="00C13C41" w:rsidP="008117E8">
      <w:pPr>
        <w:keepNext/>
        <w:ind w:left="567"/>
        <w:rPr>
          <w:i/>
          <w:iCs/>
        </w:rPr>
      </w:pPr>
      <w:r w:rsidRPr="005D7C2B">
        <w:rPr>
          <w:i/>
          <w:iCs/>
        </w:rPr>
        <w:t>Hepatitis</w:t>
      </w:r>
      <w:r w:rsidR="00AC6B36" w:rsidRPr="005D7C2B">
        <w:rPr>
          <w:i/>
          <w:iCs/>
        </w:rPr>
        <w:noBreakHyphen/>
      </w:r>
      <w:r w:rsidRPr="005D7C2B">
        <w:rPr>
          <w:i/>
          <w:iCs/>
        </w:rPr>
        <w:t>B</w:t>
      </w:r>
      <w:r w:rsidR="00AC6B36" w:rsidRPr="005D7C2B">
        <w:rPr>
          <w:i/>
          <w:iCs/>
        </w:rPr>
        <w:noBreakHyphen/>
      </w:r>
      <w:r w:rsidRPr="005D7C2B">
        <w:rPr>
          <w:i/>
          <w:iCs/>
        </w:rPr>
        <w:t>Virus (HBV)</w:t>
      </w:r>
    </w:p>
    <w:p w14:paraId="08C13D09" w14:textId="77777777" w:rsidR="00C13C41" w:rsidRPr="005D7C2B" w:rsidRDefault="00C13C41" w:rsidP="008117E8">
      <w:pPr>
        <w:numPr>
          <w:ilvl w:val="0"/>
          <w:numId w:val="39"/>
        </w:numPr>
        <w:tabs>
          <w:tab w:val="clear" w:pos="567"/>
          <w:tab w:val="left" w:pos="1134"/>
        </w:tabs>
        <w:ind w:left="1134" w:hanging="567"/>
        <w:rPr>
          <w:szCs w:val="22"/>
        </w:rPr>
      </w:pPr>
      <w:r w:rsidRPr="005D7C2B">
        <w:rPr>
          <w:szCs w:val="22"/>
        </w:rPr>
        <w:t>Informieren Sie Ihren Arzt, falls Sie Träger des Hepatitis</w:t>
      </w:r>
      <w:r w:rsidR="00AC6B36" w:rsidRPr="005D7C2B">
        <w:rPr>
          <w:szCs w:val="22"/>
        </w:rPr>
        <w:noBreakHyphen/>
      </w:r>
      <w:r w:rsidRPr="005D7C2B">
        <w:rPr>
          <w:szCs w:val="22"/>
        </w:rPr>
        <w:t>B</w:t>
      </w:r>
      <w:r w:rsidR="00AC6B36" w:rsidRPr="005D7C2B">
        <w:rPr>
          <w:szCs w:val="22"/>
        </w:rPr>
        <w:noBreakHyphen/>
      </w:r>
      <w:r w:rsidRPr="005D7C2B">
        <w:rPr>
          <w:szCs w:val="22"/>
        </w:rPr>
        <w:t>Virus sind oder falls Sie Hepatitis B haben oder gehabt haben, bevor Sie Simponi erhalten.</w:t>
      </w:r>
    </w:p>
    <w:p w14:paraId="784F2D80" w14:textId="77777777" w:rsidR="00C13C41" w:rsidRPr="005D7C2B" w:rsidRDefault="00C13C41" w:rsidP="008117E8">
      <w:pPr>
        <w:numPr>
          <w:ilvl w:val="0"/>
          <w:numId w:val="39"/>
        </w:numPr>
        <w:tabs>
          <w:tab w:val="clear" w:pos="567"/>
          <w:tab w:val="left" w:pos="1134"/>
        </w:tabs>
        <w:ind w:left="1134" w:hanging="567"/>
        <w:rPr>
          <w:szCs w:val="22"/>
        </w:rPr>
      </w:pPr>
      <w:r w:rsidRPr="005D7C2B">
        <w:rPr>
          <w:szCs w:val="22"/>
        </w:rPr>
        <w:t>Teilen Sie Ihrem Arzt mit, falls Sie glauben, möglicherweise dem Risiko ausgesetzt zu sein, sich mit HBV zu infizieren.</w:t>
      </w:r>
    </w:p>
    <w:p w14:paraId="1091804A" w14:textId="77777777" w:rsidR="00C13C41" w:rsidRPr="005D7C2B" w:rsidRDefault="00C13C41" w:rsidP="008117E8">
      <w:pPr>
        <w:numPr>
          <w:ilvl w:val="0"/>
          <w:numId w:val="39"/>
        </w:numPr>
        <w:tabs>
          <w:tab w:val="clear" w:pos="567"/>
          <w:tab w:val="left" w:pos="1134"/>
        </w:tabs>
        <w:ind w:left="1134" w:hanging="567"/>
        <w:rPr>
          <w:szCs w:val="22"/>
        </w:rPr>
      </w:pPr>
      <w:r w:rsidRPr="005D7C2B">
        <w:rPr>
          <w:szCs w:val="22"/>
        </w:rPr>
        <w:t>Ihr Arzt muss Sie auf HBV testen.</w:t>
      </w:r>
    </w:p>
    <w:p w14:paraId="38F342DE" w14:textId="77777777" w:rsidR="00C13C41" w:rsidRPr="005D7C2B" w:rsidRDefault="00C13C41" w:rsidP="008117E8">
      <w:pPr>
        <w:numPr>
          <w:ilvl w:val="0"/>
          <w:numId w:val="39"/>
        </w:numPr>
        <w:tabs>
          <w:tab w:val="clear" w:pos="567"/>
          <w:tab w:val="left" w:pos="1134"/>
        </w:tabs>
        <w:ind w:left="1134" w:hanging="567"/>
        <w:rPr>
          <w:szCs w:val="22"/>
        </w:rPr>
      </w:pPr>
      <w:r w:rsidRPr="005D7C2B">
        <w:rPr>
          <w:szCs w:val="22"/>
        </w:rPr>
        <w:t>Die Behandlung mit einem TNF</w:t>
      </w:r>
      <w:r w:rsidR="00AC6B36" w:rsidRPr="005D7C2B">
        <w:rPr>
          <w:szCs w:val="22"/>
        </w:rPr>
        <w:noBreakHyphen/>
      </w:r>
      <w:r w:rsidRPr="005D7C2B">
        <w:rPr>
          <w:szCs w:val="22"/>
        </w:rPr>
        <w:t>Blocker wie Simponi kann bei Patienten, die das Hepatitis</w:t>
      </w:r>
      <w:r w:rsidR="00AC6B36" w:rsidRPr="005D7C2B">
        <w:rPr>
          <w:szCs w:val="22"/>
        </w:rPr>
        <w:noBreakHyphen/>
      </w:r>
      <w:r w:rsidRPr="005D7C2B">
        <w:rPr>
          <w:szCs w:val="22"/>
        </w:rPr>
        <w:t>B</w:t>
      </w:r>
      <w:r w:rsidR="00AC6B36" w:rsidRPr="005D7C2B">
        <w:rPr>
          <w:szCs w:val="22"/>
        </w:rPr>
        <w:noBreakHyphen/>
      </w:r>
      <w:r w:rsidRPr="005D7C2B">
        <w:rPr>
          <w:szCs w:val="22"/>
        </w:rPr>
        <w:t>Virus in sich tragen, zu einer Reaktivierung des Virus führen, die in manchen Fällen lebensbedrohlich sein kann.</w:t>
      </w:r>
    </w:p>
    <w:p w14:paraId="67590A06" w14:textId="77777777" w:rsidR="00C13C41" w:rsidRPr="005D7C2B" w:rsidRDefault="00C13C41" w:rsidP="008117E8"/>
    <w:p w14:paraId="5DE27E0A" w14:textId="77777777" w:rsidR="00C13C41" w:rsidRPr="005D7C2B" w:rsidRDefault="00C13C41" w:rsidP="008117E8">
      <w:pPr>
        <w:keepNext/>
        <w:ind w:left="567"/>
        <w:rPr>
          <w:i/>
          <w:iCs/>
        </w:rPr>
      </w:pPr>
      <w:r w:rsidRPr="005D7C2B">
        <w:rPr>
          <w:i/>
          <w:iCs/>
        </w:rPr>
        <w:t>Invasive Pilzinfektionen</w:t>
      </w:r>
    </w:p>
    <w:p w14:paraId="550A3B1F" w14:textId="77777777" w:rsidR="002D744E" w:rsidRPr="005D7C2B" w:rsidRDefault="002D744E" w:rsidP="008117E8">
      <w:pPr>
        <w:ind w:left="567"/>
      </w:pPr>
      <w:r w:rsidRPr="005D7C2B">
        <w:t>Informieren Sie unverzüglich Ihren Arzt, wenn Sie in einem Gebiet gelebt haben oder in ein Gebiet gereist sind, in dem Infektionen auftreten, die durch eine bestimmte Art von Pilzen verursacht werden, die die Lunge und andere Teile Ihres Körpers befallen können (sogenannte Histoplasmose, Kokzidioidomykose oder Blastomykose). Fragen Sie Ihren Arzt, wenn Sie nicht wissen, ob solche Infektionen häufig in den Gebieten auftreten, in denen Sie gelebt haben oder die Sie bereist haben.</w:t>
      </w:r>
    </w:p>
    <w:p w14:paraId="048AE6E9" w14:textId="77777777" w:rsidR="00C13C41" w:rsidRPr="005D7C2B" w:rsidRDefault="00C13C41" w:rsidP="008117E8"/>
    <w:p w14:paraId="5FC93988" w14:textId="77777777" w:rsidR="00C13C41" w:rsidRPr="005D7C2B" w:rsidRDefault="00C13C41" w:rsidP="008117E8">
      <w:pPr>
        <w:keepNext/>
        <w:rPr>
          <w:u w:val="single"/>
        </w:rPr>
      </w:pPr>
      <w:r w:rsidRPr="005D7C2B">
        <w:rPr>
          <w:iCs/>
          <w:u w:val="single"/>
        </w:rPr>
        <w:t>Krebserkrankungen und Lymphome</w:t>
      </w:r>
    </w:p>
    <w:p w14:paraId="45B0FBC9" w14:textId="77777777" w:rsidR="00C13C41" w:rsidRPr="005D7C2B" w:rsidRDefault="00C13C41" w:rsidP="008117E8">
      <w:r w:rsidRPr="005D7C2B">
        <w:t>Teilen Sie es Ihrem Arzt vor der Anwendung von Simponi mit, wenn bei Ihnen jemals ein Lymphom (eine Art Blutkrebs) oder irgendeine andere Krebserkrankung diagnostiziert wurde.</w:t>
      </w:r>
    </w:p>
    <w:p w14:paraId="31B81EA5" w14:textId="77777777" w:rsidR="00C13C41" w:rsidRPr="005D7C2B" w:rsidRDefault="00C13C41" w:rsidP="008117E8">
      <w:pPr>
        <w:numPr>
          <w:ilvl w:val="0"/>
          <w:numId w:val="39"/>
        </w:numPr>
        <w:tabs>
          <w:tab w:val="num" w:pos="567"/>
        </w:tabs>
        <w:ind w:left="567" w:hanging="567"/>
      </w:pPr>
      <w:r w:rsidRPr="005D7C2B">
        <w:t>Die Anwendung von Simponi oder anderen TNF</w:t>
      </w:r>
      <w:r w:rsidR="00AC6B36" w:rsidRPr="005D7C2B">
        <w:noBreakHyphen/>
      </w:r>
      <w:r w:rsidRPr="005D7C2B">
        <w:t>Blockern kann möglicherweise Ihr Risiko erhöhen, an einem Lymphom oder einer anderen Form von Krebs zu erkranken.</w:t>
      </w:r>
    </w:p>
    <w:p w14:paraId="7F7C647F" w14:textId="77777777" w:rsidR="009D4643" w:rsidRPr="005D7C2B" w:rsidRDefault="009D4643" w:rsidP="008117E8">
      <w:pPr>
        <w:numPr>
          <w:ilvl w:val="0"/>
          <w:numId w:val="39"/>
        </w:numPr>
        <w:tabs>
          <w:tab w:val="num" w:pos="567"/>
        </w:tabs>
        <w:ind w:left="567" w:hanging="567"/>
      </w:pPr>
      <w:r w:rsidRPr="005D7C2B">
        <w:t>Bei Patienten mit seit langer Zeit bestehender schwerer rheumatoider Arthritis oder mit einer anderen entzündlichen Erkrankung, die bereits seit langer Zeit besteht, kann das Risiko für die Entwicklung eines Lymphoms überdurchschnittlich hoch sein.</w:t>
      </w:r>
    </w:p>
    <w:p w14:paraId="6228640E" w14:textId="77777777" w:rsidR="00194688" w:rsidRPr="005D7C2B" w:rsidRDefault="00194688" w:rsidP="008117E8">
      <w:pPr>
        <w:numPr>
          <w:ilvl w:val="0"/>
          <w:numId w:val="39"/>
        </w:numPr>
        <w:tabs>
          <w:tab w:val="num" w:pos="567"/>
        </w:tabs>
        <w:ind w:left="567" w:hanging="567"/>
      </w:pPr>
      <w:r w:rsidRPr="005D7C2B">
        <w:t>Bei Kindern und jugendlichen Patienten, die TNF</w:t>
      </w:r>
      <w:r w:rsidR="00AC6B36" w:rsidRPr="005D7C2B">
        <w:noBreakHyphen/>
      </w:r>
      <w:r w:rsidRPr="005D7C2B">
        <w:t>Blocker anwendeten, traten Fälle von Krebserkrankungen, einschließlich ungewöhnlicher Arten, auf, die manchmal tödlich endeten.</w:t>
      </w:r>
    </w:p>
    <w:p w14:paraId="42935A1B" w14:textId="77777777" w:rsidR="002D744E" w:rsidRPr="005D7C2B" w:rsidRDefault="002D744E" w:rsidP="008117E8">
      <w:pPr>
        <w:numPr>
          <w:ilvl w:val="0"/>
          <w:numId w:val="39"/>
        </w:numPr>
        <w:tabs>
          <w:tab w:val="num" w:pos="567"/>
        </w:tabs>
        <w:ind w:left="567" w:hanging="567"/>
      </w:pPr>
      <w:r w:rsidRPr="005D7C2B">
        <w:t>In seltenen Fällen wurde bei Patienten unter Behandlung mit anderen TNF</w:t>
      </w:r>
      <w:r w:rsidRPr="005D7C2B">
        <w:noBreakHyphen/>
        <w:t>Blockern eine spezielle und schwere Form des Lymphoms, genannt hepatosplenales T</w:t>
      </w:r>
      <w:r w:rsidRPr="005D7C2B">
        <w:noBreakHyphen/>
        <w:t>Zell</w:t>
      </w:r>
      <w:r w:rsidRPr="005D7C2B">
        <w:noBreakHyphen/>
        <w:t xml:space="preserve">Lymphom, beobachtet. Bei den </w:t>
      </w:r>
      <w:r w:rsidRPr="005D7C2B">
        <w:rPr>
          <w:iCs/>
          <w:szCs w:val="22"/>
          <w:lang w:eastAsia="sv-SE"/>
        </w:rPr>
        <w:t>meisten dieser Patienten handelte es sich um männliche Jugendliche oder junge erwachsene Männer. Diese Krebsart verlief meist tödlich. Fast alle diese Patienten hatten außerdem Arzneimittel erhalten, die als Azathioprin oder 6</w:t>
      </w:r>
      <w:r w:rsidRPr="005D7C2B">
        <w:rPr>
          <w:iCs/>
          <w:szCs w:val="22"/>
          <w:lang w:eastAsia="sv-SE"/>
        </w:rPr>
        <w:noBreakHyphen/>
        <w:t>Mercaptopurin bekannt sind.</w:t>
      </w:r>
      <w:r w:rsidRPr="005D7C2B">
        <w:rPr>
          <w:iCs/>
          <w:lang w:eastAsia="sv-SE"/>
        </w:rPr>
        <w:t xml:space="preserve"> </w:t>
      </w:r>
      <w:r w:rsidRPr="005D7C2B">
        <w:t xml:space="preserve">Informieren Sie Ihren Arzt, wenn Sie </w:t>
      </w:r>
      <w:r w:rsidRPr="005D7C2B">
        <w:rPr>
          <w:iCs/>
          <w:szCs w:val="22"/>
          <w:lang w:eastAsia="sv-SE"/>
        </w:rPr>
        <w:t>Azathioprin oder 6</w:t>
      </w:r>
      <w:r w:rsidRPr="005D7C2B">
        <w:rPr>
          <w:iCs/>
          <w:szCs w:val="22"/>
          <w:lang w:eastAsia="sv-SE"/>
        </w:rPr>
        <w:noBreakHyphen/>
        <w:t xml:space="preserve">Mercaptopurin </w:t>
      </w:r>
      <w:r w:rsidRPr="005D7C2B">
        <w:rPr>
          <w:iCs/>
          <w:lang w:eastAsia="sv-SE"/>
        </w:rPr>
        <w:t>zusammen mit Simponi einnehmen.</w:t>
      </w:r>
    </w:p>
    <w:p w14:paraId="29F4A2AA" w14:textId="77777777" w:rsidR="00C13C41" w:rsidRPr="005D7C2B" w:rsidRDefault="00C13C41" w:rsidP="008117E8">
      <w:pPr>
        <w:numPr>
          <w:ilvl w:val="0"/>
          <w:numId w:val="39"/>
        </w:numPr>
        <w:tabs>
          <w:tab w:val="num" w:pos="567"/>
        </w:tabs>
        <w:ind w:left="567" w:hanging="567"/>
      </w:pPr>
      <w:r w:rsidRPr="005D7C2B">
        <w:t>Patienten mit schwerem persistierenden Asthma oder mit einer chronisch</w:t>
      </w:r>
      <w:r w:rsidR="00AC6B36" w:rsidRPr="005D7C2B">
        <w:noBreakHyphen/>
      </w:r>
      <w:r w:rsidRPr="005D7C2B">
        <w:t>obstruktiven Lungenerkrankung oder starke Raucher können einem erhöhten Krebsrisiko ausgesetzt sein, wenn sie mit Simponi behandelt werden. Falls Sie unter schwerem persistierenden Asthma oder einer chronisch</w:t>
      </w:r>
      <w:r w:rsidR="00AC6B36" w:rsidRPr="005D7C2B">
        <w:noBreakHyphen/>
      </w:r>
      <w:r w:rsidRPr="005D7C2B">
        <w:t>obstruktiven Lungenerkrankung leiden oder starker Raucher sind, müssen Sie mit Ihrem Arzt darüber sprechen, ob die Behandlung mit einem TNF</w:t>
      </w:r>
      <w:r w:rsidR="00AC6B36" w:rsidRPr="005D7C2B">
        <w:noBreakHyphen/>
      </w:r>
      <w:r w:rsidRPr="005D7C2B">
        <w:t>Blocker für Sie angezeigt ist.</w:t>
      </w:r>
    </w:p>
    <w:p w14:paraId="291119F8" w14:textId="77777777" w:rsidR="00C13C41" w:rsidRPr="005D7C2B" w:rsidRDefault="00C13C41" w:rsidP="008117E8">
      <w:pPr>
        <w:numPr>
          <w:ilvl w:val="0"/>
          <w:numId w:val="39"/>
        </w:numPr>
        <w:tabs>
          <w:tab w:val="num" w:pos="567"/>
        </w:tabs>
        <w:ind w:left="567" w:hanging="567"/>
      </w:pPr>
      <w:r w:rsidRPr="005D7C2B">
        <w:t>Einige Patienten, die mit Golimumab behandelt wurden, entwickelten bestimmte Hautkrebsarten. Informieren Sie Ihren Arzt, wenn während oder nach der Therapie eine Veränderung im Aussehen Ihrer Haut oder Auswüchse auf der Haut auftreten.</w:t>
      </w:r>
    </w:p>
    <w:p w14:paraId="101DFA24" w14:textId="77777777" w:rsidR="00C13C41" w:rsidRPr="005D7C2B" w:rsidRDefault="00C13C41" w:rsidP="008117E8">
      <w:pPr>
        <w:rPr>
          <w:bCs/>
        </w:rPr>
      </w:pPr>
    </w:p>
    <w:p w14:paraId="6911EFA6" w14:textId="77777777" w:rsidR="00C13C41" w:rsidRPr="005D7C2B" w:rsidRDefault="00C13C41" w:rsidP="008117E8">
      <w:pPr>
        <w:keepNext/>
        <w:rPr>
          <w:u w:val="single"/>
        </w:rPr>
      </w:pPr>
      <w:r w:rsidRPr="005D7C2B">
        <w:rPr>
          <w:u w:val="single"/>
        </w:rPr>
        <w:t>Herzinsuffizienz</w:t>
      </w:r>
    </w:p>
    <w:p w14:paraId="70239276" w14:textId="77777777" w:rsidR="00C13C41" w:rsidRPr="005D7C2B" w:rsidRDefault="00C13C41" w:rsidP="008117E8">
      <w:r w:rsidRPr="005D7C2B">
        <w:t>Informieren Sie unverzüglich Ihren Arzt, wenn bei Ihnen neue Symptome einer Herzinsuffizienz auftreten oder wenn sich Ihre bestehenden Symptome verschlimmern. Zu den Symptomen einer Herzinsuffizienz gehören Atemnot oder geschwollene Füße.</w:t>
      </w:r>
    </w:p>
    <w:p w14:paraId="1FB6ACEF" w14:textId="77777777" w:rsidR="00861289" w:rsidRPr="005D7C2B" w:rsidRDefault="00861289" w:rsidP="008117E8">
      <w:pPr>
        <w:numPr>
          <w:ilvl w:val="0"/>
          <w:numId w:val="39"/>
        </w:numPr>
        <w:tabs>
          <w:tab w:val="num" w:pos="567"/>
        </w:tabs>
        <w:ind w:left="567" w:hanging="567"/>
      </w:pPr>
      <w:r w:rsidRPr="005D7C2B">
        <w:t>Unter der Anwendung von TNF</w:t>
      </w:r>
      <w:r w:rsidRPr="005D7C2B">
        <w:noBreakHyphen/>
        <w:t>Blockern, einschließlich Simponi, sind Fälle von neu aufgetretener oder sich verschlimmernder dekompensierter Herzinsuffizienz beschrieben worden. Einige der betroffenen Patienten starben.</w:t>
      </w:r>
    </w:p>
    <w:p w14:paraId="3E150E3D" w14:textId="77777777" w:rsidR="00C13C41" w:rsidRPr="005D7C2B" w:rsidRDefault="00C13C41" w:rsidP="008117E8">
      <w:pPr>
        <w:numPr>
          <w:ilvl w:val="0"/>
          <w:numId w:val="39"/>
        </w:numPr>
        <w:tabs>
          <w:tab w:val="num" w:pos="567"/>
        </w:tabs>
        <w:ind w:left="567" w:hanging="567"/>
      </w:pPr>
      <w:r w:rsidRPr="005D7C2B">
        <w:lastRenderedPageBreak/>
        <w:t>Falls Sie eine leichte Herzinsuffizienz aufweisen und mit Simponi behandelt werden, muss Ihr Arzt Sie engmaschig überwachen.</w:t>
      </w:r>
    </w:p>
    <w:p w14:paraId="48D00397" w14:textId="77777777" w:rsidR="00C13C41" w:rsidRPr="005D7C2B" w:rsidRDefault="00C13C41" w:rsidP="008117E8"/>
    <w:p w14:paraId="6F2691FE" w14:textId="77777777" w:rsidR="00C13C41" w:rsidRPr="005D7C2B" w:rsidRDefault="00C13C41" w:rsidP="008117E8">
      <w:pPr>
        <w:keepNext/>
        <w:rPr>
          <w:u w:val="single"/>
        </w:rPr>
      </w:pPr>
      <w:r w:rsidRPr="005D7C2B">
        <w:rPr>
          <w:u w:val="single"/>
        </w:rPr>
        <w:t>Erkrankungen des Nervensystems</w:t>
      </w:r>
    </w:p>
    <w:p w14:paraId="35BBAAD2" w14:textId="77777777" w:rsidR="00C13C41" w:rsidRPr="005D7C2B" w:rsidRDefault="00C13C41" w:rsidP="008117E8">
      <w:r w:rsidRPr="005D7C2B">
        <w:t>Informieren Sie unverzüglich Ihren Arzt, wenn bei Ihnen jemals eine Erkrankung des Nervensystems diagnostiziert wurde oder wenn sich bei Ihnen Symptome einer Erkrankung des Nervensystems, z. B. einer Multiplen Sklerose, entwickeln. Die Symptome können Veränderungen Ihrer Sehfähigkeit, eine Schwäche in Armen oder Beinen oder ein Taubheitsgefühl oder Kribbeln an einer beliebigen Körperstelle umfassen. Ihr Arzt wird entscheiden, ob Sie Simponi erhalten sollten.</w:t>
      </w:r>
    </w:p>
    <w:p w14:paraId="7B950357" w14:textId="77777777" w:rsidR="00C13C41" w:rsidRPr="005D7C2B" w:rsidRDefault="00C13C41" w:rsidP="008117E8"/>
    <w:p w14:paraId="1EAE24A2" w14:textId="77777777" w:rsidR="00C13C41" w:rsidRPr="005D7C2B" w:rsidRDefault="00C13C41" w:rsidP="008117E8">
      <w:pPr>
        <w:keepNext/>
        <w:rPr>
          <w:u w:val="single"/>
        </w:rPr>
      </w:pPr>
      <w:r w:rsidRPr="005D7C2B">
        <w:rPr>
          <w:u w:val="single"/>
        </w:rPr>
        <w:t>Operationen oder zahnärztliche Behandlungen</w:t>
      </w:r>
    </w:p>
    <w:p w14:paraId="19C0106E" w14:textId="77777777" w:rsidR="00C13C41" w:rsidRPr="005D7C2B" w:rsidRDefault="00C13C41" w:rsidP="008117E8">
      <w:pPr>
        <w:numPr>
          <w:ilvl w:val="0"/>
          <w:numId w:val="39"/>
        </w:numPr>
        <w:tabs>
          <w:tab w:val="num" w:pos="567"/>
        </w:tabs>
        <w:ind w:left="567" w:hanging="567"/>
      </w:pPr>
      <w:r w:rsidRPr="005D7C2B">
        <w:t>Sprechen Sie mit Ihrem Arzt, falls bei Ihnen Operationen oder zahnärztliche Behandlungen durchgeführt werden sollen.</w:t>
      </w:r>
    </w:p>
    <w:p w14:paraId="7842FA90" w14:textId="77777777" w:rsidR="00C13C41" w:rsidRPr="005D7C2B" w:rsidRDefault="00C13C41" w:rsidP="008117E8">
      <w:pPr>
        <w:numPr>
          <w:ilvl w:val="0"/>
          <w:numId w:val="39"/>
        </w:numPr>
        <w:tabs>
          <w:tab w:val="num" w:pos="567"/>
        </w:tabs>
        <w:ind w:left="567" w:hanging="567"/>
      </w:pPr>
      <w:r w:rsidRPr="005D7C2B">
        <w:t xml:space="preserve">Informieren Sie Ihren Chirurgen oder behandelnden Zahnarzt darüber, dass Sie mit Simponi behandelt werden, und zeigen Sie ihnen Ihre </w:t>
      </w:r>
      <w:r w:rsidR="00D02B2F" w:rsidRPr="005D7C2B">
        <w:t>Patienten</w:t>
      </w:r>
      <w:r w:rsidRPr="005D7C2B">
        <w:t>karte.</w:t>
      </w:r>
    </w:p>
    <w:p w14:paraId="3C9365C4" w14:textId="77777777" w:rsidR="00C13C41" w:rsidRPr="005D7C2B" w:rsidRDefault="00C13C41" w:rsidP="008117E8"/>
    <w:p w14:paraId="7DB3E8FD" w14:textId="77777777" w:rsidR="00C13C41" w:rsidRPr="005D7C2B" w:rsidRDefault="00C13C41" w:rsidP="008117E8">
      <w:pPr>
        <w:keepNext/>
        <w:autoSpaceDE w:val="0"/>
        <w:autoSpaceDN w:val="0"/>
        <w:adjustRightInd w:val="0"/>
        <w:rPr>
          <w:u w:val="single"/>
        </w:rPr>
      </w:pPr>
      <w:r w:rsidRPr="005D7C2B">
        <w:rPr>
          <w:u w:val="single"/>
        </w:rPr>
        <w:t>Autoimmunerkrankungen</w:t>
      </w:r>
    </w:p>
    <w:p w14:paraId="79FE3B7A" w14:textId="77777777" w:rsidR="00C13C41" w:rsidRPr="005D7C2B" w:rsidRDefault="00C13C41" w:rsidP="008117E8">
      <w:pPr>
        <w:autoSpaceDE w:val="0"/>
        <w:autoSpaceDN w:val="0"/>
        <w:adjustRightInd w:val="0"/>
      </w:pPr>
      <w:r w:rsidRPr="005D7C2B">
        <w:t>Informieren Sie Ihren Arzt, wenn bei Ihnen Symptome einer Erkrankung namens Lupus erythematodes auftreten. Zu den Symptomen gehören andauernder Hautausschlag, Fieber, Gelenkschmerzen und Müdigkeit.</w:t>
      </w:r>
    </w:p>
    <w:p w14:paraId="293CA40B" w14:textId="77777777" w:rsidR="00C13C41" w:rsidRPr="005D7C2B" w:rsidRDefault="00C13C41" w:rsidP="008117E8">
      <w:pPr>
        <w:numPr>
          <w:ilvl w:val="0"/>
          <w:numId w:val="39"/>
        </w:numPr>
        <w:tabs>
          <w:tab w:val="num" w:pos="567"/>
        </w:tabs>
        <w:ind w:left="567" w:hanging="567"/>
      </w:pPr>
      <w:r w:rsidRPr="005D7C2B">
        <w:t>In seltenen Fällen hat sich bei mit TNF</w:t>
      </w:r>
      <w:r w:rsidR="00AC6B36" w:rsidRPr="005D7C2B">
        <w:noBreakHyphen/>
      </w:r>
      <w:r w:rsidRPr="005D7C2B">
        <w:t>Blockern behandelten Menschen ein Lupus erythematodes entwickelt.</w:t>
      </w:r>
    </w:p>
    <w:p w14:paraId="166E030E" w14:textId="77777777" w:rsidR="00C13C41" w:rsidRPr="005D7C2B" w:rsidRDefault="00C13C41" w:rsidP="008117E8"/>
    <w:p w14:paraId="1577E763" w14:textId="77777777" w:rsidR="00C13C41" w:rsidRPr="005D7C2B" w:rsidRDefault="00C13C41" w:rsidP="008117E8">
      <w:pPr>
        <w:keepNext/>
        <w:autoSpaceDE w:val="0"/>
        <w:autoSpaceDN w:val="0"/>
        <w:adjustRightInd w:val="0"/>
        <w:rPr>
          <w:szCs w:val="22"/>
          <w:u w:val="single"/>
          <w:lang w:eastAsia="zh-CN"/>
        </w:rPr>
      </w:pPr>
      <w:r w:rsidRPr="005D7C2B">
        <w:rPr>
          <w:szCs w:val="22"/>
          <w:u w:val="single"/>
          <w:lang w:eastAsia="zh-CN"/>
        </w:rPr>
        <w:t>Bluterkrankungen</w:t>
      </w:r>
    </w:p>
    <w:p w14:paraId="33F47664" w14:textId="77777777" w:rsidR="002D744E" w:rsidRPr="005D7C2B" w:rsidRDefault="002D744E" w:rsidP="008117E8">
      <w:pPr>
        <w:autoSpaceDE w:val="0"/>
        <w:autoSpaceDN w:val="0"/>
        <w:adjustRightInd w:val="0"/>
        <w:rPr>
          <w:szCs w:val="22"/>
          <w:lang w:eastAsia="zh-CN"/>
        </w:rPr>
      </w:pPr>
      <w:r w:rsidRPr="005D7C2B">
        <w:rPr>
          <w:szCs w:val="22"/>
          <w:lang w:eastAsia="zh-CN"/>
        </w:rPr>
        <w:t>Bei einigen Patienten kann der Körper nicht genügend Blutzellen produzieren, die dem Körper helfen, Infektionen zu bekämpfen, oder helfen, eine Blutung zu stoppen. Verständigen Sie Ihren Arzt sofort, wenn bei Ihnen anhaltendes Fieber auftritt, wenn Sie leicht zu Blutergüssen oder Blutungen neigen oder Blässe auftritt. Ihr Arzt wird möglicherweise entscheiden, die Behandlung abzubrechen.</w:t>
      </w:r>
    </w:p>
    <w:p w14:paraId="446EA15C" w14:textId="77777777" w:rsidR="00A4539B" w:rsidRPr="005D7C2B" w:rsidRDefault="00A4539B" w:rsidP="008117E8">
      <w:pPr>
        <w:rPr>
          <w:szCs w:val="22"/>
          <w:lang w:eastAsia="zh-CN"/>
        </w:rPr>
      </w:pPr>
    </w:p>
    <w:p w14:paraId="633127C0" w14:textId="77777777" w:rsidR="00C13C41" w:rsidRPr="005D7C2B" w:rsidRDefault="00C13C41" w:rsidP="008117E8">
      <w:r w:rsidRPr="005D7C2B">
        <w:t>Falls Sie sich nicht sicher sind, ob einer der oben genannten Punkte auf Sie zutrifft, sprechen Sie vor der Anwendung von Simponi mit Ihrem Arzt oder Apotheker.</w:t>
      </w:r>
    </w:p>
    <w:p w14:paraId="6FCEEF14" w14:textId="77777777" w:rsidR="00C13C41" w:rsidRPr="005D7C2B" w:rsidRDefault="00C13C41" w:rsidP="008117E8"/>
    <w:p w14:paraId="70B6B58B" w14:textId="77777777" w:rsidR="00C13C41" w:rsidRPr="005D7C2B" w:rsidRDefault="00C13C41" w:rsidP="008117E8">
      <w:pPr>
        <w:keepNext/>
        <w:tabs>
          <w:tab w:val="left" w:pos="284"/>
        </w:tabs>
        <w:rPr>
          <w:u w:val="single"/>
        </w:rPr>
      </w:pPr>
      <w:r w:rsidRPr="005D7C2B">
        <w:rPr>
          <w:u w:val="single"/>
        </w:rPr>
        <w:t>Impfungen</w:t>
      </w:r>
    </w:p>
    <w:p w14:paraId="2C5F8943" w14:textId="77777777" w:rsidR="00C13C41" w:rsidRPr="005D7C2B" w:rsidRDefault="00C13C41" w:rsidP="008117E8">
      <w:pPr>
        <w:tabs>
          <w:tab w:val="left" w:pos="284"/>
        </w:tabs>
      </w:pPr>
      <w:r w:rsidRPr="005D7C2B">
        <w:t>Sprechen Sie mit Ihrem Arzt, falls Sie geimpft wurden oder bald geimpft werden müssen.</w:t>
      </w:r>
    </w:p>
    <w:p w14:paraId="68219B3D" w14:textId="77777777" w:rsidR="00C13C41" w:rsidRPr="005D7C2B" w:rsidRDefault="00C13C41" w:rsidP="008117E8">
      <w:pPr>
        <w:numPr>
          <w:ilvl w:val="0"/>
          <w:numId w:val="39"/>
        </w:numPr>
        <w:tabs>
          <w:tab w:val="num" w:pos="567"/>
        </w:tabs>
        <w:ind w:left="567" w:hanging="567"/>
      </w:pPr>
      <w:r w:rsidRPr="005D7C2B">
        <w:t>Während der Anwendung von Simponi dürfen bestimmte (Lebend</w:t>
      </w:r>
      <w:r w:rsidR="00AC6B36" w:rsidRPr="005D7C2B">
        <w:noBreakHyphen/>
      </w:r>
      <w:r w:rsidRPr="005D7C2B">
        <w:t>)Impfstoffe nicht bei Ihnen angewendet werden.</w:t>
      </w:r>
    </w:p>
    <w:p w14:paraId="6C4D736F" w14:textId="77777777" w:rsidR="002D744E" w:rsidRPr="005D7C2B" w:rsidRDefault="002D744E" w:rsidP="008117E8">
      <w:pPr>
        <w:numPr>
          <w:ilvl w:val="0"/>
          <w:numId w:val="39"/>
        </w:numPr>
        <w:tabs>
          <w:tab w:val="num" w:pos="567"/>
        </w:tabs>
        <w:ind w:left="567" w:hanging="567"/>
      </w:pPr>
      <w:r w:rsidRPr="005D7C2B">
        <w:t>Bestimmte Impfungen können Infektionen verursachen. Wenn Ihnen während der Schwangerschaft Simponi verabreicht wurde, könnte Ihr Kind innerhalb von ungefähr sechs Monaten nach der letzten während der Schwangerschaft erhaltenen Dosis ein erhöhtes Risiko haben, eine solche Infektion zu bekommen. Es ist wichtig, dass Sie den Kinderarzt und andere Angehörige eines Gesundheitsberufs über Ihre Anwendung von Simponi informieren, damit diese entscheiden können, wann Ihr Kind geimpft werden soll.</w:t>
      </w:r>
    </w:p>
    <w:p w14:paraId="72526853" w14:textId="77777777" w:rsidR="00194688" w:rsidRPr="005D7C2B" w:rsidRDefault="00194688" w:rsidP="008117E8"/>
    <w:p w14:paraId="5E7933DC" w14:textId="77777777" w:rsidR="00194688" w:rsidRPr="005D7C2B" w:rsidRDefault="00194688" w:rsidP="008117E8">
      <w:pPr>
        <w:keepNext/>
        <w:rPr>
          <w:u w:val="single"/>
        </w:rPr>
      </w:pPr>
      <w:r w:rsidRPr="005D7C2B">
        <w:rPr>
          <w:u w:val="single"/>
        </w:rPr>
        <w:t>Arzneimittel, die Infektionen auslösen können</w:t>
      </w:r>
    </w:p>
    <w:p w14:paraId="6AC75490" w14:textId="77777777" w:rsidR="009D4643" w:rsidRPr="005D7C2B" w:rsidRDefault="009D4643" w:rsidP="008117E8">
      <w:r w:rsidRPr="005D7C2B">
        <w:t>Sprechen Sie mit Ihrem Arzt, wenn Sie kürzlich mit einem Arzneimittel, das Infektionen auslösen kann (wie z. B. BCG</w:t>
      </w:r>
      <w:r w:rsidRPr="005D7C2B">
        <w:noBreakHyphen/>
        <w:t>Bakterien zur Blasenspülung bei einer Krebsbehandlung), behandelt wurden oder eine Behandlung mit einem solchen Arzneimittel geplant ist.</w:t>
      </w:r>
    </w:p>
    <w:p w14:paraId="7C0409C0" w14:textId="77777777" w:rsidR="00C13C41" w:rsidRPr="005D7C2B" w:rsidRDefault="00C13C41" w:rsidP="008117E8"/>
    <w:p w14:paraId="41F70B41" w14:textId="77777777" w:rsidR="00C13C41" w:rsidRPr="005D7C2B" w:rsidRDefault="00C13C41" w:rsidP="008117E8">
      <w:pPr>
        <w:keepNext/>
        <w:rPr>
          <w:u w:val="single"/>
        </w:rPr>
      </w:pPr>
      <w:r w:rsidRPr="005D7C2B">
        <w:rPr>
          <w:u w:val="single"/>
        </w:rPr>
        <w:t>Allergische Reaktionen</w:t>
      </w:r>
    </w:p>
    <w:p w14:paraId="3D7783DF" w14:textId="77777777" w:rsidR="002D744E" w:rsidRPr="005D7C2B" w:rsidRDefault="002D744E" w:rsidP="008117E8">
      <w:r w:rsidRPr="005D7C2B">
        <w:t>Informieren Sie unverzüglich Ihren Arzt, wenn bei Ihnen Symptome einer allergischen Reaktion nach der Behandlung mit Simponi auftreten. Zu den Symptomen einer allergischen Reaktion können eine Schwellung</w:t>
      </w:r>
      <w:r w:rsidRPr="005D7C2B" w:rsidDel="00D85AFE">
        <w:t xml:space="preserve"> </w:t>
      </w:r>
      <w:r w:rsidRPr="005D7C2B">
        <w:t>von Gesicht, Lippen, Mund oder Hals, die Schluck</w:t>
      </w:r>
      <w:r w:rsidRPr="005D7C2B">
        <w:noBreakHyphen/>
        <w:t xml:space="preserve"> oder Atembeschwerden verursachen kann, Hautausschlag, Nesselsucht, Schwellung der Hände, Füße oder Knöchel gehören.</w:t>
      </w:r>
    </w:p>
    <w:p w14:paraId="2D0AD1E3" w14:textId="77777777" w:rsidR="00C13C41" w:rsidRPr="005D7C2B" w:rsidRDefault="00C13C41" w:rsidP="008117E8">
      <w:pPr>
        <w:numPr>
          <w:ilvl w:val="0"/>
          <w:numId w:val="39"/>
        </w:numPr>
        <w:tabs>
          <w:tab w:val="num" w:pos="567"/>
        </w:tabs>
        <w:ind w:left="567" w:hanging="567"/>
      </w:pPr>
      <w:r w:rsidRPr="005D7C2B">
        <w:t>Einige dieser Reaktionen können schwerwiegend oder in seltenen Fällen lebensbedrohlich sein.</w:t>
      </w:r>
    </w:p>
    <w:p w14:paraId="1322BD12" w14:textId="77777777" w:rsidR="00C13C41" w:rsidRPr="005D7C2B" w:rsidRDefault="00C13C41" w:rsidP="008117E8">
      <w:pPr>
        <w:numPr>
          <w:ilvl w:val="0"/>
          <w:numId w:val="39"/>
        </w:numPr>
        <w:tabs>
          <w:tab w:val="num" w:pos="567"/>
        </w:tabs>
        <w:ind w:left="567" w:hanging="567"/>
      </w:pPr>
      <w:r w:rsidRPr="005D7C2B">
        <w:t>Einige dieser Reaktionen traten nach der ersten Anwendung von Simponi auf.</w:t>
      </w:r>
    </w:p>
    <w:p w14:paraId="36BC1995" w14:textId="77777777" w:rsidR="00C13C41" w:rsidRPr="005D7C2B" w:rsidRDefault="00C13C41" w:rsidP="008117E8"/>
    <w:p w14:paraId="692E2BE3" w14:textId="77777777" w:rsidR="00C13C41" w:rsidRPr="005D7C2B" w:rsidRDefault="00C13C41" w:rsidP="008117E8">
      <w:pPr>
        <w:keepNext/>
        <w:rPr>
          <w:b/>
          <w:bCs/>
        </w:rPr>
      </w:pPr>
      <w:r w:rsidRPr="005D7C2B">
        <w:rPr>
          <w:b/>
          <w:bCs/>
        </w:rPr>
        <w:lastRenderedPageBreak/>
        <w:t>Kinder und Jugendliche</w:t>
      </w:r>
    </w:p>
    <w:p w14:paraId="2B569D99" w14:textId="77777777" w:rsidR="008503E3" w:rsidRPr="005D7C2B" w:rsidRDefault="008503E3" w:rsidP="008117E8">
      <w:pPr>
        <w:numPr>
          <w:ilvl w:val="12"/>
          <w:numId w:val="0"/>
        </w:numPr>
      </w:pPr>
      <w:r w:rsidRPr="005D7C2B">
        <w:t xml:space="preserve">Die Anwendung von Simponi </w:t>
      </w:r>
      <w:r w:rsidRPr="005D7C2B">
        <w:rPr>
          <w:szCs w:val="22"/>
        </w:rPr>
        <w:t>10</w:t>
      </w:r>
      <w:r w:rsidR="00D626F0" w:rsidRPr="005D7C2B">
        <w:rPr>
          <w:szCs w:val="22"/>
        </w:rPr>
        <w:t>0 </w:t>
      </w:r>
      <w:r w:rsidRPr="005D7C2B">
        <w:rPr>
          <w:szCs w:val="22"/>
        </w:rPr>
        <w:t xml:space="preserve">mg </w:t>
      </w:r>
      <w:r w:rsidRPr="005D7C2B">
        <w:t>wird für Kinder und Jugendliche (unter 1</w:t>
      </w:r>
      <w:r w:rsidR="00D96DCD" w:rsidRPr="005D7C2B">
        <w:t>8 </w:t>
      </w:r>
      <w:r w:rsidRPr="005D7C2B">
        <w:t>Jahren) nicht empfohlen.</w:t>
      </w:r>
    </w:p>
    <w:p w14:paraId="34E8D345" w14:textId="77777777" w:rsidR="00C13C41" w:rsidRPr="005D7C2B" w:rsidRDefault="00C13C41" w:rsidP="008117E8"/>
    <w:p w14:paraId="62FDCBFD" w14:textId="77777777" w:rsidR="00C13C41" w:rsidRPr="005D7C2B" w:rsidRDefault="00C13C41" w:rsidP="008117E8">
      <w:pPr>
        <w:keepNext/>
        <w:numPr>
          <w:ilvl w:val="12"/>
          <w:numId w:val="0"/>
        </w:numPr>
      </w:pPr>
      <w:r w:rsidRPr="005D7C2B">
        <w:rPr>
          <w:b/>
          <w:bCs/>
        </w:rPr>
        <w:t>Anwendung von Simponi zusammen mit anderen Arzneimitteln</w:t>
      </w:r>
    </w:p>
    <w:p w14:paraId="3D87A584" w14:textId="77777777" w:rsidR="00A3350B" w:rsidRPr="005D7C2B" w:rsidRDefault="00A3350B" w:rsidP="008117E8">
      <w:pPr>
        <w:numPr>
          <w:ilvl w:val="0"/>
          <w:numId w:val="39"/>
        </w:numPr>
        <w:tabs>
          <w:tab w:val="num" w:pos="567"/>
        </w:tabs>
        <w:ind w:left="567" w:hanging="567"/>
      </w:pPr>
      <w:r w:rsidRPr="005D7C2B">
        <w:t>Informieren Sie Ihren Arzt oder Apotheker, wenn Sie andere Arzneimittel anwenden, kürzlich andere Arzneimittel angewendet haben oder beabsichtigen, andere Arzneimittel anzuwenden, einschließlich anderer Arzneimittel zur Behandlung von rheumatoider Arthritis, Psoriasis</w:t>
      </w:r>
      <w:r w:rsidRPr="005D7C2B">
        <w:noBreakHyphen/>
        <w:t>Arthritis, ankylosierender Spondylitis, nicht</w:t>
      </w:r>
      <w:r w:rsidRPr="005D7C2B">
        <w:noBreakHyphen/>
        <w:t>röntgenologischer axialer Spondyloarthritis oder Colitis ulcerosa.</w:t>
      </w:r>
    </w:p>
    <w:p w14:paraId="17E5956B" w14:textId="77777777" w:rsidR="00C13C41" w:rsidRPr="005D7C2B" w:rsidRDefault="00C13C41" w:rsidP="008117E8">
      <w:pPr>
        <w:numPr>
          <w:ilvl w:val="0"/>
          <w:numId w:val="39"/>
        </w:numPr>
        <w:tabs>
          <w:tab w:val="num" w:pos="567"/>
        </w:tabs>
        <w:ind w:left="567" w:hanging="567"/>
      </w:pPr>
      <w:r w:rsidRPr="005D7C2B">
        <w:t xml:space="preserve">Sie dürfen Simponi nicht zusammen mit Arzneimitteln anwenden, die die Wirkstoffe </w:t>
      </w:r>
      <w:r w:rsidR="002D3533" w:rsidRPr="005D7C2B">
        <w:t xml:space="preserve">Anakinra oder Abatacept </w:t>
      </w:r>
      <w:r w:rsidRPr="005D7C2B">
        <w:t>enthalten. Solche Arzneimittel werden zur Behandlung rheumatischer Erkrankungen verwendet.</w:t>
      </w:r>
    </w:p>
    <w:p w14:paraId="5DA1E2E4" w14:textId="77777777" w:rsidR="00C13C41" w:rsidRPr="005D7C2B" w:rsidRDefault="00C13C41" w:rsidP="008117E8">
      <w:pPr>
        <w:numPr>
          <w:ilvl w:val="0"/>
          <w:numId w:val="39"/>
        </w:numPr>
        <w:tabs>
          <w:tab w:val="num" w:pos="567"/>
        </w:tabs>
        <w:ind w:left="567" w:hanging="567"/>
      </w:pPr>
      <w:r w:rsidRPr="005D7C2B">
        <w:t>Informieren Sie Ihren Arzt oder Apotheker, wenn Sie andere Arzneimittel anwenden, die sich auf Ihr Immunsystem auswirken.</w:t>
      </w:r>
    </w:p>
    <w:p w14:paraId="268A2770" w14:textId="77777777" w:rsidR="00C13C41" w:rsidRPr="005D7C2B" w:rsidRDefault="00C13C41" w:rsidP="008117E8">
      <w:pPr>
        <w:numPr>
          <w:ilvl w:val="0"/>
          <w:numId w:val="39"/>
        </w:numPr>
        <w:tabs>
          <w:tab w:val="num" w:pos="567"/>
        </w:tabs>
        <w:ind w:left="567" w:hanging="567"/>
      </w:pPr>
      <w:r w:rsidRPr="005D7C2B">
        <w:t>Sie dürfen bestimmte (Lebend</w:t>
      </w:r>
      <w:r w:rsidR="00AC6B36" w:rsidRPr="005D7C2B">
        <w:noBreakHyphen/>
      </w:r>
      <w:r w:rsidRPr="005D7C2B">
        <w:t>)Impfstoffe nicht erhalten, während Sie Simponi anwenden.</w:t>
      </w:r>
    </w:p>
    <w:p w14:paraId="1D17A8AA" w14:textId="77777777" w:rsidR="00C13C41" w:rsidRPr="005D7C2B" w:rsidRDefault="00C13C41" w:rsidP="008117E8"/>
    <w:p w14:paraId="2FAE4558" w14:textId="77777777" w:rsidR="00C13C41" w:rsidRPr="005D7C2B" w:rsidRDefault="00C13C41" w:rsidP="008117E8">
      <w:pPr>
        <w:numPr>
          <w:ilvl w:val="12"/>
          <w:numId w:val="0"/>
        </w:numPr>
      </w:pPr>
      <w:r w:rsidRPr="005D7C2B">
        <w:t>Falls Sie sich nicht sicher sind, ob einer der oben genannten Punkte auf Sie zutrifft, sprechen Sie vor der Anwendung von Simponi mit Ihrem Arzt oder Apotheker.</w:t>
      </w:r>
    </w:p>
    <w:p w14:paraId="4BA714AA" w14:textId="77777777" w:rsidR="00C13C41" w:rsidRPr="005D7C2B" w:rsidRDefault="00C13C41" w:rsidP="008117E8">
      <w:pPr>
        <w:autoSpaceDE w:val="0"/>
        <w:autoSpaceDN w:val="0"/>
        <w:adjustRightInd w:val="0"/>
      </w:pPr>
    </w:p>
    <w:p w14:paraId="63D09379" w14:textId="77777777" w:rsidR="00C13C41" w:rsidRPr="005D7C2B" w:rsidRDefault="00C13C41" w:rsidP="008117E8">
      <w:pPr>
        <w:keepNext/>
        <w:numPr>
          <w:ilvl w:val="12"/>
          <w:numId w:val="0"/>
        </w:numPr>
        <w:rPr>
          <w:b/>
          <w:bCs/>
        </w:rPr>
      </w:pPr>
      <w:r w:rsidRPr="005D7C2B">
        <w:rPr>
          <w:b/>
          <w:bCs/>
        </w:rPr>
        <w:t>Schwangerschaft und Stillzeit</w:t>
      </w:r>
    </w:p>
    <w:p w14:paraId="53B6815E" w14:textId="77777777" w:rsidR="00C13C41" w:rsidRPr="005D7C2B" w:rsidRDefault="00C13C41" w:rsidP="008117E8">
      <w:pPr>
        <w:autoSpaceDE w:val="0"/>
        <w:autoSpaceDN w:val="0"/>
        <w:adjustRightInd w:val="0"/>
      </w:pPr>
      <w:r w:rsidRPr="005D7C2B">
        <w:t>Sprechen Sie vor der Anwendung von Simponi mit Ihrem Arzt, falls einer der folgenden Punkte auf Sie zutrifft:</w:t>
      </w:r>
    </w:p>
    <w:p w14:paraId="12C334A9" w14:textId="25B9B5FE" w:rsidR="00031480" w:rsidRPr="005D7C2B" w:rsidRDefault="00031480" w:rsidP="00031480">
      <w:pPr>
        <w:numPr>
          <w:ilvl w:val="0"/>
          <w:numId w:val="39"/>
        </w:numPr>
        <w:tabs>
          <w:tab w:val="num" w:pos="567"/>
        </w:tabs>
        <w:ind w:left="567" w:hanging="567"/>
      </w:pPr>
      <w:r w:rsidRPr="005D7C2B">
        <w:t>Sie sind schwanger oder beabsichtigen, während der Anwendung von Simponi schwanger zu werden. Es liegen nur begrenzte Informationen über die Auswirkungen dieses Arzneimittels bei schwangeren Frauen vor. Wenn Sie mit Simponi behandelt werden, müssen Sie eine Schwangerschaft verhindern, indem Sie während Ihrer Behandlung sowie mindestens sechs Monate über die letzte Simponi Injektion hinaus eine angemessene Empfängnisverhütungsmethode anwenden. Simponi sollte während einer Schwangerschaft nur angewendet werden, wenn dies bei Ihnen eindeutig erforderlich ist.</w:t>
      </w:r>
    </w:p>
    <w:p w14:paraId="29657E70" w14:textId="77777777" w:rsidR="009F031C" w:rsidRPr="005D7C2B" w:rsidRDefault="009F031C" w:rsidP="008117E8">
      <w:pPr>
        <w:numPr>
          <w:ilvl w:val="0"/>
          <w:numId w:val="39"/>
        </w:numPr>
        <w:tabs>
          <w:tab w:val="num" w:pos="567"/>
        </w:tabs>
        <w:ind w:left="567" w:hanging="567"/>
      </w:pPr>
      <w:r w:rsidRPr="005D7C2B">
        <w:t xml:space="preserve">Bevor Sie mit dem Stillen beginnen können, muss Ihre letzte Behandlung mit Simponi mindestens </w:t>
      </w:r>
      <w:r w:rsidR="007032CC" w:rsidRPr="005D7C2B">
        <w:t>6 </w:t>
      </w:r>
      <w:r w:rsidRPr="005D7C2B">
        <w:t>Monate zurückliegen. Wenn Sie Simponi erhalten sollen, müssen Sie mit dem Stillen aufhören.</w:t>
      </w:r>
    </w:p>
    <w:p w14:paraId="35B05C50" w14:textId="77777777" w:rsidR="00C13C41" w:rsidRPr="005D7C2B" w:rsidRDefault="00C13C41" w:rsidP="008117E8">
      <w:pPr>
        <w:numPr>
          <w:ilvl w:val="0"/>
          <w:numId w:val="39"/>
        </w:numPr>
        <w:tabs>
          <w:tab w:val="num" w:pos="567"/>
        </w:tabs>
        <w:ind w:left="567" w:hanging="567"/>
      </w:pPr>
      <w:r w:rsidRPr="005D7C2B">
        <w:t>Wenn Sie Simponi während der Schwangerschaft erhalten haben, könnte Ihr Kind ein erhöhtes Infektionsrisiko haben. Es ist wichtig, dass Sie den Kinderarzt und andere Angehörige eines Gesundheitsberufs über Ihre Anwendung von Simponi informieren, bevor Ihr Kind geimpft wird (für weitere Informationen siehe Abschnitt Impfungen).</w:t>
      </w:r>
    </w:p>
    <w:p w14:paraId="49D249CB" w14:textId="77777777" w:rsidR="00C13C41" w:rsidRPr="005D7C2B" w:rsidRDefault="00C13C41" w:rsidP="008117E8">
      <w:pPr>
        <w:numPr>
          <w:ilvl w:val="12"/>
          <w:numId w:val="0"/>
        </w:numPr>
      </w:pPr>
      <w:r w:rsidRPr="005D7C2B">
        <w:rPr>
          <w:szCs w:val="24"/>
        </w:rPr>
        <w:t>Wenn Sie schwanger sind oder stillen, oder wenn Sie vermuten, schwanger zu sein oder beabsichtigen, schwanger zu werden, fragen Sie vor der Anwendung dieses Arzneimittels Ihren Arzt oder Apotheker um Rat.</w:t>
      </w:r>
    </w:p>
    <w:p w14:paraId="2365DDB2" w14:textId="77777777" w:rsidR="00C13C41" w:rsidRPr="005D7C2B" w:rsidRDefault="00C13C41" w:rsidP="008117E8">
      <w:pPr>
        <w:numPr>
          <w:ilvl w:val="12"/>
          <w:numId w:val="0"/>
        </w:numPr>
      </w:pPr>
    </w:p>
    <w:p w14:paraId="15F6AD30" w14:textId="77777777" w:rsidR="002D744E" w:rsidRPr="005D7C2B" w:rsidRDefault="002D744E" w:rsidP="008117E8">
      <w:pPr>
        <w:keepNext/>
        <w:numPr>
          <w:ilvl w:val="12"/>
          <w:numId w:val="0"/>
        </w:numPr>
      </w:pPr>
      <w:r w:rsidRPr="005D7C2B">
        <w:rPr>
          <w:b/>
          <w:bCs/>
        </w:rPr>
        <w:t>Verkehrstüchtigkeit und Fähigkeit zum Bedienen von Maschinen</w:t>
      </w:r>
    </w:p>
    <w:p w14:paraId="335ED4C4" w14:textId="77777777" w:rsidR="00C13C41" w:rsidRPr="005D7C2B" w:rsidRDefault="00C13C41" w:rsidP="008117E8">
      <w:pPr>
        <w:autoSpaceDE w:val="0"/>
        <w:autoSpaceDN w:val="0"/>
        <w:adjustRightInd w:val="0"/>
        <w:rPr>
          <w:szCs w:val="22"/>
        </w:rPr>
      </w:pPr>
      <w:r w:rsidRPr="005D7C2B">
        <w:rPr>
          <w:szCs w:val="22"/>
        </w:rPr>
        <w:t xml:space="preserve">Simponi </w:t>
      </w:r>
      <w:r w:rsidR="007D42DC" w:rsidRPr="005D7C2B">
        <w:rPr>
          <w:szCs w:val="22"/>
        </w:rPr>
        <w:t xml:space="preserve">hat </w:t>
      </w:r>
      <w:r w:rsidRPr="005D7C2B">
        <w:rPr>
          <w:szCs w:val="22"/>
        </w:rPr>
        <w:t>geringe</w:t>
      </w:r>
      <w:r w:rsidR="007D42DC" w:rsidRPr="005D7C2B">
        <w:rPr>
          <w:szCs w:val="22"/>
        </w:rPr>
        <w:t>n Einfluss</w:t>
      </w:r>
      <w:r w:rsidRPr="005D7C2B">
        <w:rPr>
          <w:szCs w:val="22"/>
        </w:rPr>
        <w:t xml:space="preserve"> auf Ihre Verkehrstüchtigkeit und die Fähigkeit zum Handhaben von Werkzeugen und Bedienen von Maschinen. Nach der Anwendung von Simponi kann</w:t>
      </w:r>
      <w:r w:rsidR="002030AF" w:rsidRPr="005D7C2B">
        <w:rPr>
          <w:szCs w:val="22"/>
        </w:rPr>
        <w:t xml:space="preserve"> jedoch</w:t>
      </w:r>
      <w:r w:rsidRPr="005D7C2B">
        <w:rPr>
          <w:szCs w:val="22"/>
        </w:rPr>
        <w:t xml:space="preserve"> Schwindel auftreten. Wenn dies geschieht, dürfen Sie kein Kraftfahrzeug lenken oder Werkzeuge oder Maschinen bedienen.</w:t>
      </w:r>
    </w:p>
    <w:p w14:paraId="5815443C" w14:textId="77777777" w:rsidR="00C13C41" w:rsidRPr="005D7C2B" w:rsidRDefault="00C13C41" w:rsidP="008117E8">
      <w:pPr>
        <w:autoSpaceDE w:val="0"/>
        <w:autoSpaceDN w:val="0"/>
        <w:adjustRightInd w:val="0"/>
        <w:rPr>
          <w:szCs w:val="22"/>
        </w:rPr>
      </w:pPr>
    </w:p>
    <w:p w14:paraId="42E79441" w14:textId="77777777" w:rsidR="00C13C41" w:rsidRPr="005D7C2B" w:rsidRDefault="00C13C41" w:rsidP="008117E8">
      <w:pPr>
        <w:keepNext/>
        <w:numPr>
          <w:ilvl w:val="12"/>
          <w:numId w:val="0"/>
        </w:numPr>
        <w:rPr>
          <w:b/>
          <w:bCs/>
        </w:rPr>
      </w:pPr>
      <w:r w:rsidRPr="005D7C2B">
        <w:rPr>
          <w:b/>
          <w:bCs/>
        </w:rPr>
        <w:t>Simponi enthält Latex und Sorbitol</w:t>
      </w:r>
    </w:p>
    <w:p w14:paraId="492F4F04" w14:textId="77777777" w:rsidR="00C13C41" w:rsidRPr="005D7C2B" w:rsidRDefault="00C13C41" w:rsidP="008117E8">
      <w:pPr>
        <w:keepNext/>
        <w:autoSpaceDE w:val="0"/>
        <w:autoSpaceDN w:val="0"/>
        <w:adjustRightInd w:val="0"/>
        <w:rPr>
          <w:u w:val="single"/>
        </w:rPr>
      </w:pPr>
      <w:r w:rsidRPr="005D7C2B">
        <w:rPr>
          <w:u w:val="single"/>
        </w:rPr>
        <w:t>Latexempfindlichkeit</w:t>
      </w:r>
    </w:p>
    <w:p w14:paraId="36F71848" w14:textId="77777777" w:rsidR="002D744E" w:rsidRPr="005D7C2B" w:rsidRDefault="002D744E" w:rsidP="008117E8">
      <w:pPr>
        <w:autoSpaceDE w:val="0"/>
        <w:autoSpaceDN w:val="0"/>
        <w:adjustRightInd w:val="0"/>
        <w:rPr>
          <w:szCs w:val="22"/>
        </w:rPr>
      </w:pPr>
      <w:r w:rsidRPr="005D7C2B">
        <w:rPr>
          <w:szCs w:val="22"/>
        </w:rPr>
        <w:t>Ein Teil de</w:t>
      </w:r>
      <w:r w:rsidR="00F66EBA" w:rsidRPr="005D7C2B">
        <w:rPr>
          <w:szCs w:val="22"/>
        </w:rPr>
        <w:t>r Fertigspritze</w:t>
      </w:r>
      <w:r w:rsidRPr="005D7C2B">
        <w:rPr>
          <w:szCs w:val="22"/>
        </w:rPr>
        <w:t xml:space="preserve"> – die Nadelkappe – enthält Latex. Sprechen Sie vor der Anwendung von Simponi mit Ihrem Arzt, wenn Sie oder die Sie betreuende Person allergisch gegenüber Latex sind, da Latex schwere allergische Reaktionen auslösen kann.</w:t>
      </w:r>
    </w:p>
    <w:p w14:paraId="406B551A" w14:textId="77777777" w:rsidR="00C13C41" w:rsidRPr="005D7C2B" w:rsidRDefault="00C13C41" w:rsidP="008117E8">
      <w:pPr>
        <w:autoSpaceDE w:val="0"/>
        <w:autoSpaceDN w:val="0"/>
        <w:adjustRightInd w:val="0"/>
        <w:rPr>
          <w:szCs w:val="22"/>
        </w:rPr>
      </w:pPr>
    </w:p>
    <w:p w14:paraId="70ACA334" w14:textId="77777777" w:rsidR="00C13C41" w:rsidRPr="005D7C2B" w:rsidRDefault="00C13C41" w:rsidP="008117E8">
      <w:pPr>
        <w:keepNext/>
        <w:autoSpaceDE w:val="0"/>
        <w:autoSpaceDN w:val="0"/>
        <w:adjustRightInd w:val="0"/>
        <w:rPr>
          <w:szCs w:val="22"/>
          <w:u w:val="single"/>
        </w:rPr>
      </w:pPr>
      <w:r w:rsidRPr="005D7C2B">
        <w:rPr>
          <w:szCs w:val="22"/>
          <w:u w:val="single"/>
        </w:rPr>
        <w:t>Sorbitolintoleranz</w:t>
      </w:r>
    </w:p>
    <w:p w14:paraId="29FDFD26" w14:textId="34C4B36C" w:rsidR="002D744E" w:rsidRPr="005D7C2B" w:rsidRDefault="008259C7" w:rsidP="008117E8">
      <w:pPr>
        <w:autoSpaceDE w:val="0"/>
        <w:autoSpaceDN w:val="0"/>
        <w:adjustRightInd w:val="0"/>
        <w:rPr>
          <w:bCs/>
        </w:rPr>
      </w:pPr>
      <w:r w:rsidRPr="005D7C2B">
        <w:t xml:space="preserve">Dieses Arzneimittel </w:t>
      </w:r>
      <w:r w:rsidR="002D744E" w:rsidRPr="005D7C2B">
        <w:t>enthält</w:t>
      </w:r>
      <w:r w:rsidRPr="005D7C2B">
        <w:t xml:space="preserve"> 4</w:t>
      </w:r>
      <w:r w:rsidR="00D626F0" w:rsidRPr="005D7C2B">
        <w:t>1 </w:t>
      </w:r>
      <w:r w:rsidRPr="005D7C2B">
        <w:t>mg</w:t>
      </w:r>
      <w:r w:rsidR="002D744E" w:rsidRPr="005D7C2B">
        <w:t xml:space="preserve"> Sorbitol (E</w:t>
      </w:r>
      <w:r w:rsidR="00707036" w:rsidRPr="005D7C2B">
        <w:t> </w:t>
      </w:r>
      <w:r w:rsidR="002D744E" w:rsidRPr="005D7C2B">
        <w:t>420)</w:t>
      </w:r>
      <w:r w:rsidRPr="005D7C2B">
        <w:t xml:space="preserve"> in jeder Fertigspritze</w:t>
      </w:r>
      <w:r w:rsidR="002D744E" w:rsidRPr="005D7C2B">
        <w:t>.</w:t>
      </w:r>
    </w:p>
    <w:p w14:paraId="0FE56D01" w14:textId="77777777" w:rsidR="00C13C41" w:rsidRPr="005D7C2B" w:rsidRDefault="00C13C41" w:rsidP="008117E8">
      <w:pPr>
        <w:numPr>
          <w:ilvl w:val="12"/>
          <w:numId w:val="0"/>
        </w:numPr>
      </w:pPr>
    </w:p>
    <w:p w14:paraId="6F937CCD" w14:textId="77777777" w:rsidR="00C13C41" w:rsidRPr="005D7C2B" w:rsidRDefault="00C13C41" w:rsidP="008117E8">
      <w:pPr>
        <w:numPr>
          <w:ilvl w:val="12"/>
          <w:numId w:val="0"/>
        </w:numPr>
      </w:pPr>
    </w:p>
    <w:p w14:paraId="0827C295" w14:textId="77777777" w:rsidR="00C13C41" w:rsidRPr="005D7C2B" w:rsidRDefault="00C13C41" w:rsidP="008117E8">
      <w:pPr>
        <w:keepNext/>
        <w:ind w:left="567" w:hanging="567"/>
        <w:outlineLvl w:val="2"/>
        <w:rPr>
          <w:b/>
          <w:bCs/>
        </w:rPr>
      </w:pPr>
      <w:r w:rsidRPr="005D7C2B">
        <w:rPr>
          <w:b/>
          <w:bCs/>
        </w:rPr>
        <w:lastRenderedPageBreak/>
        <w:t>3.</w:t>
      </w:r>
      <w:r w:rsidRPr="005D7C2B">
        <w:rPr>
          <w:b/>
          <w:bCs/>
        </w:rPr>
        <w:tab/>
        <w:t>Wie ist Simponi anzuwenden?</w:t>
      </w:r>
    </w:p>
    <w:p w14:paraId="78607636" w14:textId="77777777" w:rsidR="00C13C41" w:rsidRPr="005D7C2B" w:rsidRDefault="00C13C41" w:rsidP="008117E8">
      <w:pPr>
        <w:keepNext/>
      </w:pPr>
    </w:p>
    <w:p w14:paraId="27A3FCA4" w14:textId="77777777" w:rsidR="00C13C41" w:rsidRPr="005D7C2B" w:rsidRDefault="00C13C41" w:rsidP="008117E8">
      <w:pPr>
        <w:numPr>
          <w:ilvl w:val="12"/>
          <w:numId w:val="0"/>
        </w:numPr>
      </w:pPr>
      <w:r w:rsidRPr="005D7C2B">
        <w:t>Wenden Sie dieses Arzneimittel immer genau nach Absprache mit Ihrem Arzt oder Apotheker an. Fragen Sie bei Ihrem Arzt oder Apotheker nach, wenn Sie sich nicht sicher sind.</w:t>
      </w:r>
    </w:p>
    <w:p w14:paraId="591FDF57" w14:textId="77777777" w:rsidR="00C13C41" w:rsidRPr="005D7C2B" w:rsidRDefault="00C13C41" w:rsidP="008117E8">
      <w:pPr>
        <w:numPr>
          <w:ilvl w:val="12"/>
          <w:numId w:val="0"/>
        </w:numPr>
      </w:pPr>
    </w:p>
    <w:p w14:paraId="36C7FC8D" w14:textId="77777777" w:rsidR="00194688" w:rsidRPr="005D7C2B" w:rsidRDefault="00194688" w:rsidP="008117E8">
      <w:pPr>
        <w:keepNext/>
        <w:numPr>
          <w:ilvl w:val="12"/>
          <w:numId w:val="0"/>
        </w:numPr>
        <w:rPr>
          <w:b/>
          <w:szCs w:val="22"/>
        </w:rPr>
      </w:pPr>
      <w:r w:rsidRPr="005D7C2B">
        <w:rPr>
          <w:b/>
          <w:szCs w:val="22"/>
        </w:rPr>
        <w:t>In welcher Dosierung wird Simponi angewendet?</w:t>
      </w:r>
    </w:p>
    <w:p w14:paraId="31306EF0" w14:textId="77777777" w:rsidR="009D4643" w:rsidRPr="005D7C2B" w:rsidRDefault="009D4643" w:rsidP="008117E8">
      <w:r w:rsidRPr="005D7C2B">
        <w:t>Rheumatoide Arthritis, Psoriasis</w:t>
      </w:r>
      <w:r w:rsidRPr="005D7C2B">
        <w:noBreakHyphen/>
        <w:t>Arthritis und axiale Spondyloarthritis, einschließlich ankylosierender Spondylitis und nicht</w:t>
      </w:r>
      <w:r w:rsidRPr="005D7C2B">
        <w:noBreakHyphen/>
        <w:t>röntgenologischer axialer Spondyloarthritis:</w:t>
      </w:r>
    </w:p>
    <w:p w14:paraId="2A1CAC21" w14:textId="77777777" w:rsidR="00194688" w:rsidRPr="005D7C2B" w:rsidRDefault="00194688" w:rsidP="008117E8">
      <w:pPr>
        <w:numPr>
          <w:ilvl w:val="0"/>
          <w:numId w:val="39"/>
        </w:numPr>
        <w:tabs>
          <w:tab w:val="num" w:pos="567"/>
        </w:tabs>
        <w:ind w:left="567" w:hanging="567"/>
      </w:pPr>
      <w:r w:rsidRPr="005D7C2B">
        <w:t>Die empfohlene Dosis beträgt 5</w:t>
      </w:r>
      <w:r w:rsidR="00D626F0" w:rsidRPr="005D7C2B">
        <w:t>0 </w:t>
      </w:r>
      <w:r w:rsidRPr="005D7C2B">
        <w:t>mg einmal im Monat und ist jeden Mo</w:t>
      </w:r>
      <w:r w:rsidR="006E609B" w:rsidRPr="005D7C2B">
        <w:t>nat am gleichen Tag anzuwenden.</w:t>
      </w:r>
    </w:p>
    <w:p w14:paraId="290437A5" w14:textId="77777777" w:rsidR="00194688" w:rsidRPr="005D7C2B" w:rsidRDefault="00194688" w:rsidP="008117E8">
      <w:pPr>
        <w:numPr>
          <w:ilvl w:val="0"/>
          <w:numId w:val="39"/>
        </w:numPr>
        <w:tabs>
          <w:tab w:val="num" w:pos="567"/>
        </w:tabs>
        <w:ind w:left="567" w:hanging="567"/>
      </w:pPr>
      <w:r w:rsidRPr="005D7C2B">
        <w:t>Sprechen Sie vor der Anwendung der vierten Dosis mit Ihrem Arzt. Ihr Arzt wird bestimmen, ob Sie die Behandlung mit Simponi fortführen sollten.</w:t>
      </w:r>
    </w:p>
    <w:p w14:paraId="21D77DA0" w14:textId="77777777" w:rsidR="00194688" w:rsidRPr="005D7C2B" w:rsidRDefault="00194688" w:rsidP="008117E8">
      <w:pPr>
        <w:numPr>
          <w:ilvl w:val="1"/>
          <w:numId w:val="63"/>
        </w:numPr>
        <w:tabs>
          <w:tab w:val="clear" w:pos="567"/>
          <w:tab w:val="clear" w:pos="1440"/>
          <w:tab w:val="left" w:pos="1134"/>
        </w:tabs>
        <w:ind w:left="1134" w:hanging="567"/>
      </w:pPr>
      <w:r w:rsidRPr="005D7C2B">
        <w:t>Falls Sie mehr als 10</w:t>
      </w:r>
      <w:r w:rsidR="00D626F0" w:rsidRPr="005D7C2B">
        <w:t>0 </w:t>
      </w:r>
      <w:r w:rsidRPr="005D7C2B">
        <w:t>kg wiegen, kann die Dosis auf 10</w:t>
      </w:r>
      <w:r w:rsidR="00D626F0" w:rsidRPr="005D7C2B">
        <w:t>0 </w:t>
      </w:r>
      <w:r w:rsidRPr="005D7C2B">
        <w:t xml:space="preserve">mg (der Inhalt von </w:t>
      </w:r>
      <w:r w:rsidR="00D626F0" w:rsidRPr="005D7C2B">
        <w:t>1 </w:t>
      </w:r>
      <w:r w:rsidRPr="005D7C2B">
        <w:t>Fertigspritze) einmal im Monat erhöht werden und ist jeden Monat am gleichen Tag anzuwenden.</w:t>
      </w:r>
    </w:p>
    <w:p w14:paraId="62FB1DF1" w14:textId="77777777" w:rsidR="00E32822" w:rsidRPr="005D7C2B" w:rsidRDefault="00E32822" w:rsidP="008117E8">
      <w:pPr>
        <w:numPr>
          <w:ilvl w:val="12"/>
          <w:numId w:val="0"/>
        </w:numPr>
      </w:pPr>
    </w:p>
    <w:p w14:paraId="56B896F1" w14:textId="77777777" w:rsidR="00E32822" w:rsidRPr="005D7C2B" w:rsidRDefault="00E32822" w:rsidP="008117E8">
      <w:pPr>
        <w:keepNext/>
        <w:tabs>
          <w:tab w:val="clear" w:pos="567"/>
        </w:tabs>
        <w:rPr>
          <w:szCs w:val="22"/>
        </w:rPr>
      </w:pPr>
      <w:r w:rsidRPr="005D7C2B">
        <w:rPr>
          <w:szCs w:val="22"/>
        </w:rPr>
        <w:t>Colitis ulcerosa</w:t>
      </w:r>
    </w:p>
    <w:p w14:paraId="02838714" w14:textId="77777777" w:rsidR="009F031C" w:rsidRPr="005D7C2B" w:rsidRDefault="009F031C" w:rsidP="008117E8">
      <w:pPr>
        <w:numPr>
          <w:ilvl w:val="0"/>
          <w:numId w:val="39"/>
        </w:numPr>
        <w:tabs>
          <w:tab w:val="num" w:pos="567"/>
        </w:tabs>
        <w:ind w:left="567" w:hanging="567"/>
      </w:pPr>
      <w:r w:rsidRPr="005D7C2B">
        <w:t>Die unten stehende Tabelle zeigt, wie Sie dieses Arzneimittel normalerweise anwenden.</w:t>
      </w:r>
    </w:p>
    <w:p w14:paraId="0AE1B07C" w14:textId="77777777" w:rsidR="00E32822" w:rsidRPr="005D7C2B" w:rsidRDefault="00E32822" w:rsidP="008117E8">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E32822" w:rsidRPr="005D7C2B" w14:paraId="701B08BE" w14:textId="77777777" w:rsidTr="00963A4C">
        <w:trPr>
          <w:cantSplit/>
          <w:jc w:val="center"/>
        </w:trPr>
        <w:tc>
          <w:tcPr>
            <w:tcW w:w="2538" w:type="dxa"/>
          </w:tcPr>
          <w:p w14:paraId="0F3C2A97" w14:textId="77777777" w:rsidR="00E32822" w:rsidRPr="005D7C2B" w:rsidRDefault="00E32822" w:rsidP="008117E8">
            <w:pPr>
              <w:tabs>
                <w:tab w:val="clear" w:pos="567"/>
              </w:tabs>
              <w:rPr>
                <w:szCs w:val="22"/>
              </w:rPr>
            </w:pPr>
            <w:r w:rsidRPr="005D7C2B">
              <w:rPr>
                <w:szCs w:val="22"/>
              </w:rPr>
              <w:t>Anfangsbehandlung</w:t>
            </w:r>
          </w:p>
        </w:tc>
        <w:tc>
          <w:tcPr>
            <w:tcW w:w="6570" w:type="dxa"/>
          </w:tcPr>
          <w:p w14:paraId="123AAD67" w14:textId="77777777" w:rsidR="00E32822" w:rsidRPr="005D7C2B" w:rsidRDefault="00E32822" w:rsidP="008117E8">
            <w:pPr>
              <w:tabs>
                <w:tab w:val="clear" w:pos="567"/>
              </w:tabs>
              <w:rPr>
                <w:szCs w:val="22"/>
              </w:rPr>
            </w:pPr>
            <w:r w:rsidRPr="005D7C2B">
              <w:rPr>
                <w:szCs w:val="22"/>
              </w:rPr>
              <w:t>Eine Anfangsdosis von 20</w:t>
            </w:r>
            <w:r w:rsidR="00D626F0" w:rsidRPr="005D7C2B">
              <w:rPr>
                <w:szCs w:val="22"/>
              </w:rPr>
              <w:t>0 </w:t>
            </w:r>
            <w:r w:rsidRPr="005D7C2B">
              <w:rPr>
                <w:szCs w:val="22"/>
              </w:rPr>
              <w:t xml:space="preserve">mg (der Inhalt von </w:t>
            </w:r>
            <w:r w:rsidR="00D626F0" w:rsidRPr="005D7C2B">
              <w:rPr>
                <w:szCs w:val="22"/>
              </w:rPr>
              <w:t>2 </w:t>
            </w:r>
            <w:r w:rsidRPr="005D7C2B">
              <w:t>Fertigspritzen</w:t>
            </w:r>
            <w:r w:rsidRPr="005D7C2B">
              <w:rPr>
                <w:szCs w:val="22"/>
              </w:rPr>
              <w:t>), gefolgt von 10</w:t>
            </w:r>
            <w:r w:rsidR="00D626F0" w:rsidRPr="005D7C2B">
              <w:rPr>
                <w:szCs w:val="22"/>
              </w:rPr>
              <w:t>0 </w:t>
            </w:r>
            <w:r w:rsidRPr="005D7C2B">
              <w:rPr>
                <w:szCs w:val="22"/>
              </w:rPr>
              <w:t xml:space="preserve">mg (der Inhalt von </w:t>
            </w:r>
            <w:r w:rsidR="00D626F0" w:rsidRPr="005D7C2B">
              <w:rPr>
                <w:szCs w:val="22"/>
              </w:rPr>
              <w:t>1 </w:t>
            </w:r>
            <w:r w:rsidRPr="005D7C2B">
              <w:t>Fertigspritze</w:t>
            </w:r>
            <w:r w:rsidRPr="005D7C2B">
              <w:rPr>
                <w:szCs w:val="22"/>
              </w:rPr>
              <w:t xml:space="preserve">) </w:t>
            </w:r>
            <w:r w:rsidR="00D626F0" w:rsidRPr="005D7C2B">
              <w:rPr>
                <w:szCs w:val="22"/>
              </w:rPr>
              <w:t>2 </w:t>
            </w:r>
            <w:r w:rsidRPr="005D7C2B">
              <w:rPr>
                <w:szCs w:val="22"/>
              </w:rPr>
              <w:t>Wochen danach.</w:t>
            </w:r>
          </w:p>
        </w:tc>
      </w:tr>
      <w:tr w:rsidR="00E32822" w:rsidRPr="005D7C2B" w14:paraId="10B89463" w14:textId="77777777" w:rsidTr="00963A4C">
        <w:trPr>
          <w:cantSplit/>
          <w:jc w:val="center"/>
        </w:trPr>
        <w:tc>
          <w:tcPr>
            <w:tcW w:w="2538" w:type="dxa"/>
          </w:tcPr>
          <w:p w14:paraId="582B4BAF" w14:textId="77777777" w:rsidR="00E32822" w:rsidRPr="005D7C2B" w:rsidRDefault="00E32822" w:rsidP="008117E8">
            <w:pPr>
              <w:tabs>
                <w:tab w:val="clear" w:pos="567"/>
              </w:tabs>
              <w:rPr>
                <w:szCs w:val="22"/>
              </w:rPr>
            </w:pPr>
            <w:r w:rsidRPr="005D7C2B">
              <w:rPr>
                <w:szCs w:val="22"/>
              </w:rPr>
              <w:t>Erhaltungsbehandlung</w:t>
            </w:r>
          </w:p>
        </w:tc>
        <w:tc>
          <w:tcPr>
            <w:tcW w:w="6570" w:type="dxa"/>
          </w:tcPr>
          <w:p w14:paraId="100354F7" w14:textId="77777777" w:rsidR="00E32822" w:rsidRPr="005D7C2B" w:rsidRDefault="00E32822" w:rsidP="008117E8">
            <w:pPr>
              <w:numPr>
                <w:ilvl w:val="0"/>
                <w:numId w:val="39"/>
              </w:numPr>
              <w:ind w:left="567" w:hanging="567"/>
            </w:pPr>
            <w:r w:rsidRPr="005D7C2B">
              <w:rPr>
                <w:szCs w:val="22"/>
              </w:rPr>
              <w:t>Bei Patienten mit einem Gewicht von weniger als 8</w:t>
            </w:r>
            <w:r w:rsidR="00D626F0" w:rsidRPr="005D7C2B">
              <w:rPr>
                <w:szCs w:val="22"/>
              </w:rPr>
              <w:t>0 </w:t>
            </w:r>
            <w:r w:rsidRPr="005D7C2B">
              <w:rPr>
                <w:szCs w:val="22"/>
              </w:rPr>
              <w:t>kg, 5</w:t>
            </w:r>
            <w:r w:rsidR="00D626F0" w:rsidRPr="005D7C2B">
              <w:rPr>
                <w:szCs w:val="22"/>
              </w:rPr>
              <w:t>0 </w:t>
            </w:r>
            <w:r w:rsidRPr="005D7C2B">
              <w:rPr>
                <w:szCs w:val="22"/>
              </w:rPr>
              <w:t>mg (</w:t>
            </w:r>
            <w:r w:rsidR="00656650" w:rsidRPr="005D7C2B">
              <w:rPr>
                <w:szCs w:val="22"/>
              </w:rPr>
              <w:t>ein mit 5</w:t>
            </w:r>
            <w:r w:rsidR="00D626F0" w:rsidRPr="005D7C2B">
              <w:rPr>
                <w:szCs w:val="22"/>
              </w:rPr>
              <w:t>0 </w:t>
            </w:r>
            <w:r w:rsidR="00656650" w:rsidRPr="005D7C2B">
              <w:rPr>
                <w:szCs w:val="22"/>
              </w:rPr>
              <w:t xml:space="preserve">mg </w:t>
            </w:r>
            <w:r w:rsidR="00656650" w:rsidRPr="005D7C2B">
              <w:t xml:space="preserve">vorgefüllter </w:t>
            </w:r>
            <w:r w:rsidR="00656650" w:rsidRPr="005D7C2B">
              <w:rPr>
                <w:szCs w:val="22"/>
              </w:rPr>
              <w:t>Injektor oder eine 5</w:t>
            </w:r>
            <w:r w:rsidR="00D626F0" w:rsidRPr="005D7C2B">
              <w:rPr>
                <w:szCs w:val="22"/>
              </w:rPr>
              <w:t>0 </w:t>
            </w:r>
            <w:r w:rsidR="00656650" w:rsidRPr="005D7C2B">
              <w:rPr>
                <w:szCs w:val="22"/>
              </w:rPr>
              <w:t>mg Fertigspritze muss verwendet werden, um die Dosis zu verabreichen</w:t>
            </w:r>
            <w:r w:rsidRPr="005D7C2B">
              <w:rPr>
                <w:szCs w:val="22"/>
              </w:rPr>
              <w:t xml:space="preserve">) </w:t>
            </w:r>
            <w:r w:rsidR="007032CC" w:rsidRPr="005D7C2B">
              <w:rPr>
                <w:szCs w:val="22"/>
              </w:rPr>
              <w:t>4 </w:t>
            </w:r>
            <w:r w:rsidRPr="005D7C2B">
              <w:rPr>
                <w:szCs w:val="22"/>
              </w:rPr>
              <w:t xml:space="preserve">Wochen nach Ihrer letzten Behandlung, anschließend alle </w:t>
            </w:r>
            <w:r w:rsidR="007032CC" w:rsidRPr="005D7C2B">
              <w:rPr>
                <w:szCs w:val="22"/>
              </w:rPr>
              <w:t>4 </w:t>
            </w:r>
            <w:r w:rsidRPr="005D7C2B">
              <w:rPr>
                <w:szCs w:val="22"/>
              </w:rPr>
              <w:t>Wochen</w:t>
            </w:r>
            <w:r w:rsidR="008A505B" w:rsidRPr="005D7C2B">
              <w:rPr>
                <w:szCs w:val="22"/>
              </w:rPr>
              <w:t>.</w:t>
            </w:r>
            <w:r w:rsidR="00DE5E1A" w:rsidRPr="005D7C2B">
              <w:rPr>
                <w:szCs w:val="22"/>
              </w:rPr>
              <w:t xml:space="preserve"> Ihr Arzt kann entscheiden, Ihnen 10</w:t>
            </w:r>
            <w:r w:rsidR="00D626F0" w:rsidRPr="005D7C2B">
              <w:rPr>
                <w:szCs w:val="22"/>
              </w:rPr>
              <w:t>0 </w:t>
            </w:r>
            <w:r w:rsidR="00DE5E1A" w:rsidRPr="005D7C2B">
              <w:rPr>
                <w:szCs w:val="22"/>
              </w:rPr>
              <w:t xml:space="preserve">mg (den Inhalt von </w:t>
            </w:r>
            <w:r w:rsidR="00D626F0" w:rsidRPr="005D7C2B">
              <w:rPr>
                <w:szCs w:val="22"/>
              </w:rPr>
              <w:t>1 </w:t>
            </w:r>
            <w:r w:rsidR="00612E57" w:rsidRPr="005D7C2B">
              <w:t>Fertigspritze</w:t>
            </w:r>
            <w:r w:rsidR="00DE5E1A" w:rsidRPr="005D7C2B">
              <w:rPr>
                <w:szCs w:val="22"/>
              </w:rPr>
              <w:t xml:space="preserve">) zu verschreiben, abhängig davon wie </w:t>
            </w:r>
            <w:r w:rsidR="00B10506" w:rsidRPr="005D7C2B">
              <w:t>wirksam</w:t>
            </w:r>
            <w:r w:rsidR="00DE5E1A" w:rsidRPr="005D7C2B">
              <w:rPr>
                <w:szCs w:val="22"/>
              </w:rPr>
              <w:t xml:space="preserve"> Simponi bei Ihnen </w:t>
            </w:r>
            <w:r w:rsidR="00B10506" w:rsidRPr="005D7C2B">
              <w:rPr>
                <w:szCs w:val="22"/>
              </w:rPr>
              <w:t>ist</w:t>
            </w:r>
            <w:r w:rsidR="00DE5E1A" w:rsidRPr="005D7C2B">
              <w:rPr>
                <w:szCs w:val="22"/>
              </w:rPr>
              <w:t>.</w:t>
            </w:r>
          </w:p>
          <w:p w14:paraId="6ADF39C8" w14:textId="77777777" w:rsidR="00E32822" w:rsidRPr="005D7C2B" w:rsidRDefault="00E32822" w:rsidP="008117E8">
            <w:pPr>
              <w:numPr>
                <w:ilvl w:val="0"/>
                <w:numId w:val="39"/>
              </w:numPr>
              <w:ind w:left="567" w:hanging="567"/>
              <w:rPr>
                <w:szCs w:val="22"/>
              </w:rPr>
            </w:pPr>
            <w:r w:rsidRPr="005D7C2B">
              <w:rPr>
                <w:szCs w:val="22"/>
              </w:rPr>
              <w:t>Bei Patienten mit einem Gewicht von 8</w:t>
            </w:r>
            <w:r w:rsidR="00D626F0" w:rsidRPr="005D7C2B">
              <w:rPr>
                <w:szCs w:val="22"/>
              </w:rPr>
              <w:t>0 </w:t>
            </w:r>
            <w:r w:rsidRPr="005D7C2B">
              <w:rPr>
                <w:szCs w:val="22"/>
              </w:rPr>
              <w:t>kg oder mehr, 10</w:t>
            </w:r>
            <w:r w:rsidR="00D626F0" w:rsidRPr="005D7C2B">
              <w:rPr>
                <w:szCs w:val="22"/>
              </w:rPr>
              <w:t>0 </w:t>
            </w:r>
            <w:r w:rsidRPr="005D7C2B">
              <w:rPr>
                <w:szCs w:val="22"/>
              </w:rPr>
              <w:t xml:space="preserve">mg (der Inhalt von </w:t>
            </w:r>
            <w:r w:rsidR="00D626F0" w:rsidRPr="005D7C2B">
              <w:rPr>
                <w:szCs w:val="22"/>
              </w:rPr>
              <w:t>1 </w:t>
            </w:r>
            <w:r w:rsidRPr="005D7C2B">
              <w:t>Fertigspritze</w:t>
            </w:r>
            <w:r w:rsidRPr="005D7C2B">
              <w:rPr>
                <w:szCs w:val="22"/>
              </w:rPr>
              <w:t xml:space="preserve">) </w:t>
            </w:r>
            <w:r w:rsidR="007032CC" w:rsidRPr="005D7C2B">
              <w:rPr>
                <w:szCs w:val="22"/>
              </w:rPr>
              <w:t>4 </w:t>
            </w:r>
            <w:r w:rsidRPr="005D7C2B">
              <w:rPr>
                <w:szCs w:val="22"/>
              </w:rPr>
              <w:t xml:space="preserve">Wochen nach Ihrer letzten Behandlung, anschließend alle </w:t>
            </w:r>
            <w:r w:rsidR="007032CC" w:rsidRPr="005D7C2B">
              <w:rPr>
                <w:szCs w:val="22"/>
              </w:rPr>
              <w:t>4 </w:t>
            </w:r>
            <w:r w:rsidRPr="005D7C2B">
              <w:rPr>
                <w:szCs w:val="22"/>
              </w:rPr>
              <w:t>Wochen.</w:t>
            </w:r>
          </w:p>
        </w:tc>
      </w:tr>
    </w:tbl>
    <w:p w14:paraId="14214EA4" w14:textId="77777777" w:rsidR="00C13C41" w:rsidRPr="005D7C2B" w:rsidRDefault="00C13C41" w:rsidP="008117E8">
      <w:pPr>
        <w:numPr>
          <w:ilvl w:val="12"/>
          <w:numId w:val="0"/>
        </w:numPr>
      </w:pPr>
    </w:p>
    <w:p w14:paraId="5CD2B7A7" w14:textId="77777777" w:rsidR="00C13C41" w:rsidRPr="005D7C2B" w:rsidRDefault="00C13C41" w:rsidP="008117E8">
      <w:pPr>
        <w:keepNext/>
        <w:numPr>
          <w:ilvl w:val="12"/>
          <w:numId w:val="0"/>
        </w:numPr>
        <w:rPr>
          <w:b/>
          <w:szCs w:val="22"/>
        </w:rPr>
      </w:pPr>
      <w:r w:rsidRPr="005D7C2B">
        <w:rPr>
          <w:b/>
          <w:szCs w:val="22"/>
        </w:rPr>
        <w:t>Wie ist Simponi anzuwenden?</w:t>
      </w:r>
    </w:p>
    <w:p w14:paraId="1ADC65DA" w14:textId="77777777" w:rsidR="00C13C41" w:rsidRPr="005D7C2B" w:rsidRDefault="00C13C41" w:rsidP="008117E8">
      <w:pPr>
        <w:numPr>
          <w:ilvl w:val="0"/>
          <w:numId w:val="39"/>
        </w:numPr>
        <w:tabs>
          <w:tab w:val="num" w:pos="567"/>
        </w:tabs>
        <w:ind w:left="567" w:hanging="567"/>
      </w:pPr>
      <w:r w:rsidRPr="005D7C2B">
        <w:t>Simponi wird unter die Haut (subkutan) injiziert.</w:t>
      </w:r>
    </w:p>
    <w:p w14:paraId="143C0A0E" w14:textId="77777777" w:rsidR="00C13C41" w:rsidRPr="005D7C2B" w:rsidRDefault="00C13C41" w:rsidP="008117E8">
      <w:pPr>
        <w:numPr>
          <w:ilvl w:val="0"/>
          <w:numId w:val="39"/>
        </w:numPr>
        <w:tabs>
          <w:tab w:val="num" w:pos="567"/>
        </w:tabs>
        <w:ind w:left="567" w:hanging="567"/>
      </w:pPr>
      <w:r w:rsidRPr="005D7C2B">
        <w:t>Anfangs kann Ihr Arzt oder ein Mitglied des Pflegepersonals die Injektion von Simponi durchführen. Allerdings können Sie und Ihr Arzt entscheiden, dass Sie sich Simponi selbst injizieren. In diesem Fall werden Sie darin geschult, sich Simponi selbst zu injizieren.</w:t>
      </w:r>
    </w:p>
    <w:p w14:paraId="5E5A74DB" w14:textId="77777777" w:rsidR="00C13C41" w:rsidRPr="005D7C2B" w:rsidRDefault="00C13C41" w:rsidP="008117E8">
      <w:pPr>
        <w:rPr>
          <w:szCs w:val="22"/>
        </w:rPr>
      </w:pPr>
      <w:r w:rsidRPr="005D7C2B">
        <w:rPr>
          <w:szCs w:val="22"/>
        </w:rPr>
        <w:t>Sprechen Sie mit Ihrem Arzt, wenn Sie Fragen im Hinblick auf die Selbstinjektion haben. Am Ende dieser Packungsbeilage finden Sie eine detaillierte „Anleitung zur Anwendung“.</w:t>
      </w:r>
    </w:p>
    <w:p w14:paraId="4F41D11F" w14:textId="77777777" w:rsidR="00C13C41" w:rsidRPr="005D7C2B" w:rsidRDefault="00C13C41" w:rsidP="008117E8"/>
    <w:p w14:paraId="2B006AC1" w14:textId="77777777" w:rsidR="00C13C41" w:rsidRPr="005D7C2B" w:rsidRDefault="00C13C41" w:rsidP="008117E8">
      <w:pPr>
        <w:keepNext/>
        <w:rPr>
          <w:b/>
          <w:bCs/>
        </w:rPr>
      </w:pPr>
      <w:r w:rsidRPr="005D7C2B">
        <w:rPr>
          <w:b/>
          <w:bCs/>
        </w:rPr>
        <w:t>Wenn Sie eine größere Menge von Simponi angewendet haben, als Sie sollten</w:t>
      </w:r>
    </w:p>
    <w:p w14:paraId="4A0C3572" w14:textId="77777777" w:rsidR="009F031C" w:rsidRPr="005D7C2B" w:rsidRDefault="009F031C" w:rsidP="008117E8">
      <w:pPr>
        <w:autoSpaceDE w:val="0"/>
        <w:autoSpaceDN w:val="0"/>
        <w:adjustRightInd w:val="0"/>
      </w:pPr>
      <w:r w:rsidRPr="005D7C2B">
        <w:t>Informieren Sie unverzüglich Ihren Arzt oder Apotheker, wenn Sie sich zu viel Simponi injiziert haben oder wenn Sie sich Simponi zu häufig injiziert haben bzw. wenn Ihnen zu viel oder zu häufig Simponi verabreicht wurde. Nehmen Sie immer diese Gebrauchsinformation und den Umkarton mit, selbst wenn er leer ist.</w:t>
      </w:r>
    </w:p>
    <w:p w14:paraId="516B2D41" w14:textId="77777777" w:rsidR="00C13C41" w:rsidRPr="005D7C2B" w:rsidRDefault="00C13C41" w:rsidP="008117E8">
      <w:pPr>
        <w:rPr>
          <w:bCs/>
        </w:rPr>
      </w:pPr>
    </w:p>
    <w:p w14:paraId="17B40476" w14:textId="77777777" w:rsidR="00C13C41" w:rsidRPr="005D7C2B" w:rsidRDefault="00C13C41" w:rsidP="008117E8">
      <w:pPr>
        <w:keepNext/>
        <w:rPr>
          <w:b/>
          <w:bCs/>
        </w:rPr>
      </w:pPr>
      <w:r w:rsidRPr="005D7C2B">
        <w:rPr>
          <w:b/>
          <w:bCs/>
        </w:rPr>
        <w:t>Wenn Sie die Anwendung von Simponi vergessen haben</w:t>
      </w:r>
    </w:p>
    <w:p w14:paraId="701BE148" w14:textId="77777777" w:rsidR="00C13C41" w:rsidRPr="005D7C2B" w:rsidRDefault="00C13C41" w:rsidP="008117E8">
      <w:pPr>
        <w:numPr>
          <w:ilvl w:val="12"/>
          <w:numId w:val="0"/>
        </w:numPr>
      </w:pPr>
      <w:r w:rsidRPr="005D7C2B">
        <w:t xml:space="preserve">Wenn Sie vergessen, Simponi am vorgesehenen Datum anzuwenden, </w:t>
      </w:r>
      <w:r w:rsidRPr="005D7C2B">
        <w:rPr>
          <w:szCs w:val="22"/>
        </w:rPr>
        <w:t>injizieren</w:t>
      </w:r>
      <w:r w:rsidRPr="005D7C2B">
        <w:t xml:space="preserve"> Sie sich die vergessene Dosis, sobald Sie sich daran erinnern.</w:t>
      </w:r>
    </w:p>
    <w:p w14:paraId="789E6CC2" w14:textId="77777777" w:rsidR="00C13C41" w:rsidRPr="005D7C2B" w:rsidRDefault="00C13C41" w:rsidP="008117E8">
      <w:pPr>
        <w:numPr>
          <w:ilvl w:val="12"/>
          <w:numId w:val="0"/>
        </w:numPr>
      </w:pPr>
    </w:p>
    <w:p w14:paraId="70BF3400" w14:textId="77777777" w:rsidR="00C13C41" w:rsidRPr="005D7C2B" w:rsidRDefault="00C13C41" w:rsidP="008117E8">
      <w:pPr>
        <w:numPr>
          <w:ilvl w:val="12"/>
          <w:numId w:val="0"/>
        </w:numPr>
      </w:pPr>
      <w:r w:rsidRPr="005D7C2B">
        <w:t>Wenden Sie nicht die doppelte Dosis an, um die vergessene Dosis auszugleichen.</w:t>
      </w:r>
    </w:p>
    <w:p w14:paraId="723AE8FF" w14:textId="77777777" w:rsidR="00C13C41" w:rsidRPr="005D7C2B" w:rsidRDefault="00C13C41" w:rsidP="008117E8"/>
    <w:p w14:paraId="5909685C" w14:textId="77777777" w:rsidR="00C13C41" w:rsidRPr="005D7C2B" w:rsidRDefault="00C13C41" w:rsidP="008117E8">
      <w:r w:rsidRPr="005D7C2B">
        <w:t>Wann die nächste Dosis zu injizieren ist:</w:t>
      </w:r>
    </w:p>
    <w:p w14:paraId="58F576A6" w14:textId="77777777" w:rsidR="00C13C41" w:rsidRPr="005D7C2B" w:rsidRDefault="00C13C41" w:rsidP="008117E8">
      <w:pPr>
        <w:numPr>
          <w:ilvl w:val="0"/>
          <w:numId w:val="39"/>
        </w:numPr>
        <w:tabs>
          <w:tab w:val="num" w:pos="567"/>
        </w:tabs>
        <w:ind w:left="567" w:hanging="567"/>
      </w:pPr>
      <w:r w:rsidRPr="005D7C2B">
        <w:t>Bei einer Verspätung von weniger als zwei Wochen, injizieren Sie die vergessene Dosis, sobald Sie sich daran erinnern, und behalten Sie den ursprünglichen Zeitplan bei.</w:t>
      </w:r>
    </w:p>
    <w:p w14:paraId="5BD5A75A" w14:textId="77777777" w:rsidR="00C13C41" w:rsidRPr="005D7C2B" w:rsidRDefault="00C13C41" w:rsidP="008117E8">
      <w:pPr>
        <w:numPr>
          <w:ilvl w:val="0"/>
          <w:numId w:val="39"/>
        </w:numPr>
        <w:tabs>
          <w:tab w:val="num" w:pos="567"/>
        </w:tabs>
        <w:ind w:left="567" w:hanging="567"/>
      </w:pPr>
      <w:r w:rsidRPr="005D7C2B">
        <w:lastRenderedPageBreak/>
        <w:t>Bei einer Verspätung von mehr als zwei Wochen, injizieren Sie die vergessene Dosis, sobald Sie sich daran erinnern, und fragen Sie Ihren Arzt oder Apotheker, wann Sie die nächste Dosis anwenden sollen.</w:t>
      </w:r>
    </w:p>
    <w:p w14:paraId="2E821ADD" w14:textId="77777777" w:rsidR="00C13C41" w:rsidRPr="005D7C2B" w:rsidRDefault="00C13C41" w:rsidP="008117E8"/>
    <w:p w14:paraId="504D4ABB" w14:textId="77777777" w:rsidR="00C13C41" w:rsidRPr="005D7C2B" w:rsidRDefault="00C13C41" w:rsidP="008117E8">
      <w:pPr>
        <w:numPr>
          <w:ilvl w:val="12"/>
          <w:numId w:val="0"/>
        </w:numPr>
      </w:pPr>
      <w:r w:rsidRPr="005D7C2B">
        <w:t>Wenn Sie sich nicht sicher sind, was Sie tun sollen, wenden Sie sich an Ihren Arzt oder Apotheker.</w:t>
      </w:r>
    </w:p>
    <w:p w14:paraId="4038B57C" w14:textId="77777777" w:rsidR="00C13C41" w:rsidRPr="005D7C2B" w:rsidRDefault="00C13C41" w:rsidP="008117E8">
      <w:pPr>
        <w:numPr>
          <w:ilvl w:val="12"/>
          <w:numId w:val="0"/>
        </w:numPr>
      </w:pPr>
    </w:p>
    <w:p w14:paraId="5A972FCF" w14:textId="77777777" w:rsidR="00C13C41" w:rsidRPr="005D7C2B" w:rsidRDefault="00C13C41" w:rsidP="008117E8">
      <w:pPr>
        <w:keepNext/>
        <w:rPr>
          <w:b/>
          <w:szCs w:val="22"/>
        </w:rPr>
      </w:pPr>
      <w:r w:rsidRPr="005D7C2B">
        <w:rPr>
          <w:b/>
          <w:szCs w:val="22"/>
        </w:rPr>
        <w:t>Wenn Sie die Anwendung von Simponi abbrechen</w:t>
      </w:r>
    </w:p>
    <w:p w14:paraId="75120943" w14:textId="77777777" w:rsidR="00C13C41" w:rsidRPr="005D7C2B" w:rsidRDefault="00C13C41" w:rsidP="008117E8">
      <w:pPr>
        <w:autoSpaceDE w:val="0"/>
        <w:autoSpaceDN w:val="0"/>
        <w:adjustRightInd w:val="0"/>
        <w:rPr>
          <w:szCs w:val="22"/>
        </w:rPr>
      </w:pPr>
      <w:r w:rsidRPr="005D7C2B">
        <w:rPr>
          <w:szCs w:val="22"/>
        </w:rPr>
        <w:t>Falls Sie in Betracht ziehen, Simponi abzusetzen, sprechen Sie zuvor mit Ihrem Arzt oder Apotheker.</w:t>
      </w:r>
    </w:p>
    <w:p w14:paraId="4FFA5337" w14:textId="77777777" w:rsidR="00C13C41" w:rsidRPr="005D7C2B" w:rsidRDefault="00C13C41" w:rsidP="008117E8">
      <w:pPr>
        <w:numPr>
          <w:ilvl w:val="12"/>
          <w:numId w:val="0"/>
        </w:numPr>
      </w:pPr>
    </w:p>
    <w:p w14:paraId="515732D5" w14:textId="77777777" w:rsidR="00C13C41" w:rsidRPr="005D7C2B" w:rsidRDefault="00C13C41" w:rsidP="008117E8">
      <w:pPr>
        <w:numPr>
          <w:ilvl w:val="12"/>
          <w:numId w:val="0"/>
        </w:numPr>
      </w:pPr>
      <w:r w:rsidRPr="005D7C2B">
        <w:t>Wenn Sie weitere Fragen zur Anwendung des Arzneimittels haben, wenden Sie sich an Ihren Arzt, Apotheker oder das medizinische Fachpersonal.</w:t>
      </w:r>
    </w:p>
    <w:p w14:paraId="1945E4A8" w14:textId="77777777" w:rsidR="00C13C41" w:rsidRPr="005D7C2B" w:rsidRDefault="00C13C41" w:rsidP="008117E8"/>
    <w:p w14:paraId="2961BB41" w14:textId="77777777" w:rsidR="00C13C41" w:rsidRPr="005D7C2B" w:rsidRDefault="00C13C41" w:rsidP="008117E8"/>
    <w:p w14:paraId="25596543" w14:textId="77777777" w:rsidR="00C13C41" w:rsidRPr="005D7C2B" w:rsidRDefault="00C13C41" w:rsidP="008117E8">
      <w:pPr>
        <w:keepNext/>
        <w:ind w:left="567" w:hanging="567"/>
        <w:outlineLvl w:val="2"/>
        <w:rPr>
          <w:b/>
          <w:bCs/>
        </w:rPr>
      </w:pPr>
      <w:r w:rsidRPr="005D7C2B">
        <w:rPr>
          <w:b/>
          <w:bCs/>
        </w:rPr>
        <w:t>4.</w:t>
      </w:r>
      <w:r w:rsidRPr="005D7C2B">
        <w:rPr>
          <w:b/>
          <w:bCs/>
        </w:rPr>
        <w:tab/>
        <w:t>Welche Nebenwirkungen sind möglich?</w:t>
      </w:r>
    </w:p>
    <w:p w14:paraId="718E7B1A" w14:textId="77777777" w:rsidR="00C13C41" w:rsidRPr="005D7C2B" w:rsidRDefault="00C13C41" w:rsidP="00DE5ACB">
      <w:pPr>
        <w:keepNext/>
        <w:numPr>
          <w:ilvl w:val="12"/>
          <w:numId w:val="0"/>
        </w:numPr>
      </w:pPr>
    </w:p>
    <w:p w14:paraId="02158464" w14:textId="77777777" w:rsidR="002D744E" w:rsidRPr="005D7C2B" w:rsidRDefault="002D744E" w:rsidP="00807FC8">
      <w:pPr>
        <w:numPr>
          <w:ilvl w:val="12"/>
          <w:numId w:val="0"/>
        </w:numPr>
        <w:rPr>
          <w:szCs w:val="22"/>
        </w:rPr>
      </w:pPr>
      <w:r w:rsidRPr="005D7C2B">
        <w:rPr>
          <w:szCs w:val="22"/>
        </w:rPr>
        <w:t xml:space="preserve">Wie alle Arzneimittel kann </w:t>
      </w:r>
      <w:r w:rsidRPr="005D7C2B">
        <w:rPr>
          <w:szCs w:val="24"/>
        </w:rPr>
        <w:t xml:space="preserve">auch dieses Arzneimittel </w:t>
      </w:r>
      <w:r w:rsidRPr="005D7C2B">
        <w:t xml:space="preserve">Nebenwirkungen </w:t>
      </w:r>
      <w:r w:rsidRPr="005D7C2B">
        <w:rPr>
          <w:szCs w:val="22"/>
        </w:rPr>
        <w:t>haben, die aber nicht bei jedem auftreten müssen. Bei einigen Patienten können schwerwiegende Nebenwirkungen auftreten, die eine Behandlung erforderlich machen. Das Risiko bestimmter Nebenwirkungen ist mit der 100</w:t>
      </w:r>
      <w:r w:rsidRPr="005D7C2B">
        <w:rPr>
          <w:szCs w:val="22"/>
        </w:rPr>
        <w:noBreakHyphen/>
        <w:t>mg</w:t>
      </w:r>
      <w:r w:rsidRPr="005D7C2B">
        <w:rPr>
          <w:szCs w:val="22"/>
        </w:rPr>
        <w:noBreakHyphen/>
        <w:t>Dosierung höher als mit der 50</w:t>
      </w:r>
      <w:r w:rsidRPr="005D7C2B">
        <w:rPr>
          <w:szCs w:val="22"/>
        </w:rPr>
        <w:noBreakHyphen/>
        <w:t>mg</w:t>
      </w:r>
      <w:r w:rsidRPr="005D7C2B">
        <w:rPr>
          <w:szCs w:val="22"/>
        </w:rPr>
        <w:noBreakHyphen/>
        <w:t>Dosierung. Nebenwirkungen können bis zu mehreren Monaten nach der letzten Injektion auftreten.</w:t>
      </w:r>
    </w:p>
    <w:p w14:paraId="0E84B232" w14:textId="77777777" w:rsidR="00C13C41" w:rsidRPr="005D7C2B" w:rsidRDefault="00C13C41" w:rsidP="00807FC8">
      <w:pPr>
        <w:numPr>
          <w:ilvl w:val="12"/>
          <w:numId w:val="0"/>
        </w:numPr>
      </w:pPr>
    </w:p>
    <w:p w14:paraId="13B4CEAF" w14:textId="77777777" w:rsidR="00C13C41" w:rsidRPr="005D7C2B" w:rsidRDefault="00C13C41" w:rsidP="00807FC8">
      <w:pPr>
        <w:rPr>
          <w:szCs w:val="22"/>
        </w:rPr>
      </w:pPr>
      <w:r w:rsidRPr="005D7C2B">
        <w:rPr>
          <w:szCs w:val="22"/>
        </w:rPr>
        <w:t>Informieren Sie unverzüglich Ihren Arzt, wenn Sie eine der folgenden schwerwiegenden Nebenwirkungen von Simponi bemerken:</w:t>
      </w:r>
    </w:p>
    <w:p w14:paraId="1A69C1A1" w14:textId="77777777" w:rsidR="00C13C41" w:rsidRPr="005D7C2B" w:rsidRDefault="00C13C41" w:rsidP="00807FC8">
      <w:pPr>
        <w:numPr>
          <w:ilvl w:val="0"/>
          <w:numId w:val="39"/>
        </w:numPr>
        <w:tabs>
          <w:tab w:val="num" w:pos="567"/>
        </w:tabs>
        <w:ind w:left="567" w:hanging="567"/>
      </w:pPr>
      <w:r w:rsidRPr="005D7C2B">
        <w:rPr>
          <w:b/>
        </w:rPr>
        <w:t>allergische Reaktionen, die schwerwiegend oder – in seltenen Fällen – lebensbedrohend verlaufen können (selten).</w:t>
      </w:r>
      <w:r w:rsidRPr="005D7C2B">
        <w:t xml:space="preserve"> Symptome einer allergischen Reaktion sind unter anderem eine Schwellung des Gesichts, der Lippen, im Mund oder im Hals, die zu Atemnot oder Schluckbeschwerden führen kann, Hautausschlag, Nesselsucht oder eine Schwellung der Hände, der Füße oder der Knöchel. Einige dieser Reaktionen traten bereits nach der ersten Anwendung von Simponi auf.</w:t>
      </w:r>
    </w:p>
    <w:p w14:paraId="6635FDDA" w14:textId="77777777" w:rsidR="002D744E" w:rsidRPr="005D7C2B" w:rsidRDefault="002D744E" w:rsidP="00807FC8">
      <w:pPr>
        <w:numPr>
          <w:ilvl w:val="0"/>
          <w:numId w:val="39"/>
        </w:numPr>
        <w:tabs>
          <w:tab w:val="num" w:pos="567"/>
        </w:tabs>
        <w:ind w:left="567" w:hanging="567"/>
      </w:pPr>
      <w:r w:rsidRPr="005D7C2B">
        <w:rPr>
          <w:b/>
        </w:rPr>
        <w:t>schwerwiegende Infektionen (darunter TB, bakterielle Infektionen einschließlich schwerwiegender Blutvergiftungen und Lungenentzündungen, schwerwiegende Pilzinfektionen und andere opportunistische Infektionen) (häufig).</w:t>
      </w:r>
      <w:r w:rsidRPr="005D7C2B">
        <w:t xml:space="preserve"> Symptome einer Infektion sind unter anderem Fieber, Müdigkeit, (andauernder) Husten, Atemnot, grippeähnliche Symptome, Gewichtsabnahme, Nachtschweiß, Durchfall, Wunden, Zahnprobleme und ein brennendes Gefühl beim Wasserlassen.</w:t>
      </w:r>
    </w:p>
    <w:p w14:paraId="40586F29" w14:textId="77777777" w:rsidR="002D744E" w:rsidRPr="005D7C2B" w:rsidRDefault="002D744E" w:rsidP="00807FC8">
      <w:pPr>
        <w:numPr>
          <w:ilvl w:val="0"/>
          <w:numId w:val="39"/>
        </w:numPr>
        <w:tabs>
          <w:tab w:val="num" w:pos="567"/>
        </w:tabs>
        <w:ind w:left="567" w:hanging="567"/>
      </w:pPr>
      <w:r w:rsidRPr="005D7C2B">
        <w:rPr>
          <w:b/>
        </w:rPr>
        <w:t>Reaktivierung des Hepatitis</w:t>
      </w:r>
      <w:r w:rsidRPr="005D7C2B">
        <w:rPr>
          <w:b/>
        </w:rPr>
        <w:noBreakHyphen/>
        <w:t>B</w:t>
      </w:r>
      <w:r w:rsidRPr="005D7C2B">
        <w:rPr>
          <w:b/>
        </w:rPr>
        <w:noBreakHyphen/>
        <w:t>Virus, wenn Sie Träger dieses Virus sind oder früher einmal Hepatitis B hatten (selten).</w:t>
      </w:r>
      <w:r w:rsidRPr="005D7C2B">
        <w:t xml:space="preserve"> Symptome sind unter anderem Gelbfärbung der Haut und der Augen, Braunfärbung des Urins, Schmerzen in der rechten Bauchhälfte, Fieber, Übelkeit, Erbrechen und starke Müdigkeit.</w:t>
      </w:r>
    </w:p>
    <w:p w14:paraId="1BAD3F01" w14:textId="77777777" w:rsidR="002D744E" w:rsidRPr="005D7C2B" w:rsidRDefault="002D744E" w:rsidP="00807FC8">
      <w:pPr>
        <w:numPr>
          <w:ilvl w:val="0"/>
          <w:numId w:val="39"/>
        </w:numPr>
        <w:tabs>
          <w:tab w:val="num" w:pos="567"/>
        </w:tabs>
        <w:ind w:left="567" w:hanging="567"/>
      </w:pPr>
      <w:r w:rsidRPr="005D7C2B">
        <w:rPr>
          <w:b/>
        </w:rPr>
        <w:t>Erkrankungen des Nervensystems, wie beispielsweise Multiple Sklerose (selten).</w:t>
      </w:r>
      <w:r w:rsidRPr="005D7C2B">
        <w:t xml:space="preserve"> Symptome einer Erkrankung des Nervensystems sind unter anderem Veränderungen der Sehfähigkeit, Schwäche in den Armen oder Beinen sowie Taubheitsgefühl oder Kribbeln an einer beliebigen Körperstelle.</w:t>
      </w:r>
    </w:p>
    <w:p w14:paraId="6056CB4C" w14:textId="77777777" w:rsidR="002D744E" w:rsidRPr="005D7C2B" w:rsidRDefault="002D744E" w:rsidP="00807FC8">
      <w:pPr>
        <w:numPr>
          <w:ilvl w:val="0"/>
          <w:numId w:val="39"/>
        </w:numPr>
        <w:tabs>
          <w:tab w:val="num" w:pos="567"/>
        </w:tabs>
        <w:ind w:left="567" w:hanging="567"/>
      </w:pPr>
      <w:r w:rsidRPr="005D7C2B">
        <w:rPr>
          <w:b/>
        </w:rPr>
        <w:t>Krebserkrankung der Lymphknoten (Lymphom) (selten).</w:t>
      </w:r>
      <w:r w:rsidRPr="005D7C2B">
        <w:t xml:space="preserve"> Symptome eines Lymphoms sind unter anderem eine Schwellung der Lymphknoten, Gewichtsabnahme oder Fieber.</w:t>
      </w:r>
    </w:p>
    <w:p w14:paraId="7CC21CD0" w14:textId="77777777" w:rsidR="002D744E" w:rsidRPr="005D7C2B" w:rsidRDefault="002D744E" w:rsidP="00807FC8">
      <w:pPr>
        <w:numPr>
          <w:ilvl w:val="0"/>
          <w:numId w:val="39"/>
        </w:numPr>
        <w:tabs>
          <w:tab w:val="num" w:pos="567"/>
        </w:tabs>
        <w:ind w:left="567" w:hanging="567"/>
      </w:pPr>
      <w:r w:rsidRPr="005D7C2B">
        <w:rPr>
          <w:b/>
        </w:rPr>
        <w:t>Herzinsuffizienz (selten).</w:t>
      </w:r>
      <w:r w:rsidRPr="005D7C2B">
        <w:t xml:space="preserve"> Symptome einer Herzinsuffizienz sind unter anderem Atemnot oder geschwollene Füße.</w:t>
      </w:r>
    </w:p>
    <w:p w14:paraId="3DD86195" w14:textId="77777777" w:rsidR="00AE29DE" w:rsidRPr="005D7C2B" w:rsidRDefault="00AE29DE" w:rsidP="00AE29DE">
      <w:pPr>
        <w:numPr>
          <w:ilvl w:val="0"/>
          <w:numId w:val="39"/>
        </w:numPr>
        <w:tabs>
          <w:tab w:val="num" w:pos="567"/>
        </w:tabs>
        <w:ind w:left="567" w:hanging="567"/>
      </w:pPr>
      <w:r w:rsidRPr="005D7C2B">
        <w:rPr>
          <w:b/>
        </w:rPr>
        <w:t>Anzeichen von Erkrankungen des Immunsystems, bezeichnet als:</w:t>
      </w:r>
    </w:p>
    <w:p w14:paraId="31245B16" w14:textId="77777777" w:rsidR="00AE29DE" w:rsidRPr="005D7C2B" w:rsidRDefault="00AE29DE" w:rsidP="00446D27">
      <w:pPr>
        <w:numPr>
          <w:ilvl w:val="0"/>
          <w:numId w:val="107"/>
        </w:numPr>
        <w:tabs>
          <w:tab w:val="clear" w:pos="567"/>
          <w:tab w:val="clear" w:pos="740"/>
          <w:tab w:val="num" w:pos="1134"/>
        </w:tabs>
        <w:ind w:left="1134" w:hanging="567"/>
      </w:pPr>
      <w:r w:rsidRPr="005D7C2B">
        <w:rPr>
          <w:b/>
        </w:rPr>
        <w:t xml:space="preserve">Lupus erythematodes (selten). </w:t>
      </w:r>
      <w:r w:rsidRPr="005D7C2B">
        <w:t>Symptome sind unter anderem Gelenkschmerzen oder ein Ausschlag auf den Wangen oder Armen, der empfindlich gegenüber Sonnenlicht ist.</w:t>
      </w:r>
    </w:p>
    <w:p w14:paraId="5AC7192E" w14:textId="77777777" w:rsidR="00AE29DE" w:rsidRPr="005D7C2B" w:rsidRDefault="00AE29DE" w:rsidP="00AE29DE">
      <w:pPr>
        <w:numPr>
          <w:ilvl w:val="0"/>
          <w:numId w:val="107"/>
        </w:numPr>
        <w:tabs>
          <w:tab w:val="clear" w:pos="567"/>
          <w:tab w:val="clear" w:pos="740"/>
          <w:tab w:val="num" w:pos="1134"/>
        </w:tabs>
        <w:ind w:left="1134" w:hanging="567"/>
      </w:pPr>
      <w:r w:rsidRPr="005D7C2B">
        <w:rPr>
          <w:b/>
        </w:rPr>
        <w:t xml:space="preserve">Sarkoidose (selten), </w:t>
      </w:r>
      <w:r w:rsidRPr="005D7C2B">
        <w:t>Symptome sind unter anderem anhaltender Husten, Kurzatmigkeit, Schmerzen im Brustkorb, Fieber, Schwellung der Lymphknoten, Gewichtsabnahme, Hautausschläge und verschwommenes Sehen.</w:t>
      </w:r>
    </w:p>
    <w:p w14:paraId="231DF0C6" w14:textId="77777777" w:rsidR="00AE29DE" w:rsidRPr="005D7C2B" w:rsidRDefault="00AE29DE" w:rsidP="00AE29DE">
      <w:pPr>
        <w:numPr>
          <w:ilvl w:val="0"/>
          <w:numId w:val="39"/>
        </w:numPr>
        <w:tabs>
          <w:tab w:val="num" w:pos="567"/>
        </w:tabs>
        <w:ind w:left="567" w:hanging="567"/>
      </w:pPr>
      <w:r w:rsidRPr="005D7C2B">
        <w:rPr>
          <w:b/>
        </w:rPr>
        <w:t>Anschwellen kleiner Blutgefäße (Vaskulitis) (selten).</w:t>
      </w:r>
      <w:r w:rsidRPr="005D7C2B">
        <w:t xml:space="preserve"> Symptome sind unter anderem Fieber, Kopfschmerzen, Gewichtsabnahme, Nachtschweiß, Ausschlag und Nervenbeschwerden wie Taubheitsgefühl und Kribbeln.</w:t>
      </w:r>
    </w:p>
    <w:p w14:paraId="4EAAA775" w14:textId="77777777" w:rsidR="00AE29DE" w:rsidRPr="005D7C2B" w:rsidRDefault="00AE29DE" w:rsidP="00AE29DE">
      <w:pPr>
        <w:numPr>
          <w:ilvl w:val="0"/>
          <w:numId w:val="39"/>
        </w:numPr>
        <w:tabs>
          <w:tab w:val="num" w:pos="567"/>
        </w:tabs>
        <w:ind w:left="567" w:hanging="567"/>
      </w:pPr>
      <w:r w:rsidRPr="005D7C2B">
        <w:rPr>
          <w:b/>
        </w:rPr>
        <w:lastRenderedPageBreak/>
        <w:t xml:space="preserve">Hautkrebs (gelegentlich), </w:t>
      </w:r>
      <w:r w:rsidRPr="005D7C2B">
        <w:t>Symptome eines Hautkrebses sind unter anderem Hautveränderungen oder Hautgeschwülste.</w:t>
      </w:r>
    </w:p>
    <w:p w14:paraId="03E710F2" w14:textId="77777777" w:rsidR="00AE29DE" w:rsidRPr="005D7C2B" w:rsidRDefault="00AE29DE" w:rsidP="00AE29DE">
      <w:pPr>
        <w:numPr>
          <w:ilvl w:val="0"/>
          <w:numId w:val="39"/>
        </w:numPr>
        <w:tabs>
          <w:tab w:val="num" w:pos="567"/>
        </w:tabs>
        <w:ind w:left="567" w:hanging="567"/>
      </w:pPr>
      <w:r w:rsidRPr="005D7C2B">
        <w:rPr>
          <w:b/>
        </w:rPr>
        <w:t>Erkrankungen des Blutes (häufig).</w:t>
      </w:r>
      <w:r w:rsidRPr="005D7C2B">
        <w:t xml:space="preserve"> Symptome einer Bluterkrankung sind unter anderem Fieber, das nicht nachlässt, Blässe oder eine starke Neigung zu Blutergüssen oder Blutungen.</w:t>
      </w:r>
    </w:p>
    <w:p w14:paraId="5281B46F" w14:textId="77777777" w:rsidR="00AE29DE" w:rsidRPr="005D7C2B" w:rsidRDefault="00AE29DE" w:rsidP="00AE29DE">
      <w:pPr>
        <w:numPr>
          <w:ilvl w:val="0"/>
          <w:numId w:val="39"/>
        </w:numPr>
        <w:tabs>
          <w:tab w:val="num" w:pos="567"/>
        </w:tabs>
        <w:autoSpaceDE w:val="0"/>
        <w:autoSpaceDN w:val="0"/>
        <w:adjustRightInd w:val="0"/>
        <w:ind w:left="567" w:hanging="567"/>
      </w:pPr>
      <w:r w:rsidRPr="005D7C2B">
        <w:rPr>
          <w:b/>
        </w:rPr>
        <w:t>Blutkrebs (Leukämie) (selten).</w:t>
      </w:r>
      <w:r w:rsidRPr="005D7C2B">
        <w:t xml:space="preserve"> Symptome einer Leukämie sind unter anderem Fieber, Müdigkeit, häufige Infektionen, Nachtschweiß und Neigung zu Blutergüssen.</w:t>
      </w:r>
    </w:p>
    <w:p w14:paraId="4B86A159" w14:textId="77777777" w:rsidR="003D48EA" w:rsidRPr="005D7C2B" w:rsidRDefault="003D48EA" w:rsidP="00807FC8">
      <w:pPr>
        <w:autoSpaceDE w:val="0"/>
        <w:autoSpaceDN w:val="0"/>
        <w:adjustRightInd w:val="0"/>
      </w:pPr>
    </w:p>
    <w:p w14:paraId="54F3D9B8" w14:textId="757CB05C" w:rsidR="00C13C41" w:rsidRPr="005D7C2B" w:rsidRDefault="00C13C41" w:rsidP="00807FC8">
      <w:pPr>
        <w:autoSpaceDE w:val="0"/>
        <w:autoSpaceDN w:val="0"/>
        <w:adjustRightInd w:val="0"/>
      </w:pPr>
      <w:r w:rsidRPr="005D7C2B">
        <w:t>Informieren Sie unverzüglich Ihren Arzt, wenn eines der genannten Symptome bei Ihnen auftritt.</w:t>
      </w:r>
    </w:p>
    <w:p w14:paraId="29F4480E" w14:textId="77777777" w:rsidR="00C13C41" w:rsidRPr="005D7C2B" w:rsidRDefault="00C13C41" w:rsidP="00807FC8">
      <w:pPr>
        <w:autoSpaceDE w:val="0"/>
        <w:autoSpaceDN w:val="0"/>
        <w:adjustRightInd w:val="0"/>
      </w:pPr>
    </w:p>
    <w:p w14:paraId="1B7CFD42" w14:textId="77777777" w:rsidR="00C13C41" w:rsidRPr="005D7C2B" w:rsidRDefault="00C13C41" w:rsidP="00DE5ACB">
      <w:pPr>
        <w:keepNext/>
        <w:rPr>
          <w:b/>
          <w:bCs/>
        </w:rPr>
      </w:pPr>
      <w:r w:rsidRPr="005D7C2B">
        <w:rPr>
          <w:b/>
          <w:bCs/>
        </w:rPr>
        <w:t>Die folgenden zusätzlichen Nebenwirkungen sind unter der Anwendung von Simponi beschrieben worden:</w:t>
      </w:r>
    </w:p>
    <w:p w14:paraId="250C7AFC" w14:textId="7DB5BF62" w:rsidR="00C13C41" w:rsidRPr="005D7C2B" w:rsidRDefault="00C13C41" w:rsidP="00DE5ACB">
      <w:pPr>
        <w:keepNext/>
        <w:autoSpaceDE w:val="0"/>
        <w:autoSpaceDN w:val="0"/>
        <w:adjustRightInd w:val="0"/>
        <w:rPr>
          <w:u w:val="single"/>
        </w:rPr>
      </w:pPr>
      <w:r w:rsidRPr="005D7C2B">
        <w:rPr>
          <w:u w:val="single"/>
        </w:rPr>
        <w:t>Sehr häufige Nebenwirkungen (</w:t>
      </w:r>
      <w:r w:rsidR="00D2230D" w:rsidRPr="005D7C2B">
        <w:rPr>
          <w:u w:val="single"/>
        </w:rPr>
        <w:t>kann mehr als 1 von 10 Behandelten betreffen</w:t>
      </w:r>
      <w:r w:rsidRPr="005D7C2B">
        <w:rPr>
          <w:u w:val="single"/>
        </w:rPr>
        <w:t>):</w:t>
      </w:r>
    </w:p>
    <w:p w14:paraId="6AD6DD40" w14:textId="77777777" w:rsidR="00C13C41" w:rsidRPr="005D7C2B" w:rsidRDefault="00C13C41" w:rsidP="00807FC8">
      <w:pPr>
        <w:numPr>
          <w:ilvl w:val="0"/>
          <w:numId w:val="39"/>
        </w:numPr>
        <w:tabs>
          <w:tab w:val="num" w:pos="567"/>
        </w:tabs>
        <w:ind w:left="567" w:hanging="567"/>
      </w:pPr>
      <w:r w:rsidRPr="005D7C2B">
        <w:t>Infektionen der oberen Atemwege, Halsschmerzen oder Heiserkeit, Schnupfen</w:t>
      </w:r>
    </w:p>
    <w:p w14:paraId="4FF2D9EF" w14:textId="77777777" w:rsidR="00C13C41" w:rsidRPr="005D7C2B" w:rsidRDefault="00C13C41" w:rsidP="00807FC8">
      <w:pPr>
        <w:autoSpaceDE w:val="0"/>
        <w:autoSpaceDN w:val="0"/>
        <w:adjustRightInd w:val="0"/>
        <w:rPr>
          <w:bCs/>
        </w:rPr>
      </w:pPr>
    </w:p>
    <w:p w14:paraId="329F7F11" w14:textId="4DCF0853" w:rsidR="00656650" w:rsidRPr="005D7C2B" w:rsidRDefault="00656650" w:rsidP="002475C9">
      <w:pPr>
        <w:keepNext/>
        <w:rPr>
          <w:u w:val="single"/>
        </w:rPr>
      </w:pPr>
      <w:r w:rsidRPr="005D7C2B">
        <w:rPr>
          <w:u w:val="single"/>
        </w:rPr>
        <w:t>Häufige Nebenwirkungen (</w:t>
      </w:r>
      <w:r w:rsidR="00D2230D" w:rsidRPr="005D7C2B">
        <w:rPr>
          <w:u w:val="single"/>
        </w:rPr>
        <w:t>kann bis zu 1 von 10 Behandelten betreffen</w:t>
      </w:r>
      <w:r w:rsidRPr="005D7C2B">
        <w:rPr>
          <w:u w:val="single"/>
        </w:rPr>
        <w:t>):</w:t>
      </w:r>
    </w:p>
    <w:p w14:paraId="2BDA6F77" w14:textId="77777777" w:rsidR="002D744E" w:rsidRPr="005D7C2B" w:rsidRDefault="002D744E" w:rsidP="00807FC8">
      <w:pPr>
        <w:numPr>
          <w:ilvl w:val="0"/>
          <w:numId w:val="39"/>
        </w:numPr>
        <w:ind w:left="567" w:hanging="567"/>
      </w:pPr>
      <w:r w:rsidRPr="005D7C2B">
        <w:t>Erhöhung der Leberwerte (Erhöhung der Leberenzymwerte), die von Ihrem Arzt durch Blutuntersuchungen festgestellt wird</w:t>
      </w:r>
    </w:p>
    <w:p w14:paraId="75F2FC39" w14:textId="77777777" w:rsidR="002D744E" w:rsidRPr="005D7C2B" w:rsidRDefault="002D744E" w:rsidP="00807FC8">
      <w:pPr>
        <w:numPr>
          <w:ilvl w:val="0"/>
          <w:numId w:val="39"/>
        </w:numPr>
        <w:ind w:left="567" w:hanging="567"/>
      </w:pPr>
      <w:r w:rsidRPr="005D7C2B">
        <w:t>Schwindelgefühl</w:t>
      </w:r>
    </w:p>
    <w:p w14:paraId="05C3084D" w14:textId="77777777" w:rsidR="002D744E" w:rsidRPr="005D7C2B" w:rsidRDefault="002D744E" w:rsidP="00807FC8">
      <w:pPr>
        <w:numPr>
          <w:ilvl w:val="0"/>
          <w:numId w:val="39"/>
        </w:numPr>
        <w:ind w:left="567" w:hanging="567"/>
      </w:pPr>
      <w:r w:rsidRPr="005D7C2B">
        <w:t>Kopfschmerzen</w:t>
      </w:r>
    </w:p>
    <w:p w14:paraId="26223389" w14:textId="77777777" w:rsidR="002D744E" w:rsidRPr="005D7C2B" w:rsidRDefault="002D744E" w:rsidP="00807FC8">
      <w:pPr>
        <w:numPr>
          <w:ilvl w:val="0"/>
          <w:numId w:val="39"/>
        </w:numPr>
        <w:ind w:left="567" w:hanging="567"/>
      </w:pPr>
      <w:r w:rsidRPr="005D7C2B">
        <w:t>Taubheitsgefühl oder Kribbeln</w:t>
      </w:r>
    </w:p>
    <w:p w14:paraId="091FE624" w14:textId="77777777" w:rsidR="002D744E" w:rsidRPr="005D7C2B" w:rsidRDefault="002D744E" w:rsidP="00807FC8">
      <w:pPr>
        <w:numPr>
          <w:ilvl w:val="0"/>
          <w:numId w:val="39"/>
        </w:numPr>
        <w:ind w:left="567" w:hanging="567"/>
      </w:pPr>
      <w:r w:rsidRPr="005D7C2B">
        <w:t>Oberflächliche Pilzinfektion</w:t>
      </w:r>
    </w:p>
    <w:p w14:paraId="27CC9E9D" w14:textId="77777777" w:rsidR="002D744E" w:rsidRPr="005D7C2B" w:rsidRDefault="002D744E" w:rsidP="00807FC8">
      <w:pPr>
        <w:numPr>
          <w:ilvl w:val="0"/>
          <w:numId w:val="39"/>
        </w:numPr>
        <w:ind w:left="567" w:hanging="567"/>
      </w:pPr>
      <w:r w:rsidRPr="005D7C2B">
        <w:t>Abszess</w:t>
      </w:r>
    </w:p>
    <w:p w14:paraId="6FEDB4F7" w14:textId="1A7F37FD" w:rsidR="002D744E" w:rsidRPr="005D7C2B" w:rsidRDefault="002D744E" w:rsidP="00807FC8">
      <w:pPr>
        <w:numPr>
          <w:ilvl w:val="0"/>
          <w:numId w:val="39"/>
        </w:numPr>
        <w:ind w:left="567" w:hanging="567"/>
      </w:pPr>
      <w:r w:rsidRPr="005D7C2B">
        <w:t>Bakterielle Infektionen (z. B. Entzündung des Unterhautgewebes)</w:t>
      </w:r>
    </w:p>
    <w:p w14:paraId="0D444FF6" w14:textId="77777777" w:rsidR="00FF01C9" w:rsidRPr="005D7C2B" w:rsidRDefault="00FF01C9" w:rsidP="00FF01C9">
      <w:pPr>
        <w:numPr>
          <w:ilvl w:val="0"/>
          <w:numId w:val="39"/>
        </w:numPr>
        <w:ind w:left="567" w:hanging="567"/>
      </w:pPr>
      <w:r w:rsidRPr="005D7C2B">
        <w:t>Niedrige Anzahl roter Blutkörperchen</w:t>
      </w:r>
    </w:p>
    <w:p w14:paraId="10BC36F5" w14:textId="77777777" w:rsidR="00FF01C9" w:rsidRPr="005D7C2B" w:rsidRDefault="00FF01C9" w:rsidP="00FF01C9">
      <w:pPr>
        <w:numPr>
          <w:ilvl w:val="0"/>
          <w:numId w:val="39"/>
        </w:numPr>
        <w:ind w:left="567" w:hanging="567"/>
      </w:pPr>
      <w:r w:rsidRPr="005D7C2B">
        <w:t>Niedrige Anzahl weißer Blutkörperchen</w:t>
      </w:r>
    </w:p>
    <w:p w14:paraId="1F951D63" w14:textId="77777777" w:rsidR="002D744E" w:rsidRPr="005D7C2B" w:rsidRDefault="002D744E" w:rsidP="00807FC8">
      <w:pPr>
        <w:numPr>
          <w:ilvl w:val="0"/>
          <w:numId w:val="39"/>
        </w:numPr>
        <w:ind w:left="567" w:hanging="567"/>
      </w:pPr>
      <w:r w:rsidRPr="005D7C2B">
        <w:t>Positiver Bluttest auf Lupus</w:t>
      </w:r>
    </w:p>
    <w:p w14:paraId="36952446" w14:textId="77777777" w:rsidR="002D744E" w:rsidRPr="005D7C2B" w:rsidRDefault="002D744E" w:rsidP="00807FC8">
      <w:pPr>
        <w:numPr>
          <w:ilvl w:val="0"/>
          <w:numId w:val="39"/>
        </w:numPr>
        <w:ind w:left="567" w:hanging="567"/>
      </w:pPr>
      <w:r w:rsidRPr="005D7C2B">
        <w:t>Allergische Reaktionen</w:t>
      </w:r>
    </w:p>
    <w:p w14:paraId="129D6BF2" w14:textId="77777777" w:rsidR="002D744E" w:rsidRPr="005D7C2B" w:rsidRDefault="002D744E" w:rsidP="00807FC8">
      <w:pPr>
        <w:numPr>
          <w:ilvl w:val="0"/>
          <w:numId w:val="39"/>
        </w:numPr>
        <w:ind w:left="567" w:hanging="567"/>
      </w:pPr>
      <w:r w:rsidRPr="005D7C2B">
        <w:t>Verdauungsstörungen</w:t>
      </w:r>
    </w:p>
    <w:p w14:paraId="3C42E693" w14:textId="77777777" w:rsidR="002D744E" w:rsidRPr="005D7C2B" w:rsidRDefault="002D744E" w:rsidP="00807FC8">
      <w:pPr>
        <w:numPr>
          <w:ilvl w:val="0"/>
          <w:numId w:val="39"/>
        </w:numPr>
        <w:ind w:left="567" w:hanging="567"/>
      </w:pPr>
      <w:r w:rsidRPr="005D7C2B">
        <w:t>Magenschmerzen</w:t>
      </w:r>
    </w:p>
    <w:p w14:paraId="6D947010" w14:textId="77777777" w:rsidR="002D744E" w:rsidRPr="005D7C2B" w:rsidRDefault="002D744E" w:rsidP="00807FC8">
      <w:pPr>
        <w:numPr>
          <w:ilvl w:val="0"/>
          <w:numId w:val="39"/>
        </w:numPr>
        <w:ind w:left="567" w:hanging="567"/>
      </w:pPr>
      <w:r w:rsidRPr="005D7C2B">
        <w:t>Übelkeit</w:t>
      </w:r>
    </w:p>
    <w:p w14:paraId="729C0DC5" w14:textId="77777777" w:rsidR="002D744E" w:rsidRPr="005D7C2B" w:rsidRDefault="002D744E" w:rsidP="00807FC8">
      <w:pPr>
        <w:numPr>
          <w:ilvl w:val="0"/>
          <w:numId w:val="39"/>
        </w:numPr>
        <w:ind w:left="567" w:hanging="567"/>
      </w:pPr>
      <w:r w:rsidRPr="005D7C2B">
        <w:t>Grippe</w:t>
      </w:r>
    </w:p>
    <w:p w14:paraId="67C9376C" w14:textId="77777777" w:rsidR="002D744E" w:rsidRPr="005D7C2B" w:rsidRDefault="002D744E" w:rsidP="00807FC8">
      <w:pPr>
        <w:numPr>
          <w:ilvl w:val="0"/>
          <w:numId w:val="39"/>
        </w:numPr>
        <w:ind w:left="567" w:hanging="567"/>
      </w:pPr>
      <w:r w:rsidRPr="005D7C2B">
        <w:t>Bronchitis</w:t>
      </w:r>
    </w:p>
    <w:p w14:paraId="2D6029FD" w14:textId="77777777" w:rsidR="002D744E" w:rsidRPr="005D7C2B" w:rsidRDefault="002D744E" w:rsidP="00807FC8">
      <w:pPr>
        <w:numPr>
          <w:ilvl w:val="0"/>
          <w:numId w:val="39"/>
        </w:numPr>
        <w:ind w:left="567" w:hanging="567"/>
      </w:pPr>
      <w:r w:rsidRPr="005D7C2B">
        <w:t>Nasennebenhöhleninfektion</w:t>
      </w:r>
    </w:p>
    <w:p w14:paraId="5D379D22" w14:textId="77777777" w:rsidR="002D744E" w:rsidRPr="005D7C2B" w:rsidRDefault="002D744E" w:rsidP="00807FC8">
      <w:pPr>
        <w:numPr>
          <w:ilvl w:val="0"/>
          <w:numId w:val="39"/>
        </w:numPr>
        <w:ind w:left="567" w:hanging="567"/>
      </w:pPr>
      <w:r w:rsidRPr="005D7C2B">
        <w:t>Fieberbläschen</w:t>
      </w:r>
    </w:p>
    <w:p w14:paraId="39941378" w14:textId="77777777" w:rsidR="002D744E" w:rsidRPr="005D7C2B" w:rsidRDefault="002D744E" w:rsidP="00807FC8">
      <w:pPr>
        <w:numPr>
          <w:ilvl w:val="0"/>
          <w:numId w:val="39"/>
        </w:numPr>
        <w:ind w:left="567" w:hanging="567"/>
      </w:pPr>
      <w:r w:rsidRPr="005D7C2B">
        <w:t>Bluthochdruck</w:t>
      </w:r>
    </w:p>
    <w:p w14:paraId="00BBAE93" w14:textId="77777777" w:rsidR="002D744E" w:rsidRPr="005D7C2B" w:rsidRDefault="002D744E" w:rsidP="00807FC8">
      <w:pPr>
        <w:numPr>
          <w:ilvl w:val="0"/>
          <w:numId w:val="39"/>
        </w:numPr>
        <w:ind w:left="567" w:hanging="567"/>
      </w:pPr>
      <w:r w:rsidRPr="005D7C2B">
        <w:t>Fieber</w:t>
      </w:r>
    </w:p>
    <w:p w14:paraId="3B24F7EC" w14:textId="77777777" w:rsidR="002D744E" w:rsidRPr="005D7C2B" w:rsidRDefault="002D744E" w:rsidP="00807FC8">
      <w:pPr>
        <w:numPr>
          <w:ilvl w:val="0"/>
          <w:numId w:val="39"/>
        </w:numPr>
        <w:ind w:left="567" w:hanging="567"/>
      </w:pPr>
      <w:r w:rsidRPr="005D7C2B">
        <w:t xml:space="preserve">Asthma, Kurzatmigkeit, </w:t>
      </w:r>
      <w:r w:rsidR="00F66EBA" w:rsidRPr="005D7C2B">
        <w:t>Keuchen</w:t>
      </w:r>
    </w:p>
    <w:p w14:paraId="1447ED42" w14:textId="77777777" w:rsidR="002D744E" w:rsidRPr="005D7C2B" w:rsidRDefault="002D744E" w:rsidP="00807FC8">
      <w:pPr>
        <w:numPr>
          <w:ilvl w:val="0"/>
          <w:numId w:val="39"/>
        </w:numPr>
        <w:ind w:left="567" w:hanging="567"/>
      </w:pPr>
      <w:r w:rsidRPr="005D7C2B">
        <w:t>Magen</w:t>
      </w:r>
      <w:r w:rsidRPr="005D7C2B">
        <w:noBreakHyphen/>
        <w:t xml:space="preserve"> und Darmerkrankungen, einschließlich Entzündung der Magenschleimhaut und des Dickdarms, die Fieber verursachen kann</w:t>
      </w:r>
    </w:p>
    <w:p w14:paraId="2665B7B9" w14:textId="77777777" w:rsidR="002D744E" w:rsidRPr="005D7C2B" w:rsidRDefault="002D744E" w:rsidP="00807FC8">
      <w:pPr>
        <w:numPr>
          <w:ilvl w:val="0"/>
          <w:numId w:val="39"/>
        </w:numPr>
        <w:ind w:left="567" w:hanging="567"/>
      </w:pPr>
      <w:r w:rsidRPr="005D7C2B">
        <w:t>Schmerzen und Geschwüre im Mundraum</w:t>
      </w:r>
    </w:p>
    <w:p w14:paraId="2745F745" w14:textId="77777777" w:rsidR="002D744E" w:rsidRPr="005D7C2B" w:rsidRDefault="002D744E" w:rsidP="00807FC8">
      <w:pPr>
        <w:numPr>
          <w:ilvl w:val="0"/>
          <w:numId w:val="39"/>
        </w:numPr>
        <w:ind w:left="567" w:hanging="567"/>
      </w:pPr>
      <w:r w:rsidRPr="005D7C2B">
        <w:t>Reaktionen an der Injektionsstelle (einschließlich Rötung, Verhärtung, Schmerzen, Bluterguss, Juckreiz, Kribbeln und Reizung)</w:t>
      </w:r>
    </w:p>
    <w:p w14:paraId="422BDB59" w14:textId="77777777" w:rsidR="002D744E" w:rsidRPr="005D7C2B" w:rsidRDefault="002D744E" w:rsidP="00807FC8">
      <w:pPr>
        <w:numPr>
          <w:ilvl w:val="0"/>
          <w:numId w:val="39"/>
        </w:numPr>
        <w:ind w:left="567" w:hanging="567"/>
      </w:pPr>
      <w:r w:rsidRPr="005D7C2B">
        <w:t>Haarausfall</w:t>
      </w:r>
    </w:p>
    <w:p w14:paraId="278AB189" w14:textId="77777777" w:rsidR="002D744E" w:rsidRPr="005D7C2B" w:rsidRDefault="002D744E" w:rsidP="00807FC8">
      <w:pPr>
        <w:numPr>
          <w:ilvl w:val="0"/>
          <w:numId w:val="39"/>
        </w:numPr>
        <w:ind w:left="567" w:hanging="567"/>
      </w:pPr>
      <w:r w:rsidRPr="005D7C2B">
        <w:t>Hautausschlag und Jucken der Haut</w:t>
      </w:r>
    </w:p>
    <w:p w14:paraId="0EC9A432" w14:textId="77777777" w:rsidR="002D744E" w:rsidRPr="005D7C2B" w:rsidRDefault="002D744E" w:rsidP="00807FC8">
      <w:pPr>
        <w:numPr>
          <w:ilvl w:val="0"/>
          <w:numId w:val="39"/>
        </w:numPr>
        <w:ind w:left="567" w:hanging="567"/>
      </w:pPr>
      <w:r w:rsidRPr="005D7C2B">
        <w:t>Schlafstörungen</w:t>
      </w:r>
    </w:p>
    <w:p w14:paraId="68ACDA51" w14:textId="77777777" w:rsidR="002D744E" w:rsidRPr="005D7C2B" w:rsidRDefault="002D744E" w:rsidP="00807FC8">
      <w:pPr>
        <w:numPr>
          <w:ilvl w:val="0"/>
          <w:numId w:val="39"/>
        </w:numPr>
        <w:ind w:left="567" w:hanging="567"/>
      </w:pPr>
      <w:r w:rsidRPr="005D7C2B">
        <w:t>Depression</w:t>
      </w:r>
    </w:p>
    <w:p w14:paraId="4A40528E" w14:textId="77777777" w:rsidR="002D744E" w:rsidRPr="005D7C2B" w:rsidRDefault="002D744E" w:rsidP="00807FC8">
      <w:pPr>
        <w:numPr>
          <w:ilvl w:val="0"/>
          <w:numId w:val="39"/>
        </w:numPr>
        <w:ind w:left="567" w:hanging="567"/>
      </w:pPr>
      <w:r w:rsidRPr="005D7C2B">
        <w:t>Kraftlosigkeit</w:t>
      </w:r>
    </w:p>
    <w:p w14:paraId="20ABF877" w14:textId="77777777" w:rsidR="002D744E" w:rsidRPr="005D7C2B" w:rsidRDefault="002D744E" w:rsidP="00807FC8">
      <w:pPr>
        <w:numPr>
          <w:ilvl w:val="0"/>
          <w:numId w:val="39"/>
        </w:numPr>
        <w:ind w:left="567" w:hanging="567"/>
      </w:pPr>
      <w:r w:rsidRPr="005D7C2B">
        <w:t>Knochenbrüche</w:t>
      </w:r>
    </w:p>
    <w:p w14:paraId="0067AFC5" w14:textId="77777777" w:rsidR="002D744E" w:rsidRPr="005D7C2B" w:rsidRDefault="002D744E" w:rsidP="00807FC8">
      <w:pPr>
        <w:numPr>
          <w:ilvl w:val="0"/>
          <w:numId w:val="39"/>
        </w:numPr>
        <w:ind w:left="567" w:hanging="567"/>
      </w:pPr>
      <w:r w:rsidRPr="005D7C2B">
        <w:t>Beschwerden im Brustbereich</w:t>
      </w:r>
    </w:p>
    <w:p w14:paraId="24CED76F" w14:textId="77777777" w:rsidR="00656650" w:rsidRPr="005D7C2B" w:rsidRDefault="00656650" w:rsidP="00807FC8"/>
    <w:p w14:paraId="2E2B8003" w14:textId="5DEAB5C8" w:rsidR="00656650" w:rsidRPr="005D7C2B" w:rsidRDefault="00656650" w:rsidP="00DE5ACB">
      <w:pPr>
        <w:keepNext/>
        <w:autoSpaceDE w:val="0"/>
        <w:autoSpaceDN w:val="0"/>
        <w:adjustRightInd w:val="0"/>
        <w:rPr>
          <w:szCs w:val="22"/>
          <w:u w:val="single"/>
        </w:rPr>
      </w:pPr>
      <w:r w:rsidRPr="005D7C2B">
        <w:rPr>
          <w:szCs w:val="22"/>
          <w:u w:val="single"/>
        </w:rPr>
        <w:t>Gelegentliche Nebenwirkungen (</w:t>
      </w:r>
      <w:r w:rsidR="00D2230D" w:rsidRPr="005D7C2B">
        <w:rPr>
          <w:szCs w:val="22"/>
          <w:u w:val="single"/>
        </w:rPr>
        <w:t>kann bis zu 1 von 100 Behandelten betreffen</w:t>
      </w:r>
      <w:r w:rsidRPr="005D7C2B">
        <w:rPr>
          <w:szCs w:val="22"/>
          <w:u w:val="single"/>
        </w:rPr>
        <w:t>):</w:t>
      </w:r>
    </w:p>
    <w:p w14:paraId="55DACE47" w14:textId="77777777" w:rsidR="002D744E" w:rsidRPr="005D7C2B" w:rsidRDefault="002D744E" w:rsidP="00807FC8">
      <w:pPr>
        <w:numPr>
          <w:ilvl w:val="0"/>
          <w:numId w:val="39"/>
        </w:numPr>
        <w:ind w:left="567" w:hanging="567"/>
      </w:pPr>
      <w:r w:rsidRPr="005D7C2B">
        <w:t>Infektion der Nieren</w:t>
      </w:r>
    </w:p>
    <w:p w14:paraId="462855CE" w14:textId="77777777" w:rsidR="007D7AD4" w:rsidRPr="005D7C2B" w:rsidRDefault="002D744E" w:rsidP="007D7AD4">
      <w:pPr>
        <w:numPr>
          <w:ilvl w:val="0"/>
          <w:numId w:val="39"/>
        </w:numPr>
        <w:ind w:left="567" w:hanging="567"/>
      </w:pPr>
      <w:r w:rsidRPr="005D7C2B">
        <w:t>Krebs, einschließlich Hautkrebs, und nicht kanzerogene Neubildungen oder Knoten, einschließlich Muttermale</w:t>
      </w:r>
    </w:p>
    <w:p w14:paraId="14709BC7" w14:textId="77777777" w:rsidR="008259C7" w:rsidRPr="005D7C2B" w:rsidRDefault="007D7AD4" w:rsidP="00223E8A">
      <w:pPr>
        <w:numPr>
          <w:ilvl w:val="0"/>
          <w:numId w:val="39"/>
        </w:numPr>
        <w:ind w:left="567" w:hanging="567"/>
      </w:pPr>
      <w:r w:rsidRPr="005D7C2B">
        <w:t>Blasenbildung auf der Haut</w:t>
      </w:r>
    </w:p>
    <w:p w14:paraId="3F14CFE6" w14:textId="77777777" w:rsidR="008259C7" w:rsidRPr="005D7C2B" w:rsidRDefault="008259C7" w:rsidP="00223E8A">
      <w:pPr>
        <w:numPr>
          <w:ilvl w:val="0"/>
          <w:numId w:val="39"/>
        </w:numPr>
        <w:ind w:left="567" w:hanging="567"/>
      </w:pPr>
      <w:r w:rsidRPr="005D7C2B">
        <w:lastRenderedPageBreak/>
        <w:t>Schwere Infektion im ganzen Körper (Sepsis), manchmal mit niedrigem Blutdruck (septischer Schock)</w:t>
      </w:r>
    </w:p>
    <w:p w14:paraId="1C7883A6" w14:textId="77777777" w:rsidR="002D744E" w:rsidRPr="005D7C2B" w:rsidRDefault="002D744E" w:rsidP="00807FC8">
      <w:pPr>
        <w:numPr>
          <w:ilvl w:val="0"/>
          <w:numId w:val="39"/>
        </w:numPr>
        <w:ind w:left="567" w:hanging="567"/>
      </w:pPr>
      <w:r w:rsidRPr="005D7C2B">
        <w:t>Psoriasis (Schuppenflechte, einschließlich an den Handflächen und/oder den Fußsohlen und/oder in Form von Hautblasen)</w:t>
      </w:r>
    </w:p>
    <w:p w14:paraId="565F29A8" w14:textId="77777777" w:rsidR="00FF01C9" w:rsidRPr="005D7C2B" w:rsidRDefault="00FF01C9" w:rsidP="00FF01C9">
      <w:pPr>
        <w:numPr>
          <w:ilvl w:val="0"/>
          <w:numId w:val="39"/>
        </w:numPr>
        <w:ind w:left="567" w:hanging="567"/>
      </w:pPr>
      <w:r w:rsidRPr="005D7C2B">
        <w:t>Niedrige Anzahl der Blutplättchen</w:t>
      </w:r>
    </w:p>
    <w:p w14:paraId="1BCDEE45" w14:textId="77777777" w:rsidR="00807569" w:rsidRPr="005D7C2B" w:rsidRDefault="00807569" w:rsidP="00665216">
      <w:pPr>
        <w:numPr>
          <w:ilvl w:val="0"/>
          <w:numId w:val="39"/>
        </w:numPr>
        <w:ind w:left="567" w:hanging="567"/>
      </w:pPr>
      <w:r w:rsidRPr="005D7C2B">
        <w:t>Gleichzeitig niedrige Anzahl der Blutplättchen, der weißen und der roten Blutkörperchen</w:t>
      </w:r>
    </w:p>
    <w:p w14:paraId="463A978C" w14:textId="77777777" w:rsidR="002D744E" w:rsidRPr="005D7C2B" w:rsidRDefault="002D744E" w:rsidP="00807FC8">
      <w:pPr>
        <w:numPr>
          <w:ilvl w:val="0"/>
          <w:numId w:val="39"/>
        </w:numPr>
        <w:ind w:left="567" w:hanging="567"/>
      </w:pPr>
      <w:r w:rsidRPr="005D7C2B">
        <w:t>Schilddrüsenerkrankungen</w:t>
      </w:r>
    </w:p>
    <w:p w14:paraId="50D49E77" w14:textId="77777777" w:rsidR="002D744E" w:rsidRPr="005D7C2B" w:rsidRDefault="002D744E" w:rsidP="00807FC8">
      <w:pPr>
        <w:numPr>
          <w:ilvl w:val="0"/>
          <w:numId w:val="39"/>
        </w:numPr>
        <w:ind w:left="567" w:hanging="567"/>
      </w:pPr>
      <w:r w:rsidRPr="005D7C2B">
        <w:t>Anstieg des Blutzuckerspiegels</w:t>
      </w:r>
    </w:p>
    <w:p w14:paraId="07D01573" w14:textId="77777777" w:rsidR="002D744E" w:rsidRPr="005D7C2B" w:rsidRDefault="002D744E" w:rsidP="00807FC8">
      <w:pPr>
        <w:numPr>
          <w:ilvl w:val="0"/>
          <w:numId w:val="39"/>
        </w:numPr>
        <w:ind w:left="567" w:hanging="567"/>
      </w:pPr>
      <w:r w:rsidRPr="005D7C2B">
        <w:t>Anstieg des Cholesterinspiegels</w:t>
      </w:r>
    </w:p>
    <w:p w14:paraId="54D38490" w14:textId="77777777" w:rsidR="002D744E" w:rsidRPr="005D7C2B" w:rsidRDefault="002D744E" w:rsidP="00807FC8">
      <w:pPr>
        <w:numPr>
          <w:ilvl w:val="0"/>
          <w:numId w:val="39"/>
        </w:numPr>
        <w:ind w:left="567" w:hanging="567"/>
      </w:pPr>
      <w:r w:rsidRPr="005D7C2B">
        <w:t>Gleichgewichtsstörungen</w:t>
      </w:r>
    </w:p>
    <w:p w14:paraId="51917376" w14:textId="77777777" w:rsidR="00941F6A" w:rsidRPr="005D7C2B" w:rsidRDefault="002D744E" w:rsidP="00223E8A">
      <w:pPr>
        <w:numPr>
          <w:ilvl w:val="0"/>
          <w:numId w:val="39"/>
        </w:numPr>
        <w:ind w:left="567" w:hanging="567"/>
      </w:pPr>
      <w:r w:rsidRPr="005D7C2B">
        <w:t>Sehstörungen</w:t>
      </w:r>
    </w:p>
    <w:p w14:paraId="540745F7" w14:textId="77777777" w:rsidR="00941F6A" w:rsidRPr="005D7C2B" w:rsidRDefault="00941F6A" w:rsidP="00223E8A">
      <w:pPr>
        <w:numPr>
          <w:ilvl w:val="0"/>
          <w:numId w:val="39"/>
        </w:numPr>
        <w:ind w:left="567" w:hanging="567"/>
      </w:pPr>
      <w:r w:rsidRPr="005D7C2B">
        <w:t>Augenentzündung (Konjunktivitis)</w:t>
      </w:r>
    </w:p>
    <w:p w14:paraId="3613F53D" w14:textId="77777777" w:rsidR="00941F6A" w:rsidRPr="005D7C2B" w:rsidRDefault="00941F6A" w:rsidP="0044140B">
      <w:pPr>
        <w:numPr>
          <w:ilvl w:val="0"/>
          <w:numId w:val="39"/>
        </w:numPr>
        <w:ind w:left="567" w:hanging="567"/>
      </w:pPr>
      <w:r w:rsidRPr="005D7C2B">
        <w:t>Allergische Reaktion am Auge</w:t>
      </w:r>
    </w:p>
    <w:p w14:paraId="36B3FD34" w14:textId="77777777" w:rsidR="002D744E" w:rsidRPr="005D7C2B" w:rsidRDefault="002D744E" w:rsidP="00807FC8">
      <w:pPr>
        <w:numPr>
          <w:ilvl w:val="0"/>
          <w:numId w:val="39"/>
        </w:numPr>
        <w:ind w:left="567" w:hanging="567"/>
      </w:pPr>
      <w:r w:rsidRPr="005D7C2B">
        <w:t>Gefühl von unregelmäßigem Herzschlag</w:t>
      </w:r>
    </w:p>
    <w:p w14:paraId="320577C7" w14:textId="77777777" w:rsidR="002D744E" w:rsidRPr="005D7C2B" w:rsidRDefault="002D744E" w:rsidP="00807FC8">
      <w:pPr>
        <w:numPr>
          <w:ilvl w:val="0"/>
          <w:numId w:val="39"/>
        </w:numPr>
        <w:ind w:left="567" w:hanging="567"/>
      </w:pPr>
      <w:r w:rsidRPr="005D7C2B">
        <w:t>Verengung der Herzblutgefäße</w:t>
      </w:r>
    </w:p>
    <w:p w14:paraId="16D0D680" w14:textId="77777777" w:rsidR="002D744E" w:rsidRPr="005D7C2B" w:rsidRDefault="002D744E" w:rsidP="00807FC8">
      <w:pPr>
        <w:numPr>
          <w:ilvl w:val="0"/>
          <w:numId w:val="39"/>
        </w:numPr>
        <w:ind w:left="567" w:hanging="567"/>
      </w:pPr>
      <w:r w:rsidRPr="005D7C2B">
        <w:t>Blutgerinnsel</w:t>
      </w:r>
    </w:p>
    <w:p w14:paraId="64C1B1BB" w14:textId="77777777" w:rsidR="002D744E" w:rsidRPr="005D7C2B" w:rsidRDefault="002D744E" w:rsidP="00807FC8">
      <w:pPr>
        <w:numPr>
          <w:ilvl w:val="0"/>
          <w:numId w:val="39"/>
        </w:numPr>
        <w:ind w:left="567" w:hanging="567"/>
      </w:pPr>
      <w:r w:rsidRPr="005D7C2B">
        <w:t>Erröten</w:t>
      </w:r>
    </w:p>
    <w:p w14:paraId="75CC4CD7" w14:textId="77777777" w:rsidR="002D744E" w:rsidRPr="005D7C2B" w:rsidRDefault="002D744E" w:rsidP="00807FC8">
      <w:pPr>
        <w:numPr>
          <w:ilvl w:val="0"/>
          <w:numId w:val="39"/>
        </w:numPr>
        <w:ind w:left="567" w:hanging="567"/>
      </w:pPr>
      <w:r w:rsidRPr="005D7C2B">
        <w:t>Verstopfung</w:t>
      </w:r>
    </w:p>
    <w:p w14:paraId="39ACC240" w14:textId="77777777" w:rsidR="002D744E" w:rsidRPr="005D7C2B" w:rsidRDefault="002D744E" w:rsidP="00807FC8">
      <w:pPr>
        <w:numPr>
          <w:ilvl w:val="0"/>
          <w:numId w:val="39"/>
        </w:numPr>
        <w:ind w:left="567" w:hanging="567"/>
      </w:pPr>
      <w:r w:rsidRPr="005D7C2B">
        <w:t>Chronisch</w:t>
      </w:r>
      <w:r w:rsidR="00BC7CA5" w:rsidRPr="005D7C2B">
        <w:t>-</w:t>
      </w:r>
      <w:r w:rsidRPr="005D7C2B">
        <w:t>entzündlicher Zustand der Lungen</w:t>
      </w:r>
    </w:p>
    <w:p w14:paraId="33A4EBB1" w14:textId="77777777" w:rsidR="002D744E" w:rsidRPr="005D7C2B" w:rsidRDefault="002D744E" w:rsidP="00807FC8">
      <w:pPr>
        <w:numPr>
          <w:ilvl w:val="0"/>
          <w:numId w:val="39"/>
        </w:numPr>
        <w:ind w:left="567" w:hanging="567"/>
      </w:pPr>
      <w:r w:rsidRPr="005D7C2B">
        <w:t>Saures Aufstoßen</w:t>
      </w:r>
    </w:p>
    <w:p w14:paraId="58F2A1FE" w14:textId="77777777" w:rsidR="002D744E" w:rsidRPr="005D7C2B" w:rsidRDefault="002D744E" w:rsidP="00807FC8">
      <w:pPr>
        <w:numPr>
          <w:ilvl w:val="0"/>
          <w:numId w:val="39"/>
        </w:numPr>
        <w:ind w:left="567" w:hanging="567"/>
      </w:pPr>
      <w:r w:rsidRPr="005D7C2B">
        <w:t>Gallensteine</w:t>
      </w:r>
    </w:p>
    <w:p w14:paraId="6F3D6C0E" w14:textId="77777777" w:rsidR="002D744E" w:rsidRPr="005D7C2B" w:rsidRDefault="002D744E" w:rsidP="00807FC8">
      <w:pPr>
        <w:numPr>
          <w:ilvl w:val="0"/>
          <w:numId w:val="39"/>
        </w:numPr>
        <w:ind w:left="567" w:hanging="567"/>
      </w:pPr>
      <w:r w:rsidRPr="005D7C2B">
        <w:t>Lebererkrankungen</w:t>
      </w:r>
    </w:p>
    <w:p w14:paraId="22674CAC" w14:textId="77777777" w:rsidR="002D744E" w:rsidRPr="005D7C2B" w:rsidRDefault="002D744E" w:rsidP="00807FC8">
      <w:pPr>
        <w:numPr>
          <w:ilvl w:val="0"/>
          <w:numId w:val="39"/>
        </w:numPr>
        <w:ind w:left="567" w:hanging="567"/>
      </w:pPr>
      <w:r w:rsidRPr="005D7C2B">
        <w:t>Brusterkrankungen</w:t>
      </w:r>
    </w:p>
    <w:p w14:paraId="6FF5386D" w14:textId="77777777" w:rsidR="002D744E" w:rsidRPr="005D7C2B" w:rsidRDefault="002D744E" w:rsidP="00807FC8">
      <w:pPr>
        <w:numPr>
          <w:ilvl w:val="0"/>
          <w:numId w:val="39"/>
        </w:numPr>
        <w:ind w:left="567" w:hanging="567"/>
      </w:pPr>
      <w:r w:rsidRPr="005D7C2B">
        <w:t>Menstruationsstörungen</w:t>
      </w:r>
    </w:p>
    <w:p w14:paraId="2D82948D" w14:textId="77777777" w:rsidR="00656650" w:rsidRPr="005D7C2B" w:rsidRDefault="00656650" w:rsidP="00807FC8"/>
    <w:p w14:paraId="0589AEE2" w14:textId="2A8D54FF" w:rsidR="00656650" w:rsidRPr="005D7C2B" w:rsidRDefault="00656650" w:rsidP="00DE5ACB">
      <w:pPr>
        <w:keepNext/>
        <w:rPr>
          <w:szCs w:val="24"/>
          <w:u w:val="single"/>
        </w:rPr>
      </w:pPr>
      <w:r w:rsidRPr="005D7C2B">
        <w:rPr>
          <w:szCs w:val="24"/>
          <w:u w:val="single"/>
        </w:rPr>
        <w:t>Seltene Nebenwirkungen (</w:t>
      </w:r>
      <w:r w:rsidR="00D2230D" w:rsidRPr="005D7C2B">
        <w:rPr>
          <w:szCs w:val="24"/>
          <w:u w:val="single"/>
        </w:rPr>
        <w:t>kann bis zu 1 von 1</w:t>
      </w:r>
      <w:r w:rsidR="005B3477" w:rsidRPr="005D7C2B">
        <w:rPr>
          <w:u w:val="single"/>
        </w:rPr>
        <w:t> </w:t>
      </w:r>
      <w:r w:rsidR="00D2230D" w:rsidRPr="005D7C2B">
        <w:rPr>
          <w:szCs w:val="24"/>
          <w:u w:val="single"/>
        </w:rPr>
        <w:t>000 Behandelten betreffen</w:t>
      </w:r>
      <w:r w:rsidRPr="005D7C2B">
        <w:rPr>
          <w:szCs w:val="24"/>
          <w:u w:val="single"/>
        </w:rPr>
        <w:t>):</w:t>
      </w:r>
    </w:p>
    <w:p w14:paraId="0E06B66C" w14:textId="77777777" w:rsidR="002D744E" w:rsidRPr="005D7C2B" w:rsidRDefault="002D744E" w:rsidP="00807FC8">
      <w:pPr>
        <w:numPr>
          <w:ilvl w:val="0"/>
          <w:numId w:val="39"/>
        </w:numPr>
        <w:ind w:left="567" w:hanging="567"/>
      </w:pPr>
      <w:r w:rsidRPr="005D7C2B">
        <w:t>Störung der Bildung von Blutzellen im Knochenmark</w:t>
      </w:r>
    </w:p>
    <w:p w14:paraId="3291080E" w14:textId="77777777" w:rsidR="00FF01C9" w:rsidRPr="005D7C2B" w:rsidRDefault="00FF01C9" w:rsidP="00FF01C9">
      <w:pPr>
        <w:numPr>
          <w:ilvl w:val="0"/>
          <w:numId w:val="39"/>
        </w:numPr>
        <w:ind w:left="567" w:hanging="567"/>
      </w:pPr>
      <w:r w:rsidRPr="005D7C2B">
        <w:t>Stark verminderte Anzahl weißer Blutkörperchen</w:t>
      </w:r>
    </w:p>
    <w:p w14:paraId="00EECB1F" w14:textId="77777777" w:rsidR="002D744E" w:rsidRPr="005D7C2B" w:rsidRDefault="002D744E" w:rsidP="00807FC8">
      <w:pPr>
        <w:numPr>
          <w:ilvl w:val="0"/>
          <w:numId w:val="39"/>
        </w:numPr>
        <w:ind w:left="567" w:hanging="567"/>
      </w:pPr>
      <w:r w:rsidRPr="005D7C2B">
        <w:t>Infektion der Gelenke oder des umgebenden Gewebes</w:t>
      </w:r>
    </w:p>
    <w:p w14:paraId="63F3030E" w14:textId="77777777" w:rsidR="002D744E" w:rsidRPr="005D7C2B" w:rsidRDefault="002D744E" w:rsidP="00807FC8">
      <w:pPr>
        <w:numPr>
          <w:ilvl w:val="0"/>
          <w:numId w:val="39"/>
        </w:numPr>
        <w:ind w:left="567" w:hanging="567"/>
      </w:pPr>
      <w:r w:rsidRPr="005D7C2B">
        <w:t>Verlangsamte Wundheilung</w:t>
      </w:r>
    </w:p>
    <w:p w14:paraId="7CC92306" w14:textId="77777777" w:rsidR="002D744E" w:rsidRPr="005D7C2B" w:rsidRDefault="002D744E" w:rsidP="00807FC8">
      <w:pPr>
        <w:numPr>
          <w:ilvl w:val="0"/>
          <w:numId w:val="39"/>
        </w:numPr>
        <w:ind w:left="567" w:hanging="567"/>
      </w:pPr>
      <w:r w:rsidRPr="005D7C2B">
        <w:t>Entzündung der Blutgefäße innerer Organe</w:t>
      </w:r>
    </w:p>
    <w:p w14:paraId="4B519AE9" w14:textId="77777777" w:rsidR="002D744E" w:rsidRPr="005D7C2B" w:rsidRDefault="002D744E" w:rsidP="00807FC8">
      <w:pPr>
        <w:numPr>
          <w:ilvl w:val="0"/>
          <w:numId w:val="39"/>
        </w:numPr>
        <w:ind w:left="567" w:hanging="567"/>
      </w:pPr>
      <w:r w:rsidRPr="005D7C2B">
        <w:t>Leukämie</w:t>
      </w:r>
    </w:p>
    <w:p w14:paraId="14B0AEB2" w14:textId="77777777" w:rsidR="00A6033E" w:rsidRPr="005D7C2B" w:rsidRDefault="00A6033E" w:rsidP="00A6033E">
      <w:pPr>
        <w:numPr>
          <w:ilvl w:val="0"/>
          <w:numId w:val="39"/>
        </w:numPr>
        <w:ind w:left="567" w:hanging="567"/>
      </w:pPr>
      <w:r w:rsidRPr="005D7C2B">
        <w:t>Melanom (eine Art Hautkrebs)</w:t>
      </w:r>
    </w:p>
    <w:p w14:paraId="592A922B" w14:textId="77777777" w:rsidR="00A6033E" w:rsidRPr="005D7C2B" w:rsidRDefault="00A6033E" w:rsidP="00A6033E">
      <w:pPr>
        <w:numPr>
          <w:ilvl w:val="0"/>
          <w:numId w:val="39"/>
        </w:numPr>
        <w:ind w:left="567" w:hanging="567"/>
      </w:pPr>
      <w:r w:rsidRPr="005D7C2B">
        <w:t>Merkelzell</w:t>
      </w:r>
      <w:r w:rsidRPr="005D7C2B">
        <w:noBreakHyphen/>
        <w:t>Karzinom (eine Art Hautkrebs)</w:t>
      </w:r>
    </w:p>
    <w:p w14:paraId="51365B9A" w14:textId="77777777" w:rsidR="002C3AB6" w:rsidRPr="005D7C2B" w:rsidRDefault="00650329" w:rsidP="002C3AB6">
      <w:pPr>
        <w:numPr>
          <w:ilvl w:val="0"/>
          <w:numId w:val="39"/>
        </w:numPr>
        <w:ind w:left="567" w:hanging="567"/>
      </w:pPr>
      <w:r w:rsidRPr="005D7C2B">
        <w:t>Flechtenartige (l</w:t>
      </w:r>
      <w:r w:rsidR="002C3AB6" w:rsidRPr="005D7C2B">
        <w:t>ichenoide</w:t>
      </w:r>
      <w:r w:rsidRPr="005D7C2B">
        <w:t>)</w:t>
      </w:r>
      <w:r w:rsidR="002C3AB6" w:rsidRPr="005D7C2B">
        <w:t xml:space="preserve"> Reaktionen (juckender</w:t>
      </w:r>
      <w:r w:rsidRPr="005D7C2B">
        <w:t>,</w:t>
      </w:r>
      <w:r w:rsidR="002C3AB6" w:rsidRPr="005D7C2B">
        <w:t xml:space="preserve"> rötlich</w:t>
      </w:r>
      <w:r w:rsidRPr="005D7C2B">
        <w:t xml:space="preserve"> bis purpurroter</w:t>
      </w:r>
      <w:r w:rsidR="002C3AB6" w:rsidRPr="005D7C2B">
        <w:t xml:space="preserve"> Hautausschlag und/oder fadenförmige weiß</w:t>
      </w:r>
      <w:r w:rsidRPr="005D7C2B">
        <w:t xml:space="preserve">lich-graue Linien auf </w:t>
      </w:r>
      <w:r w:rsidR="002C3AB6" w:rsidRPr="005D7C2B">
        <w:t>Schleimhäuten)</w:t>
      </w:r>
    </w:p>
    <w:p w14:paraId="2D6516F0" w14:textId="77777777" w:rsidR="002D744E" w:rsidRPr="005D7C2B" w:rsidRDefault="002D744E" w:rsidP="00807FC8">
      <w:pPr>
        <w:numPr>
          <w:ilvl w:val="0"/>
          <w:numId w:val="39"/>
        </w:numPr>
        <w:ind w:left="567" w:hanging="567"/>
      </w:pPr>
      <w:r w:rsidRPr="005D7C2B">
        <w:t>Schuppige, sich abschälende Haut</w:t>
      </w:r>
    </w:p>
    <w:p w14:paraId="1A2DAF8F" w14:textId="77777777" w:rsidR="002D744E" w:rsidRPr="005D7C2B" w:rsidRDefault="002D744E" w:rsidP="00807FC8">
      <w:pPr>
        <w:numPr>
          <w:ilvl w:val="0"/>
          <w:numId w:val="39"/>
        </w:numPr>
        <w:ind w:left="567" w:hanging="567"/>
      </w:pPr>
      <w:r w:rsidRPr="005D7C2B">
        <w:t>Immunerkrankungen, die Lunge, Haut und Lymphknoten betreffen (tritt am häufigsten als Sarkoidose auf)</w:t>
      </w:r>
    </w:p>
    <w:p w14:paraId="65B4C788" w14:textId="77777777" w:rsidR="002D744E" w:rsidRPr="005D7C2B" w:rsidRDefault="002D744E" w:rsidP="00807FC8">
      <w:pPr>
        <w:numPr>
          <w:ilvl w:val="0"/>
          <w:numId w:val="39"/>
        </w:numPr>
        <w:ind w:left="567" w:hanging="567"/>
      </w:pPr>
      <w:r w:rsidRPr="005D7C2B">
        <w:t>Schmerzen und Verfärbungen in Fingern oder Zehen</w:t>
      </w:r>
    </w:p>
    <w:p w14:paraId="63578A4A" w14:textId="77777777" w:rsidR="002D744E" w:rsidRPr="005D7C2B" w:rsidRDefault="002D744E" w:rsidP="00807FC8">
      <w:pPr>
        <w:numPr>
          <w:ilvl w:val="0"/>
          <w:numId w:val="39"/>
        </w:numPr>
        <w:ind w:left="567" w:hanging="567"/>
      </w:pPr>
      <w:r w:rsidRPr="005D7C2B">
        <w:t>Geschmacksstörungen</w:t>
      </w:r>
    </w:p>
    <w:p w14:paraId="30612994" w14:textId="77777777" w:rsidR="002D744E" w:rsidRPr="005D7C2B" w:rsidRDefault="002D744E" w:rsidP="00807FC8">
      <w:pPr>
        <w:numPr>
          <w:ilvl w:val="0"/>
          <w:numId w:val="39"/>
        </w:numPr>
        <w:ind w:left="567" w:hanging="567"/>
      </w:pPr>
      <w:r w:rsidRPr="005D7C2B">
        <w:t>Harnblasenerkrankungen</w:t>
      </w:r>
    </w:p>
    <w:p w14:paraId="1A84CD70" w14:textId="77777777" w:rsidR="002D744E" w:rsidRPr="005D7C2B" w:rsidRDefault="002D744E" w:rsidP="00807FC8">
      <w:pPr>
        <w:numPr>
          <w:ilvl w:val="0"/>
          <w:numId w:val="39"/>
        </w:numPr>
        <w:ind w:left="567" w:hanging="567"/>
      </w:pPr>
      <w:r w:rsidRPr="005D7C2B">
        <w:t>Nierenerkrankungen</w:t>
      </w:r>
    </w:p>
    <w:p w14:paraId="73C9FDC7" w14:textId="77777777" w:rsidR="002D744E" w:rsidRPr="005D7C2B" w:rsidRDefault="002D744E" w:rsidP="00807FC8">
      <w:pPr>
        <w:numPr>
          <w:ilvl w:val="0"/>
          <w:numId w:val="39"/>
        </w:numPr>
        <w:ind w:left="567" w:hanging="567"/>
      </w:pPr>
      <w:r w:rsidRPr="005D7C2B">
        <w:t>Entzündung der Blutgefäße der Haut, die zu Hautausschlag führt</w:t>
      </w:r>
    </w:p>
    <w:p w14:paraId="2719AF0F" w14:textId="77777777" w:rsidR="00656650" w:rsidRPr="005D7C2B" w:rsidRDefault="00656650" w:rsidP="00807FC8">
      <w:pPr>
        <w:rPr>
          <w:szCs w:val="22"/>
        </w:rPr>
      </w:pPr>
    </w:p>
    <w:p w14:paraId="1F5D9E5B" w14:textId="47301843" w:rsidR="00656650" w:rsidRPr="005D7C2B" w:rsidRDefault="00A80B59" w:rsidP="00DE5ACB">
      <w:pPr>
        <w:keepNext/>
        <w:numPr>
          <w:ilvl w:val="12"/>
          <w:numId w:val="0"/>
        </w:numPr>
        <w:rPr>
          <w:szCs w:val="22"/>
          <w:u w:val="single"/>
        </w:rPr>
      </w:pPr>
      <w:r w:rsidRPr="005D7C2B">
        <w:rPr>
          <w:szCs w:val="22"/>
          <w:u w:val="single"/>
        </w:rPr>
        <w:t>Nebenwirkungen mit nicht bekannter Häufigkeit</w:t>
      </w:r>
      <w:r w:rsidR="00327114" w:rsidRPr="005D7C2B">
        <w:rPr>
          <w:szCs w:val="22"/>
          <w:u w:val="single"/>
        </w:rPr>
        <w:t xml:space="preserve"> (Häufigkeit auf Grundlage der verfügbaren Daten nicht abschätzbar)</w:t>
      </w:r>
      <w:r w:rsidR="00656650" w:rsidRPr="005D7C2B">
        <w:rPr>
          <w:szCs w:val="22"/>
          <w:u w:val="single"/>
        </w:rPr>
        <w:t>:</w:t>
      </w:r>
    </w:p>
    <w:p w14:paraId="6590BC9B" w14:textId="77777777" w:rsidR="002D744E" w:rsidRPr="005D7C2B" w:rsidRDefault="002D744E" w:rsidP="00807FC8">
      <w:pPr>
        <w:numPr>
          <w:ilvl w:val="0"/>
          <w:numId w:val="39"/>
        </w:numPr>
        <w:tabs>
          <w:tab w:val="num" w:pos="567"/>
        </w:tabs>
        <w:ind w:left="567" w:hanging="567"/>
      </w:pPr>
      <w:r w:rsidRPr="005D7C2B">
        <w:t>Ein seltener Blutkrebs, an dem überwiegend junge Menschen erkranken (hepatosplenales T</w:t>
      </w:r>
      <w:r w:rsidRPr="005D7C2B">
        <w:noBreakHyphen/>
        <w:t>Zell</w:t>
      </w:r>
      <w:r w:rsidRPr="005D7C2B">
        <w:noBreakHyphen/>
        <w:t>Lymphom)</w:t>
      </w:r>
    </w:p>
    <w:p w14:paraId="7CA0854F" w14:textId="77777777" w:rsidR="00A975FB" w:rsidRPr="005D7C2B" w:rsidRDefault="00A975FB" w:rsidP="00807FC8">
      <w:pPr>
        <w:numPr>
          <w:ilvl w:val="0"/>
          <w:numId w:val="39"/>
        </w:numPr>
        <w:tabs>
          <w:tab w:val="num" w:pos="567"/>
        </w:tabs>
        <w:ind w:left="567" w:hanging="567"/>
      </w:pPr>
      <w:r w:rsidRPr="005D7C2B">
        <w:t>Kaposi-Sarkom, eine seltene Krebserkrankung, die mit einer Infektion mit dem humanen Herpesvirus 8 assoziiert ist. Das Kaposi-Sarkom tritt am häufigsten in Form von violetten Hautläsionen auf.</w:t>
      </w:r>
    </w:p>
    <w:p w14:paraId="35272355" w14:textId="77777777" w:rsidR="00671802" w:rsidRPr="005D7C2B" w:rsidRDefault="00A80B59" w:rsidP="00807FC8">
      <w:pPr>
        <w:numPr>
          <w:ilvl w:val="0"/>
          <w:numId w:val="39"/>
        </w:numPr>
        <w:tabs>
          <w:tab w:val="num" w:pos="567"/>
        </w:tabs>
        <w:ind w:left="567" w:hanging="567"/>
      </w:pPr>
      <w:r w:rsidRPr="005D7C2B">
        <w:t>Verschlechterung einer Erkrankung namens Dermatomyositis (tritt als Muskelschwäche begleitet von Hautausschlag auf)</w:t>
      </w:r>
    </w:p>
    <w:p w14:paraId="398342A1" w14:textId="77777777" w:rsidR="00C13C41" w:rsidRPr="005D7C2B" w:rsidRDefault="00C13C41" w:rsidP="00807FC8"/>
    <w:p w14:paraId="7B9FF0A7" w14:textId="77777777" w:rsidR="00C13C41" w:rsidRPr="005D7C2B" w:rsidRDefault="00C13C41" w:rsidP="00DE5ACB">
      <w:pPr>
        <w:keepNext/>
      </w:pPr>
      <w:r w:rsidRPr="005D7C2B">
        <w:rPr>
          <w:b/>
          <w:szCs w:val="22"/>
        </w:rPr>
        <w:lastRenderedPageBreak/>
        <w:t>Meldung von Nebenwirkungen</w:t>
      </w:r>
    </w:p>
    <w:p w14:paraId="41E03286" w14:textId="77777777" w:rsidR="00C13C41" w:rsidRPr="005D7C2B" w:rsidRDefault="00C13C41" w:rsidP="00807FC8">
      <w:pPr>
        <w:numPr>
          <w:ilvl w:val="12"/>
          <w:numId w:val="0"/>
        </w:numPr>
      </w:pPr>
      <w:r w:rsidRPr="005D7C2B">
        <w:t xml:space="preserve">Wenn </w:t>
      </w:r>
      <w:r w:rsidRPr="005D7C2B">
        <w:rPr>
          <w:szCs w:val="24"/>
        </w:rPr>
        <w:t xml:space="preserve">Sie </w:t>
      </w:r>
      <w:r w:rsidRPr="005D7C2B">
        <w:t xml:space="preserve">Nebenwirkungen bemerken, </w:t>
      </w:r>
      <w:r w:rsidRPr="005D7C2B">
        <w:rPr>
          <w:szCs w:val="24"/>
        </w:rPr>
        <w:t xml:space="preserve">wenden Sie sich an Ihren Arzt, Apotheker oder das medizinische Fachpersonal. Dies gilt auch für Nebenwirkungen, </w:t>
      </w:r>
      <w:r w:rsidRPr="005D7C2B">
        <w:t xml:space="preserve">die nicht in dieser </w:t>
      </w:r>
      <w:r w:rsidRPr="005D7C2B">
        <w:rPr>
          <w:szCs w:val="24"/>
        </w:rPr>
        <w:t xml:space="preserve">Packungsbeilage </w:t>
      </w:r>
      <w:r w:rsidRPr="005D7C2B">
        <w:t>angegeben sind</w:t>
      </w:r>
      <w:r w:rsidRPr="005D7C2B">
        <w:rPr>
          <w:szCs w:val="24"/>
        </w:rPr>
        <w:t xml:space="preserve">. </w:t>
      </w:r>
      <w:r w:rsidRPr="005D7C2B">
        <w:rPr>
          <w:szCs w:val="22"/>
        </w:rPr>
        <w:t xml:space="preserve">Sie können Nebenwirkungen auch direkt über </w:t>
      </w:r>
      <w:r w:rsidRPr="005D7C2B">
        <w:rPr>
          <w:snapToGrid w:val="0"/>
          <w:szCs w:val="22"/>
          <w:highlight w:val="lightGray"/>
        </w:rPr>
        <w:t xml:space="preserve">das in </w:t>
      </w:r>
      <w:hyperlink r:id="rId65" w:history="1">
        <w:hyperlink r:id="rId66" w:history="1">
          <w:r w:rsidR="00E6657E" w:rsidRPr="005D7C2B">
            <w:rPr>
              <w:rStyle w:val="Hyperlink"/>
              <w:snapToGrid w:val="0"/>
              <w:highlight w:val="lightGray"/>
            </w:rPr>
            <w:t>Anhang V</w:t>
          </w:r>
        </w:hyperlink>
        <w:r w:rsidR="00E6657E" w:rsidRPr="005D7C2B">
          <w:rPr>
            <w:highlight w:val="lightGray"/>
          </w:rPr>
          <w:t xml:space="preserve"> </w:t>
        </w:r>
      </w:hyperlink>
      <w:r w:rsidRPr="005D7C2B">
        <w:rPr>
          <w:snapToGrid w:val="0"/>
          <w:szCs w:val="22"/>
          <w:highlight w:val="lightGray"/>
        </w:rPr>
        <w:t>aufgeführte nationale Meldesystem</w:t>
      </w:r>
      <w:r w:rsidRPr="005D7C2B">
        <w:rPr>
          <w:szCs w:val="22"/>
        </w:rPr>
        <w:t xml:space="preserve"> anzeigen. Indem Sie Nebenwirkungen melden, können Sie dazu beitragen, dass mehr Informationen über die Sicherheit dieses Arzneimittels zur Verfügung gestellt werden.</w:t>
      </w:r>
    </w:p>
    <w:p w14:paraId="50FF2242" w14:textId="77777777" w:rsidR="00C13C41" w:rsidRPr="005D7C2B" w:rsidRDefault="00C13C41" w:rsidP="00807FC8">
      <w:pPr>
        <w:numPr>
          <w:ilvl w:val="12"/>
          <w:numId w:val="0"/>
        </w:numPr>
      </w:pPr>
    </w:p>
    <w:p w14:paraId="66D2272D" w14:textId="77777777" w:rsidR="00C13C41" w:rsidRPr="005D7C2B" w:rsidRDefault="00C13C41" w:rsidP="00807FC8">
      <w:pPr>
        <w:numPr>
          <w:ilvl w:val="12"/>
          <w:numId w:val="0"/>
        </w:numPr>
      </w:pPr>
    </w:p>
    <w:p w14:paraId="2735C416" w14:textId="77777777" w:rsidR="00C13C41" w:rsidRPr="005D7C2B" w:rsidRDefault="00C13C41" w:rsidP="008117E8">
      <w:pPr>
        <w:keepNext/>
        <w:ind w:left="567" w:hanging="567"/>
        <w:outlineLvl w:val="2"/>
        <w:rPr>
          <w:b/>
          <w:bCs/>
        </w:rPr>
      </w:pPr>
      <w:r w:rsidRPr="005D7C2B">
        <w:rPr>
          <w:b/>
          <w:bCs/>
        </w:rPr>
        <w:t>5.</w:t>
      </w:r>
      <w:r w:rsidRPr="005D7C2B">
        <w:rPr>
          <w:b/>
          <w:bCs/>
        </w:rPr>
        <w:tab/>
        <w:t>Wie ist Simponi aufzubewahren?</w:t>
      </w:r>
    </w:p>
    <w:p w14:paraId="54B0588E" w14:textId="77777777" w:rsidR="00C13C41" w:rsidRPr="005D7C2B" w:rsidRDefault="00C13C41" w:rsidP="00DE5ACB">
      <w:pPr>
        <w:keepNext/>
        <w:numPr>
          <w:ilvl w:val="12"/>
          <w:numId w:val="0"/>
        </w:numPr>
      </w:pPr>
    </w:p>
    <w:p w14:paraId="0C423441" w14:textId="77777777" w:rsidR="00C13C41" w:rsidRPr="005D7C2B" w:rsidRDefault="00C13C41" w:rsidP="00807FC8">
      <w:pPr>
        <w:numPr>
          <w:ilvl w:val="0"/>
          <w:numId w:val="39"/>
        </w:numPr>
        <w:tabs>
          <w:tab w:val="num" w:pos="567"/>
        </w:tabs>
        <w:ind w:left="567" w:hanging="567"/>
      </w:pPr>
      <w:r w:rsidRPr="005D7C2B">
        <w:t>Bewahren Sie dieses Arzneimittel für Kinder unzugänglich auf.</w:t>
      </w:r>
    </w:p>
    <w:p w14:paraId="62DB4DF8" w14:textId="77777777" w:rsidR="00C13C41" w:rsidRPr="005D7C2B" w:rsidRDefault="00C13C41" w:rsidP="00807FC8">
      <w:pPr>
        <w:numPr>
          <w:ilvl w:val="0"/>
          <w:numId w:val="39"/>
        </w:numPr>
        <w:tabs>
          <w:tab w:val="num" w:pos="567"/>
        </w:tabs>
        <w:ind w:left="567" w:hanging="567"/>
      </w:pPr>
      <w:r w:rsidRPr="005D7C2B">
        <w:t>Sie dürfen dieses Arzneimittel nach dem auf dem Etikett und dem Umkarton angegebenen Verfalldatum nicht mehr verwenden. Das Verfalldatum bezieht sich auf den letzten Tag des angegebenen Monats.</w:t>
      </w:r>
    </w:p>
    <w:p w14:paraId="124B1151" w14:textId="6A709772" w:rsidR="00C13C41" w:rsidRPr="005D7C2B" w:rsidRDefault="00C13C41" w:rsidP="00807FC8">
      <w:pPr>
        <w:numPr>
          <w:ilvl w:val="0"/>
          <w:numId w:val="39"/>
        </w:numPr>
        <w:tabs>
          <w:tab w:val="num" w:pos="567"/>
        </w:tabs>
        <w:ind w:left="567" w:hanging="567"/>
      </w:pPr>
      <w:r w:rsidRPr="005D7C2B">
        <w:t>Im Kühlschrank lagern (</w:t>
      </w:r>
      <w:r w:rsidR="00D626F0" w:rsidRPr="005D7C2B">
        <w:t>2 </w:t>
      </w:r>
      <w:r w:rsidRPr="005D7C2B">
        <w:t>°C</w:t>
      </w:r>
      <w:r w:rsidR="00EE6C2B" w:rsidRPr="005D7C2B">
        <w:t> </w:t>
      </w:r>
      <w:r w:rsidRPr="005D7C2B">
        <w:t>–</w:t>
      </w:r>
      <w:r w:rsidR="00EE6C2B" w:rsidRPr="005D7C2B">
        <w:t> </w:t>
      </w:r>
      <w:r w:rsidR="00D96DCD" w:rsidRPr="005D7C2B">
        <w:t>8 </w:t>
      </w:r>
      <w:r w:rsidRPr="005D7C2B">
        <w:t>°C). Nicht einfrieren.</w:t>
      </w:r>
    </w:p>
    <w:p w14:paraId="64E40B51" w14:textId="77777777" w:rsidR="00D545C3" w:rsidRPr="005D7C2B" w:rsidRDefault="00C13C41" w:rsidP="00D545C3">
      <w:pPr>
        <w:numPr>
          <w:ilvl w:val="0"/>
          <w:numId w:val="39"/>
        </w:numPr>
        <w:tabs>
          <w:tab w:val="left" w:pos="8505"/>
        </w:tabs>
        <w:ind w:left="567" w:hanging="567"/>
      </w:pPr>
      <w:r w:rsidRPr="005D7C2B">
        <w:t>Die Fertigspritze ist im Umkarton aufzubewahren, um den Inhalt vor Licht zu schützen.</w:t>
      </w:r>
    </w:p>
    <w:p w14:paraId="1B9319CA" w14:textId="2307BAFE" w:rsidR="00C13C41" w:rsidRPr="005D7C2B" w:rsidRDefault="00D545C3" w:rsidP="00D545C3">
      <w:pPr>
        <w:numPr>
          <w:ilvl w:val="0"/>
          <w:numId w:val="39"/>
        </w:numPr>
        <w:tabs>
          <w:tab w:val="left" w:pos="8505"/>
        </w:tabs>
        <w:ind w:left="567" w:hanging="567"/>
      </w:pPr>
      <w:r w:rsidRPr="005D7C2B">
        <w:t>Dieses Arzneimittel kann auch außerhalb des Kühlschranks bei Temperaturen bis maximal 25 °C einmalig für einen Zeitraum von bis zu 30 Tagen gelagert werden, jedoch nicht über das auf dem Umkarton aufgedruckte, ursprüngliche Verfalldatum hinaus. Vermerken Sie das neue Verfalldatum mit Tag/Monat/Jahr auf dem Umkarton (nicht mehr als 30 Tage nach Entnahme des Arzneimittels aus dem Kühlschrank). Legen Sie dieses Arzneimittel nicht in den Kühlschrank zurück, wenn es Raumtemperatur erreicht hat. Entsorgen Sie dieses Arzneimittel, wenn es nicht bis zum neuen Verfalldatum oder dem auf dem Um</w:t>
      </w:r>
      <w:r w:rsidR="00A85250" w:rsidRPr="005D7C2B">
        <w:t>k</w:t>
      </w:r>
      <w:r w:rsidRPr="005D7C2B">
        <w:t>arton aufgedruckten Verfalldatum verwendet wird, je nachdem, welches Verfalldatum zuerst erreicht ist.</w:t>
      </w:r>
    </w:p>
    <w:p w14:paraId="75511B6B" w14:textId="77777777" w:rsidR="00C13C41" w:rsidRPr="005D7C2B" w:rsidRDefault="00C13C41" w:rsidP="00807FC8">
      <w:pPr>
        <w:numPr>
          <w:ilvl w:val="0"/>
          <w:numId w:val="39"/>
        </w:numPr>
        <w:tabs>
          <w:tab w:val="num" w:pos="567"/>
        </w:tabs>
        <w:ind w:left="567" w:hanging="567"/>
      </w:pPr>
      <w:r w:rsidRPr="005D7C2B">
        <w:t>Sie dürfen dieses Arzneimittel nicht verwenden, wenn Sie bemerken, dass die Lösung nicht klar bis leicht gelblich gefärbt ist, eine Trübung oder Fremdpartikel aufweist.</w:t>
      </w:r>
    </w:p>
    <w:p w14:paraId="4395CB30" w14:textId="77777777" w:rsidR="00C13C41" w:rsidRPr="005D7C2B" w:rsidRDefault="00C13C41" w:rsidP="00807FC8">
      <w:pPr>
        <w:numPr>
          <w:ilvl w:val="0"/>
          <w:numId w:val="39"/>
        </w:numPr>
        <w:tabs>
          <w:tab w:val="num" w:pos="567"/>
        </w:tabs>
        <w:ind w:left="567" w:hanging="567"/>
      </w:pPr>
      <w:r w:rsidRPr="005D7C2B">
        <w:t>Entsorgen Sie Arzneimittel nicht im Abwasser oder Haushaltsabfall. Fragen Sie Ihren Arzt oder Apotheker, wie das Arzneimittel zu entsorgen ist, wenn Sie es nicht mehr verwenden. Sie tragen damit zum Schutz der Umwelt bei.</w:t>
      </w:r>
    </w:p>
    <w:p w14:paraId="64A0B8E4" w14:textId="77777777" w:rsidR="00C13C41" w:rsidRPr="005D7C2B" w:rsidRDefault="00C13C41" w:rsidP="00807FC8">
      <w:pPr>
        <w:numPr>
          <w:ilvl w:val="12"/>
          <w:numId w:val="0"/>
        </w:numPr>
      </w:pPr>
    </w:p>
    <w:p w14:paraId="04E1F579" w14:textId="77777777" w:rsidR="00C13C41" w:rsidRPr="005D7C2B" w:rsidRDefault="00C13C41" w:rsidP="00807FC8">
      <w:pPr>
        <w:numPr>
          <w:ilvl w:val="12"/>
          <w:numId w:val="0"/>
        </w:numPr>
      </w:pPr>
    </w:p>
    <w:p w14:paraId="6B92D2FC" w14:textId="77777777" w:rsidR="00C13C41" w:rsidRPr="005D7C2B" w:rsidRDefault="00C13C41" w:rsidP="008117E8">
      <w:pPr>
        <w:keepNext/>
        <w:ind w:left="567" w:hanging="567"/>
        <w:outlineLvl w:val="2"/>
        <w:rPr>
          <w:b/>
          <w:bCs/>
        </w:rPr>
      </w:pPr>
      <w:r w:rsidRPr="005D7C2B">
        <w:rPr>
          <w:b/>
          <w:bCs/>
        </w:rPr>
        <w:t>6.</w:t>
      </w:r>
      <w:r w:rsidRPr="005D7C2B">
        <w:rPr>
          <w:b/>
          <w:bCs/>
        </w:rPr>
        <w:tab/>
        <w:t>Inhalt der Packung und weitere Informationen</w:t>
      </w:r>
    </w:p>
    <w:p w14:paraId="7AB4F7F1" w14:textId="77777777" w:rsidR="00C13C41" w:rsidRPr="005D7C2B" w:rsidRDefault="00C13C41" w:rsidP="002475C9">
      <w:pPr>
        <w:keepNext/>
        <w:numPr>
          <w:ilvl w:val="12"/>
          <w:numId w:val="0"/>
        </w:numPr>
      </w:pPr>
    </w:p>
    <w:p w14:paraId="0B98D60F" w14:textId="77777777" w:rsidR="00C13C41" w:rsidRPr="005D7C2B" w:rsidRDefault="00C13C41" w:rsidP="002475C9">
      <w:pPr>
        <w:keepNext/>
        <w:numPr>
          <w:ilvl w:val="12"/>
          <w:numId w:val="0"/>
        </w:numPr>
        <w:rPr>
          <w:b/>
          <w:bCs/>
        </w:rPr>
      </w:pPr>
      <w:r w:rsidRPr="005D7C2B">
        <w:rPr>
          <w:b/>
          <w:bCs/>
        </w:rPr>
        <w:t>Was Simponi enthält</w:t>
      </w:r>
    </w:p>
    <w:p w14:paraId="0158BA85" w14:textId="77777777" w:rsidR="00C13C41" w:rsidRPr="005D7C2B" w:rsidRDefault="00C13C41" w:rsidP="00807FC8">
      <w:r w:rsidRPr="005D7C2B">
        <w:t>Der Wirkstoff ist Golimumab. Eine 1</w:t>
      </w:r>
      <w:r w:rsidR="00AC6B36" w:rsidRPr="005D7C2B">
        <w:noBreakHyphen/>
      </w:r>
      <w:r w:rsidRPr="005D7C2B">
        <w:t>ml</w:t>
      </w:r>
      <w:r w:rsidR="00AC6B36" w:rsidRPr="005D7C2B">
        <w:noBreakHyphen/>
      </w:r>
      <w:r w:rsidRPr="005D7C2B">
        <w:t>Fertigspritze enthält 10</w:t>
      </w:r>
      <w:r w:rsidR="00D626F0" w:rsidRPr="005D7C2B">
        <w:t>0 </w:t>
      </w:r>
      <w:r w:rsidRPr="005D7C2B">
        <w:t>mg Golimumab.</w:t>
      </w:r>
    </w:p>
    <w:p w14:paraId="43F83537" w14:textId="77777777" w:rsidR="00F06256" w:rsidRPr="005D7C2B" w:rsidRDefault="00F06256" w:rsidP="00807FC8"/>
    <w:p w14:paraId="241E61F7" w14:textId="6E1B78CB" w:rsidR="00C13C41" w:rsidRPr="005D7C2B" w:rsidRDefault="00C13C41" w:rsidP="00807FC8">
      <w:r w:rsidRPr="005D7C2B">
        <w:t>Die sonstigen Bestandteile sind Sorbitol (E</w:t>
      </w:r>
      <w:r w:rsidR="00707036" w:rsidRPr="005D7C2B">
        <w:t> </w:t>
      </w:r>
      <w:r w:rsidRPr="005D7C2B">
        <w:t>420), Histidin, Histidin</w:t>
      </w:r>
      <w:r w:rsidR="00AC6B36" w:rsidRPr="005D7C2B">
        <w:noBreakHyphen/>
      </w:r>
      <w:r w:rsidR="00941F6A" w:rsidRPr="005D7C2B">
        <w:t>H</w:t>
      </w:r>
      <w:r w:rsidRPr="005D7C2B">
        <w:t>ydrochlorid</w:t>
      </w:r>
      <w:r w:rsidR="00AC6B36" w:rsidRPr="005D7C2B">
        <w:noBreakHyphen/>
      </w:r>
      <w:r w:rsidRPr="005D7C2B">
        <w:t>Monohydrat, Polysorbat</w:t>
      </w:r>
      <w:r w:rsidR="00E444A4" w:rsidRPr="005D7C2B">
        <w:t> 8</w:t>
      </w:r>
      <w:r w:rsidRPr="005D7C2B">
        <w:t>0 und Wasser für Injektionszwecke.</w:t>
      </w:r>
      <w:r w:rsidR="003667EC" w:rsidRPr="005D7C2B">
        <w:t xml:space="preserve"> Siehe Abschnitt 2 für weitere Informationen zu Sorbitol (E</w:t>
      </w:r>
      <w:r w:rsidR="00707036" w:rsidRPr="005D7C2B">
        <w:t> </w:t>
      </w:r>
      <w:r w:rsidR="003667EC" w:rsidRPr="005D7C2B">
        <w:t>420)</w:t>
      </w:r>
      <w:r w:rsidR="009A06B1" w:rsidRPr="005D7C2B">
        <w:t>.</w:t>
      </w:r>
    </w:p>
    <w:p w14:paraId="3CA0FDA6" w14:textId="77777777" w:rsidR="00C13C41" w:rsidRPr="005D7C2B" w:rsidRDefault="00C13C41" w:rsidP="00807FC8"/>
    <w:p w14:paraId="072F96A2" w14:textId="77777777" w:rsidR="00C13C41" w:rsidRPr="005D7C2B" w:rsidRDefault="00C13C41" w:rsidP="00DE5ACB">
      <w:pPr>
        <w:keepNext/>
        <w:rPr>
          <w:b/>
          <w:bCs/>
        </w:rPr>
      </w:pPr>
      <w:r w:rsidRPr="005D7C2B">
        <w:rPr>
          <w:b/>
          <w:bCs/>
        </w:rPr>
        <w:t>Wie Simponi aussieht und Inhalt der Packung</w:t>
      </w:r>
    </w:p>
    <w:p w14:paraId="47B289B6" w14:textId="77777777" w:rsidR="00C13C41" w:rsidRPr="005D7C2B" w:rsidRDefault="00C13C41" w:rsidP="00807FC8">
      <w:pPr>
        <w:rPr>
          <w:szCs w:val="22"/>
        </w:rPr>
      </w:pPr>
      <w:r w:rsidRPr="005D7C2B">
        <w:rPr>
          <w:szCs w:val="22"/>
        </w:rPr>
        <w:t>Simponi wird als Injektionslösung in Form einer Fertigs</w:t>
      </w:r>
      <w:r w:rsidRPr="005D7C2B">
        <w:t xml:space="preserve">pritze </w:t>
      </w:r>
      <w:r w:rsidRPr="005D7C2B">
        <w:rPr>
          <w:szCs w:val="22"/>
        </w:rPr>
        <w:t xml:space="preserve">zum Einmalgebrauch zur Verfügung gestellt. Simponi ist in Packungen mit je </w:t>
      </w:r>
      <w:r w:rsidR="00D626F0" w:rsidRPr="005D7C2B">
        <w:rPr>
          <w:szCs w:val="22"/>
        </w:rPr>
        <w:t>1 </w:t>
      </w:r>
      <w:r w:rsidRPr="005D7C2B">
        <w:rPr>
          <w:szCs w:val="22"/>
        </w:rPr>
        <w:t xml:space="preserve">Fertigspritze und Sammelpackungen mit </w:t>
      </w:r>
      <w:r w:rsidR="00D626F0" w:rsidRPr="005D7C2B">
        <w:rPr>
          <w:szCs w:val="22"/>
        </w:rPr>
        <w:t>3 </w:t>
      </w:r>
      <w:r w:rsidRPr="005D7C2B">
        <w:rPr>
          <w:szCs w:val="22"/>
        </w:rPr>
        <w:t>(</w:t>
      </w:r>
      <w:r w:rsidR="00D626F0" w:rsidRPr="005D7C2B">
        <w:rPr>
          <w:szCs w:val="22"/>
        </w:rPr>
        <w:t>3 </w:t>
      </w:r>
      <w:r w:rsidR="00080B03" w:rsidRPr="005D7C2B">
        <w:rPr>
          <w:szCs w:val="22"/>
        </w:rPr>
        <w:t>x </w:t>
      </w:r>
      <w:r w:rsidRPr="005D7C2B">
        <w:rPr>
          <w:szCs w:val="22"/>
        </w:rPr>
        <w:t>1) Fertigspritzen verfügbar. Es werden möglicherweise nicht alle Packungsgrößen in den Verkehr gebracht.</w:t>
      </w:r>
    </w:p>
    <w:p w14:paraId="2759E230" w14:textId="77777777" w:rsidR="00C13C41" w:rsidRPr="005D7C2B" w:rsidRDefault="00C13C41" w:rsidP="00807FC8">
      <w:pPr>
        <w:numPr>
          <w:ilvl w:val="12"/>
          <w:numId w:val="0"/>
        </w:numPr>
        <w:rPr>
          <w:bCs/>
        </w:rPr>
      </w:pPr>
    </w:p>
    <w:p w14:paraId="3E470176" w14:textId="77777777" w:rsidR="00C13C41" w:rsidRPr="005D7C2B" w:rsidRDefault="00C13C41" w:rsidP="00807FC8">
      <w:pPr>
        <w:numPr>
          <w:ilvl w:val="12"/>
          <w:numId w:val="0"/>
        </w:numPr>
      </w:pPr>
      <w:r w:rsidRPr="005D7C2B">
        <w:t>Die Lösung ist klar bis leicht opalisierend (perlmuttartig</w:t>
      </w:r>
      <w:r w:rsidR="00C9277A" w:rsidRPr="005D7C2B">
        <w:t xml:space="preserve"> </w:t>
      </w:r>
      <w:r w:rsidRPr="005D7C2B">
        <w:t>schillernd), farblos bis hellgelb und kann einige wenige durchsichtige oder weiße Proteinpartikel aufweisen. Wenden Sie Simponi nicht an, wenn die Lösung Verfärbungen, eine Trübung oder Fremdpartikel aufweist.</w:t>
      </w:r>
    </w:p>
    <w:p w14:paraId="450FE448" w14:textId="77777777" w:rsidR="00C13C41" w:rsidRPr="005D7C2B" w:rsidRDefault="00C13C41" w:rsidP="00807FC8">
      <w:pPr>
        <w:numPr>
          <w:ilvl w:val="12"/>
          <w:numId w:val="0"/>
        </w:numPr>
        <w:rPr>
          <w:bCs/>
        </w:rPr>
      </w:pPr>
    </w:p>
    <w:p w14:paraId="0DB584E3" w14:textId="393A390E" w:rsidR="00C13C41" w:rsidRPr="005D7C2B" w:rsidRDefault="00C13C41" w:rsidP="00DE5ACB">
      <w:pPr>
        <w:keepNext/>
        <w:numPr>
          <w:ilvl w:val="12"/>
          <w:numId w:val="0"/>
        </w:numPr>
        <w:rPr>
          <w:b/>
          <w:bCs/>
        </w:rPr>
      </w:pPr>
      <w:r w:rsidRPr="005D7C2B">
        <w:rPr>
          <w:b/>
          <w:bCs/>
        </w:rPr>
        <w:t>Pharmazeutischer Unternehmer</w:t>
      </w:r>
      <w:del w:id="479" w:author="German LOC" w:date="2025-07-31T11:40:00Z" w16du:dateUtc="2025-07-31T09:40:00Z">
        <w:r w:rsidRPr="005D7C2B" w:rsidDel="00410402">
          <w:rPr>
            <w:b/>
            <w:bCs/>
          </w:rPr>
          <w:delText xml:space="preserve"> und Hersteller</w:delText>
        </w:r>
      </w:del>
    </w:p>
    <w:p w14:paraId="0EE7E24A" w14:textId="77777777" w:rsidR="00410402" w:rsidRDefault="00410402" w:rsidP="00410402">
      <w:pPr>
        <w:numPr>
          <w:ilvl w:val="12"/>
          <w:numId w:val="0"/>
        </w:numPr>
        <w:rPr>
          <w:ins w:id="480" w:author="German LOC" w:date="2025-07-31T11:39:00Z" w16du:dateUtc="2025-07-31T09:39:00Z"/>
          <w:szCs w:val="22"/>
        </w:rPr>
      </w:pPr>
      <w:ins w:id="481" w:author="German LOC" w:date="2025-07-31T11:39:00Z" w16du:dateUtc="2025-07-31T09:39:00Z">
        <w:r>
          <w:rPr>
            <w:szCs w:val="22"/>
          </w:rPr>
          <w:t>Janssen-Cilag International NV</w:t>
        </w:r>
      </w:ins>
    </w:p>
    <w:p w14:paraId="70E0D78B" w14:textId="77777777" w:rsidR="00410402" w:rsidRDefault="00410402" w:rsidP="00410402">
      <w:pPr>
        <w:numPr>
          <w:ilvl w:val="12"/>
          <w:numId w:val="0"/>
        </w:numPr>
        <w:rPr>
          <w:ins w:id="482" w:author="German LOC" w:date="2025-07-31T11:39:00Z" w16du:dateUtc="2025-07-31T09:39:00Z"/>
          <w:szCs w:val="22"/>
        </w:rPr>
      </w:pPr>
      <w:ins w:id="483" w:author="German LOC" w:date="2025-07-31T11:39:00Z" w16du:dateUtc="2025-07-31T09:39:00Z">
        <w:r>
          <w:rPr>
            <w:szCs w:val="22"/>
          </w:rPr>
          <w:t>Turnhoutseweg 30</w:t>
        </w:r>
      </w:ins>
    </w:p>
    <w:p w14:paraId="7CB9E534" w14:textId="7763B786" w:rsidR="00410402" w:rsidRDefault="00410402" w:rsidP="00410402">
      <w:pPr>
        <w:numPr>
          <w:ilvl w:val="12"/>
          <w:numId w:val="0"/>
        </w:numPr>
        <w:rPr>
          <w:ins w:id="484" w:author="German LOC" w:date="2025-07-31T11:39:00Z" w16du:dateUtc="2025-07-31T09:39:00Z"/>
          <w:szCs w:val="22"/>
        </w:rPr>
      </w:pPr>
      <w:ins w:id="485" w:author="German LOC" w:date="2025-07-31T11:39:00Z" w16du:dateUtc="2025-07-31T09:39:00Z">
        <w:r>
          <w:rPr>
            <w:szCs w:val="22"/>
          </w:rPr>
          <w:t>2340 Beerse</w:t>
        </w:r>
      </w:ins>
    </w:p>
    <w:p w14:paraId="029B09E2" w14:textId="6F710CED" w:rsidR="00410402" w:rsidRPr="00410402" w:rsidRDefault="00410402" w:rsidP="00410402">
      <w:pPr>
        <w:numPr>
          <w:ilvl w:val="12"/>
          <w:numId w:val="0"/>
        </w:numPr>
        <w:rPr>
          <w:ins w:id="486" w:author="German LOC" w:date="2025-07-31T11:39:00Z" w16du:dateUtc="2025-07-31T09:39:00Z"/>
          <w:szCs w:val="22"/>
          <w:rPrChange w:id="487" w:author="German LOC" w:date="2025-07-31T11:39:00Z" w16du:dateUtc="2025-07-31T09:39:00Z">
            <w:rPr>
              <w:ins w:id="488" w:author="German LOC" w:date="2025-07-31T11:39:00Z" w16du:dateUtc="2025-07-31T09:39:00Z"/>
              <w:szCs w:val="22"/>
              <w:lang w:val="en-US"/>
            </w:rPr>
          </w:rPrChange>
        </w:rPr>
      </w:pPr>
      <w:ins w:id="489" w:author="German LOC" w:date="2025-07-31T11:39:00Z" w16du:dateUtc="2025-07-31T09:39:00Z">
        <w:r w:rsidRPr="00410402">
          <w:rPr>
            <w:szCs w:val="22"/>
            <w:rPrChange w:id="490" w:author="German LOC" w:date="2025-07-31T11:39:00Z" w16du:dateUtc="2025-07-31T09:39:00Z">
              <w:rPr>
                <w:szCs w:val="22"/>
                <w:lang w:val="en-US"/>
              </w:rPr>
            </w:rPrChange>
          </w:rPr>
          <w:t>Belgien</w:t>
        </w:r>
      </w:ins>
    </w:p>
    <w:p w14:paraId="1409395B" w14:textId="77777777" w:rsidR="00410402" w:rsidRDefault="00410402" w:rsidP="00807FC8">
      <w:pPr>
        <w:numPr>
          <w:ilvl w:val="12"/>
          <w:numId w:val="0"/>
        </w:numPr>
        <w:rPr>
          <w:ins w:id="491" w:author="German LOC" w:date="2025-07-31T11:39:00Z" w16du:dateUtc="2025-07-31T09:39:00Z"/>
        </w:rPr>
      </w:pPr>
    </w:p>
    <w:p w14:paraId="6FE8B700" w14:textId="33D4DEE0" w:rsidR="00410402" w:rsidRPr="00410402" w:rsidRDefault="00410402">
      <w:pPr>
        <w:keepNext/>
        <w:numPr>
          <w:ilvl w:val="12"/>
          <w:numId w:val="0"/>
        </w:numPr>
        <w:rPr>
          <w:ins w:id="492" w:author="German LOC" w:date="2025-07-31T11:39:00Z" w16du:dateUtc="2025-07-31T09:39:00Z"/>
          <w:b/>
          <w:bCs/>
          <w:rPrChange w:id="493" w:author="German LOC" w:date="2025-07-31T11:40:00Z" w16du:dateUtc="2025-07-31T09:40:00Z">
            <w:rPr>
              <w:ins w:id="494" w:author="German LOC" w:date="2025-07-31T11:39:00Z" w16du:dateUtc="2025-07-31T09:39:00Z"/>
            </w:rPr>
          </w:rPrChange>
        </w:rPr>
        <w:pPrChange w:id="495" w:author="German LOC" w:date="2025-07-31T11:40:00Z" w16du:dateUtc="2025-07-31T09:40:00Z">
          <w:pPr>
            <w:numPr>
              <w:ilvl w:val="12"/>
            </w:numPr>
          </w:pPr>
        </w:pPrChange>
      </w:pPr>
      <w:ins w:id="496" w:author="German LOC" w:date="2025-07-31T11:40:00Z" w16du:dateUtc="2025-07-31T09:40:00Z">
        <w:r w:rsidRPr="005D7C2B">
          <w:rPr>
            <w:b/>
            <w:bCs/>
          </w:rPr>
          <w:lastRenderedPageBreak/>
          <w:t>Hersteller</w:t>
        </w:r>
      </w:ins>
    </w:p>
    <w:p w14:paraId="07B7AD11" w14:textId="40EA19B3" w:rsidR="00C13C41" w:rsidRPr="005D7C2B" w:rsidRDefault="00C13C41" w:rsidP="00807FC8">
      <w:pPr>
        <w:numPr>
          <w:ilvl w:val="12"/>
          <w:numId w:val="0"/>
        </w:numPr>
      </w:pPr>
      <w:r w:rsidRPr="005D7C2B">
        <w:t>Janssen Biologics</w:t>
      </w:r>
      <w:r w:rsidRPr="005D7C2B">
        <w:rPr>
          <w:szCs w:val="22"/>
        </w:rPr>
        <w:t> </w:t>
      </w:r>
      <w:r w:rsidRPr="005D7C2B">
        <w:t>B.V.</w:t>
      </w:r>
    </w:p>
    <w:p w14:paraId="2C772C49" w14:textId="77777777" w:rsidR="00C13C41" w:rsidRPr="005D7C2B" w:rsidRDefault="00C13C41" w:rsidP="00807FC8">
      <w:pPr>
        <w:numPr>
          <w:ilvl w:val="12"/>
          <w:numId w:val="0"/>
        </w:numPr>
      </w:pPr>
      <w:r w:rsidRPr="005D7C2B">
        <w:t>Einsteinweg</w:t>
      </w:r>
      <w:r w:rsidRPr="005D7C2B">
        <w:rPr>
          <w:szCs w:val="22"/>
        </w:rPr>
        <w:t> </w:t>
      </w:r>
      <w:r w:rsidRPr="005D7C2B">
        <w:t>101</w:t>
      </w:r>
    </w:p>
    <w:p w14:paraId="72EAAE74" w14:textId="77777777" w:rsidR="00C13C41" w:rsidRPr="005D7C2B" w:rsidRDefault="00C13C41" w:rsidP="00807FC8">
      <w:pPr>
        <w:numPr>
          <w:ilvl w:val="12"/>
          <w:numId w:val="0"/>
        </w:numPr>
      </w:pPr>
      <w:r w:rsidRPr="005D7C2B">
        <w:t>233</w:t>
      </w:r>
      <w:r w:rsidR="00D626F0" w:rsidRPr="005D7C2B">
        <w:t>3 </w:t>
      </w:r>
      <w:r w:rsidRPr="005D7C2B">
        <w:t>CB</w:t>
      </w:r>
      <w:r w:rsidRPr="005D7C2B">
        <w:rPr>
          <w:szCs w:val="22"/>
        </w:rPr>
        <w:t> </w:t>
      </w:r>
      <w:r w:rsidRPr="005D7C2B">
        <w:t>Leiden</w:t>
      </w:r>
    </w:p>
    <w:p w14:paraId="3033925A" w14:textId="77777777" w:rsidR="00C13C41" w:rsidRPr="005D7C2B" w:rsidRDefault="00C13C41" w:rsidP="00807FC8">
      <w:r w:rsidRPr="005D7C2B">
        <w:t>Niederlande</w:t>
      </w:r>
    </w:p>
    <w:p w14:paraId="45824410" w14:textId="77777777" w:rsidR="00C13C41" w:rsidRPr="005D7C2B" w:rsidRDefault="00C13C41" w:rsidP="00807FC8">
      <w:pPr>
        <w:numPr>
          <w:ilvl w:val="12"/>
          <w:numId w:val="0"/>
        </w:numPr>
      </w:pPr>
    </w:p>
    <w:p w14:paraId="3179EA96" w14:textId="77777777" w:rsidR="00C13C41" w:rsidRPr="005D7C2B" w:rsidRDefault="00C13C41" w:rsidP="00807FC8">
      <w:pPr>
        <w:numPr>
          <w:ilvl w:val="12"/>
          <w:numId w:val="0"/>
        </w:numPr>
      </w:pPr>
      <w:r w:rsidRPr="005D7C2B">
        <w:t>Falls Sie weitere Informationen über das Arzneimittel wünschen, setzen Sie sich bitte mit dem örtlichen Vertreter des pharmazeutischen Unternehmers in Verbindung.</w:t>
      </w:r>
    </w:p>
    <w:p w14:paraId="11C20FF0" w14:textId="77777777" w:rsidR="00C014D2" w:rsidRDefault="00C014D2" w:rsidP="00C014D2">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C014D2" w14:paraId="370E89EA" w14:textId="77777777" w:rsidTr="00C014D2">
        <w:trPr>
          <w:cantSplit/>
          <w:trHeight w:val="1258"/>
          <w:jc w:val="center"/>
        </w:trPr>
        <w:tc>
          <w:tcPr>
            <w:tcW w:w="4554" w:type="dxa"/>
          </w:tcPr>
          <w:p w14:paraId="5CEA2C0C" w14:textId="77777777" w:rsidR="00C014D2" w:rsidRDefault="00C014D2">
            <w:pPr>
              <w:rPr>
                <w:b/>
                <w:szCs w:val="22"/>
              </w:rPr>
            </w:pPr>
            <w:r>
              <w:rPr>
                <w:b/>
                <w:szCs w:val="22"/>
              </w:rPr>
              <w:t>België/Belgique/Belgien</w:t>
            </w:r>
          </w:p>
          <w:p w14:paraId="1EA8BB9A"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4A31C45B"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Tel/Tél: +32 14 64 94 11</w:t>
            </w:r>
          </w:p>
          <w:p w14:paraId="7020717F" w14:textId="5BC7D9AE" w:rsidR="00C014D2" w:rsidRPr="00410402" w:rsidRDefault="00C014D2">
            <w:pPr>
              <w:tabs>
                <w:tab w:val="left" w:pos="4536"/>
              </w:tabs>
              <w:suppressAutoHyphens/>
              <w:rPr>
                <w:szCs w:val="22"/>
                <w:lang w:val="en-US"/>
              </w:rPr>
            </w:pPr>
            <w:r w:rsidRPr="00C71F73">
              <w:rPr>
                <w:rFonts w:eastAsia="Calibri"/>
                <w:szCs w:val="22"/>
                <w:lang w:val="en-US"/>
              </w:rPr>
              <w:t>janssen@jacbe.jnj.com</w:t>
            </w:r>
          </w:p>
          <w:p w14:paraId="27AF0B60" w14:textId="77777777" w:rsidR="00C014D2" w:rsidRPr="00410402" w:rsidRDefault="00C014D2">
            <w:pPr>
              <w:rPr>
                <w:szCs w:val="22"/>
                <w:lang w:val="en-US"/>
              </w:rPr>
            </w:pPr>
          </w:p>
        </w:tc>
        <w:tc>
          <w:tcPr>
            <w:tcW w:w="4518" w:type="dxa"/>
          </w:tcPr>
          <w:p w14:paraId="01542DA2" w14:textId="77777777" w:rsidR="00C014D2" w:rsidRPr="00C014D2" w:rsidRDefault="00C014D2">
            <w:pPr>
              <w:rPr>
                <w:szCs w:val="22"/>
                <w:lang w:val="fi-FI"/>
              </w:rPr>
            </w:pPr>
            <w:r w:rsidRPr="00C014D2">
              <w:rPr>
                <w:b/>
                <w:szCs w:val="22"/>
                <w:lang w:val="fi-FI"/>
              </w:rPr>
              <w:t>Lietuva</w:t>
            </w:r>
          </w:p>
          <w:p w14:paraId="15674578"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UAB "JOHNSON &amp; JOHNSON"</w:t>
            </w:r>
          </w:p>
          <w:p w14:paraId="35E0C71D" w14:textId="77777777" w:rsidR="00C014D2" w:rsidRPr="00C71F73" w:rsidRDefault="00C014D2">
            <w:pPr>
              <w:tabs>
                <w:tab w:val="clear" w:pos="567"/>
                <w:tab w:val="left" w:pos="708"/>
              </w:tabs>
              <w:rPr>
                <w:rFonts w:eastAsia="Calibri"/>
                <w:szCs w:val="22"/>
                <w:lang w:val="fi-FI"/>
              </w:rPr>
            </w:pPr>
            <w:r w:rsidRPr="00C71F73">
              <w:rPr>
                <w:rFonts w:eastAsia="Calibri"/>
                <w:szCs w:val="22"/>
                <w:lang w:val="fi-FI"/>
              </w:rPr>
              <w:t>Tel: +370 5 278 68 88</w:t>
            </w:r>
          </w:p>
          <w:p w14:paraId="75B18D4A" w14:textId="5B4FD8C4" w:rsidR="00C014D2" w:rsidRDefault="00C014D2">
            <w:pPr>
              <w:tabs>
                <w:tab w:val="left" w:pos="4536"/>
              </w:tabs>
              <w:suppressAutoHyphens/>
              <w:rPr>
                <w:szCs w:val="22"/>
              </w:rPr>
            </w:pPr>
            <w:r w:rsidRPr="00C71F73">
              <w:rPr>
                <w:rFonts w:eastAsia="Calibri"/>
                <w:szCs w:val="22"/>
              </w:rPr>
              <w:t>lt@its.jnj.com</w:t>
            </w:r>
          </w:p>
          <w:p w14:paraId="37865242" w14:textId="77777777" w:rsidR="00C014D2" w:rsidRDefault="00C014D2">
            <w:pPr>
              <w:tabs>
                <w:tab w:val="left" w:pos="4536"/>
              </w:tabs>
              <w:suppressAutoHyphens/>
              <w:rPr>
                <w:szCs w:val="22"/>
              </w:rPr>
            </w:pPr>
          </w:p>
        </w:tc>
      </w:tr>
      <w:tr w:rsidR="00C014D2" w14:paraId="5CB830B0" w14:textId="77777777" w:rsidTr="00C014D2">
        <w:trPr>
          <w:cantSplit/>
          <w:trHeight w:val="1186"/>
          <w:jc w:val="center"/>
        </w:trPr>
        <w:tc>
          <w:tcPr>
            <w:tcW w:w="4554" w:type="dxa"/>
          </w:tcPr>
          <w:p w14:paraId="43CDAAFA" w14:textId="77777777" w:rsidR="00C014D2" w:rsidRPr="00C71F73" w:rsidRDefault="00C014D2">
            <w:pPr>
              <w:rPr>
                <w:b/>
                <w:bCs/>
              </w:rPr>
            </w:pPr>
            <w:r>
              <w:rPr>
                <w:b/>
                <w:bCs/>
              </w:rPr>
              <w:t>България</w:t>
            </w:r>
          </w:p>
          <w:p w14:paraId="442511E9" w14:textId="77777777" w:rsidR="00C014D2" w:rsidRPr="00C71F73" w:rsidRDefault="00C014D2">
            <w:pPr>
              <w:tabs>
                <w:tab w:val="clear" w:pos="567"/>
                <w:tab w:val="left" w:pos="708"/>
              </w:tabs>
              <w:rPr>
                <w:rFonts w:eastAsia="Calibri"/>
                <w:szCs w:val="22"/>
              </w:rPr>
            </w:pPr>
            <w:r w:rsidRPr="00C71F73">
              <w:rPr>
                <w:rFonts w:eastAsia="Calibri"/>
                <w:szCs w:val="22"/>
              </w:rPr>
              <w:t>„Джонсън &amp; Джонсън България” ЕООД</w:t>
            </w:r>
          </w:p>
          <w:p w14:paraId="5D2CF05C" w14:textId="77777777" w:rsidR="00C014D2" w:rsidRPr="00C71F73" w:rsidRDefault="00C014D2">
            <w:pPr>
              <w:tabs>
                <w:tab w:val="clear" w:pos="567"/>
                <w:tab w:val="left" w:pos="708"/>
              </w:tabs>
              <w:rPr>
                <w:rFonts w:eastAsia="Calibri"/>
                <w:szCs w:val="22"/>
              </w:rPr>
            </w:pPr>
            <w:r w:rsidRPr="00C71F73">
              <w:rPr>
                <w:rFonts w:eastAsia="Calibri"/>
                <w:szCs w:val="22"/>
              </w:rPr>
              <w:t>Тел.: +359 2 489 94 00</w:t>
            </w:r>
          </w:p>
          <w:p w14:paraId="6C721FFA" w14:textId="38F13440" w:rsidR="00C014D2" w:rsidRDefault="00C014D2">
            <w:pPr>
              <w:rPr>
                <w:szCs w:val="22"/>
              </w:rPr>
            </w:pPr>
            <w:r w:rsidRPr="00C71F73">
              <w:rPr>
                <w:rFonts w:eastAsia="Calibri"/>
                <w:szCs w:val="22"/>
              </w:rPr>
              <w:t>jjsafety@its.jnj.com</w:t>
            </w:r>
          </w:p>
          <w:p w14:paraId="7141BA65" w14:textId="77777777" w:rsidR="00C014D2" w:rsidRDefault="00C014D2">
            <w:pPr>
              <w:rPr>
                <w:szCs w:val="22"/>
              </w:rPr>
            </w:pPr>
          </w:p>
        </w:tc>
        <w:tc>
          <w:tcPr>
            <w:tcW w:w="4518" w:type="dxa"/>
          </w:tcPr>
          <w:p w14:paraId="0198A936" w14:textId="77777777" w:rsidR="00C014D2" w:rsidRDefault="00C014D2">
            <w:pPr>
              <w:rPr>
                <w:szCs w:val="22"/>
              </w:rPr>
            </w:pPr>
            <w:r>
              <w:rPr>
                <w:b/>
                <w:szCs w:val="22"/>
              </w:rPr>
              <w:t>Luxembourg/Luxemburg</w:t>
            </w:r>
          </w:p>
          <w:p w14:paraId="58A01B1D" w14:textId="77777777" w:rsidR="00C014D2" w:rsidRPr="00C71F73" w:rsidRDefault="00C014D2">
            <w:pPr>
              <w:tabs>
                <w:tab w:val="clear" w:pos="567"/>
                <w:tab w:val="left" w:pos="708"/>
              </w:tabs>
              <w:rPr>
                <w:rFonts w:eastAsia="Calibri"/>
                <w:szCs w:val="22"/>
              </w:rPr>
            </w:pPr>
            <w:r w:rsidRPr="00C71F73">
              <w:rPr>
                <w:rFonts w:eastAsia="Calibri"/>
                <w:szCs w:val="22"/>
              </w:rPr>
              <w:t>Janssen-Cilag NV</w:t>
            </w:r>
          </w:p>
          <w:p w14:paraId="113CFE9B" w14:textId="77777777" w:rsidR="00C014D2" w:rsidRPr="00C71F73" w:rsidRDefault="00C014D2">
            <w:pPr>
              <w:tabs>
                <w:tab w:val="clear" w:pos="567"/>
                <w:tab w:val="left" w:pos="708"/>
              </w:tabs>
              <w:rPr>
                <w:rFonts w:eastAsia="Calibri"/>
                <w:szCs w:val="22"/>
              </w:rPr>
            </w:pPr>
            <w:r w:rsidRPr="00C71F73">
              <w:rPr>
                <w:rFonts w:eastAsia="Calibri"/>
                <w:szCs w:val="22"/>
              </w:rPr>
              <w:t>Tél/Tel: +32 14 64 94 11</w:t>
            </w:r>
          </w:p>
          <w:p w14:paraId="659EF451" w14:textId="105CC224" w:rsidR="00C014D2" w:rsidRDefault="00C014D2">
            <w:pPr>
              <w:tabs>
                <w:tab w:val="left" w:pos="4536"/>
              </w:tabs>
              <w:suppressAutoHyphens/>
              <w:rPr>
                <w:szCs w:val="22"/>
                <w:lang w:val="bg-BG"/>
              </w:rPr>
            </w:pPr>
            <w:r w:rsidRPr="00C71F73">
              <w:rPr>
                <w:rFonts w:eastAsia="Calibri"/>
                <w:szCs w:val="22"/>
              </w:rPr>
              <w:t>janssen@jacbe.jnj.com</w:t>
            </w:r>
          </w:p>
          <w:p w14:paraId="1E0FBC51" w14:textId="77777777" w:rsidR="00C014D2" w:rsidRDefault="00C014D2">
            <w:pPr>
              <w:tabs>
                <w:tab w:val="left" w:pos="4536"/>
              </w:tabs>
              <w:suppressAutoHyphens/>
              <w:rPr>
                <w:szCs w:val="22"/>
              </w:rPr>
            </w:pPr>
          </w:p>
        </w:tc>
      </w:tr>
      <w:tr w:rsidR="00C014D2" w14:paraId="61401ABD" w14:textId="77777777" w:rsidTr="00C014D2">
        <w:trPr>
          <w:cantSplit/>
          <w:trHeight w:val="1234"/>
          <w:jc w:val="center"/>
        </w:trPr>
        <w:tc>
          <w:tcPr>
            <w:tcW w:w="4554" w:type="dxa"/>
          </w:tcPr>
          <w:p w14:paraId="2130B1CC" w14:textId="77777777" w:rsidR="00C014D2" w:rsidRPr="00C71F73" w:rsidRDefault="00C014D2">
            <w:pPr>
              <w:tabs>
                <w:tab w:val="left" w:pos="-720"/>
              </w:tabs>
              <w:suppressAutoHyphens/>
              <w:rPr>
                <w:szCs w:val="22"/>
              </w:rPr>
            </w:pPr>
            <w:r w:rsidRPr="00C71F73">
              <w:rPr>
                <w:b/>
                <w:szCs w:val="22"/>
              </w:rPr>
              <w:t>Česká republika</w:t>
            </w:r>
          </w:p>
          <w:p w14:paraId="64219B20" w14:textId="77777777" w:rsidR="00C014D2" w:rsidRPr="00C71F73" w:rsidRDefault="00C014D2">
            <w:pPr>
              <w:tabs>
                <w:tab w:val="clear" w:pos="567"/>
                <w:tab w:val="left" w:pos="708"/>
              </w:tabs>
              <w:rPr>
                <w:rFonts w:eastAsia="Calibri"/>
                <w:szCs w:val="22"/>
              </w:rPr>
            </w:pPr>
            <w:r w:rsidRPr="00C71F73">
              <w:rPr>
                <w:rFonts w:eastAsia="Calibri"/>
                <w:szCs w:val="22"/>
              </w:rPr>
              <w:t>Janssen-Cilag s.r.o.</w:t>
            </w:r>
          </w:p>
          <w:p w14:paraId="56F7FFB8" w14:textId="76875F91" w:rsidR="00C014D2" w:rsidRDefault="00C014D2">
            <w:pPr>
              <w:tabs>
                <w:tab w:val="left" w:pos="4536"/>
              </w:tabs>
              <w:suppressAutoHyphens/>
              <w:rPr>
                <w:szCs w:val="22"/>
              </w:rPr>
            </w:pPr>
            <w:r w:rsidRPr="00C71F73">
              <w:rPr>
                <w:rFonts w:eastAsia="Calibri"/>
                <w:szCs w:val="22"/>
              </w:rPr>
              <w:t>Tel: +420 227 012 227</w:t>
            </w:r>
          </w:p>
          <w:p w14:paraId="031A1D19" w14:textId="77777777" w:rsidR="00C014D2" w:rsidRDefault="00C014D2">
            <w:pPr>
              <w:autoSpaceDE w:val="0"/>
              <w:autoSpaceDN w:val="0"/>
              <w:adjustRightInd w:val="0"/>
              <w:rPr>
                <w:szCs w:val="22"/>
              </w:rPr>
            </w:pPr>
          </w:p>
        </w:tc>
        <w:tc>
          <w:tcPr>
            <w:tcW w:w="4518" w:type="dxa"/>
          </w:tcPr>
          <w:p w14:paraId="1BDB0719" w14:textId="77777777" w:rsidR="00C014D2" w:rsidRDefault="00C014D2">
            <w:pPr>
              <w:rPr>
                <w:b/>
                <w:bCs/>
                <w:szCs w:val="22"/>
              </w:rPr>
            </w:pPr>
            <w:r>
              <w:rPr>
                <w:b/>
                <w:bCs/>
                <w:szCs w:val="22"/>
              </w:rPr>
              <w:t>Magyarország</w:t>
            </w:r>
          </w:p>
          <w:p w14:paraId="3CAC1AB5" w14:textId="77777777" w:rsidR="00C014D2" w:rsidRPr="00C71F73" w:rsidRDefault="00C014D2">
            <w:pPr>
              <w:tabs>
                <w:tab w:val="clear" w:pos="567"/>
                <w:tab w:val="left" w:pos="708"/>
              </w:tabs>
              <w:rPr>
                <w:rFonts w:eastAsia="Calibri"/>
                <w:szCs w:val="22"/>
              </w:rPr>
            </w:pPr>
            <w:r w:rsidRPr="00C71F73">
              <w:rPr>
                <w:rFonts w:eastAsia="Calibri"/>
                <w:szCs w:val="22"/>
              </w:rPr>
              <w:t>Janssen-Cilag Kft.</w:t>
            </w:r>
          </w:p>
          <w:p w14:paraId="31896D51" w14:textId="77777777" w:rsidR="00C014D2" w:rsidRPr="00C71F73" w:rsidRDefault="00C014D2">
            <w:pPr>
              <w:tabs>
                <w:tab w:val="clear" w:pos="567"/>
                <w:tab w:val="left" w:pos="708"/>
              </w:tabs>
              <w:rPr>
                <w:rFonts w:eastAsia="Calibri"/>
                <w:szCs w:val="22"/>
              </w:rPr>
            </w:pPr>
            <w:r w:rsidRPr="00C71F73">
              <w:rPr>
                <w:rFonts w:eastAsia="Calibri"/>
                <w:szCs w:val="22"/>
              </w:rPr>
              <w:t>Tel.: +36 1 884 2858</w:t>
            </w:r>
          </w:p>
          <w:p w14:paraId="440E4A3C" w14:textId="29793730" w:rsidR="00C014D2" w:rsidRDefault="00C014D2">
            <w:pPr>
              <w:rPr>
                <w:szCs w:val="22"/>
              </w:rPr>
            </w:pPr>
            <w:r w:rsidRPr="00C71F73">
              <w:rPr>
                <w:rFonts w:eastAsia="Calibri"/>
                <w:szCs w:val="22"/>
              </w:rPr>
              <w:t>janssenhu@its.jnj.com</w:t>
            </w:r>
          </w:p>
          <w:p w14:paraId="7342B5A9" w14:textId="77777777" w:rsidR="00C014D2" w:rsidRDefault="00C014D2">
            <w:pPr>
              <w:rPr>
                <w:szCs w:val="22"/>
              </w:rPr>
            </w:pPr>
          </w:p>
        </w:tc>
      </w:tr>
      <w:tr w:rsidR="00C014D2" w14:paraId="536CAE41" w14:textId="77777777" w:rsidTr="00C014D2">
        <w:trPr>
          <w:cantSplit/>
          <w:jc w:val="center"/>
        </w:trPr>
        <w:tc>
          <w:tcPr>
            <w:tcW w:w="4554" w:type="dxa"/>
          </w:tcPr>
          <w:p w14:paraId="734EB8B9" w14:textId="77777777" w:rsidR="00C014D2" w:rsidRPr="00410402" w:rsidRDefault="00C014D2">
            <w:pPr>
              <w:rPr>
                <w:szCs w:val="22"/>
                <w:lang w:val="en-US"/>
              </w:rPr>
            </w:pPr>
            <w:r w:rsidRPr="00410402">
              <w:rPr>
                <w:b/>
                <w:szCs w:val="22"/>
                <w:lang w:val="en-US"/>
              </w:rPr>
              <w:t>Danmark</w:t>
            </w:r>
          </w:p>
          <w:p w14:paraId="2E1178E9" w14:textId="77777777" w:rsidR="00C014D2" w:rsidRPr="00C71F73" w:rsidRDefault="00C014D2">
            <w:pPr>
              <w:tabs>
                <w:tab w:val="clear" w:pos="567"/>
                <w:tab w:val="left" w:pos="708"/>
              </w:tabs>
              <w:rPr>
                <w:rFonts w:eastAsia="Calibri"/>
                <w:szCs w:val="22"/>
                <w:lang w:val="bg-BG"/>
              </w:rPr>
            </w:pPr>
            <w:r w:rsidRPr="00C71F73">
              <w:rPr>
                <w:rFonts w:eastAsia="Calibri"/>
                <w:szCs w:val="22"/>
                <w:lang w:val="en-US"/>
              </w:rPr>
              <w:t>Janssen-Cilag A/S</w:t>
            </w:r>
          </w:p>
          <w:p w14:paraId="6F58451A" w14:textId="77777777" w:rsidR="00C014D2" w:rsidRPr="00C71F73" w:rsidRDefault="00C014D2">
            <w:pPr>
              <w:tabs>
                <w:tab w:val="clear" w:pos="567"/>
                <w:tab w:val="left" w:pos="708"/>
              </w:tabs>
              <w:rPr>
                <w:rFonts w:eastAsia="Calibri"/>
                <w:szCs w:val="22"/>
                <w:lang w:val="en-US"/>
              </w:rPr>
            </w:pPr>
            <w:r w:rsidRPr="00C71F73">
              <w:rPr>
                <w:rFonts w:eastAsia="Calibri"/>
                <w:szCs w:val="22"/>
                <w:lang w:val="en-US"/>
              </w:rPr>
              <w:t>Tlf.: +45 4594 8282</w:t>
            </w:r>
          </w:p>
          <w:p w14:paraId="105FEA81" w14:textId="4DB5231A" w:rsidR="00C014D2" w:rsidRDefault="00C014D2">
            <w:pPr>
              <w:tabs>
                <w:tab w:val="left" w:pos="-720"/>
                <w:tab w:val="left" w:pos="4536"/>
              </w:tabs>
              <w:suppressAutoHyphens/>
              <w:rPr>
                <w:szCs w:val="22"/>
                <w:lang w:val="bg-BG"/>
              </w:rPr>
            </w:pPr>
            <w:r w:rsidRPr="00C71F73">
              <w:rPr>
                <w:rFonts w:eastAsia="Calibri"/>
                <w:szCs w:val="22"/>
              </w:rPr>
              <w:t>jacdk@its.jnj.com</w:t>
            </w:r>
          </w:p>
          <w:p w14:paraId="4AB40C96" w14:textId="77777777" w:rsidR="00C014D2" w:rsidRDefault="00C014D2">
            <w:pPr>
              <w:tabs>
                <w:tab w:val="left" w:pos="-720"/>
              </w:tabs>
              <w:suppressAutoHyphens/>
              <w:rPr>
                <w:szCs w:val="22"/>
              </w:rPr>
            </w:pPr>
          </w:p>
        </w:tc>
        <w:tc>
          <w:tcPr>
            <w:tcW w:w="4518" w:type="dxa"/>
          </w:tcPr>
          <w:p w14:paraId="7853B965" w14:textId="77777777" w:rsidR="00C014D2" w:rsidRDefault="00C014D2">
            <w:pPr>
              <w:rPr>
                <w:b/>
                <w:bCs/>
                <w:szCs w:val="22"/>
              </w:rPr>
            </w:pPr>
            <w:r>
              <w:rPr>
                <w:b/>
                <w:bCs/>
                <w:szCs w:val="22"/>
              </w:rPr>
              <w:t>Malta</w:t>
            </w:r>
          </w:p>
          <w:p w14:paraId="3EFC4EE7" w14:textId="77777777" w:rsidR="00C014D2" w:rsidRPr="00C71F73" w:rsidRDefault="00C014D2">
            <w:pPr>
              <w:tabs>
                <w:tab w:val="clear" w:pos="567"/>
                <w:tab w:val="left" w:pos="708"/>
              </w:tabs>
              <w:rPr>
                <w:rFonts w:eastAsia="Calibri"/>
                <w:szCs w:val="22"/>
              </w:rPr>
            </w:pPr>
            <w:r w:rsidRPr="00C71F73">
              <w:rPr>
                <w:rFonts w:eastAsia="Calibri"/>
                <w:szCs w:val="22"/>
              </w:rPr>
              <w:t>AM MANGION LTD</w:t>
            </w:r>
          </w:p>
          <w:p w14:paraId="4605ACC8" w14:textId="317DFDFE" w:rsidR="00C014D2" w:rsidRDefault="00C014D2">
            <w:pPr>
              <w:rPr>
                <w:szCs w:val="22"/>
              </w:rPr>
            </w:pPr>
            <w:r w:rsidRPr="00C71F73">
              <w:rPr>
                <w:rFonts w:eastAsia="Calibri"/>
                <w:szCs w:val="22"/>
              </w:rPr>
              <w:t>Tel: +356 2397 6000</w:t>
            </w:r>
          </w:p>
          <w:p w14:paraId="62C24F65" w14:textId="77777777" w:rsidR="00C014D2" w:rsidRDefault="00C014D2">
            <w:pPr>
              <w:rPr>
                <w:szCs w:val="22"/>
              </w:rPr>
            </w:pPr>
          </w:p>
        </w:tc>
      </w:tr>
      <w:tr w:rsidR="00C014D2" w14:paraId="24D2D8EE" w14:textId="77777777" w:rsidTr="00C014D2">
        <w:trPr>
          <w:cantSplit/>
          <w:jc w:val="center"/>
        </w:trPr>
        <w:tc>
          <w:tcPr>
            <w:tcW w:w="4554" w:type="dxa"/>
          </w:tcPr>
          <w:p w14:paraId="0B65E848" w14:textId="77777777" w:rsidR="00C014D2" w:rsidRDefault="00C014D2">
            <w:pPr>
              <w:rPr>
                <w:szCs w:val="22"/>
              </w:rPr>
            </w:pPr>
            <w:r>
              <w:rPr>
                <w:b/>
                <w:szCs w:val="22"/>
              </w:rPr>
              <w:t>Deutschland</w:t>
            </w:r>
          </w:p>
          <w:p w14:paraId="5F8CBE83" w14:textId="77777777" w:rsidR="00C014D2" w:rsidRPr="00C71F73" w:rsidRDefault="00C014D2">
            <w:pPr>
              <w:tabs>
                <w:tab w:val="clear" w:pos="567"/>
                <w:tab w:val="left" w:pos="708"/>
              </w:tabs>
              <w:rPr>
                <w:rFonts w:eastAsia="Calibri"/>
                <w:szCs w:val="22"/>
              </w:rPr>
            </w:pPr>
            <w:r w:rsidRPr="00C71F73">
              <w:rPr>
                <w:rFonts w:eastAsia="Calibri"/>
                <w:szCs w:val="22"/>
              </w:rPr>
              <w:t>Janssen-Cilag GmbH</w:t>
            </w:r>
          </w:p>
          <w:p w14:paraId="357595CF" w14:textId="23135326" w:rsidR="00C014D2" w:rsidRPr="00C71F73" w:rsidRDefault="00C014D2">
            <w:pPr>
              <w:tabs>
                <w:tab w:val="clear" w:pos="567"/>
                <w:tab w:val="left" w:pos="708"/>
              </w:tabs>
              <w:rPr>
                <w:rFonts w:eastAsia="Calibri"/>
                <w:szCs w:val="22"/>
              </w:rPr>
            </w:pPr>
            <w:r w:rsidRPr="00C71F73">
              <w:rPr>
                <w:rFonts w:eastAsia="Calibri"/>
                <w:szCs w:val="22"/>
              </w:rPr>
              <w:t xml:space="preserve">Tel: </w:t>
            </w:r>
            <w:ins w:id="497" w:author="German LOC" w:date="2025-07-31T11:40:00Z" w16du:dateUtc="2025-07-31T09:40:00Z">
              <w:r w:rsidR="00927234" w:rsidRPr="00C71F73">
                <w:rPr>
                  <w:rFonts w:eastAsia="Calibri"/>
                  <w:szCs w:val="22"/>
                </w:rPr>
                <w:t xml:space="preserve">0800 086 9247 / </w:t>
              </w:r>
            </w:ins>
            <w:r w:rsidRPr="00C71F73">
              <w:rPr>
                <w:rFonts w:eastAsia="Calibri"/>
                <w:szCs w:val="22"/>
              </w:rPr>
              <w:t xml:space="preserve">+49 2137 955 </w:t>
            </w:r>
            <w:ins w:id="498" w:author="German LOC" w:date="2025-07-31T11:40:00Z" w16du:dateUtc="2025-07-31T09:40:00Z">
              <w:r w:rsidR="00927234" w:rsidRPr="00C71F73">
                <w:rPr>
                  <w:rFonts w:eastAsia="Calibri"/>
                  <w:szCs w:val="22"/>
                </w:rPr>
                <w:t>6</w:t>
              </w:r>
            </w:ins>
            <w:r w:rsidRPr="00C71F73">
              <w:rPr>
                <w:rFonts w:eastAsia="Calibri"/>
                <w:szCs w:val="22"/>
              </w:rPr>
              <w:t>955</w:t>
            </w:r>
          </w:p>
          <w:p w14:paraId="0555E9FB" w14:textId="00BD5325" w:rsidR="00C014D2" w:rsidRDefault="00C014D2">
            <w:pPr>
              <w:tabs>
                <w:tab w:val="left" w:pos="-720"/>
                <w:tab w:val="left" w:pos="4536"/>
              </w:tabs>
              <w:suppressAutoHyphens/>
              <w:rPr>
                <w:szCs w:val="22"/>
                <w:lang w:val="bg-BG"/>
              </w:rPr>
            </w:pPr>
            <w:r w:rsidRPr="00C71F73">
              <w:rPr>
                <w:rFonts w:eastAsia="Calibri"/>
                <w:szCs w:val="22"/>
              </w:rPr>
              <w:t>jancil@its.jnj.com</w:t>
            </w:r>
          </w:p>
          <w:p w14:paraId="4BFDEFD1" w14:textId="77777777" w:rsidR="00C014D2" w:rsidRDefault="00C014D2">
            <w:pPr>
              <w:rPr>
                <w:szCs w:val="22"/>
              </w:rPr>
            </w:pPr>
          </w:p>
        </w:tc>
        <w:tc>
          <w:tcPr>
            <w:tcW w:w="4518" w:type="dxa"/>
          </w:tcPr>
          <w:p w14:paraId="67E5F027" w14:textId="77777777" w:rsidR="00C014D2" w:rsidRPr="00C71F73" w:rsidRDefault="00C014D2">
            <w:pPr>
              <w:suppressAutoHyphens/>
              <w:rPr>
                <w:szCs w:val="22"/>
                <w:lang w:val="nl-NL"/>
              </w:rPr>
            </w:pPr>
            <w:r w:rsidRPr="00C71F73">
              <w:rPr>
                <w:b/>
                <w:szCs w:val="22"/>
                <w:lang w:val="nl-NL"/>
              </w:rPr>
              <w:t>Nederland</w:t>
            </w:r>
          </w:p>
          <w:p w14:paraId="7B3AF017"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B.V.</w:t>
            </w:r>
          </w:p>
          <w:p w14:paraId="1F19A016" w14:textId="77777777" w:rsidR="00C014D2" w:rsidRPr="00C71F73" w:rsidRDefault="00C014D2">
            <w:pPr>
              <w:tabs>
                <w:tab w:val="clear" w:pos="567"/>
                <w:tab w:val="left" w:pos="708"/>
              </w:tabs>
              <w:rPr>
                <w:rFonts w:eastAsia="Calibri"/>
                <w:szCs w:val="22"/>
                <w:lang w:val="bg-BG"/>
              </w:rPr>
            </w:pPr>
            <w:r w:rsidRPr="00C71F73">
              <w:rPr>
                <w:rFonts w:eastAsia="Calibri"/>
                <w:szCs w:val="22"/>
              </w:rPr>
              <w:t>Tel: +31 76 711 1111</w:t>
            </w:r>
          </w:p>
          <w:p w14:paraId="01E66BAD" w14:textId="44E1BDA1" w:rsidR="00C014D2" w:rsidRDefault="00C014D2">
            <w:pPr>
              <w:rPr>
                <w:szCs w:val="22"/>
              </w:rPr>
            </w:pPr>
            <w:r w:rsidRPr="00C71F73">
              <w:rPr>
                <w:rFonts w:eastAsia="Calibri"/>
                <w:szCs w:val="22"/>
              </w:rPr>
              <w:t>janssen@jacnl.jnj.com</w:t>
            </w:r>
          </w:p>
          <w:p w14:paraId="7FBD8637" w14:textId="77777777" w:rsidR="00C014D2" w:rsidRDefault="00C014D2">
            <w:pPr>
              <w:autoSpaceDE w:val="0"/>
              <w:autoSpaceDN w:val="0"/>
              <w:adjustRightInd w:val="0"/>
              <w:rPr>
                <w:szCs w:val="22"/>
              </w:rPr>
            </w:pPr>
          </w:p>
        </w:tc>
      </w:tr>
      <w:tr w:rsidR="00C014D2" w14:paraId="062B5BBA" w14:textId="77777777" w:rsidTr="00C014D2">
        <w:trPr>
          <w:cantSplit/>
          <w:jc w:val="center"/>
        </w:trPr>
        <w:tc>
          <w:tcPr>
            <w:tcW w:w="4554" w:type="dxa"/>
          </w:tcPr>
          <w:p w14:paraId="47D8F110" w14:textId="77777777" w:rsidR="00C014D2" w:rsidRPr="00C71F73" w:rsidRDefault="00C014D2">
            <w:pPr>
              <w:tabs>
                <w:tab w:val="left" w:pos="-720"/>
              </w:tabs>
              <w:suppressAutoHyphens/>
              <w:rPr>
                <w:b/>
                <w:szCs w:val="22"/>
                <w:lang w:val="fi-FI"/>
              </w:rPr>
            </w:pPr>
            <w:r w:rsidRPr="00C71F73">
              <w:rPr>
                <w:b/>
                <w:szCs w:val="22"/>
                <w:lang w:val="fi-FI"/>
              </w:rPr>
              <w:t>Eesti</w:t>
            </w:r>
          </w:p>
          <w:p w14:paraId="68A4BB0B" w14:textId="77777777" w:rsidR="00C014D2" w:rsidRDefault="00C014D2">
            <w:pPr>
              <w:rPr>
                <w:lang w:val="fi-FI"/>
              </w:rPr>
            </w:pPr>
            <w:r>
              <w:rPr>
                <w:lang w:val="fi-FI"/>
              </w:rPr>
              <w:t>UAB "JOHNSON &amp; JOHNSON" Eesti filiaal</w:t>
            </w:r>
          </w:p>
          <w:p w14:paraId="12A872BC" w14:textId="77777777" w:rsidR="00C014D2" w:rsidRDefault="00C014D2">
            <w:pPr>
              <w:rPr>
                <w:lang w:val="bg-BG"/>
              </w:rPr>
            </w:pPr>
            <w:r>
              <w:t>Tel: +372 617 7410</w:t>
            </w:r>
          </w:p>
          <w:p w14:paraId="57F0E053" w14:textId="6F347070" w:rsidR="00C014D2" w:rsidRDefault="00C014D2">
            <w:pPr>
              <w:autoSpaceDE w:val="0"/>
              <w:autoSpaceDN w:val="0"/>
              <w:adjustRightInd w:val="0"/>
              <w:rPr>
                <w:szCs w:val="22"/>
              </w:rPr>
            </w:pPr>
            <w:r>
              <w:t>ee@its.jnj.com</w:t>
            </w:r>
          </w:p>
          <w:p w14:paraId="4EDAA499" w14:textId="77777777" w:rsidR="00C014D2" w:rsidRDefault="00C014D2">
            <w:pPr>
              <w:rPr>
                <w:szCs w:val="22"/>
              </w:rPr>
            </w:pPr>
          </w:p>
        </w:tc>
        <w:tc>
          <w:tcPr>
            <w:tcW w:w="4518" w:type="dxa"/>
          </w:tcPr>
          <w:p w14:paraId="34E95042" w14:textId="77777777" w:rsidR="00C014D2" w:rsidRDefault="00C014D2">
            <w:pPr>
              <w:rPr>
                <w:szCs w:val="22"/>
                <w:lang w:val="nb-NO"/>
              </w:rPr>
            </w:pPr>
            <w:r>
              <w:rPr>
                <w:b/>
                <w:szCs w:val="22"/>
                <w:lang w:val="nb-NO"/>
              </w:rPr>
              <w:t>Norge</w:t>
            </w:r>
          </w:p>
          <w:p w14:paraId="75B8C32C"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Janssen-Cilag AS</w:t>
            </w:r>
          </w:p>
          <w:p w14:paraId="4C246EF6" w14:textId="77777777" w:rsidR="00C014D2" w:rsidRPr="00C71F73" w:rsidRDefault="00C014D2">
            <w:pPr>
              <w:tabs>
                <w:tab w:val="clear" w:pos="567"/>
                <w:tab w:val="left" w:pos="708"/>
              </w:tabs>
              <w:rPr>
                <w:rFonts w:eastAsia="Calibri"/>
                <w:szCs w:val="22"/>
                <w:lang w:val="nb-NO"/>
              </w:rPr>
            </w:pPr>
            <w:r w:rsidRPr="00C71F73">
              <w:rPr>
                <w:rFonts w:eastAsia="Calibri"/>
                <w:szCs w:val="22"/>
                <w:lang w:val="nb-NO"/>
              </w:rPr>
              <w:t>Tlf: +47 24 12 65 00</w:t>
            </w:r>
          </w:p>
          <w:p w14:paraId="246BF6EE" w14:textId="372A99E5" w:rsidR="00C014D2" w:rsidRDefault="00C014D2">
            <w:pPr>
              <w:tabs>
                <w:tab w:val="left" w:pos="4536"/>
              </w:tabs>
              <w:suppressAutoHyphens/>
              <w:rPr>
                <w:szCs w:val="22"/>
                <w:lang w:val="bg-BG"/>
              </w:rPr>
            </w:pPr>
            <w:r w:rsidRPr="00C71F73">
              <w:rPr>
                <w:rFonts w:eastAsia="Calibri"/>
                <w:szCs w:val="22"/>
              </w:rPr>
              <w:t>jacno@its.jnj.com</w:t>
            </w:r>
          </w:p>
          <w:p w14:paraId="5CECDEC7" w14:textId="77777777" w:rsidR="00C014D2" w:rsidRDefault="00C014D2">
            <w:pPr>
              <w:rPr>
                <w:szCs w:val="22"/>
              </w:rPr>
            </w:pPr>
          </w:p>
        </w:tc>
      </w:tr>
      <w:tr w:rsidR="00C014D2" w14:paraId="588C86F2" w14:textId="77777777" w:rsidTr="00C014D2">
        <w:trPr>
          <w:cantSplit/>
          <w:jc w:val="center"/>
        </w:trPr>
        <w:tc>
          <w:tcPr>
            <w:tcW w:w="4554" w:type="dxa"/>
          </w:tcPr>
          <w:p w14:paraId="486AA378" w14:textId="77777777" w:rsidR="00C014D2" w:rsidRDefault="00C014D2">
            <w:pPr>
              <w:rPr>
                <w:szCs w:val="22"/>
                <w:lang w:val="el-GR"/>
              </w:rPr>
            </w:pPr>
            <w:r>
              <w:rPr>
                <w:b/>
                <w:szCs w:val="22"/>
                <w:lang w:val="el-GR"/>
              </w:rPr>
              <w:t>Ελλάδα</w:t>
            </w:r>
          </w:p>
          <w:p w14:paraId="3E0E1593" w14:textId="77777777" w:rsidR="00C014D2" w:rsidRDefault="00C014D2">
            <w:pPr>
              <w:rPr>
                <w:lang w:val="el-GR"/>
              </w:rPr>
            </w:pPr>
            <w:r>
              <w:t>Janssen</w:t>
            </w:r>
            <w:r>
              <w:rPr>
                <w:lang w:val="el-GR"/>
              </w:rPr>
              <w:t>-</w:t>
            </w:r>
            <w:r>
              <w:t>Cilag</w:t>
            </w:r>
            <w:r>
              <w:rPr>
                <w:lang w:val="el-GR"/>
              </w:rPr>
              <w:t xml:space="preserve"> Φαρμακευτική Μονοπρόσωπη Α.Ε.Β.Ε.</w:t>
            </w:r>
          </w:p>
          <w:p w14:paraId="0C056A82" w14:textId="7A65A25C" w:rsidR="00C014D2" w:rsidRDefault="00C014D2">
            <w:pPr>
              <w:rPr>
                <w:szCs w:val="22"/>
              </w:rPr>
            </w:pPr>
            <w:r>
              <w:t>Tηλ: +30 210 80 90 000</w:t>
            </w:r>
          </w:p>
          <w:p w14:paraId="46D3C17C" w14:textId="77777777" w:rsidR="00C014D2" w:rsidRDefault="00C014D2">
            <w:pPr>
              <w:rPr>
                <w:szCs w:val="22"/>
              </w:rPr>
            </w:pPr>
          </w:p>
        </w:tc>
        <w:tc>
          <w:tcPr>
            <w:tcW w:w="4518" w:type="dxa"/>
          </w:tcPr>
          <w:p w14:paraId="44B29E18" w14:textId="77777777" w:rsidR="00C014D2" w:rsidRDefault="00C014D2">
            <w:r>
              <w:rPr>
                <w:b/>
                <w:bCs/>
              </w:rPr>
              <w:t>Österreich</w:t>
            </w:r>
          </w:p>
          <w:p w14:paraId="1367D5B7" w14:textId="77777777" w:rsidR="00C014D2" w:rsidRPr="00C71F73" w:rsidRDefault="00C014D2">
            <w:pPr>
              <w:tabs>
                <w:tab w:val="clear" w:pos="567"/>
                <w:tab w:val="left" w:pos="708"/>
              </w:tabs>
              <w:rPr>
                <w:rFonts w:eastAsia="Calibri"/>
                <w:szCs w:val="22"/>
              </w:rPr>
            </w:pPr>
            <w:r w:rsidRPr="00C71F73">
              <w:rPr>
                <w:rFonts w:eastAsia="Calibri"/>
                <w:szCs w:val="22"/>
              </w:rPr>
              <w:t>Janssen-Cilag Pharma GmbH</w:t>
            </w:r>
          </w:p>
          <w:p w14:paraId="0CED46B1" w14:textId="4B037432" w:rsidR="00C014D2" w:rsidRDefault="00C014D2">
            <w:pPr>
              <w:adjustRightInd w:val="0"/>
            </w:pPr>
            <w:r w:rsidRPr="00C71F73">
              <w:rPr>
                <w:rFonts w:eastAsia="Calibri"/>
                <w:szCs w:val="22"/>
              </w:rPr>
              <w:t>Tel: +43 1 610 300</w:t>
            </w:r>
          </w:p>
          <w:p w14:paraId="05BDAC6D" w14:textId="77777777" w:rsidR="00C014D2" w:rsidRDefault="00C014D2">
            <w:pPr>
              <w:adjustRightInd w:val="0"/>
            </w:pPr>
          </w:p>
        </w:tc>
      </w:tr>
      <w:tr w:rsidR="00C014D2" w14:paraId="2EF13CE0" w14:textId="77777777" w:rsidTr="00C014D2">
        <w:trPr>
          <w:cantSplit/>
          <w:jc w:val="center"/>
        </w:trPr>
        <w:tc>
          <w:tcPr>
            <w:tcW w:w="4554" w:type="dxa"/>
          </w:tcPr>
          <w:p w14:paraId="2221D858" w14:textId="77777777" w:rsidR="00C014D2" w:rsidRDefault="00C014D2">
            <w:pPr>
              <w:tabs>
                <w:tab w:val="left" w:pos="-720"/>
                <w:tab w:val="left" w:pos="4536"/>
              </w:tabs>
              <w:suppressAutoHyphens/>
              <w:rPr>
                <w:b/>
                <w:szCs w:val="22"/>
                <w:lang w:val="es-ES"/>
              </w:rPr>
            </w:pPr>
            <w:r>
              <w:rPr>
                <w:b/>
                <w:szCs w:val="22"/>
                <w:lang w:val="es-ES"/>
              </w:rPr>
              <w:t>España</w:t>
            </w:r>
          </w:p>
          <w:p w14:paraId="07756710" w14:textId="77777777" w:rsidR="00C014D2" w:rsidRDefault="00C014D2">
            <w:pPr>
              <w:rPr>
                <w:szCs w:val="22"/>
                <w:lang w:val="bg-BG"/>
              </w:rPr>
            </w:pPr>
            <w:r>
              <w:rPr>
                <w:szCs w:val="22"/>
              </w:rPr>
              <w:t>Janssen-Cilag, S.A.</w:t>
            </w:r>
          </w:p>
          <w:p w14:paraId="3DFF820A" w14:textId="77777777" w:rsidR="00C014D2" w:rsidRDefault="00C014D2">
            <w:pPr>
              <w:rPr>
                <w:szCs w:val="22"/>
              </w:rPr>
            </w:pPr>
            <w:r>
              <w:rPr>
                <w:szCs w:val="22"/>
              </w:rPr>
              <w:t>Tel: +34 91 722 81 00</w:t>
            </w:r>
          </w:p>
          <w:p w14:paraId="0E2CA070" w14:textId="77777777" w:rsidR="00C014D2" w:rsidRDefault="00C014D2">
            <w:pPr>
              <w:rPr>
                <w:szCs w:val="22"/>
              </w:rPr>
            </w:pPr>
            <w:r>
              <w:rPr>
                <w:szCs w:val="22"/>
              </w:rPr>
              <w:t>contacto@its.jnj.com</w:t>
            </w:r>
          </w:p>
          <w:p w14:paraId="6113A441" w14:textId="77777777" w:rsidR="00C014D2" w:rsidRDefault="00C014D2">
            <w:pPr>
              <w:tabs>
                <w:tab w:val="left" w:pos="-720"/>
                <w:tab w:val="left" w:pos="4536"/>
              </w:tabs>
              <w:suppressAutoHyphens/>
              <w:rPr>
                <w:szCs w:val="22"/>
              </w:rPr>
            </w:pPr>
          </w:p>
        </w:tc>
        <w:tc>
          <w:tcPr>
            <w:tcW w:w="4518" w:type="dxa"/>
          </w:tcPr>
          <w:p w14:paraId="49913AF6" w14:textId="77777777" w:rsidR="00C014D2" w:rsidRDefault="00C014D2">
            <w:pPr>
              <w:rPr>
                <w:b/>
                <w:bCs/>
                <w:szCs w:val="22"/>
                <w:lang w:val="pl-PL"/>
              </w:rPr>
            </w:pPr>
            <w:r>
              <w:rPr>
                <w:b/>
                <w:bCs/>
                <w:szCs w:val="22"/>
                <w:lang w:val="pl-PL"/>
              </w:rPr>
              <w:t>Polska</w:t>
            </w:r>
          </w:p>
          <w:p w14:paraId="638FD80A" w14:textId="77777777" w:rsidR="00C014D2" w:rsidRDefault="00C014D2">
            <w:pPr>
              <w:rPr>
                <w:lang w:val="pl-PL"/>
              </w:rPr>
            </w:pPr>
            <w:r>
              <w:rPr>
                <w:lang w:val="pl-PL"/>
              </w:rPr>
              <w:t>Janssen-Cilag Polska Sp. z o.o.</w:t>
            </w:r>
          </w:p>
          <w:p w14:paraId="205FEE52" w14:textId="77777777" w:rsidR="00C014D2" w:rsidRDefault="00C014D2">
            <w:pPr>
              <w:rPr>
                <w:lang w:val="bg-BG"/>
              </w:rPr>
            </w:pPr>
            <w:r>
              <w:t>Tel.: +48 22 237 60 00</w:t>
            </w:r>
          </w:p>
          <w:p w14:paraId="5759E69F" w14:textId="77777777" w:rsidR="00C014D2" w:rsidRDefault="00C014D2">
            <w:pPr>
              <w:rPr>
                <w:szCs w:val="22"/>
              </w:rPr>
            </w:pPr>
          </w:p>
        </w:tc>
      </w:tr>
      <w:tr w:rsidR="00C014D2" w14:paraId="20F631E8" w14:textId="77777777" w:rsidTr="00C014D2">
        <w:trPr>
          <w:cantSplit/>
          <w:jc w:val="center"/>
        </w:trPr>
        <w:tc>
          <w:tcPr>
            <w:tcW w:w="4554" w:type="dxa"/>
          </w:tcPr>
          <w:p w14:paraId="77B9326A" w14:textId="77777777" w:rsidR="00C014D2" w:rsidRPr="002F59D3" w:rsidRDefault="00C014D2">
            <w:pPr>
              <w:tabs>
                <w:tab w:val="left" w:pos="-720"/>
                <w:tab w:val="left" w:pos="4536"/>
              </w:tabs>
              <w:suppressAutoHyphens/>
              <w:rPr>
                <w:b/>
                <w:szCs w:val="22"/>
                <w:lang w:val="fr-FR"/>
              </w:rPr>
            </w:pPr>
            <w:r w:rsidRPr="002F59D3">
              <w:rPr>
                <w:lang w:val="fr-FR"/>
              </w:rPr>
              <w:br w:type="page"/>
            </w:r>
            <w:r w:rsidRPr="002F59D3">
              <w:rPr>
                <w:b/>
                <w:szCs w:val="22"/>
                <w:lang w:val="fr-FR"/>
              </w:rPr>
              <w:t>France</w:t>
            </w:r>
          </w:p>
          <w:p w14:paraId="16D012EF"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Janssen-Cilag</w:t>
            </w:r>
          </w:p>
          <w:p w14:paraId="47730934" w14:textId="77777777" w:rsidR="00C014D2" w:rsidRPr="00C71F73" w:rsidRDefault="00C014D2">
            <w:pPr>
              <w:keepNext/>
              <w:tabs>
                <w:tab w:val="clear" w:pos="567"/>
                <w:tab w:val="left" w:pos="708"/>
              </w:tabs>
              <w:rPr>
                <w:rFonts w:eastAsia="Calibri"/>
                <w:szCs w:val="22"/>
                <w:lang w:val="fr-FR"/>
              </w:rPr>
            </w:pPr>
            <w:r w:rsidRPr="00C71F73">
              <w:rPr>
                <w:rFonts w:eastAsia="Calibri"/>
                <w:szCs w:val="22"/>
                <w:lang w:val="fr-FR"/>
              </w:rPr>
              <w:t>Tél: 0 800 25 50 75 / +33 1 55 00 40 03</w:t>
            </w:r>
          </w:p>
          <w:p w14:paraId="42787FC4" w14:textId="56618B8B" w:rsidR="00C014D2" w:rsidRPr="002F59D3" w:rsidRDefault="00C014D2">
            <w:pPr>
              <w:rPr>
                <w:szCs w:val="22"/>
                <w:lang w:val="fr-FR"/>
              </w:rPr>
            </w:pPr>
            <w:r w:rsidRPr="00C71F73">
              <w:rPr>
                <w:rFonts w:eastAsia="Calibri"/>
                <w:szCs w:val="22"/>
                <w:lang w:val="fr-FR"/>
              </w:rPr>
              <w:t>medisource@its.jnj.com</w:t>
            </w:r>
          </w:p>
          <w:p w14:paraId="23CA5D51" w14:textId="77777777" w:rsidR="00C014D2" w:rsidRPr="002F59D3" w:rsidRDefault="00C014D2">
            <w:pPr>
              <w:tabs>
                <w:tab w:val="left" w:pos="-720"/>
                <w:tab w:val="left" w:pos="4536"/>
              </w:tabs>
              <w:rPr>
                <w:b/>
                <w:szCs w:val="22"/>
                <w:lang w:val="fr-FR"/>
              </w:rPr>
            </w:pPr>
          </w:p>
        </w:tc>
        <w:tc>
          <w:tcPr>
            <w:tcW w:w="4518" w:type="dxa"/>
          </w:tcPr>
          <w:p w14:paraId="256AC179" w14:textId="77777777" w:rsidR="00C014D2" w:rsidRDefault="00C014D2">
            <w:pPr>
              <w:rPr>
                <w:szCs w:val="22"/>
                <w:lang w:val="pt-PT"/>
              </w:rPr>
            </w:pPr>
            <w:r>
              <w:rPr>
                <w:b/>
                <w:szCs w:val="22"/>
                <w:lang w:val="pt-PT"/>
              </w:rPr>
              <w:t>Portugal</w:t>
            </w:r>
          </w:p>
          <w:p w14:paraId="0B8CF8A8" w14:textId="77777777" w:rsidR="00C014D2" w:rsidRDefault="00C014D2">
            <w:pPr>
              <w:keepNext/>
              <w:rPr>
                <w:lang w:val="pt-BR"/>
              </w:rPr>
            </w:pPr>
            <w:r>
              <w:rPr>
                <w:lang w:val="pt-BR"/>
              </w:rPr>
              <w:t>Janssen-Cilag Farmacêutica, Lda.</w:t>
            </w:r>
          </w:p>
          <w:p w14:paraId="3A2BF343" w14:textId="77777777" w:rsidR="00C014D2" w:rsidRDefault="00C014D2">
            <w:pPr>
              <w:autoSpaceDE w:val="0"/>
              <w:autoSpaceDN w:val="0"/>
              <w:adjustRightInd w:val="0"/>
              <w:rPr>
                <w:lang w:val="bg-BG"/>
              </w:rPr>
            </w:pPr>
            <w:r>
              <w:t>Tel: +351 214 368 600</w:t>
            </w:r>
          </w:p>
          <w:p w14:paraId="007B9B01" w14:textId="77777777" w:rsidR="00C014D2" w:rsidRDefault="00C014D2">
            <w:pPr>
              <w:tabs>
                <w:tab w:val="left" w:pos="-720"/>
              </w:tabs>
              <w:suppressAutoHyphens/>
              <w:rPr>
                <w:szCs w:val="22"/>
              </w:rPr>
            </w:pPr>
          </w:p>
        </w:tc>
      </w:tr>
      <w:tr w:rsidR="00C014D2" w:rsidRPr="00410402" w14:paraId="780DE3DA" w14:textId="77777777" w:rsidTr="00C014D2">
        <w:trPr>
          <w:cantSplit/>
          <w:jc w:val="center"/>
        </w:trPr>
        <w:tc>
          <w:tcPr>
            <w:tcW w:w="4554" w:type="dxa"/>
          </w:tcPr>
          <w:p w14:paraId="1FE56222" w14:textId="77777777" w:rsidR="00C014D2" w:rsidRPr="00C71F73" w:rsidRDefault="00C014D2">
            <w:pPr>
              <w:tabs>
                <w:tab w:val="left" w:pos="-720"/>
                <w:tab w:val="left" w:pos="4536"/>
              </w:tabs>
              <w:rPr>
                <w:b/>
                <w:szCs w:val="22"/>
              </w:rPr>
            </w:pPr>
            <w:r w:rsidRPr="00C71F73">
              <w:rPr>
                <w:b/>
                <w:szCs w:val="22"/>
              </w:rPr>
              <w:lastRenderedPageBreak/>
              <w:t>Hrvatska</w:t>
            </w:r>
          </w:p>
          <w:p w14:paraId="3DF270F4" w14:textId="77777777" w:rsidR="00C014D2" w:rsidRPr="00C71F73" w:rsidRDefault="00C014D2">
            <w:pPr>
              <w:keepNext/>
              <w:tabs>
                <w:tab w:val="clear" w:pos="567"/>
                <w:tab w:val="left" w:pos="708"/>
              </w:tabs>
              <w:rPr>
                <w:rFonts w:eastAsia="Calibri"/>
                <w:szCs w:val="22"/>
              </w:rPr>
            </w:pPr>
            <w:r w:rsidRPr="00C71F73">
              <w:rPr>
                <w:rFonts w:eastAsia="Calibri"/>
                <w:szCs w:val="22"/>
              </w:rPr>
              <w:t>Johnson &amp; Johnson S.E. d.o.o.</w:t>
            </w:r>
          </w:p>
          <w:p w14:paraId="18E4247C" w14:textId="77777777" w:rsidR="00C014D2" w:rsidRPr="00C71F73" w:rsidRDefault="00C014D2">
            <w:pPr>
              <w:keepNext/>
              <w:tabs>
                <w:tab w:val="clear" w:pos="567"/>
                <w:tab w:val="left" w:pos="708"/>
              </w:tabs>
              <w:rPr>
                <w:rFonts w:eastAsia="Calibri"/>
                <w:szCs w:val="22"/>
              </w:rPr>
            </w:pPr>
            <w:r w:rsidRPr="00C71F73">
              <w:rPr>
                <w:rFonts w:eastAsia="Calibri"/>
                <w:szCs w:val="22"/>
              </w:rPr>
              <w:t>Tel: +385 1 6610 700</w:t>
            </w:r>
          </w:p>
          <w:p w14:paraId="4E21E004" w14:textId="1F4D3390" w:rsidR="00C014D2" w:rsidRDefault="00C014D2">
            <w:r w:rsidRPr="00C71F73">
              <w:rPr>
                <w:rFonts w:eastAsia="Calibri"/>
                <w:szCs w:val="22"/>
              </w:rPr>
              <w:t>jjsafety@JNJCR.JNJ.com</w:t>
            </w:r>
          </w:p>
          <w:p w14:paraId="049BE1FB" w14:textId="77777777" w:rsidR="00C014D2" w:rsidRDefault="00C014D2">
            <w:pPr>
              <w:rPr>
                <w:b/>
                <w:szCs w:val="22"/>
              </w:rPr>
            </w:pPr>
          </w:p>
        </w:tc>
        <w:tc>
          <w:tcPr>
            <w:tcW w:w="4518" w:type="dxa"/>
          </w:tcPr>
          <w:p w14:paraId="6B391C91" w14:textId="77777777" w:rsidR="00C014D2" w:rsidRPr="00C71F73" w:rsidRDefault="00C014D2">
            <w:pPr>
              <w:tabs>
                <w:tab w:val="left" w:pos="-720"/>
              </w:tabs>
              <w:suppressAutoHyphens/>
              <w:rPr>
                <w:b/>
                <w:bCs/>
                <w:szCs w:val="22"/>
              </w:rPr>
            </w:pPr>
            <w:r w:rsidRPr="00C71F73">
              <w:rPr>
                <w:b/>
                <w:bCs/>
                <w:szCs w:val="22"/>
              </w:rPr>
              <w:t>România</w:t>
            </w:r>
          </w:p>
          <w:p w14:paraId="0909E456" w14:textId="77777777" w:rsidR="00C014D2" w:rsidRPr="00C71F73" w:rsidRDefault="00C014D2">
            <w:pPr>
              <w:keepNext/>
            </w:pPr>
            <w:r w:rsidRPr="00C71F73">
              <w:t>Johnson &amp; Johnson România SRL</w:t>
            </w:r>
          </w:p>
          <w:p w14:paraId="155548FF" w14:textId="52D7CAB6" w:rsidR="00C014D2" w:rsidRPr="00C71F73" w:rsidRDefault="00C014D2">
            <w:pPr>
              <w:rPr>
                <w:szCs w:val="22"/>
              </w:rPr>
            </w:pPr>
            <w:r w:rsidRPr="00C71F73">
              <w:t>Tel: +40 21 207 1800</w:t>
            </w:r>
          </w:p>
          <w:p w14:paraId="03DE090D" w14:textId="77777777" w:rsidR="00C014D2" w:rsidRPr="00C71F73" w:rsidRDefault="00C014D2">
            <w:pPr>
              <w:rPr>
                <w:b/>
                <w:szCs w:val="22"/>
              </w:rPr>
            </w:pPr>
          </w:p>
        </w:tc>
      </w:tr>
      <w:tr w:rsidR="00C014D2" w14:paraId="2FB8612B" w14:textId="77777777" w:rsidTr="00C014D2">
        <w:trPr>
          <w:cantSplit/>
          <w:jc w:val="center"/>
        </w:trPr>
        <w:tc>
          <w:tcPr>
            <w:tcW w:w="4554" w:type="dxa"/>
          </w:tcPr>
          <w:p w14:paraId="47EB21DF" w14:textId="77777777" w:rsidR="00C014D2" w:rsidRPr="002F59D3" w:rsidRDefault="00C014D2">
            <w:pPr>
              <w:rPr>
                <w:szCs w:val="22"/>
                <w:lang w:val="fr-FR"/>
              </w:rPr>
            </w:pPr>
            <w:r w:rsidRPr="002F59D3">
              <w:rPr>
                <w:b/>
                <w:szCs w:val="22"/>
                <w:lang w:val="fr-FR"/>
              </w:rPr>
              <w:t>Ireland</w:t>
            </w:r>
          </w:p>
          <w:p w14:paraId="227F55A2"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Janssen Sciences Ireland UC</w:t>
            </w:r>
          </w:p>
          <w:p w14:paraId="0A04F7BB" w14:textId="77777777" w:rsidR="00C014D2" w:rsidRPr="00C71F73" w:rsidRDefault="00C014D2">
            <w:pPr>
              <w:tabs>
                <w:tab w:val="clear" w:pos="567"/>
                <w:tab w:val="left" w:pos="708"/>
              </w:tabs>
              <w:rPr>
                <w:rFonts w:eastAsia="Calibri"/>
                <w:szCs w:val="22"/>
                <w:lang w:val="fr-FR"/>
              </w:rPr>
            </w:pPr>
            <w:r w:rsidRPr="00C71F73">
              <w:rPr>
                <w:rFonts w:eastAsia="Calibri"/>
                <w:szCs w:val="22"/>
                <w:lang w:val="fr-FR"/>
              </w:rPr>
              <w:t>Tel: 1 800 709 122</w:t>
            </w:r>
          </w:p>
          <w:p w14:paraId="6BD5E116" w14:textId="644347C5" w:rsidR="00C014D2" w:rsidRDefault="00C014D2">
            <w:pPr>
              <w:rPr>
                <w:szCs w:val="22"/>
              </w:rPr>
            </w:pPr>
            <w:r w:rsidRPr="00C71F73">
              <w:rPr>
                <w:rFonts w:eastAsia="Calibri"/>
                <w:szCs w:val="22"/>
                <w:lang w:val="nl-BE"/>
              </w:rPr>
              <w:t>medinfo@its.jnj.com</w:t>
            </w:r>
          </w:p>
          <w:p w14:paraId="07290321" w14:textId="77777777" w:rsidR="00C014D2" w:rsidRDefault="00C014D2">
            <w:pPr>
              <w:autoSpaceDE w:val="0"/>
              <w:autoSpaceDN w:val="0"/>
              <w:adjustRightInd w:val="0"/>
              <w:rPr>
                <w:szCs w:val="22"/>
              </w:rPr>
            </w:pPr>
          </w:p>
        </w:tc>
        <w:tc>
          <w:tcPr>
            <w:tcW w:w="4518" w:type="dxa"/>
          </w:tcPr>
          <w:p w14:paraId="4B69BF76" w14:textId="77777777" w:rsidR="00C014D2" w:rsidRPr="00C71F73" w:rsidRDefault="00C014D2">
            <w:pPr>
              <w:rPr>
                <w:szCs w:val="22"/>
              </w:rPr>
            </w:pPr>
            <w:r w:rsidRPr="00C71F73">
              <w:rPr>
                <w:b/>
                <w:szCs w:val="22"/>
              </w:rPr>
              <w:t>Slovenija</w:t>
            </w:r>
          </w:p>
          <w:p w14:paraId="32E2EDBB" w14:textId="77777777" w:rsidR="00C014D2" w:rsidRPr="00C71F73" w:rsidRDefault="00C014D2">
            <w:r w:rsidRPr="00C71F73">
              <w:t>Johnson &amp; Johnson d.o.o.</w:t>
            </w:r>
          </w:p>
          <w:p w14:paraId="46C6ECEF" w14:textId="77777777" w:rsidR="00C014D2" w:rsidRDefault="00C014D2">
            <w:r>
              <w:t>Tel: +386 1 401 18 00</w:t>
            </w:r>
          </w:p>
          <w:p w14:paraId="7483476D" w14:textId="2EDAB8F1" w:rsidR="00C014D2" w:rsidRDefault="00830F75">
            <w:pPr>
              <w:rPr>
                <w:szCs w:val="22"/>
              </w:rPr>
            </w:pPr>
            <w:ins w:id="499" w:author="German LOC" w:date="2025-07-31T11:41:00Z" w16du:dateUtc="2025-07-31T09:41:00Z">
              <w:r>
                <w:t>JNJ-SI-safety</w:t>
              </w:r>
            </w:ins>
            <w:del w:id="500" w:author="German LOC" w:date="2025-07-31T11:41:00Z" w16du:dateUtc="2025-07-31T09:41:00Z">
              <w:r w:rsidR="00C014D2" w:rsidDel="00830F75">
                <w:delText>Janssen_safety_slo</w:delText>
              </w:r>
            </w:del>
            <w:r w:rsidR="00C014D2">
              <w:t>@its.jnj.com</w:t>
            </w:r>
          </w:p>
          <w:p w14:paraId="6B58260B" w14:textId="77777777" w:rsidR="00C014D2" w:rsidRDefault="00C014D2">
            <w:pPr>
              <w:autoSpaceDE w:val="0"/>
              <w:autoSpaceDN w:val="0"/>
              <w:adjustRightInd w:val="0"/>
              <w:rPr>
                <w:szCs w:val="22"/>
              </w:rPr>
            </w:pPr>
          </w:p>
        </w:tc>
      </w:tr>
      <w:tr w:rsidR="00C014D2" w14:paraId="525CB020" w14:textId="77777777" w:rsidTr="00C014D2">
        <w:trPr>
          <w:cantSplit/>
          <w:jc w:val="center"/>
        </w:trPr>
        <w:tc>
          <w:tcPr>
            <w:tcW w:w="4554" w:type="dxa"/>
          </w:tcPr>
          <w:p w14:paraId="4F747B1F" w14:textId="77777777" w:rsidR="00C014D2" w:rsidRPr="002F59D3" w:rsidRDefault="00C014D2">
            <w:pPr>
              <w:rPr>
                <w:b/>
                <w:szCs w:val="22"/>
              </w:rPr>
            </w:pPr>
            <w:r w:rsidRPr="002F59D3">
              <w:rPr>
                <w:b/>
                <w:szCs w:val="22"/>
              </w:rPr>
              <w:t>Ísland</w:t>
            </w:r>
          </w:p>
          <w:p w14:paraId="42A43F8F" w14:textId="77777777" w:rsidR="00C014D2" w:rsidRPr="00C71F73" w:rsidRDefault="00C014D2">
            <w:pPr>
              <w:keepNext/>
              <w:tabs>
                <w:tab w:val="clear" w:pos="567"/>
                <w:tab w:val="left" w:pos="708"/>
              </w:tabs>
              <w:rPr>
                <w:rFonts w:eastAsia="Calibri"/>
                <w:szCs w:val="22"/>
              </w:rPr>
            </w:pPr>
            <w:r w:rsidRPr="00C71F73">
              <w:rPr>
                <w:rFonts w:eastAsia="Calibri"/>
                <w:szCs w:val="22"/>
              </w:rPr>
              <w:t>Janssen-Cilag AB</w:t>
            </w:r>
          </w:p>
          <w:p w14:paraId="32272EFC" w14:textId="04222B9F" w:rsidR="00C014D2" w:rsidRPr="00C71F73" w:rsidRDefault="00C014D2">
            <w:pPr>
              <w:keepNext/>
              <w:tabs>
                <w:tab w:val="clear" w:pos="567"/>
                <w:tab w:val="left" w:pos="708"/>
              </w:tabs>
              <w:rPr>
                <w:rFonts w:eastAsia="Calibri"/>
                <w:szCs w:val="22"/>
              </w:rPr>
            </w:pPr>
            <w:r w:rsidRPr="00C71F73">
              <w:rPr>
                <w:rFonts w:eastAsia="Calibri"/>
                <w:szCs w:val="22"/>
              </w:rPr>
              <w:t xml:space="preserve">c/o Vistor </w:t>
            </w:r>
            <w:ins w:id="501" w:author="EUCP BE1" w:date="2025-08-04T14:11:00Z" w16du:dateUtc="2025-08-04T12:11:00Z">
              <w:r w:rsidR="00C71F73">
                <w:rPr>
                  <w:rFonts w:eastAsia="Calibri"/>
                  <w:szCs w:val="22"/>
                </w:rPr>
                <w:t>e</w:t>
              </w:r>
            </w:ins>
            <w:r w:rsidRPr="00C71F73">
              <w:rPr>
                <w:rFonts w:eastAsia="Calibri"/>
                <w:szCs w:val="22"/>
              </w:rPr>
              <w:t>hf.</w:t>
            </w:r>
          </w:p>
          <w:p w14:paraId="244251D0" w14:textId="77777777" w:rsidR="00C014D2" w:rsidRPr="00C71F73" w:rsidRDefault="00C014D2">
            <w:pPr>
              <w:keepNext/>
              <w:tabs>
                <w:tab w:val="clear" w:pos="567"/>
                <w:tab w:val="left" w:pos="708"/>
              </w:tabs>
              <w:rPr>
                <w:rFonts w:eastAsia="Calibri"/>
                <w:szCs w:val="22"/>
              </w:rPr>
            </w:pPr>
            <w:r w:rsidRPr="00C71F73">
              <w:rPr>
                <w:rFonts w:eastAsia="Calibri"/>
                <w:szCs w:val="22"/>
              </w:rPr>
              <w:t>Sími: +354 535 7000</w:t>
            </w:r>
          </w:p>
          <w:p w14:paraId="5F8E6CE6" w14:textId="2205A8C8" w:rsidR="00C014D2" w:rsidRDefault="00C014D2">
            <w:pPr>
              <w:rPr>
                <w:szCs w:val="22"/>
              </w:rPr>
            </w:pPr>
            <w:r w:rsidRPr="00C71F73">
              <w:rPr>
                <w:rFonts w:eastAsia="Calibri"/>
                <w:szCs w:val="22"/>
              </w:rPr>
              <w:t>janssen@vistor.is</w:t>
            </w:r>
          </w:p>
          <w:p w14:paraId="75F4A046" w14:textId="77777777" w:rsidR="00C014D2" w:rsidRDefault="00C014D2">
            <w:pPr>
              <w:rPr>
                <w:b/>
                <w:szCs w:val="22"/>
              </w:rPr>
            </w:pPr>
          </w:p>
        </w:tc>
        <w:tc>
          <w:tcPr>
            <w:tcW w:w="4518" w:type="dxa"/>
          </w:tcPr>
          <w:p w14:paraId="44B58CC6" w14:textId="77777777" w:rsidR="00C014D2" w:rsidRPr="00C71F73" w:rsidRDefault="00C014D2">
            <w:pPr>
              <w:tabs>
                <w:tab w:val="left" w:pos="-720"/>
              </w:tabs>
              <w:suppressAutoHyphens/>
              <w:rPr>
                <w:b/>
                <w:szCs w:val="22"/>
              </w:rPr>
            </w:pPr>
            <w:r w:rsidRPr="00C71F73">
              <w:rPr>
                <w:b/>
                <w:szCs w:val="22"/>
              </w:rPr>
              <w:t>Slovenská republika</w:t>
            </w:r>
          </w:p>
          <w:p w14:paraId="03E65EC7" w14:textId="77777777" w:rsidR="00C014D2" w:rsidRPr="00C71F73" w:rsidRDefault="00C014D2">
            <w:pPr>
              <w:keepNext/>
            </w:pPr>
            <w:r w:rsidRPr="00C71F73">
              <w:t>Johnson &amp; Johnson, s.r.o.</w:t>
            </w:r>
          </w:p>
          <w:p w14:paraId="33818457" w14:textId="0E4E6A08" w:rsidR="00C014D2" w:rsidRDefault="00C014D2">
            <w:pPr>
              <w:tabs>
                <w:tab w:val="left" w:pos="4536"/>
              </w:tabs>
              <w:suppressAutoHyphens/>
              <w:rPr>
                <w:szCs w:val="22"/>
              </w:rPr>
            </w:pPr>
            <w:r>
              <w:t>Tel: +421 232 408 400</w:t>
            </w:r>
          </w:p>
          <w:p w14:paraId="0ABEBCC6" w14:textId="77777777" w:rsidR="00C014D2" w:rsidRDefault="00C014D2">
            <w:pPr>
              <w:rPr>
                <w:b/>
                <w:szCs w:val="22"/>
              </w:rPr>
            </w:pPr>
          </w:p>
        </w:tc>
      </w:tr>
      <w:tr w:rsidR="00C014D2" w14:paraId="4743AF38" w14:textId="77777777" w:rsidTr="00C014D2">
        <w:trPr>
          <w:cantSplit/>
          <w:jc w:val="center"/>
        </w:trPr>
        <w:tc>
          <w:tcPr>
            <w:tcW w:w="4554" w:type="dxa"/>
          </w:tcPr>
          <w:p w14:paraId="48DD9E4E" w14:textId="77777777" w:rsidR="00C014D2" w:rsidRDefault="00C014D2">
            <w:pPr>
              <w:rPr>
                <w:szCs w:val="22"/>
                <w:lang w:val="nl-BE"/>
              </w:rPr>
            </w:pPr>
            <w:r>
              <w:rPr>
                <w:b/>
                <w:szCs w:val="22"/>
                <w:lang w:val="nl-BE"/>
              </w:rPr>
              <w:t>Italia</w:t>
            </w:r>
          </w:p>
          <w:p w14:paraId="790EF8A4"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Janssen-Cilag SpA</w:t>
            </w:r>
          </w:p>
          <w:p w14:paraId="4E659168" w14:textId="77777777" w:rsidR="00C014D2" w:rsidRPr="00C71F73" w:rsidRDefault="00C014D2">
            <w:pPr>
              <w:tabs>
                <w:tab w:val="clear" w:pos="567"/>
                <w:tab w:val="left" w:pos="708"/>
              </w:tabs>
              <w:rPr>
                <w:rFonts w:eastAsia="Calibri"/>
                <w:szCs w:val="22"/>
                <w:lang w:val="nl-BE"/>
              </w:rPr>
            </w:pPr>
            <w:r w:rsidRPr="00C71F73">
              <w:rPr>
                <w:rFonts w:eastAsia="Calibri"/>
                <w:szCs w:val="22"/>
                <w:lang w:val="nl-BE"/>
              </w:rPr>
              <w:t>Tel: 800.688.777 / +39 02 2510 1</w:t>
            </w:r>
          </w:p>
          <w:p w14:paraId="278DF906" w14:textId="10A4E443" w:rsidR="00C014D2" w:rsidRDefault="00C014D2">
            <w:pPr>
              <w:tabs>
                <w:tab w:val="left" w:pos="-720"/>
                <w:tab w:val="left" w:pos="4536"/>
              </w:tabs>
              <w:suppressAutoHyphens/>
              <w:rPr>
                <w:szCs w:val="22"/>
                <w:lang w:val="es-ES"/>
              </w:rPr>
            </w:pPr>
            <w:r w:rsidRPr="00C71F73">
              <w:rPr>
                <w:rFonts w:eastAsia="Calibri"/>
                <w:szCs w:val="22"/>
              </w:rPr>
              <w:t>janssenita@its.jnj.com</w:t>
            </w:r>
          </w:p>
          <w:p w14:paraId="0C97334C" w14:textId="77777777" w:rsidR="00C014D2" w:rsidRDefault="00C014D2">
            <w:pPr>
              <w:tabs>
                <w:tab w:val="left" w:pos="-720"/>
                <w:tab w:val="left" w:pos="4536"/>
              </w:tabs>
              <w:suppressAutoHyphens/>
              <w:rPr>
                <w:b/>
                <w:szCs w:val="22"/>
                <w:lang w:val="bg-BG"/>
              </w:rPr>
            </w:pPr>
          </w:p>
        </w:tc>
        <w:tc>
          <w:tcPr>
            <w:tcW w:w="4518" w:type="dxa"/>
          </w:tcPr>
          <w:p w14:paraId="1F97B577" w14:textId="77777777" w:rsidR="00C014D2" w:rsidRDefault="00C014D2">
            <w:pPr>
              <w:tabs>
                <w:tab w:val="left" w:pos="-720"/>
                <w:tab w:val="left" w:pos="4536"/>
              </w:tabs>
              <w:suppressAutoHyphens/>
              <w:rPr>
                <w:szCs w:val="22"/>
                <w:lang w:val="sv-SE"/>
              </w:rPr>
            </w:pPr>
            <w:r>
              <w:rPr>
                <w:b/>
                <w:szCs w:val="22"/>
                <w:lang w:val="sv-SE"/>
              </w:rPr>
              <w:t>Suomi/Finland</w:t>
            </w:r>
          </w:p>
          <w:p w14:paraId="1A195B51" w14:textId="77777777" w:rsidR="00C014D2" w:rsidRDefault="00C014D2">
            <w:pPr>
              <w:rPr>
                <w:lang w:val="bg-BG"/>
              </w:rPr>
            </w:pPr>
            <w:r>
              <w:t>Janssen-Cilag Oy</w:t>
            </w:r>
          </w:p>
          <w:p w14:paraId="59D0F808" w14:textId="77777777" w:rsidR="00C014D2" w:rsidRDefault="00C014D2">
            <w:r>
              <w:t>Puh/Tel: +358 207 531 300</w:t>
            </w:r>
          </w:p>
          <w:p w14:paraId="3A67022F" w14:textId="44B7D235" w:rsidR="00C014D2" w:rsidRDefault="00C014D2">
            <w:pPr>
              <w:autoSpaceDE w:val="0"/>
              <w:autoSpaceDN w:val="0"/>
              <w:adjustRightInd w:val="0"/>
              <w:rPr>
                <w:szCs w:val="22"/>
                <w:lang w:val="bg-BG"/>
              </w:rPr>
            </w:pPr>
            <w:r>
              <w:t>jacfi@its.jnj.com</w:t>
            </w:r>
          </w:p>
          <w:p w14:paraId="1CCB8896" w14:textId="77777777" w:rsidR="00C014D2" w:rsidRDefault="00C014D2">
            <w:pPr>
              <w:rPr>
                <w:b/>
                <w:szCs w:val="22"/>
              </w:rPr>
            </w:pPr>
          </w:p>
        </w:tc>
      </w:tr>
      <w:tr w:rsidR="00C014D2" w14:paraId="2226B7FB" w14:textId="77777777" w:rsidTr="00C014D2">
        <w:trPr>
          <w:cantSplit/>
          <w:jc w:val="center"/>
        </w:trPr>
        <w:tc>
          <w:tcPr>
            <w:tcW w:w="4554" w:type="dxa"/>
          </w:tcPr>
          <w:p w14:paraId="0AA5D130" w14:textId="77777777" w:rsidR="00C014D2" w:rsidRPr="00C014D2" w:rsidRDefault="00C014D2">
            <w:pPr>
              <w:rPr>
                <w:b/>
                <w:szCs w:val="22"/>
                <w:lang w:val="el-GR"/>
              </w:rPr>
            </w:pPr>
            <w:r w:rsidRPr="00C014D2">
              <w:rPr>
                <w:b/>
                <w:szCs w:val="22"/>
                <w:lang w:val="el-GR"/>
              </w:rPr>
              <w:t>Κύπρος</w:t>
            </w:r>
          </w:p>
          <w:p w14:paraId="1656C9C0" w14:textId="77777777" w:rsidR="00C014D2" w:rsidRPr="00C71F73" w:rsidRDefault="00C014D2">
            <w:pPr>
              <w:tabs>
                <w:tab w:val="clear" w:pos="567"/>
                <w:tab w:val="left" w:pos="708"/>
              </w:tabs>
              <w:rPr>
                <w:rFonts w:eastAsia="Calibri"/>
                <w:szCs w:val="22"/>
                <w:lang w:val="el-GR"/>
              </w:rPr>
            </w:pPr>
            <w:r w:rsidRPr="00C71F73">
              <w:rPr>
                <w:rFonts w:eastAsia="Calibri"/>
                <w:szCs w:val="22"/>
                <w:lang w:val="el-GR"/>
              </w:rPr>
              <w:t>Βαρνάβας Χατζηπαναγής Λτδ</w:t>
            </w:r>
          </w:p>
          <w:p w14:paraId="2E3DFF12" w14:textId="0FC88A03" w:rsidR="00C014D2" w:rsidRPr="00C014D2" w:rsidRDefault="00C014D2">
            <w:pPr>
              <w:tabs>
                <w:tab w:val="left" w:pos="-720"/>
                <w:tab w:val="left" w:pos="4536"/>
              </w:tabs>
              <w:suppressAutoHyphens/>
              <w:rPr>
                <w:szCs w:val="22"/>
                <w:lang w:val="el-GR"/>
              </w:rPr>
            </w:pPr>
            <w:r w:rsidRPr="00C71F73">
              <w:rPr>
                <w:rFonts w:eastAsia="Calibri"/>
                <w:szCs w:val="22"/>
                <w:lang w:val="el-GR"/>
              </w:rPr>
              <w:t>Τηλ: +357 22 207 700</w:t>
            </w:r>
          </w:p>
          <w:p w14:paraId="1B6F2185" w14:textId="77777777" w:rsidR="00C014D2" w:rsidRPr="00C014D2" w:rsidRDefault="00C014D2">
            <w:pPr>
              <w:tabs>
                <w:tab w:val="left" w:pos="432"/>
              </w:tabs>
              <w:autoSpaceDE w:val="0"/>
              <w:autoSpaceDN w:val="0"/>
              <w:adjustRightInd w:val="0"/>
              <w:rPr>
                <w:b/>
                <w:szCs w:val="22"/>
                <w:lang w:val="el-GR"/>
              </w:rPr>
            </w:pPr>
          </w:p>
        </w:tc>
        <w:tc>
          <w:tcPr>
            <w:tcW w:w="4518" w:type="dxa"/>
          </w:tcPr>
          <w:p w14:paraId="1165A5D7" w14:textId="77777777" w:rsidR="00C014D2" w:rsidRDefault="00C014D2">
            <w:pPr>
              <w:tabs>
                <w:tab w:val="left" w:pos="-720"/>
                <w:tab w:val="left" w:pos="4536"/>
              </w:tabs>
              <w:suppressAutoHyphens/>
              <w:rPr>
                <w:b/>
                <w:szCs w:val="22"/>
              </w:rPr>
            </w:pPr>
            <w:r>
              <w:rPr>
                <w:b/>
                <w:szCs w:val="22"/>
              </w:rPr>
              <w:t>Sverige</w:t>
            </w:r>
          </w:p>
          <w:p w14:paraId="0397D744" w14:textId="77777777" w:rsidR="00C014D2" w:rsidRDefault="00C014D2">
            <w:r>
              <w:t>Janssen-Cilag AB</w:t>
            </w:r>
          </w:p>
          <w:p w14:paraId="7329FAFB" w14:textId="77777777" w:rsidR="00C014D2" w:rsidRDefault="00C014D2">
            <w:r>
              <w:t>Tfn: +46 8 626 50 00</w:t>
            </w:r>
          </w:p>
          <w:p w14:paraId="27995BE3" w14:textId="03F85183" w:rsidR="00C014D2" w:rsidRDefault="00C014D2">
            <w:pPr>
              <w:rPr>
                <w:szCs w:val="22"/>
              </w:rPr>
            </w:pPr>
            <w:r>
              <w:t>jacse@its.jnj.com</w:t>
            </w:r>
          </w:p>
          <w:p w14:paraId="4166DC85" w14:textId="77777777" w:rsidR="00C014D2" w:rsidRDefault="00C014D2">
            <w:pPr>
              <w:rPr>
                <w:b/>
                <w:szCs w:val="22"/>
              </w:rPr>
            </w:pPr>
          </w:p>
        </w:tc>
      </w:tr>
      <w:tr w:rsidR="00C014D2" w:rsidRPr="00C014D2" w14:paraId="4C410E13" w14:textId="77777777" w:rsidTr="00C014D2">
        <w:trPr>
          <w:cantSplit/>
          <w:jc w:val="center"/>
        </w:trPr>
        <w:tc>
          <w:tcPr>
            <w:tcW w:w="4554" w:type="dxa"/>
          </w:tcPr>
          <w:p w14:paraId="426CCD9C" w14:textId="77777777" w:rsidR="00C014D2" w:rsidRPr="00C71F73" w:rsidRDefault="00C014D2">
            <w:pPr>
              <w:rPr>
                <w:b/>
                <w:szCs w:val="22"/>
              </w:rPr>
            </w:pPr>
            <w:r w:rsidRPr="00C71F73">
              <w:rPr>
                <w:b/>
                <w:szCs w:val="22"/>
              </w:rPr>
              <w:t>Latvija</w:t>
            </w:r>
          </w:p>
          <w:p w14:paraId="6318A0B4" w14:textId="77777777" w:rsidR="00C014D2" w:rsidRPr="00C71F73" w:rsidRDefault="00C014D2">
            <w:pPr>
              <w:tabs>
                <w:tab w:val="clear" w:pos="567"/>
                <w:tab w:val="left" w:pos="708"/>
              </w:tabs>
              <w:rPr>
                <w:rFonts w:eastAsia="Calibri"/>
                <w:szCs w:val="22"/>
              </w:rPr>
            </w:pPr>
            <w:r w:rsidRPr="00C71F73">
              <w:rPr>
                <w:rFonts w:eastAsia="Calibri"/>
                <w:szCs w:val="22"/>
              </w:rPr>
              <w:t>UAB "JOHNSON &amp; JOHNSON" filiāle Latvijā</w:t>
            </w:r>
          </w:p>
          <w:p w14:paraId="42D9FAB9" w14:textId="77777777" w:rsidR="00C014D2" w:rsidRPr="00C71F73" w:rsidRDefault="00C014D2">
            <w:pPr>
              <w:tabs>
                <w:tab w:val="clear" w:pos="567"/>
                <w:tab w:val="left" w:pos="708"/>
              </w:tabs>
              <w:rPr>
                <w:rFonts w:eastAsia="Calibri"/>
                <w:szCs w:val="22"/>
              </w:rPr>
            </w:pPr>
            <w:r w:rsidRPr="00C71F73">
              <w:rPr>
                <w:rFonts w:eastAsia="Calibri"/>
                <w:szCs w:val="22"/>
              </w:rPr>
              <w:t>Tel: +371 678 93561</w:t>
            </w:r>
          </w:p>
          <w:p w14:paraId="71E56807" w14:textId="0CE4A8DF" w:rsidR="00C014D2" w:rsidRDefault="00C014D2">
            <w:pPr>
              <w:rPr>
                <w:szCs w:val="22"/>
              </w:rPr>
            </w:pPr>
            <w:r w:rsidRPr="00C71F73">
              <w:rPr>
                <w:rFonts w:eastAsia="Calibri"/>
                <w:szCs w:val="22"/>
              </w:rPr>
              <w:t>lv@its.jnj.com</w:t>
            </w:r>
          </w:p>
          <w:p w14:paraId="08D4BFC5" w14:textId="77777777" w:rsidR="00C014D2" w:rsidRDefault="00C014D2">
            <w:pPr>
              <w:rPr>
                <w:szCs w:val="22"/>
              </w:rPr>
            </w:pPr>
          </w:p>
        </w:tc>
        <w:tc>
          <w:tcPr>
            <w:tcW w:w="4518" w:type="dxa"/>
          </w:tcPr>
          <w:p w14:paraId="64CD9958" w14:textId="0F956487" w:rsidR="00C014D2" w:rsidRPr="00C014D2" w:rsidDel="00830F75" w:rsidRDefault="00C014D2">
            <w:pPr>
              <w:rPr>
                <w:del w:id="502" w:author="German LOC" w:date="2025-07-31T11:41:00Z" w16du:dateUtc="2025-07-31T09:41:00Z"/>
                <w:b/>
                <w:szCs w:val="22"/>
                <w:lang w:val="en-US"/>
              </w:rPr>
            </w:pPr>
            <w:del w:id="503" w:author="German LOC" w:date="2025-07-31T11:41:00Z" w16du:dateUtc="2025-07-31T09:41:00Z">
              <w:r w:rsidRPr="00C014D2" w:rsidDel="00830F75">
                <w:rPr>
                  <w:b/>
                  <w:szCs w:val="22"/>
                  <w:lang w:val="en-US"/>
                </w:rPr>
                <w:delText>United Kingdom (Northern Ireland)</w:delText>
              </w:r>
            </w:del>
          </w:p>
          <w:p w14:paraId="3E80A853" w14:textId="7BAA8413" w:rsidR="00C014D2" w:rsidRPr="00C71F73" w:rsidDel="00830F75" w:rsidRDefault="00C014D2">
            <w:pPr>
              <w:tabs>
                <w:tab w:val="clear" w:pos="567"/>
                <w:tab w:val="left" w:pos="708"/>
              </w:tabs>
              <w:rPr>
                <w:del w:id="504" w:author="German LOC" w:date="2025-07-31T11:41:00Z" w16du:dateUtc="2025-07-31T09:41:00Z"/>
                <w:rFonts w:eastAsia="Calibri"/>
                <w:szCs w:val="22"/>
                <w:lang w:val="en-US"/>
              </w:rPr>
            </w:pPr>
            <w:del w:id="505" w:author="German LOC" w:date="2025-07-31T11:41:00Z" w16du:dateUtc="2025-07-31T09:41:00Z">
              <w:r w:rsidRPr="00C71F73" w:rsidDel="00830F75">
                <w:rPr>
                  <w:rFonts w:eastAsia="Calibri"/>
                  <w:szCs w:val="22"/>
                  <w:lang w:val="en-US"/>
                </w:rPr>
                <w:delText>Janssen Sciences Ireland UC</w:delText>
              </w:r>
            </w:del>
          </w:p>
          <w:p w14:paraId="68C64C72" w14:textId="3EBB0075" w:rsidR="00C014D2" w:rsidRPr="00C71F73" w:rsidDel="00830F75" w:rsidRDefault="00C014D2">
            <w:pPr>
              <w:tabs>
                <w:tab w:val="clear" w:pos="567"/>
                <w:tab w:val="left" w:pos="708"/>
              </w:tabs>
              <w:rPr>
                <w:del w:id="506" w:author="German LOC" w:date="2025-07-31T11:41:00Z" w16du:dateUtc="2025-07-31T09:41:00Z"/>
                <w:rFonts w:eastAsia="Calibri"/>
                <w:szCs w:val="22"/>
              </w:rPr>
            </w:pPr>
            <w:del w:id="507" w:author="German LOC" w:date="2025-07-31T11:41:00Z" w16du:dateUtc="2025-07-31T09:41:00Z">
              <w:r w:rsidRPr="00C71F73" w:rsidDel="00830F75">
                <w:rPr>
                  <w:rFonts w:eastAsia="Calibri"/>
                  <w:szCs w:val="22"/>
                </w:rPr>
                <w:delText>Tel: +44 1 494 567 444</w:delText>
              </w:r>
            </w:del>
          </w:p>
          <w:p w14:paraId="5A66168E" w14:textId="475D3D52" w:rsidR="00C014D2" w:rsidDel="00830F75" w:rsidRDefault="00C014D2">
            <w:pPr>
              <w:rPr>
                <w:del w:id="508" w:author="German LOC" w:date="2025-07-31T11:41:00Z" w16du:dateUtc="2025-07-31T09:41:00Z"/>
                <w:szCs w:val="22"/>
              </w:rPr>
            </w:pPr>
            <w:del w:id="509" w:author="German LOC" w:date="2025-07-31T11:41:00Z" w16du:dateUtc="2025-07-31T09:41:00Z">
              <w:r w:rsidRPr="00C71F73" w:rsidDel="00830F75">
                <w:rPr>
                  <w:rFonts w:eastAsia="Calibri"/>
                  <w:szCs w:val="22"/>
                </w:rPr>
                <w:delText>medinfo@its.jnj.com</w:delText>
              </w:r>
            </w:del>
          </w:p>
          <w:p w14:paraId="197C2FC3" w14:textId="77777777" w:rsidR="00C014D2" w:rsidRDefault="00C014D2" w:rsidP="00830F75">
            <w:pPr>
              <w:rPr>
                <w:szCs w:val="22"/>
              </w:rPr>
            </w:pPr>
          </w:p>
        </w:tc>
      </w:tr>
    </w:tbl>
    <w:p w14:paraId="76C5DE9E" w14:textId="77777777" w:rsidR="00C014D2" w:rsidRDefault="00C014D2" w:rsidP="00C014D2">
      <w:pPr>
        <w:rPr>
          <w:szCs w:val="22"/>
          <w:lang w:val="bg-BG"/>
        </w:rPr>
      </w:pPr>
    </w:p>
    <w:p w14:paraId="22AD557D" w14:textId="77777777" w:rsidR="00C13C41" w:rsidRPr="005D7C2B" w:rsidRDefault="00C13C41" w:rsidP="00807FC8">
      <w:r w:rsidRPr="005D7C2B">
        <w:rPr>
          <w:b/>
        </w:rPr>
        <w:t xml:space="preserve">Diese </w:t>
      </w:r>
      <w:r w:rsidRPr="005D7C2B">
        <w:rPr>
          <w:b/>
          <w:bCs/>
        </w:rPr>
        <w:t>Packungsbeilage wurde zuletzt überarbeitet im</w:t>
      </w:r>
    </w:p>
    <w:p w14:paraId="6EB56C48" w14:textId="77777777" w:rsidR="00C13C41" w:rsidRPr="005D7C2B" w:rsidRDefault="00C13C41" w:rsidP="00807FC8">
      <w:pPr>
        <w:numPr>
          <w:ilvl w:val="12"/>
          <w:numId w:val="0"/>
        </w:numPr>
      </w:pPr>
    </w:p>
    <w:p w14:paraId="4107F81F" w14:textId="77777777" w:rsidR="003660DD" w:rsidRPr="005D7C2B" w:rsidRDefault="003660DD" w:rsidP="00807FC8">
      <w:pPr>
        <w:numPr>
          <w:ilvl w:val="12"/>
          <w:numId w:val="0"/>
        </w:numPr>
      </w:pPr>
    </w:p>
    <w:p w14:paraId="69C6A1BD" w14:textId="77777777" w:rsidR="003660DD" w:rsidRPr="005D7C2B" w:rsidRDefault="003660DD" w:rsidP="00807FC8">
      <w:pPr>
        <w:numPr>
          <w:ilvl w:val="12"/>
          <w:numId w:val="0"/>
        </w:numPr>
      </w:pPr>
    </w:p>
    <w:p w14:paraId="0437BFC2" w14:textId="16B8B1EF" w:rsidR="00C13C41" w:rsidRPr="005D7C2B" w:rsidRDefault="00C13C41" w:rsidP="00807FC8">
      <w:pPr>
        <w:numPr>
          <w:ilvl w:val="12"/>
          <w:numId w:val="0"/>
        </w:numPr>
      </w:pPr>
      <w:r w:rsidRPr="005D7C2B">
        <w:t xml:space="preserve">Ausführliche Informationen zu diesem Arzneimittel sind auf den Internetseiten der Europäischen </w:t>
      </w:r>
      <w:r w:rsidR="00EF0BD8" w:rsidRPr="005D7C2B">
        <w:rPr>
          <w:szCs w:val="22"/>
        </w:rPr>
        <w:t>Arzneimittel</w:t>
      </w:r>
      <w:r w:rsidR="00AC6B36" w:rsidRPr="005D7C2B">
        <w:rPr>
          <w:szCs w:val="22"/>
        </w:rPr>
        <w:noBreakHyphen/>
      </w:r>
      <w:r w:rsidR="00EF0BD8" w:rsidRPr="005D7C2B">
        <w:rPr>
          <w:szCs w:val="22"/>
        </w:rPr>
        <w:t xml:space="preserve">Agentur </w:t>
      </w:r>
      <w:ins w:id="510" w:author="VOT NSA" w:date="2025-08-04T10:12:00Z" w16du:dateUtc="2025-08-04T08:12:00Z">
        <w:r w:rsidR="00302819">
          <w:rPr>
            <w:szCs w:val="22"/>
          </w:rPr>
          <w:fldChar w:fldCharType="begin"/>
        </w:r>
        <w:r w:rsidR="00302819">
          <w:rPr>
            <w:szCs w:val="22"/>
          </w:rPr>
          <w:instrText>HYPERLINK "</w:instrText>
        </w:r>
      </w:ins>
      <w:r w:rsidR="00302819" w:rsidRPr="00302819">
        <w:rPr>
          <w:rPrChange w:id="511" w:author="VOT NSA" w:date="2025-08-04T10:12:00Z" w16du:dateUtc="2025-08-04T08:12:00Z">
            <w:rPr>
              <w:rStyle w:val="Hyperlink"/>
              <w:szCs w:val="22"/>
            </w:rPr>
          </w:rPrChange>
        </w:rPr>
        <w:instrText>http</w:instrText>
      </w:r>
      <w:ins w:id="512" w:author="VOT NSA" w:date="2025-08-04T10:12:00Z" w16du:dateUtc="2025-08-04T08:12:00Z">
        <w:r w:rsidR="00302819" w:rsidRPr="00302819">
          <w:rPr>
            <w:rPrChange w:id="513" w:author="VOT NSA" w:date="2025-08-04T10:12:00Z" w16du:dateUtc="2025-08-04T08:12:00Z">
              <w:rPr>
                <w:rStyle w:val="Hyperlink"/>
                <w:szCs w:val="22"/>
              </w:rPr>
            </w:rPrChange>
          </w:rPr>
          <w:instrText>s</w:instrText>
        </w:r>
      </w:ins>
      <w:r w:rsidR="00302819" w:rsidRPr="00302819">
        <w:rPr>
          <w:rPrChange w:id="514" w:author="VOT NSA" w:date="2025-08-04T10:12:00Z" w16du:dateUtc="2025-08-04T08:12:00Z">
            <w:rPr>
              <w:rStyle w:val="Hyperlink"/>
              <w:szCs w:val="22"/>
            </w:rPr>
          </w:rPrChange>
        </w:rPr>
        <w:instrText>://www.ema.europa.eu</w:instrText>
      </w:r>
      <w:ins w:id="515" w:author="VOT NSA" w:date="2025-08-04T10:12:00Z" w16du:dateUtc="2025-08-04T08:12:00Z">
        <w:r w:rsidR="00302819">
          <w:rPr>
            <w:szCs w:val="22"/>
          </w:rPr>
          <w:instrText>"</w:instrText>
        </w:r>
        <w:r w:rsidR="00302819">
          <w:rPr>
            <w:szCs w:val="22"/>
          </w:rPr>
        </w:r>
        <w:r w:rsidR="00302819">
          <w:rPr>
            <w:szCs w:val="22"/>
          </w:rPr>
          <w:fldChar w:fldCharType="separate"/>
        </w:r>
      </w:ins>
      <w:r w:rsidR="00302819" w:rsidRPr="00302819">
        <w:rPr>
          <w:rStyle w:val="Hyperlink"/>
          <w:szCs w:val="22"/>
        </w:rPr>
        <w:t>http</w:t>
      </w:r>
      <w:ins w:id="516" w:author="VOT NSA" w:date="2025-08-04T10:12:00Z" w16du:dateUtc="2025-08-04T08:12:00Z">
        <w:r w:rsidR="00302819" w:rsidRPr="00302819">
          <w:rPr>
            <w:rStyle w:val="Hyperlink"/>
            <w:szCs w:val="22"/>
          </w:rPr>
          <w:t>s</w:t>
        </w:r>
      </w:ins>
      <w:r w:rsidR="00302819" w:rsidRPr="00302819">
        <w:rPr>
          <w:rStyle w:val="Hyperlink"/>
          <w:szCs w:val="22"/>
        </w:rPr>
        <w:t>://www.ema.europa.eu</w:t>
      </w:r>
      <w:ins w:id="517" w:author="VOT NSA" w:date="2025-08-04T10:12:00Z" w16du:dateUtc="2025-08-04T08:12:00Z">
        <w:r w:rsidR="00302819">
          <w:rPr>
            <w:szCs w:val="22"/>
          </w:rPr>
          <w:fldChar w:fldCharType="end"/>
        </w:r>
      </w:ins>
      <w:r w:rsidR="00EF0BD8" w:rsidRPr="005D7C2B">
        <w:rPr>
          <w:szCs w:val="22"/>
        </w:rPr>
        <w:t xml:space="preserve"> verfügbar</w:t>
      </w:r>
      <w:r w:rsidRPr="005D7C2B">
        <w:t>.</w:t>
      </w:r>
    </w:p>
    <w:p w14:paraId="69C41EC3" w14:textId="77777777" w:rsidR="00C13C41" w:rsidRPr="005D7C2B" w:rsidRDefault="00C13C41" w:rsidP="00807FC8">
      <w:pPr>
        <w:numPr>
          <w:ilvl w:val="12"/>
          <w:numId w:val="0"/>
        </w:numPr>
        <w:rPr>
          <w:b/>
          <w:szCs w:val="22"/>
        </w:rPr>
      </w:pPr>
      <w:r w:rsidRPr="005D7C2B">
        <w:rPr>
          <w:szCs w:val="22"/>
        </w:rPr>
        <w:br w:type="page"/>
      </w:r>
      <w:r w:rsidRPr="005D7C2B">
        <w:rPr>
          <w:b/>
          <w:szCs w:val="22"/>
        </w:rPr>
        <w:lastRenderedPageBreak/>
        <w:t>ANLEITUNG ZUR ANWENDUNG</w:t>
      </w:r>
    </w:p>
    <w:p w14:paraId="23DCFBE7" w14:textId="77777777" w:rsidR="00C13C41" w:rsidRPr="005D7C2B" w:rsidRDefault="00C13C41" w:rsidP="00807FC8">
      <w:pPr>
        <w:numPr>
          <w:ilvl w:val="12"/>
          <w:numId w:val="0"/>
        </w:numPr>
      </w:pPr>
    </w:p>
    <w:p w14:paraId="6FB89752" w14:textId="77777777" w:rsidR="00C13C41" w:rsidRPr="005D7C2B" w:rsidRDefault="00C13C41" w:rsidP="00807FC8">
      <w:pPr>
        <w:autoSpaceDE w:val="0"/>
        <w:autoSpaceDN w:val="0"/>
        <w:adjustRightInd w:val="0"/>
        <w:rPr>
          <w:b/>
          <w:szCs w:val="22"/>
        </w:rPr>
      </w:pPr>
      <w:r w:rsidRPr="005D7C2B">
        <w:rPr>
          <w:b/>
          <w:szCs w:val="22"/>
        </w:rPr>
        <w:t>Wenn Sie sich Simponi selbst spritzen möchten, müssen Sie von medizinischem Fachpersonal in der Vorbereitung und Durchführung einer Selbstanwendung eingewiesen werden. Wenn Sie noch keine Einweisung erhalten haben, wenden Sie sich bitte an Ihren Arzt, Ihre Pflegefachkraft oder Ihren Apotheker, um einen Termin zu vereinbaren.</w:t>
      </w:r>
    </w:p>
    <w:p w14:paraId="17920CCB" w14:textId="77777777" w:rsidR="00C13C41" w:rsidRPr="005D7C2B" w:rsidRDefault="00C13C41" w:rsidP="00807FC8">
      <w:pPr>
        <w:numPr>
          <w:ilvl w:val="12"/>
          <w:numId w:val="0"/>
        </w:numPr>
      </w:pPr>
    </w:p>
    <w:p w14:paraId="59017FB7" w14:textId="77777777" w:rsidR="00C13C41" w:rsidRPr="005D7C2B" w:rsidRDefault="00C13C41" w:rsidP="00807FC8">
      <w:r w:rsidRPr="005D7C2B">
        <w:t>Was in dieser Anleitung steht:</w:t>
      </w:r>
    </w:p>
    <w:p w14:paraId="298D839F" w14:textId="77777777" w:rsidR="009F031C" w:rsidRPr="005D7C2B" w:rsidRDefault="009F031C" w:rsidP="00807FC8">
      <w:r w:rsidRPr="005D7C2B">
        <w:t>1.</w:t>
      </w:r>
      <w:r w:rsidRPr="005D7C2B">
        <w:tab/>
        <w:t>So bereiten Sie die Fertigspritze für den Gebrauch vor</w:t>
      </w:r>
    </w:p>
    <w:p w14:paraId="34FF3312" w14:textId="77777777" w:rsidR="009F031C" w:rsidRPr="005D7C2B" w:rsidRDefault="009F031C" w:rsidP="00807FC8">
      <w:r w:rsidRPr="005D7C2B">
        <w:t>2.</w:t>
      </w:r>
      <w:r w:rsidRPr="005D7C2B">
        <w:tab/>
        <w:t>So wählen Sie eine Einstichstelle und bereiten sie vor</w:t>
      </w:r>
    </w:p>
    <w:p w14:paraId="3D56F7E1" w14:textId="77777777" w:rsidR="009F031C" w:rsidRPr="005D7C2B" w:rsidRDefault="009F031C" w:rsidP="00807FC8">
      <w:r w:rsidRPr="005D7C2B">
        <w:t>3.</w:t>
      </w:r>
      <w:r w:rsidRPr="005D7C2B">
        <w:tab/>
        <w:t>So spritzen Sie das Arzneimittel</w:t>
      </w:r>
    </w:p>
    <w:p w14:paraId="4C70515F" w14:textId="77777777" w:rsidR="009F031C" w:rsidRPr="005D7C2B" w:rsidRDefault="009F031C" w:rsidP="00807FC8">
      <w:r w:rsidRPr="005D7C2B">
        <w:t>4.</w:t>
      </w:r>
      <w:r w:rsidRPr="005D7C2B">
        <w:tab/>
        <w:t>Nach der Anwendung</w:t>
      </w:r>
    </w:p>
    <w:p w14:paraId="0BEE932A" w14:textId="77777777" w:rsidR="009F031C" w:rsidRPr="005D7C2B" w:rsidRDefault="009F031C" w:rsidP="00807FC8"/>
    <w:p w14:paraId="5A906A14" w14:textId="77777777" w:rsidR="009F031C" w:rsidRPr="005D7C2B" w:rsidRDefault="009F031C" w:rsidP="00807FC8">
      <w:pPr>
        <w:numPr>
          <w:ilvl w:val="12"/>
          <w:numId w:val="0"/>
        </w:numPr>
        <w:rPr>
          <w:szCs w:val="22"/>
        </w:rPr>
      </w:pPr>
      <w:r w:rsidRPr="005D7C2B">
        <w:rPr>
          <w:szCs w:val="22"/>
        </w:rPr>
        <w:t>Die nachstehende schematische Abbildung (siehe Abbildung 1) stellt die Fertigspritze dar.</w:t>
      </w:r>
    </w:p>
    <w:p w14:paraId="71426777" w14:textId="77777777" w:rsidR="00C13C41" w:rsidRPr="005D7C2B" w:rsidRDefault="00C13C41" w:rsidP="00807FC8">
      <w:pPr>
        <w:numPr>
          <w:ilvl w:val="12"/>
          <w:numId w:val="0"/>
        </w:numPr>
        <w:rPr>
          <w:szCs w:val="22"/>
        </w:rPr>
      </w:pPr>
    </w:p>
    <w:p w14:paraId="1B883725" w14:textId="77777777" w:rsidR="00972DC5" w:rsidRPr="005D7C2B" w:rsidRDefault="005424AA" w:rsidP="00972DC5">
      <w:pPr>
        <w:keepNext/>
        <w:numPr>
          <w:ilvl w:val="12"/>
          <w:numId w:val="0"/>
        </w:numPr>
        <w:jc w:val="center"/>
        <w:rPr>
          <w:szCs w:val="22"/>
        </w:rPr>
      </w:pPr>
      <w:r w:rsidRPr="005D7C2B">
        <w:rPr>
          <w:szCs w:val="22"/>
        </w:rPr>
        <w:drawing>
          <wp:inline distT="0" distB="0" distL="0" distR="0" wp14:anchorId="1E205BE5" wp14:editId="5A722A38">
            <wp:extent cx="5753100" cy="2051050"/>
            <wp:effectExtent l="0" t="0" r="0" b="0"/>
            <wp:docPr id="48" name="Picture 4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051050"/>
                    </a:xfrm>
                    <a:prstGeom prst="rect">
                      <a:avLst/>
                    </a:prstGeom>
                    <a:noFill/>
                    <a:ln>
                      <a:noFill/>
                    </a:ln>
                  </pic:spPr>
                </pic:pic>
              </a:graphicData>
            </a:graphic>
          </wp:inline>
        </w:drawing>
      </w:r>
    </w:p>
    <w:p w14:paraId="53B8441B" w14:textId="77777777" w:rsidR="00C13C41" w:rsidRPr="005D7C2B" w:rsidRDefault="00C13C41" w:rsidP="00807FC8">
      <w:pPr>
        <w:numPr>
          <w:ilvl w:val="12"/>
          <w:numId w:val="0"/>
        </w:numPr>
        <w:jc w:val="center"/>
      </w:pPr>
      <w:r w:rsidRPr="005D7C2B">
        <w:t>Abbildung 1</w:t>
      </w:r>
    </w:p>
    <w:p w14:paraId="5F19AC74" w14:textId="77777777" w:rsidR="00C13C41" w:rsidRPr="005D7C2B" w:rsidRDefault="00C13C41" w:rsidP="00807FC8">
      <w:pPr>
        <w:rPr>
          <w:bCs/>
        </w:rPr>
      </w:pPr>
    </w:p>
    <w:p w14:paraId="76F9C683" w14:textId="77777777" w:rsidR="009F031C" w:rsidRPr="005D7C2B" w:rsidRDefault="009F031C" w:rsidP="00DE5ACB">
      <w:pPr>
        <w:keepNext/>
        <w:rPr>
          <w:b/>
          <w:szCs w:val="22"/>
        </w:rPr>
      </w:pPr>
      <w:r w:rsidRPr="005D7C2B">
        <w:rPr>
          <w:b/>
          <w:szCs w:val="22"/>
        </w:rPr>
        <w:t>1.</w:t>
      </w:r>
      <w:r w:rsidRPr="005D7C2B">
        <w:rPr>
          <w:b/>
          <w:szCs w:val="22"/>
        </w:rPr>
        <w:tab/>
        <w:t>So bereiten Sie die Fertigspritze für den Gebrauch vor</w:t>
      </w:r>
    </w:p>
    <w:p w14:paraId="674190C4" w14:textId="77777777" w:rsidR="00DA19EF" w:rsidRPr="005D7C2B" w:rsidRDefault="00DA19EF" w:rsidP="00DE5ACB">
      <w:pPr>
        <w:keepNext/>
        <w:rPr>
          <w:szCs w:val="22"/>
        </w:rPr>
      </w:pPr>
    </w:p>
    <w:p w14:paraId="595B8EBC" w14:textId="77777777" w:rsidR="009F031C" w:rsidRPr="005D7C2B" w:rsidRDefault="009F031C" w:rsidP="00DE5ACB">
      <w:pPr>
        <w:keepNext/>
        <w:rPr>
          <w:b/>
          <w:bCs/>
        </w:rPr>
      </w:pPr>
      <w:r w:rsidRPr="005D7C2B">
        <w:rPr>
          <w:b/>
          <w:bCs/>
        </w:rPr>
        <w:t>Die Fertigspritze am Spritzenkörper halten</w:t>
      </w:r>
    </w:p>
    <w:p w14:paraId="287FB2D7" w14:textId="77777777" w:rsidR="009F031C" w:rsidRPr="005D7C2B" w:rsidRDefault="009F031C" w:rsidP="00807FC8">
      <w:pPr>
        <w:numPr>
          <w:ilvl w:val="0"/>
          <w:numId w:val="39"/>
        </w:numPr>
        <w:tabs>
          <w:tab w:val="num" w:pos="567"/>
        </w:tabs>
        <w:ind w:left="567" w:hanging="567"/>
      </w:pPr>
      <w:r w:rsidRPr="005D7C2B">
        <w:t>Halten Sie die Fertigspritze nicht am Kolbenkopf, am Kolben, an den Nadelschutz-Flügeln oder an der Nadelkappe.</w:t>
      </w:r>
    </w:p>
    <w:p w14:paraId="45FCB533" w14:textId="77777777" w:rsidR="009F031C" w:rsidRPr="005D7C2B" w:rsidRDefault="009F031C" w:rsidP="00807FC8">
      <w:pPr>
        <w:numPr>
          <w:ilvl w:val="0"/>
          <w:numId w:val="39"/>
        </w:numPr>
        <w:tabs>
          <w:tab w:val="num" w:pos="567"/>
        </w:tabs>
        <w:ind w:left="567" w:hanging="567"/>
      </w:pPr>
      <w:r w:rsidRPr="005D7C2B">
        <w:t>Ziehen Sie niemals am Kolben!</w:t>
      </w:r>
    </w:p>
    <w:p w14:paraId="0AC0503B" w14:textId="77777777" w:rsidR="009F031C" w:rsidRPr="005D7C2B" w:rsidRDefault="009F031C" w:rsidP="00807FC8">
      <w:pPr>
        <w:numPr>
          <w:ilvl w:val="0"/>
          <w:numId w:val="39"/>
        </w:numPr>
        <w:tabs>
          <w:tab w:val="num" w:pos="567"/>
        </w:tabs>
        <w:ind w:left="567" w:hanging="567"/>
      </w:pPr>
      <w:r w:rsidRPr="005D7C2B">
        <w:t>Schütteln Sie niemals die Fertigspritze!</w:t>
      </w:r>
    </w:p>
    <w:p w14:paraId="0ED28DBA" w14:textId="77777777" w:rsidR="009F031C" w:rsidRPr="005D7C2B" w:rsidRDefault="009F031C" w:rsidP="00807FC8">
      <w:pPr>
        <w:numPr>
          <w:ilvl w:val="0"/>
          <w:numId w:val="39"/>
        </w:numPr>
        <w:tabs>
          <w:tab w:val="num" w:pos="567"/>
        </w:tabs>
        <w:ind w:left="567" w:hanging="567"/>
      </w:pPr>
      <w:r w:rsidRPr="005D7C2B">
        <w:t>Nehmen Sie die Nadelkappe erst dann von der Fertigspritze ab, wenn Sie dazu aufgefordert werden.</w:t>
      </w:r>
    </w:p>
    <w:p w14:paraId="3E93C514" w14:textId="77777777" w:rsidR="009F031C" w:rsidRPr="005D7C2B" w:rsidRDefault="009F031C" w:rsidP="00807FC8">
      <w:pPr>
        <w:numPr>
          <w:ilvl w:val="0"/>
          <w:numId w:val="39"/>
        </w:numPr>
        <w:tabs>
          <w:tab w:val="num" w:pos="567"/>
        </w:tabs>
        <w:ind w:left="567" w:hanging="567"/>
      </w:pPr>
      <w:r w:rsidRPr="005D7C2B">
        <w:t>Berühren Sie nicht die Klammern zur Auslösung des Nadelschutzes (in Abbildung 1 mit Sternchen * gekennzeichnet), damit die Nadel nicht vorzeitig mit dem Nadelschutz umschlossen wird.</w:t>
      </w:r>
    </w:p>
    <w:p w14:paraId="45FC660F" w14:textId="77777777" w:rsidR="00C13C41" w:rsidRPr="005D7C2B" w:rsidRDefault="00C13C41" w:rsidP="00807FC8"/>
    <w:p w14:paraId="7EE42676" w14:textId="77777777" w:rsidR="00C13C41" w:rsidRPr="005D7C2B" w:rsidRDefault="00C13C41" w:rsidP="00DE5ACB">
      <w:pPr>
        <w:keepNext/>
        <w:rPr>
          <w:b/>
        </w:rPr>
      </w:pPr>
      <w:r w:rsidRPr="005D7C2B">
        <w:rPr>
          <w:b/>
        </w:rPr>
        <w:t>Anzahl der Fertigspritzen überprüfen</w:t>
      </w:r>
    </w:p>
    <w:p w14:paraId="11A474FB" w14:textId="77777777" w:rsidR="00C13C41" w:rsidRPr="005D7C2B" w:rsidRDefault="00C13C41" w:rsidP="00807FC8">
      <w:r w:rsidRPr="005D7C2B">
        <w:t>Überprüfen Sie die Fertigspritzen um sicherzugehen, dass</w:t>
      </w:r>
    </w:p>
    <w:p w14:paraId="6D287B40" w14:textId="77777777" w:rsidR="00C13C41" w:rsidRPr="005D7C2B" w:rsidRDefault="00C13C41" w:rsidP="00807FC8">
      <w:pPr>
        <w:numPr>
          <w:ilvl w:val="0"/>
          <w:numId w:val="39"/>
        </w:numPr>
        <w:ind w:left="567" w:hanging="567"/>
      </w:pPr>
      <w:r w:rsidRPr="005D7C2B">
        <w:t xml:space="preserve">die Anzahl der Fertigspritzen und deren Stärke richtig </w:t>
      </w:r>
      <w:r w:rsidR="003044C9" w:rsidRPr="005D7C2B">
        <w:t>sind</w:t>
      </w:r>
      <w:r w:rsidRPr="005D7C2B">
        <w:t>.</w:t>
      </w:r>
    </w:p>
    <w:p w14:paraId="450D3DB0" w14:textId="77777777" w:rsidR="00C13C41" w:rsidRPr="005D7C2B" w:rsidRDefault="00C13C41" w:rsidP="00807FC8">
      <w:pPr>
        <w:numPr>
          <w:ilvl w:val="1"/>
          <w:numId w:val="102"/>
        </w:numPr>
        <w:tabs>
          <w:tab w:val="num" w:pos="1134"/>
        </w:tabs>
        <w:ind w:left="1134" w:hanging="567"/>
        <w:rPr>
          <w:szCs w:val="22"/>
        </w:rPr>
      </w:pPr>
      <w:r w:rsidRPr="005D7C2B">
        <w:t>Wenn die für Sie berechnete Dosis 10</w:t>
      </w:r>
      <w:r w:rsidR="00D626F0" w:rsidRPr="005D7C2B">
        <w:t>0 </w:t>
      </w:r>
      <w:r w:rsidRPr="005D7C2B">
        <w:t>mg beträgt, erhalten Sie eine 100</w:t>
      </w:r>
      <w:r w:rsidR="00AC6B36" w:rsidRPr="005D7C2B">
        <w:noBreakHyphen/>
      </w:r>
      <w:r w:rsidRPr="005D7C2B">
        <w:t>mg</w:t>
      </w:r>
      <w:r w:rsidR="00AC6B36" w:rsidRPr="005D7C2B">
        <w:noBreakHyphen/>
      </w:r>
      <w:r w:rsidRPr="005D7C2B">
        <w:t>Fertigspritze.</w:t>
      </w:r>
    </w:p>
    <w:p w14:paraId="28045118" w14:textId="77777777" w:rsidR="007E616D" w:rsidRPr="005D7C2B" w:rsidRDefault="007E616D" w:rsidP="00807FC8">
      <w:pPr>
        <w:numPr>
          <w:ilvl w:val="1"/>
          <w:numId w:val="102"/>
        </w:numPr>
        <w:tabs>
          <w:tab w:val="num" w:pos="1134"/>
        </w:tabs>
        <w:ind w:left="1134" w:hanging="567"/>
        <w:rPr>
          <w:szCs w:val="22"/>
        </w:rPr>
      </w:pPr>
      <w:r w:rsidRPr="005D7C2B">
        <w:t>Wenn die für Sie berechnete Dosis 20</w:t>
      </w:r>
      <w:r w:rsidR="00D626F0" w:rsidRPr="005D7C2B">
        <w:t>0 </w:t>
      </w:r>
      <w:r w:rsidRPr="005D7C2B">
        <w:t>mg beträgt, erhalten Sie zwei 100</w:t>
      </w:r>
      <w:r w:rsidR="00AC6B36" w:rsidRPr="005D7C2B">
        <w:noBreakHyphen/>
      </w:r>
      <w:r w:rsidRPr="005D7C2B">
        <w:t>mg</w:t>
      </w:r>
      <w:r w:rsidR="00AC6B36" w:rsidRPr="005D7C2B">
        <w:noBreakHyphen/>
      </w:r>
      <w:r w:rsidRPr="005D7C2B">
        <w:t>Fertigspritzen und Sie müssen beide anwenden.</w:t>
      </w:r>
      <w:r w:rsidR="002301D0" w:rsidRPr="005D7C2B">
        <w:t xml:space="preserve"> </w:t>
      </w:r>
      <w:r w:rsidRPr="005D7C2B">
        <w:t>Wählen Sie zwei unterschiedliche Stellen für diese Anwendungen und wenden Sie beide Fertigspritzen direkt nacheinander an.</w:t>
      </w:r>
    </w:p>
    <w:p w14:paraId="48A7DC7C" w14:textId="77777777" w:rsidR="00C13C41" w:rsidRPr="005D7C2B" w:rsidRDefault="00C13C41" w:rsidP="00807FC8">
      <w:pPr>
        <w:autoSpaceDE w:val="0"/>
        <w:autoSpaceDN w:val="0"/>
        <w:adjustRightInd w:val="0"/>
        <w:rPr>
          <w:szCs w:val="22"/>
        </w:rPr>
      </w:pPr>
    </w:p>
    <w:p w14:paraId="6AC267EC" w14:textId="77777777" w:rsidR="00C13C41" w:rsidRPr="005D7C2B" w:rsidRDefault="00C13C41" w:rsidP="00DE5ACB">
      <w:pPr>
        <w:keepNext/>
        <w:autoSpaceDE w:val="0"/>
        <w:autoSpaceDN w:val="0"/>
        <w:adjustRightInd w:val="0"/>
        <w:rPr>
          <w:b/>
          <w:szCs w:val="22"/>
        </w:rPr>
      </w:pPr>
      <w:r w:rsidRPr="005D7C2B">
        <w:rPr>
          <w:b/>
          <w:szCs w:val="22"/>
        </w:rPr>
        <w:t>Verfalldatum überprüfen (siehe Abbildung 2)</w:t>
      </w:r>
    </w:p>
    <w:p w14:paraId="3F19B1A2" w14:textId="77777777" w:rsidR="00D545C3" w:rsidRPr="005D7C2B" w:rsidRDefault="00D545C3" w:rsidP="00D545C3">
      <w:pPr>
        <w:numPr>
          <w:ilvl w:val="0"/>
          <w:numId w:val="39"/>
        </w:numPr>
        <w:tabs>
          <w:tab w:val="num" w:pos="567"/>
        </w:tabs>
        <w:ind w:left="567" w:hanging="567"/>
      </w:pPr>
      <w:r w:rsidRPr="005D7C2B">
        <w:t>Überprüfen Sie das Verfalldatum, das auf dem Karton aufgedruckt oder auch handschriftlich vermerkt wurde.</w:t>
      </w:r>
    </w:p>
    <w:p w14:paraId="57C07914" w14:textId="3E4B781C" w:rsidR="00C13C41" w:rsidRPr="005D7C2B" w:rsidRDefault="00C13C41" w:rsidP="00807FC8">
      <w:pPr>
        <w:numPr>
          <w:ilvl w:val="0"/>
          <w:numId w:val="39"/>
        </w:numPr>
        <w:tabs>
          <w:tab w:val="num" w:pos="567"/>
        </w:tabs>
        <w:ind w:left="567" w:hanging="567"/>
      </w:pPr>
      <w:r w:rsidRPr="005D7C2B">
        <w:lastRenderedPageBreak/>
        <w:t>Überprüfen Sie das Verfalldatum („</w:t>
      </w:r>
      <w:r w:rsidR="00EE6C2B" w:rsidRPr="005D7C2B">
        <w:t>v</w:t>
      </w:r>
      <w:r w:rsidRPr="005D7C2B">
        <w:t>erwendbar bis“</w:t>
      </w:r>
      <w:r w:rsidR="00EE6C2B" w:rsidRPr="005D7C2B">
        <w:t>, „verw. bis“, „EXP“</w:t>
      </w:r>
      <w:r w:rsidRPr="005D7C2B">
        <w:t>) auf dem Etikett, indem Sie durch das Sichtfenster am Spritzenkörper der Fertigspritze schauen.</w:t>
      </w:r>
    </w:p>
    <w:p w14:paraId="0DF1DD52" w14:textId="77777777" w:rsidR="009F031C" w:rsidRPr="005D7C2B" w:rsidRDefault="009F031C" w:rsidP="00807FC8">
      <w:pPr>
        <w:numPr>
          <w:ilvl w:val="0"/>
          <w:numId w:val="39"/>
        </w:numPr>
        <w:tabs>
          <w:tab w:val="num" w:pos="567"/>
        </w:tabs>
        <w:ind w:left="567" w:hanging="567"/>
      </w:pPr>
      <w:r w:rsidRPr="005D7C2B">
        <w:t>Wenn Sie das Verfalldatum nicht durch das Sichtfenster sehen können, halten Sie die Fertigspritze am Spritzenkörper und drehen Sie an der Nadelkappe, bis das Verfalldatum durch das Sichtfenster zu sehen ist.</w:t>
      </w:r>
    </w:p>
    <w:p w14:paraId="12C4393B" w14:textId="77777777" w:rsidR="00C13C41" w:rsidRPr="005D7C2B" w:rsidRDefault="00C13C41" w:rsidP="00807FC8">
      <w:pPr>
        <w:autoSpaceDE w:val="0"/>
        <w:autoSpaceDN w:val="0"/>
        <w:adjustRightInd w:val="0"/>
        <w:rPr>
          <w:szCs w:val="22"/>
        </w:rPr>
      </w:pPr>
    </w:p>
    <w:p w14:paraId="0CD446E2" w14:textId="77777777" w:rsidR="009F031C" w:rsidRPr="005D7C2B" w:rsidRDefault="009F031C" w:rsidP="00807FC8">
      <w:pPr>
        <w:autoSpaceDE w:val="0"/>
        <w:autoSpaceDN w:val="0"/>
        <w:adjustRightInd w:val="0"/>
        <w:rPr>
          <w:szCs w:val="22"/>
        </w:rPr>
      </w:pPr>
      <w:r w:rsidRPr="005D7C2B">
        <w:rPr>
          <w:szCs w:val="22"/>
        </w:rPr>
        <w:t xml:space="preserve">Verwenden Sie die Fertigspritze nur dann, wenn das Verfalldatum noch nicht erreicht ist. Das </w:t>
      </w:r>
      <w:r w:rsidR="00D545C3" w:rsidRPr="005D7C2B">
        <w:t xml:space="preserve">aufgedruckte </w:t>
      </w:r>
      <w:r w:rsidRPr="005D7C2B">
        <w:rPr>
          <w:szCs w:val="22"/>
        </w:rPr>
        <w:t>Verfalldatum bezieht sich auf den letzten Tag des angegebenen Monats. Wenn Sie Hilfe benötigen, wenden Sie sich bitte an Ihren Arzt oder Apotheker.</w:t>
      </w:r>
    </w:p>
    <w:p w14:paraId="46AFF34A" w14:textId="77777777" w:rsidR="00C13C41" w:rsidRPr="005D7C2B" w:rsidRDefault="00C13C41" w:rsidP="00807FC8">
      <w:pPr>
        <w:autoSpaceDE w:val="0"/>
        <w:autoSpaceDN w:val="0"/>
        <w:adjustRightInd w:val="0"/>
        <w:rPr>
          <w:szCs w:val="22"/>
        </w:rPr>
      </w:pPr>
    </w:p>
    <w:p w14:paraId="671537A5" w14:textId="77777777" w:rsidR="00C13C41" w:rsidRPr="005D7C2B" w:rsidRDefault="005424AA" w:rsidP="00DE5ACB">
      <w:pPr>
        <w:keepNext/>
        <w:jc w:val="center"/>
      </w:pPr>
      <w:r w:rsidRPr="005D7C2B">
        <w:drawing>
          <wp:inline distT="0" distB="0" distL="0" distR="0" wp14:anchorId="68CA91DD" wp14:editId="3E4ABE3A">
            <wp:extent cx="2482850" cy="1695450"/>
            <wp:effectExtent l="0" t="0" r="0" b="0"/>
            <wp:docPr id="49" name="Picture 49"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af2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2850" cy="1695450"/>
                    </a:xfrm>
                    <a:prstGeom prst="rect">
                      <a:avLst/>
                    </a:prstGeom>
                    <a:noFill/>
                    <a:ln>
                      <a:noFill/>
                    </a:ln>
                  </pic:spPr>
                </pic:pic>
              </a:graphicData>
            </a:graphic>
          </wp:inline>
        </w:drawing>
      </w:r>
    </w:p>
    <w:p w14:paraId="3404A602" w14:textId="77777777" w:rsidR="00C13C41" w:rsidRPr="005D7C2B" w:rsidRDefault="00C13C41" w:rsidP="00807FC8">
      <w:pPr>
        <w:autoSpaceDE w:val="0"/>
        <w:autoSpaceDN w:val="0"/>
        <w:adjustRightInd w:val="0"/>
        <w:jc w:val="center"/>
        <w:rPr>
          <w:szCs w:val="22"/>
        </w:rPr>
      </w:pPr>
      <w:r w:rsidRPr="005D7C2B">
        <w:rPr>
          <w:szCs w:val="22"/>
        </w:rPr>
        <w:t>Abbildung</w:t>
      </w:r>
      <w:r w:rsidR="00E85803" w:rsidRPr="005D7C2B">
        <w:rPr>
          <w:szCs w:val="22"/>
        </w:rPr>
        <w:t> 2</w:t>
      </w:r>
    </w:p>
    <w:p w14:paraId="3161783D" w14:textId="77777777" w:rsidR="00C13C41" w:rsidRPr="005D7C2B" w:rsidRDefault="00C13C41" w:rsidP="00807FC8">
      <w:pPr>
        <w:autoSpaceDE w:val="0"/>
        <w:autoSpaceDN w:val="0"/>
        <w:adjustRightInd w:val="0"/>
        <w:rPr>
          <w:bCs/>
          <w:szCs w:val="22"/>
        </w:rPr>
      </w:pPr>
    </w:p>
    <w:p w14:paraId="034E8A04" w14:textId="77777777" w:rsidR="009F031C" w:rsidRPr="005D7C2B" w:rsidRDefault="009F031C" w:rsidP="00DE5ACB">
      <w:pPr>
        <w:keepNext/>
        <w:autoSpaceDE w:val="0"/>
        <w:autoSpaceDN w:val="0"/>
        <w:adjustRightInd w:val="0"/>
        <w:rPr>
          <w:b/>
          <w:szCs w:val="22"/>
        </w:rPr>
      </w:pPr>
      <w:r w:rsidRPr="005D7C2B">
        <w:rPr>
          <w:b/>
          <w:szCs w:val="22"/>
        </w:rPr>
        <w:t>Etwa 3</w:t>
      </w:r>
      <w:r w:rsidR="00D626F0" w:rsidRPr="005D7C2B">
        <w:rPr>
          <w:b/>
          <w:szCs w:val="22"/>
        </w:rPr>
        <w:t>0 </w:t>
      </w:r>
      <w:r w:rsidRPr="005D7C2B">
        <w:rPr>
          <w:b/>
          <w:szCs w:val="22"/>
        </w:rPr>
        <w:t>Minuten warten, damit sich die Fertigspritze an die Raumtemperatur anpassen kann.</w:t>
      </w:r>
    </w:p>
    <w:p w14:paraId="7711645C" w14:textId="77777777" w:rsidR="009F031C" w:rsidRPr="005D7C2B" w:rsidRDefault="009F031C" w:rsidP="00807FC8">
      <w:pPr>
        <w:numPr>
          <w:ilvl w:val="0"/>
          <w:numId w:val="39"/>
        </w:numPr>
        <w:tabs>
          <w:tab w:val="num" w:pos="567"/>
        </w:tabs>
        <w:ind w:left="567" w:hanging="567"/>
      </w:pPr>
      <w:r w:rsidRPr="005D7C2B">
        <w:t>Um eine korrekte Anwendung sicherzustellen, nehmen Sie die Fertigspritze aus der Schachtel und legen Sie sie etwa 3</w:t>
      </w:r>
      <w:r w:rsidR="00D626F0" w:rsidRPr="005D7C2B">
        <w:t>0 </w:t>
      </w:r>
      <w:r w:rsidRPr="005D7C2B">
        <w:t>Minuten lang bei Raumtemperatur an eine für Kinder unzugängliche Stelle.</w:t>
      </w:r>
    </w:p>
    <w:p w14:paraId="7144245E" w14:textId="77777777" w:rsidR="009F031C" w:rsidRPr="005D7C2B" w:rsidRDefault="009F031C" w:rsidP="00807FC8">
      <w:pPr>
        <w:autoSpaceDE w:val="0"/>
        <w:autoSpaceDN w:val="0"/>
        <w:adjustRightInd w:val="0"/>
        <w:rPr>
          <w:szCs w:val="22"/>
        </w:rPr>
      </w:pPr>
      <w:r w:rsidRPr="005D7C2B">
        <w:rPr>
          <w:szCs w:val="22"/>
        </w:rPr>
        <w:t>Erwärmen Sie die Fertigspritze nicht auf irgendeine andere Art (erwärmen Sie sie zum Beispiel nicht in einem Mikrowellenherd oder in heißem Wasser).</w:t>
      </w:r>
    </w:p>
    <w:p w14:paraId="5E342029" w14:textId="77777777" w:rsidR="009F031C" w:rsidRPr="005D7C2B" w:rsidRDefault="009F031C" w:rsidP="00807FC8">
      <w:pPr>
        <w:autoSpaceDE w:val="0"/>
        <w:autoSpaceDN w:val="0"/>
        <w:adjustRightInd w:val="0"/>
        <w:rPr>
          <w:szCs w:val="22"/>
        </w:rPr>
      </w:pPr>
      <w:r w:rsidRPr="005D7C2B">
        <w:rPr>
          <w:szCs w:val="22"/>
        </w:rPr>
        <w:t>Nehmen Sie die Kappe der Fertigspritze nicht ab, während sich die Fertigspritze auf Raumtemperatur erwärmt.</w:t>
      </w:r>
    </w:p>
    <w:p w14:paraId="10C2A209" w14:textId="77777777" w:rsidR="00C13C41" w:rsidRPr="005D7C2B" w:rsidRDefault="00C13C41" w:rsidP="00807FC8">
      <w:pPr>
        <w:autoSpaceDE w:val="0"/>
        <w:autoSpaceDN w:val="0"/>
        <w:adjustRightInd w:val="0"/>
        <w:rPr>
          <w:szCs w:val="22"/>
        </w:rPr>
      </w:pPr>
    </w:p>
    <w:p w14:paraId="15CEDE48" w14:textId="77777777" w:rsidR="00C13C41" w:rsidRPr="005D7C2B" w:rsidRDefault="00C13C41" w:rsidP="00DE5ACB">
      <w:pPr>
        <w:keepNext/>
        <w:autoSpaceDE w:val="0"/>
        <w:autoSpaceDN w:val="0"/>
        <w:adjustRightInd w:val="0"/>
        <w:rPr>
          <w:b/>
          <w:szCs w:val="22"/>
        </w:rPr>
      </w:pPr>
      <w:r w:rsidRPr="005D7C2B">
        <w:rPr>
          <w:b/>
          <w:szCs w:val="22"/>
        </w:rPr>
        <w:t>Übriges Material bereitlegen</w:t>
      </w:r>
    </w:p>
    <w:p w14:paraId="3C322DAC" w14:textId="77777777" w:rsidR="00C13C41" w:rsidRPr="005D7C2B" w:rsidRDefault="00C13C41" w:rsidP="00807FC8">
      <w:pPr>
        <w:autoSpaceDE w:val="0"/>
        <w:autoSpaceDN w:val="0"/>
        <w:adjustRightInd w:val="0"/>
        <w:rPr>
          <w:szCs w:val="22"/>
        </w:rPr>
      </w:pPr>
      <w:r w:rsidRPr="005D7C2B">
        <w:rPr>
          <w:szCs w:val="22"/>
        </w:rPr>
        <w:t>Während Sie warten, können Sie das übrige Material bereitlegen: einen Alkoholtupfer, einen Watte</w:t>
      </w:r>
      <w:r w:rsidR="00AC6B36" w:rsidRPr="005D7C2B">
        <w:rPr>
          <w:szCs w:val="22"/>
        </w:rPr>
        <w:noBreakHyphen/>
      </w:r>
      <w:r w:rsidRPr="005D7C2B">
        <w:rPr>
          <w:szCs w:val="22"/>
        </w:rPr>
        <w:t xml:space="preserve"> oder Mulltupfer und einen durchstichsicheren Behälter.</w:t>
      </w:r>
    </w:p>
    <w:p w14:paraId="6C0EFE31" w14:textId="77777777" w:rsidR="00C13C41" w:rsidRPr="005D7C2B" w:rsidRDefault="00C13C41" w:rsidP="00807FC8">
      <w:pPr>
        <w:autoSpaceDE w:val="0"/>
        <w:autoSpaceDN w:val="0"/>
        <w:adjustRightInd w:val="0"/>
        <w:rPr>
          <w:szCs w:val="22"/>
        </w:rPr>
      </w:pPr>
    </w:p>
    <w:p w14:paraId="163A8E6C" w14:textId="77777777" w:rsidR="009F031C" w:rsidRPr="005D7C2B" w:rsidRDefault="009F031C" w:rsidP="00DE5ACB">
      <w:pPr>
        <w:keepNext/>
        <w:autoSpaceDE w:val="0"/>
        <w:autoSpaceDN w:val="0"/>
        <w:adjustRightInd w:val="0"/>
        <w:rPr>
          <w:b/>
          <w:szCs w:val="22"/>
        </w:rPr>
      </w:pPr>
      <w:r w:rsidRPr="005D7C2B">
        <w:rPr>
          <w:b/>
          <w:szCs w:val="22"/>
        </w:rPr>
        <w:t>Flüssigkeit in der Fertigspritze überprüfen</w:t>
      </w:r>
    </w:p>
    <w:p w14:paraId="5F767902" w14:textId="77777777" w:rsidR="009F031C" w:rsidRPr="005D7C2B" w:rsidRDefault="009F031C" w:rsidP="00807FC8">
      <w:pPr>
        <w:numPr>
          <w:ilvl w:val="0"/>
          <w:numId w:val="39"/>
        </w:numPr>
        <w:ind w:left="567" w:hanging="567"/>
      </w:pPr>
      <w:r w:rsidRPr="005D7C2B">
        <w:t>Halten Sie die Fertigspritze so am Spritzenkörper, dass die Nadel samt Nadelkappe nach unten zeigt.</w:t>
      </w:r>
    </w:p>
    <w:p w14:paraId="5F0D2F45" w14:textId="77777777" w:rsidR="009F031C" w:rsidRPr="005D7C2B" w:rsidRDefault="009F031C" w:rsidP="00807FC8">
      <w:pPr>
        <w:numPr>
          <w:ilvl w:val="0"/>
          <w:numId w:val="39"/>
        </w:numPr>
        <w:ind w:left="567" w:hanging="567"/>
      </w:pPr>
      <w:r w:rsidRPr="005D7C2B">
        <w:t>Sehen Sie sich die Flüssigkeit durch das Sichtfenster der Fertigspritze an und vergewissern Sie sich, dass die Flüssigkeit klar bis leicht perlmuttartig</w:t>
      </w:r>
      <w:r w:rsidR="00C9277A" w:rsidRPr="005D7C2B">
        <w:t xml:space="preserve"> </w:t>
      </w:r>
      <w:r w:rsidRPr="005D7C2B">
        <w:t>schillernd (opalisierend) und farblos bis hellgelb ist. Die Lösung kann verwendet werden, auch wenn sie einige wenige kleine, durchsichtige oder weiße Eiweißteilchen enthält.</w:t>
      </w:r>
    </w:p>
    <w:p w14:paraId="17DB5956" w14:textId="77777777" w:rsidR="009F031C" w:rsidRPr="005D7C2B" w:rsidRDefault="009F031C" w:rsidP="00807FC8">
      <w:pPr>
        <w:numPr>
          <w:ilvl w:val="0"/>
          <w:numId w:val="39"/>
        </w:numPr>
        <w:ind w:left="567" w:hanging="567"/>
      </w:pPr>
      <w:r w:rsidRPr="005D7C2B">
        <w:t>Wenn Sie die Flüssigkeit nicht durch das Sichtfenster sehen können, halten Sie die Fertigspritze am Spritzenkörper und drehen Sie an der Nadelkappe, bis die Flüssigkeit durch das Sichtfenster zu sehen ist (siehe Abbildung</w:t>
      </w:r>
      <w:r w:rsidR="00E85803" w:rsidRPr="005D7C2B">
        <w:t> 2</w:t>
      </w:r>
      <w:r w:rsidRPr="005D7C2B">
        <w:t>).</w:t>
      </w:r>
    </w:p>
    <w:p w14:paraId="54FF07F7" w14:textId="77777777" w:rsidR="009F031C" w:rsidRPr="005D7C2B" w:rsidRDefault="009F031C" w:rsidP="00807FC8">
      <w:pPr>
        <w:autoSpaceDE w:val="0"/>
        <w:autoSpaceDN w:val="0"/>
        <w:adjustRightInd w:val="0"/>
        <w:rPr>
          <w:szCs w:val="22"/>
        </w:rPr>
      </w:pPr>
      <w:r w:rsidRPr="005D7C2B">
        <w:rPr>
          <w:szCs w:val="22"/>
        </w:rPr>
        <w:t>Verwenden Sie die Fertigspritze nur, wenn die Lösung nicht verfärbt oder eingetrübt ist und keine größeren Schwebeteilchen enthält.</w:t>
      </w:r>
      <w:r w:rsidRPr="005D7C2B">
        <w:rPr>
          <w:b/>
          <w:szCs w:val="22"/>
        </w:rPr>
        <w:t xml:space="preserve"> </w:t>
      </w:r>
      <w:r w:rsidRPr="005D7C2B">
        <w:rPr>
          <w:szCs w:val="22"/>
        </w:rPr>
        <w:t>Sprechen Sie andernfalls mit Ihrem Arzt oder Apotheker.</w:t>
      </w:r>
    </w:p>
    <w:p w14:paraId="56E172C2" w14:textId="77777777" w:rsidR="00C13C41" w:rsidRPr="005D7C2B" w:rsidRDefault="00C13C41" w:rsidP="00807FC8">
      <w:pPr>
        <w:autoSpaceDE w:val="0"/>
        <w:autoSpaceDN w:val="0"/>
        <w:adjustRightInd w:val="0"/>
        <w:rPr>
          <w:szCs w:val="22"/>
        </w:rPr>
      </w:pPr>
    </w:p>
    <w:p w14:paraId="21FC6920" w14:textId="77777777" w:rsidR="00C13C41" w:rsidRPr="005D7C2B" w:rsidRDefault="00C13C41" w:rsidP="00DE5ACB">
      <w:pPr>
        <w:keepNext/>
        <w:rPr>
          <w:b/>
          <w:szCs w:val="22"/>
        </w:rPr>
      </w:pPr>
      <w:r w:rsidRPr="005D7C2B">
        <w:rPr>
          <w:b/>
          <w:szCs w:val="22"/>
        </w:rPr>
        <w:t>2.</w:t>
      </w:r>
      <w:r w:rsidRPr="005D7C2B">
        <w:rPr>
          <w:b/>
          <w:szCs w:val="22"/>
        </w:rPr>
        <w:tab/>
        <w:t>So wählen Sie eine Einstichstelle und bereiten sie vor (siehe Abbildung</w:t>
      </w:r>
      <w:r w:rsidR="00E444A4" w:rsidRPr="005D7C2B">
        <w:rPr>
          <w:b/>
          <w:szCs w:val="22"/>
        </w:rPr>
        <w:t> 3</w:t>
      </w:r>
      <w:r w:rsidRPr="005D7C2B">
        <w:rPr>
          <w:b/>
          <w:szCs w:val="22"/>
        </w:rPr>
        <w:t>)</w:t>
      </w:r>
    </w:p>
    <w:p w14:paraId="6B59B2A2" w14:textId="77777777" w:rsidR="00147658" w:rsidRPr="005D7C2B" w:rsidRDefault="00147658" w:rsidP="00DE5ACB">
      <w:pPr>
        <w:keepNext/>
        <w:rPr>
          <w:szCs w:val="22"/>
        </w:rPr>
      </w:pPr>
    </w:p>
    <w:p w14:paraId="6B26F207" w14:textId="77777777" w:rsidR="00C13C41" w:rsidRPr="005D7C2B" w:rsidRDefault="00C13C41" w:rsidP="00807FC8">
      <w:pPr>
        <w:numPr>
          <w:ilvl w:val="0"/>
          <w:numId w:val="39"/>
        </w:numPr>
        <w:ind w:left="567" w:hanging="567"/>
      </w:pPr>
      <w:r w:rsidRPr="005D7C2B">
        <w:t>In der Regel wird das Arzneimittel in die Vorderseite eines Oberschenkels auf mittlerer Höhe eingespritzt.</w:t>
      </w:r>
    </w:p>
    <w:p w14:paraId="501FD613" w14:textId="77777777" w:rsidR="00C13C41" w:rsidRPr="005D7C2B" w:rsidRDefault="00C13C41" w:rsidP="00807FC8">
      <w:pPr>
        <w:numPr>
          <w:ilvl w:val="0"/>
          <w:numId w:val="39"/>
        </w:numPr>
        <w:ind w:left="567" w:hanging="567"/>
      </w:pPr>
      <w:r w:rsidRPr="005D7C2B">
        <w:t xml:space="preserve">Sie können die Anwendung auch in den Unterbauch vornehmen. Das Arzneimittel muss dann in den Bereich unterhalb des Bauchnabels eingespritzt werden, wobei jedoch ein Bereich von etwa </w:t>
      </w:r>
      <w:r w:rsidR="007032CC" w:rsidRPr="005D7C2B">
        <w:t>5 </w:t>
      </w:r>
      <w:r w:rsidRPr="005D7C2B">
        <w:t>cm direkt unterhalb des Bauchnabels ausgespart bleiben muss.</w:t>
      </w:r>
    </w:p>
    <w:p w14:paraId="70648784" w14:textId="77777777" w:rsidR="00C13C41" w:rsidRPr="005D7C2B" w:rsidRDefault="00C13C41" w:rsidP="00807FC8">
      <w:pPr>
        <w:numPr>
          <w:ilvl w:val="0"/>
          <w:numId w:val="39"/>
        </w:numPr>
        <w:ind w:left="567" w:hanging="567"/>
      </w:pPr>
      <w:r w:rsidRPr="005D7C2B">
        <w:rPr>
          <w:szCs w:val="22"/>
        </w:rPr>
        <w:lastRenderedPageBreak/>
        <w:t>Spritzen Sie sich nicht an Stellen, an denen die Haut schmerzempfindlich, gerötet, schuppig, hart oder vernarbt ist oder Blutergüsse oder Dehnungsstreifen aufweist.</w:t>
      </w:r>
    </w:p>
    <w:p w14:paraId="5BAFD361" w14:textId="77777777" w:rsidR="00C13C41" w:rsidRPr="005D7C2B" w:rsidRDefault="00867345" w:rsidP="00807FC8">
      <w:pPr>
        <w:numPr>
          <w:ilvl w:val="0"/>
          <w:numId w:val="39"/>
        </w:numPr>
        <w:tabs>
          <w:tab w:val="num" w:pos="567"/>
        </w:tabs>
        <w:ind w:left="567" w:hanging="567"/>
      </w:pPr>
      <w:r w:rsidRPr="005D7C2B">
        <w:t>Falls mehrere Anwendungen für die Gabe der errechneten Dosis erforderlich sind, sollten die Anwendungen an verschiedenen Körperstellen vorgenommen werden</w:t>
      </w:r>
      <w:r w:rsidR="00C13C41" w:rsidRPr="005D7C2B">
        <w:t>.</w:t>
      </w:r>
    </w:p>
    <w:p w14:paraId="034D16F8" w14:textId="77777777" w:rsidR="00C13C41" w:rsidRPr="005D7C2B" w:rsidRDefault="00C13C41" w:rsidP="00807FC8">
      <w:pPr>
        <w:rPr>
          <w:szCs w:val="22"/>
        </w:rPr>
      </w:pPr>
    </w:p>
    <w:p w14:paraId="3F76DCB2" w14:textId="77777777" w:rsidR="00C13C41" w:rsidRPr="005D7C2B" w:rsidRDefault="005424AA" w:rsidP="00DE5ACB">
      <w:pPr>
        <w:keepNext/>
        <w:autoSpaceDE w:val="0"/>
        <w:autoSpaceDN w:val="0"/>
        <w:adjustRightInd w:val="0"/>
        <w:jc w:val="center"/>
        <w:rPr>
          <w:szCs w:val="22"/>
        </w:rPr>
      </w:pPr>
      <w:r w:rsidRPr="005D7C2B">
        <w:rPr>
          <w:szCs w:val="22"/>
        </w:rPr>
        <w:drawing>
          <wp:inline distT="0" distB="0" distL="0" distR="0" wp14:anchorId="547082F9" wp14:editId="7B5D645E">
            <wp:extent cx="2705100" cy="1377950"/>
            <wp:effectExtent l="0" t="0" r="0" b="0"/>
            <wp:docPr id="50" name="Picture 50"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1377950"/>
                    </a:xfrm>
                    <a:prstGeom prst="rect">
                      <a:avLst/>
                    </a:prstGeom>
                    <a:noFill/>
                    <a:ln>
                      <a:noFill/>
                    </a:ln>
                  </pic:spPr>
                </pic:pic>
              </a:graphicData>
            </a:graphic>
          </wp:inline>
        </w:drawing>
      </w:r>
    </w:p>
    <w:p w14:paraId="4DFD5FC6" w14:textId="77777777" w:rsidR="00C13C41" w:rsidRPr="005D7C2B" w:rsidRDefault="00C13C41" w:rsidP="00807FC8">
      <w:pPr>
        <w:autoSpaceDE w:val="0"/>
        <w:autoSpaceDN w:val="0"/>
        <w:adjustRightInd w:val="0"/>
        <w:jc w:val="center"/>
        <w:rPr>
          <w:szCs w:val="22"/>
        </w:rPr>
      </w:pPr>
      <w:r w:rsidRPr="005D7C2B">
        <w:rPr>
          <w:szCs w:val="22"/>
        </w:rPr>
        <w:t>Abbildung</w:t>
      </w:r>
      <w:r w:rsidR="00E444A4" w:rsidRPr="005D7C2B">
        <w:rPr>
          <w:szCs w:val="22"/>
        </w:rPr>
        <w:t> 3</w:t>
      </w:r>
    </w:p>
    <w:p w14:paraId="0C5007E0" w14:textId="77777777" w:rsidR="00C13C41" w:rsidRPr="005D7C2B" w:rsidRDefault="00C13C41" w:rsidP="00807FC8"/>
    <w:p w14:paraId="754AC0CA" w14:textId="77777777" w:rsidR="00C13C41" w:rsidRPr="005D7C2B" w:rsidRDefault="00C13C41" w:rsidP="00DE5ACB">
      <w:pPr>
        <w:keepNext/>
        <w:rPr>
          <w:b/>
        </w:rPr>
      </w:pPr>
      <w:r w:rsidRPr="005D7C2B">
        <w:rPr>
          <w:b/>
        </w:rPr>
        <w:t>Auswahl einer Einstichstelle, wenn Sie sich nicht selbst spritzen (siehe Abbildung</w:t>
      </w:r>
      <w:r w:rsidR="00E444A4" w:rsidRPr="005D7C2B">
        <w:rPr>
          <w:b/>
        </w:rPr>
        <w:t> 4</w:t>
      </w:r>
      <w:r w:rsidRPr="005D7C2B">
        <w:rPr>
          <w:b/>
        </w:rPr>
        <w:t>)</w:t>
      </w:r>
    </w:p>
    <w:p w14:paraId="4FD2E9DC" w14:textId="77777777" w:rsidR="00C13C41" w:rsidRPr="005D7C2B" w:rsidRDefault="00C13C41" w:rsidP="00807FC8">
      <w:pPr>
        <w:numPr>
          <w:ilvl w:val="0"/>
          <w:numId w:val="39"/>
        </w:numPr>
        <w:ind w:left="567" w:hanging="567"/>
      </w:pPr>
      <w:r w:rsidRPr="005D7C2B">
        <w:t>Wenn Ihnen eine andere Person das Arzneimittel spritzt, kann die Anwendung auch an der Außenseite Ihrer Oberarme vorgenommen werden.</w:t>
      </w:r>
    </w:p>
    <w:p w14:paraId="69628D16" w14:textId="77777777" w:rsidR="00C13C41" w:rsidRPr="005D7C2B" w:rsidRDefault="00C13C41" w:rsidP="00807FC8">
      <w:pPr>
        <w:numPr>
          <w:ilvl w:val="0"/>
          <w:numId w:val="39"/>
        </w:numPr>
        <w:ind w:left="567" w:hanging="567"/>
      </w:pPr>
      <w:r w:rsidRPr="005D7C2B">
        <w:t>Unabhängig von Ihrem Körperbau und Ihrer Körpergröße können alle oben genannten Stellen verwendet werden.</w:t>
      </w:r>
    </w:p>
    <w:p w14:paraId="04CB81FA" w14:textId="77777777" w:rsidR="00C13C41" w:rsidRPr="005D7C2B" w:rsidRDefault="00C13C41" w:rsidP="00807FC8">
      <w:pPr>
        <w:tabs>
          <w:tab w:val="clear" w:pos="567"/>
        </w:tabs>
      </w:pPr>
    </w:p>
    <w:p w14:paraId="0E460666" w14:textId="77777777" w:rsidR="00C13C41" w:rsidRPr="005D7C2B" w:rsidRDefault="005424AA" w:rsidP="00DE5ACB">
      <w:pPr>
        <w:keepNext/>
        <w:tabs>
          <w:tab w:val="clear" w:pos="567"/>
        </w:tabs>
        <w:jc w:val="center"/>
      </w:pPr>
      <w:r w:rsidRPr="005D7C2B">
        <w:drawing>
          <wp:inline distT="0" distB="0" distL="0" distR="0" wp14:anchorId="48E06927" wp14:editId="642ED282">
            <wp:extent cx="1377950" cy="1403350"/>
            <wp:effectExtent l="0" t="0" r="0" b="0"/>
            <wp:docPr id="51" name="Picture 51"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7950" cy="1403350"/>
                    </a:xfrm>
                    <a:prstGeom prst="rect">
                      <a:avLst/>
                    </a:prstGeom>
                    <a:noFill/>
                    <a:ln>
                      <a:noFill/>
                    </a:ln>
                  </pic:spPr>
                </pic:pic>
              </a:graphicData>
            </a:graphic>
          </wp:inline>
        </w:drawing>
      </w:r>
    </w:p>
    <w:p w14:paraId="2F7041D6" w14:textId="77777777" w:rsidR="00C13C41" w:rsidRPr="005D7C2B" w:rsidRDefault="00C13C41" w:rsidP="00807FC8">
      <w:pPr>
        <w:autoSpaceDE w:val="0"/>
        <w:autoSpaceDN w:val="0"/>
        <w:adjustRightInd w:val="0"/>
        <w:jc w:val="center"/>
        <w:rPr>
          <w:szCs w:val="22"/>
        </w:rPr>
      </w:pPr>
      <w:r w:rsidRPr="005D7C2B">
        <w:rPr>
          <w:szCs w:val="22"/>
        </w:rPr>
        <w:t>Abbildung</w:t>
      </w:r>
      <w:r w:rsidR="00E444A4" w:rsidRPr="005D7C2B">
        <w:rPr>
          <w:szCs w:val="22"/>
        </w:rPr>
        <w:t> 4</w:t>
      </w:r>
    </w:p>
    <w:p w14:paraId="009A6CDD" w14:textId="77777777" w:rsidR="00C13C41" w:rsidRPr="005D7C2B" w:rsidRDefault="00C13C41" w:rsidP="00972DC5">
      <w:pPr>
        <w:autoSpaceDE w:val="0"/>
        <w:autoSpaceDN w:val="0"/>
        <w:adjustRightInd w:val="0"/>
        <w:rPr>
          <w:szCs w:val="18"/>
        </w:rPr>
      </w:pPr>
    </w:p>
    <w:p w14:paraId="3F4EFDA7" w14:textId="77777777" w:rsidR="00C13C41" w:rsidRPr="005D7C2B" w:rsidRDefault="00C13C41" w:rsidP="00DE5ACB">
      <w:pPr>
        <w:keepNext/>
        <w:autoSpaceDE w:val="0"/>
        <w:autoSpaceDN w:val="0"/>
        <w:adjustRightInd w:val="0"/>
        <w:rPr>
          <w:b/>
          <w:szCs w:val="22"/>
        </w:rPr>
      </w:pPr>
      <w:r w:rsidRPr="005D7C2B">
        <w:rPr>
          <w:b/>
          <w:szCs w:val="22"/>
        </w:rPr>
        <w:t>Einstichstelle vorbereiten</w:t>
      </w:r>
    </w:p>
    <w:p w14:paraId="5465BF51" w14:textId="77777777" w:rsidR="00C13C41" w:rsidRPr="005D7C2B" w:rsidRDefault="00C13C41" w:rsidP="00807FC8">
      <w:pPr>
        <w:numPr>
          <w:ilvl w:val="0"/>
          <w:numId w:val="39"/>
        </w:numPr>
        <w:ind w:left="567" w:hanging="567"/>
      </w:pPr>
      <w:r w:rsidRPr="005D7C2B">
        <w:t>Waschen Sie sich die Hände gründlich mit warmem Wasser und Seife.</w:t>
      </w:r>
    </w:p>
    <w:p w14:paraId="5E696EF3" w14:textId="77777777" w:rsidR="00C13C41" w:rsidRPr="005D7C2B" w:rsidRDefault="00C13C41" w:rsidP="00807FC8">
      <w:pPr>
        <w:numPr>
          <w:ilvl w:val="0"/>
          <w:numId w:val="39"/>
        </w:numPr>
        <w:ind w:left="567" w:hanging="567"/>
      </w:pPr>
      <w:r w:rsidRPr="005D7C2B">
        <w:t>Wischen Sie die Einstichstelle mit einem Alkoholtupfer ab.</w:t>
      </w:r>
    </w:p>
    <w:p w14:paraId="0DD24908" w14:textId="77777777" w:rsidR="00C13C41" w:rsidRPr="005D7C2B" w:rsidRDefault="00C13C41" w:rsidP="00807FC8">
      <w:pPr>
        <w:numPr>
          <w:ilvl w:val="0"/>
          <w:numId w:val="39"/>
        </w:numPr>
        <w:ind w:left="567" w:hanging="567"/>
      </w:pPr>
      <w:r w:rsidRPr="005D7C2B">
        <w:t>Lassen Sie die Haut trocknen, bevor Sie die Anwendung vornehmen. Fächeln Sie keine Luft auf die gesäuberte Stelle und pusten Sie nicht auf diese Stelle.</w:t>
      </w:r>
    </w:p>
    <w:p w14:paraId="574868D5" w14:textId="77777777" w:rsidR="00C13C41" w:rsidRPr="005D7C2B" w:rsidRDefault="00C13C41" w:rsidP="00807FC8">
      <w:pPr>
        <w:autoSpaceDE w:val="0"/>
        <w:autoSpaceDN w:val="0"/>
        <w:adjustRightInd w:val="0"/>
        <w:rPr>
          <w:szCs w:val="22"/>
        </w:rPr>
      </w:pPr>
      <w:r w:rsidRPr="005D7C2B">
        <w:rPr>
          <w:szCs w:val="22"/>
        </w:rPr>
        <w:t xml:space="preserve">Berühren Sie die ausgewählte </w:t>
      </w:r>
      <w:r w:rsidRPr="005D7C2B">
        <w:t>Einstichstelle</w:t>
      </w:r>
      <w:r w:rsidRPr="005D7C2B">
        <w:rPr>
          <w:szCs w:val="22"/>
        </w:rPr>
        <w:t xml:space="preserve"> nicht mehr, bevor Sie die Anwendung durchführen.</w:t>
      </w:r>
    </w:p>
    <w:p w14:paraId="0FEAA4AC" w14:textId="77777777" w:rsidR="00C13C41" w:rsidRPr="005D7C2B" w:rsidRDefault="00C13C41" w:rsidP="00807FC8">
      <w:pPr>
        <w:autoSpaceDE w:val="0"/>
        <w:autoSpaceDN w:val="0"/>
        <w:adjustRightInd w:val="0"/>
        <w:rPr>
          <w:szCs w:val="22"/>
        </w:rPr>
      </w:pPr>
    </w:p>
    <w:p w14:paraId="37BC268A" w14:textId="77777777" w:rsidR="00C13C41" w:rsidRPr="005D7C2B" w:rsidRDefault="00C13C41" w:rsidP="00DE5ACB">
      <w:pPr>
        <w:keepNext/>
        <w:autoSpaceDE w:val="0"/>
        <w:autoSpaceDN w:val="0"/>
        <w:adjustRightInd w:val="0"/>
        <w:rPr>
          <w:b/>
          <w:szCs w:val="22"/>
        </w:rPr>
      </w:pPr>
      <w:r w:rsidRPr="005D7C2B">
        <w:rPr>
          <w:b/>
          <w:szCs w:val="22"/>
        </w:rPr>
        <w:t>3.</w:t>
      </w:r>
      <w:r w:rsidRPr="005D7C2B">
        <w:rPr>
          <w:b/>
          <w:szCs w:val="22"/>
        </w:rPr>
        <w:tab/>
        <w:t>So spritzen Sie das Arzneimittel</w:t>
      </w:r>
    </w:p>
    <w:p w14:paraId="481F3D9F" w14:textId="77777777" w:rsidR="00147658" w:rsidRPr="005D7C2B" w:rsidRDefault="00147658" w:rsidP="00DE5ACB">
      <w:pPr>
        <w:keepNext/>
        <w:autoSpaceDE w:val="0"/>
        <w:autoSpaceDN w:val="0"/>
        <w:adjustRightInd w:val="0"/>
        <w:rPr>
          <w:szCs w:val="22"/>
        </w:rPr>
      </w:pPr>
    </w:p>
    <w:p w14:paraId="718BCD28" w14:textId="77777777" w:rsidR="009F031C" w:rsidRPr="005D7C2B" w:rsidRDefault="009F031C" w:rsidP="00807FC8">
      <w:r w:rsidRPr="005D7C2B">
        <w:t xml:space="preserve">Nehmen Sie die Nadelkappe erst dann von der Fertigspritze ab, wenn Sie bereit sind, das Arzneimittel zu spritzen. Das Arzneimittel muss nach dem Abnehmen der Nadelkappe innerhalb von </w:t>
      </w:r>
      <w:r w:rsidR="007032CC" w:rsidRPr="005D7C2B">
        <w:t>5 </w:t>
      </w:r>
      <w:r w:rsidRPr="005D7C2B">
        <w:t>Minuten gespritzt werden.</w:t>
      </w:r>
    </w:p>
    <w:p w14:paraId="1B4A73EA" w14:textId="77777777" w:rsidR="00C13C41" w:rsidRPr="005D7C2B" w:rsidRDefault="00C13C41" w:rsidP="00807FC8"/>
    <w:p w14:paraId="124D9F91" w14:textId="77777777" w:rsidR="00C13C41" w:rsidRPr="005D7C2B" w:rsidRDefault="00C13C41" w:rsidP="00807FC8">
      <w:r w:rsidRPr="005D7C2B">
        <w:t>Berühren Sie den Kolben nicht, während Sie die Nadelkappe abnehmen.</w:t>
      </w:r>
    </w:p>
    <w:p w14:paraId="46EF430F" w14:textId="77777777" w:rsidR="00C13C41" w:rsidRPr="005D7C2B" w:rsidRDefault="00C13C41" w:rsidP="00807FC8"/>
    <w:p w14:paraId="63EC77EE" w14:textId="77777777" w:rsidR="00C13C41" w:rsidRPr="005D7C2B" w:rsidRDefault="00C13C41" w:rsidP="00DE5ACB">
      <w:pPr>
        <w:keepNext/>
        <w:rPr>
          <w:b/>
          <w:bCs/>
        </w:rPr>
      </w:pPr>
      <w:r w:rsidRPr="005D7C2B">
        <w:rPr>
          <w:b/>
          <w:bCs/>
        </w:rPr>
        <w:t>Nadelkappe abnehmen (siehe Abbildung</w:t>
      </w:r>
      <w:r w:rsidR="00E444A4" w:rsidRPr="005D7C2B">
        <w:rPr>
          <w:b/>
          <w:bCs/>
        </w:rPr>
        <w:t> 5</w:t>
      </w:r>
      <w:r w:rsidRPr="005D7C2B">
        <w:rPr>
          <w:b/>
          <w:bCs/>
        </w:rPr>
        <w:t>)</w:t>
      </w:r>
    </w:p>
    <w:p w14:paraId="01C1CB5E" w14:textId="77777777" w:rsidR="002D744E" w:rsidRPr="005D7C2B" w:rsidRDefault="002D744E" w:rsidP="00807FC8">
      <w:pPr>
        <w:numPr>
          <w:ilvl w:val="0"/>
          <w:numId w:val="39"/>
        </w:numPr>
        <w:tabs>
          <w:tab w:val="num" w:pos="567"/>
        </w:tabs>
        <w:ind w:left="567" w:hanging="567"/>
      </w:pPr>
      <w:r w:rsidRPr="005D7C2B">
        <w:t>Wenn Sie für die Anwendung bereit sind, halten Sie den Spritzenkörper mit einer Hand.</w:t>
      </w:r>
    </w:p>
    <w:p w14:paraId="02A389D4" w14:textId="77777777" w:rsidR="009F031C" w:rsidRPr="005D7C2B" w:rsidRDefault="009F031C" w:rsidP="00807FC8">
      <w:pPr>
        <w:numPr>
          <w:ilvl w:val="0"/>
          <w:numId w:val="39"/>
        </w:numPr>
        <w:tabs>
          <w:tab w:val="num" w:pos="567"/>
        </w:tabs>
        <w:ind w:left="567" w:hanging="567"/>
      </w:pPr>
      <w:r w:rsidRPr="005D7C2B">
        <w:t>Ziehen Sie die Nadelkappe in gerader Richtung ab. Berühren Sie dabei nicht den Kolben. Nach der Anwendung können Sie die Nadelkappe zum Abfall geben.</w:t>
      </w:r>
    </w:p>
    <w:p w14:paraId="56EB31BB" w14:textId="77777777" w:rsidR="009F031C" w:rsidRPr="005D7C2B" w:rsidRDefault="009F031C" w:rsidP="00807FC8">
      <w:pPr>
        <w:numPr>
          <w:ilvl w:val="0"/>
          <w:numId w:val="39"/>
        </w:numPr>
        <w:tabs>
          <w:tab w:val="num" w:pos="567"/>
        </w:tabs>
        <w:ind w:left="567" w:hanging="567"/>
      </w:pPr>
      <w:r w:rsidRPr="005D7C2B">
        <w:t>Möglicherweise bemerken Sie eine Luftblase in der Fertigspritze oder einen Flüssigkeitstropfen am Ende der Nadel. Beides ist normal und braucht nicht entfernt zu werden.</w:t>
      </w:r>
    </w:p>
    <w:p w14:paraId="17DFA7C0" w14:textId="77777777" w:rsidR="009F031C" w:rsidRPr="005D7C2B" w:rsidRDefault="009F031C" w:rsidP="00807FC8">
      <w:pPr>
        <w:numPr>
          <w:ilvl w:val="0"/>
          <w:numId w:val="39"/>
        </w:numPr>
        <w:tabs>
          <w:tab w:val="num" w:pos="567"/>
        </w:tabs>
        <w:ind w:left="567" w:hanging="567"/>
      </w:pPr>
      <w:r w:rsidRPr="005D7C2B">
        <w:t>Spritzen Sie die Dosis unverzüglich nach dem Abnehmen der Nadelkappe.</w:t>
      </w:r>
    </w:p>
    <w:p w14:paraId="7A333442" w14:textId="77777777" w:rsidR="00C13C41" w:rsidRPr="005D7C2B" w:rsidRDefault="00C13C41" w:rsidP="00807FC8"/>
    <w:p w14:paraId="1968BB12" w14:textId="77777777" w:rsidR="00C13C41" w:rsidRPr="005D7C2B" w:rsidRDefault="00C13C41" w:rsidP="00807FC8">
      <w:r w:rsidRPr="005D7C2B">
        <w:t>Berühren Sie die Nadel nicht und achten Sie darauf, dass die Nadel keine Oberflächen berührt.</w:t>
      </w:r>
    </w:p>
    <w:p w14:paraId="61DD5503" w14:textId="77777777" w:rsidR="009F031C" w:rsidRPr="005D7C2B" w:rsidRDefault="009F031C" w:rsidP="00807FC8">
      <w:r w:rsidRPr="005D7C2B">
        <w:lastRenderedPageBreak/>
        <w:t>Verwenden Sie die Fertigspritze nicht, wenn sie heruntergefallen ist, nachdem die Nadelkappe abgenommen wurde. Wenden Sie sich in einem solchen Fall bitte an Ihren Arzt oder Apotheker.</w:t>
      </w:r>
    </w:p>
    <w:p w14:paraId="03134C21" w14:textId="77777777" w:rsidR="00C13C41" w:rsidRPr="005D7C2B" w:rsidRDefault="00C13C41" w:rsidP="00807FC8"/>
    <w:p w14:paraId="165C4104" w14:textId="77777777" w:rsidR="00C13C41" w:rsidRPr="005D7C2B" w:rsidRDefault="005424AA" w:rsidP="00DE5ACB">
      <w:pPr>
        <w:keepNext/>
        <w:jc w:val="center"/>
      </w:pPr>
      <w:r w:rsidRPr="005D7C2B">
        <w:drawing>
          <wp:inline distT="0" distB="0" distL="0" distR="0" wp14:anchorId="734EC128" wp14:editId="2F550601">
            <wp:extent cx="3009900" cy="1574800"/>
            <wp:effectExtent l="0" t="0" r="0" b="0"/>
            <wp:docPr id="52" name="Picture 52" descr="leaf2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900" cy="1574800"/>
                    </a:xfrm>
                    <a:prstGeom prst="rect">
                      <a:avLst/>
                    </a:prstGeom>
                    <a:noFill/>
                    <a:ln>
                      <a:noFill/>
                    </a:ln>
                  </pic:spPr>
                </pic:pic>
              </a:graphicData>
            </a:graphic>
          </wp:inline>
        </w:drawing>
      </w:r>
    </w:p>
    <w:p w14:paraId="6C3704AE" w14:textId="77777777" w:rsidR="00C13C41" w:rsidRPr="005D7C2B" w:rsidRDefault="00C13C41" w:rsidP="00807FC8">
      <w:pPr>
        <w:jc w:val="center"/>
      </w:pPr>
      <w:r w:rsidRPr="005D7C2B">
        <w:t>Abbildung</w:t>
      </w:r>
      <w:r w:rsidR="00E444A4" w:rsidRPr="005D7C2B">
        <w:t> 5</w:t>
      </w:r>
    </w:p>
    <w:p w14:paraId="15BB69F8" w14:textId="77777777" w:rsidR="00C13C41" w:rsidRPr="005D7C2B" w:rsidRDefault="00C13C41" w:rsidP="00807FC8"/>
    <w:p w14:paraId="51DD1227" w14:textId="77777777" w:rsidR="009F031C" w:rsidRPr="005D7C2B" w:rsidRDefault="009F031C" w:rsidP="00DE5ACB">
      <w:pPr>
        <w:keepNext/>
        <w:rPr>
          <w:b/>
          <w:bCs/>
        </w:rPr>
      </w:pPr>
      <w:r w:rsidRPr="005D7C2B">
        <w:rPr>
          <w:b/>
          <w:bCs/>
        </w:rPr>
        <w:t>Fertigspritze zum Einspritzen ansetzen</w:t>
      </w:r>
    </w:p>
    <w:p w14:paraId="290E51D0" w14:textId="77777777" w:rsidR="00C13C41" w:rsidRPr="005D7C2B" w:rsidRDefault="00C13C41" w:rsidP="00807FC8">
      <w:pPr>
        <w:numPr>
          <w:ilvl w:val="0"/>
          <w:numId w:val="39"/>
        </w:numPr>
        <w:tabs>
          <w:tab w:val="num" w:pos="567"/>
        </w:tabs>
        <w:ind w:left="567" w:hanging="567"/>
      </w:pPr>
      <w:r w:rsidRPr="005D7C2B">
        <w:t>Halten Sie den Spritzenkörper zwischen Mittel</w:t>
      </w:r>
      <w:r w:rsidR="00AC6B36" w:rsidRPr="005D7C2B">
        <w:noBreakHyphen/>
      </w:r>
      <w:r w:rsidRPr="005D7C2B">
        <w:t xml:space="preserve"> und Zeigefinger einer Hand und legen Sie den Daumen oben auf den Kolbenkopf. Mit der anderen Hand fassen Sie die Haut an der zuvor gesäuberten Stelle und bilden mit leichtem Druck eine Hautfalte. Halten Sie die Hautfalte gut fest.</w:t>
      </w:r>
    </w:p>
    <w:p w14:paraId="256564C4" w14:textId="77777777" w:rsidR="00C13C41" w:rsidRPr="005D7C2B" w:rsidRDefault="00C13C41" w:rsidP="00807FC8">
      <w:pPr>
        <w:autoSpaceDE w:val="0"/>
        <w:autoSpaceDN w:val="0"/>
        <w:adjustRightInd w:val="0"/>
        <w:rPr>
          <w:szCs w:val="22"/>
        </w:rPr>
      </w:pPr>
      <w:r w:rsidRPr="005D7C2B">
        <w:rPr>
          <w:szCs w:val="22"/>
        </w:rPr>
        <w:t>Ziehen Sie nicht am Kolben!</w:t>
      </w:r>
    </w:p>
    <w:p w14:paraId="3DD782A1" w14:textId="77777777" w:rsidR="00C13C41" w:rsidRPr="005D7C2B" w:rsidRDefault="00C13C41" w:rsidP="00807FC8"/>
    <w:p w14:paraId="0FBB22A6" w14:textId="77777777" w:rsidR="00C13C41" w:rsidRPr="005D7C2B" w:rsidRDefault="00C13C41" w:rsidP="00DE5ACB">
      <w:pPr>
        <w:keepNext/>
        <w:rPr>
          <w:b/>
          <w:bCs/>
        </w:rPr>
      </w:pPr>
      <w:r w:rsidRPr="005D7C2B">
        <w:rPr>
          <w:b/>
          <w:bCs/>
        </w:rPr>
        <w:t>Arzneimittel spritzen</w:t>
      </w:r>
    </w:p>
    <w:p w14:paraId="192CEAB6" w14:textId="77777777" w:rsidR="009F031C" w:rsidRPr="005D7C2B" w:rsidRDefault="009F031C" w:rsidP="00807FC8">
      <w:pPr>
        <w:numPr>
          <w:ilvl w:val="0"/>
          <w:numId w:val="39"/>
        </w:numPr>
        <w:tabs>
          <w:tab w:val="num" w:pos="567"/>
        </w:tabs>
        <w:ind w:left="567" w:hanging="567"/>
      </w:pPr>
      <w:r w:rsidRPr="005D7C2B">
        <w:t>Halten Sie die Fertigspritze so, dass die Nadel ungefähr einen 45</w:t>
      </w:r>
      <w:r w:rsidRPr="005D7C2B">
        <w:noBreakHyphen/>
        <w:t>Grad-Winkel zur Hautfalte bildet. Führen Sie die Nadel mit einer einzigen, zügigen Bewegung so weit wie möglich in die Haut ein (siehe Abbildung</w:t>
      </w:r>
      <w:r w:rsidR="00E444A4" w:rsidRPr="005D7C2B">
        <w:t> 6</w:t>
      </w:r>
      <w:r w:rsidRPr="005D7C2B">
        <w:t>).</w:t>
      </w:r>
    </w:p>
    <w:p w14:paraId="6B3508A1" w14:textId="77777777" w:rsidR="00C13C41" w:rsidRPr="005D7C2B" w:rsidRDefault="00C13C41" w:rsidP="00807FC8">
      <w:pPr>
        <w:rPr>
          <w:szCs w:val="22"/>
        </w:rPr>
      </w:pPr>
    </w:p>
    <w:p w14:paraId="6C98F163" w14:textId="77777777" w:rsidR="00C13C41" w:rsidRPr="005D7C2B" w:rsidRDefault="005424AA" w:rsidP="00DE5ACB">
      <w:pPr>
        <w:keepNext/>
        <w:jc w:val="center"/>
        <w:rPr>
          <w:szCs w:val="22"/>
        </w:rPr>
      </w:pPr>
      <w:r w:rsidRPr="005D7C2B">
        <w:rPr>
          <w:szCs w:val="22"/>
        </w:rPr>
        <w:drawing>
          <wp:inline distT="0" distB="0" distL="0" distR="0" wp14:anchorId="6BD4328C" wp14:editId="46A40B10">
            <wp:extent cx="3898900" cy="1333500"/>
            <wp:effectExtent l="0" t="0" r="0" b="0"/>
            <wp:docPr id="53" name="Picture 53"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af2fig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42714831" w14:textId="77777777" w:rsidR="00C13C41" w:rsidRPr="005D7C2B" w:rsidRDefault="00C13C41" w:rsidP="00807FC8">
      <w:pPr>
        <w:jc w:val="center"/>
        <w:rPr>
          <w:szCs w:val="22"/>
        </w:rPr>
      </w:pPr>
      <w:r w:rsidRPr="005D7C2B">
        <w:rPr>
          <w:szCs w:val="22"/>
        </w:rPr>
        <w:t>Abbildung</w:t>
      </w:r>
      <w:r w:rsidR="00E444A4" w:rsidRPr="005D7C2B">
        <w:rPr>
          <w:szCs w:val="22"/>
        </w:rPr>
        <w:t> 6</w:t>
      </w:r>
    </w:p>
    <w:p w14:paraId="0EEB68EE" w14:textId="77777777" w:rsidR="00C13C41" w:rsidRPr="005D7C2B" w:rsidRDefault="00C13C41" w:rsidP="00807FC8"/>
    <w:p w14:paraId="78251FDD" w14:textId="77777777" w:rsidR="00C13C41" w:rsidRPr="005D7C2B" w:rsidRDefault="00C13C41" w:rsidP="00807FC8">
      <w:pPr>
        <w:numPr>
          <w:ilvl w:val="0"/>
          <w:numId w:val="39"/>
        </w:numPr>
        <w:tabs>
          <w:tab w:val="num" w:pos="567"/>
        </w:tabs>
        <w:ind w:left="567" w:hanging="567"/>
      </w:pPr>
      <w:r w:rsidRPr="005D7C2B">
        <w:t>Spritzen Sie die gesamte Menge des Arzneimittels, indem Sie den Kolben so weit in den Spritzenkörper drücken, bis sich der Kolbenkopf vollständig zwischen den Nadelschutz</w:t>
      </w:r>
      <w:r w:rsidR="00AC6B36" w:rsidRPr="005D7C2B">
        <w:noBreakHyphen/>
      </w:r>
      <w:r w:rsidRPr="005D7C2B">
        <w:t>Flügeln befindet (siehe Abbildung</w:t>
      </w:r>
      <w:r w:rsidR="00E444A4" w:rsidRPr="005D7C2B">
        <w:t> 7</w:t>
      </w:r>
      <w:r w:rsidRPr="005D7C2B">
        <w:t>).</w:t>
      </w:r>
    </w:p>
    <w:p w14:paraId="43446456" w14:textId="77777777" w:rsidR="00C13C41" w:rsidRPr="005D7C2B" w:rsidRDefault="00C13C41" w:rsidP="00807FC8">
      <w:pPr>
        <w:rPr>
          <w:szCs w:val="22"/>
        </w:rPr>
      </w:pPr>
    </w:p>
    <w:p w14:paraId="31CA053E" w14:textId="77777777" w:rsidR="00C13C41" w:rsidRPr="005D7C2B" w:rsidRDefault="005424AA" w:rsidP="00DE5ACB">
      <w:pPr>
        <w:keepNext/>
        <w:jc w:val="center"/>
        <w:rPr>
          <w:szCs w:val="22"/>
        </w:rPr>
      </w:pPr>
      <w:r w:rsidRPr="005D7C2B">
        <w:rPr>
          <w:szCs w:val="22"/>
        </w:rPr>
        <w:drawing>
          <wp:inline distT="0" distB="0" distL="0" distR="0" wp14:anchorId="1E49355D" wp14:editId="7990EE5F">
            <wp:extent cx="1828800" cy="1562100"/>
            <wp:effectExtent l="0" t="0" r="0" b="0"/>
            <wp:docPr id="54" name="Picture 54"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E37F8BC" w14:textId="77777777" w:rsidR="00C13C41" w:rsidRPr="005D7C2B" w:rsidRDefault="00C13C41" w:rsidP="00807FC8">
      <w:pPr>
        <w:jc w:val="center"/>
        <w:rPr>
          <w:szCs w:val="24"/>
        </w:rPr>
      </w:pPr>
      <w:r w:rsidRPr="005D7C2B">
        <w:rPr>
          <w:szCs w:val="24"/>
        </w:rPr>
        <w:t>Abbildung</w:t>
      </w:r>
      <w:r w:rsidR="00E444A4" w:rsidRPr="005D7C2B">
        <w:rPr>
          <w:szCs w:val="24"/>
        </w:rPr>
        <w:t> 7</w:t>
      </w:r>
    </w:p>
    <w:p w14:paraId="344E1CA3" w14:textId="77777777" w:rsidR="00C13C41" w:rsidRPr="005D7C2B" w:rsidRDefault="00C13C41" w:rsidP="00807FC8"/>
    <w:p w14:paraId="33AD78F9" w14:textId="77777777" w:rsidR="00C13C41" w:rsidRPr="005D7C2B" w:rsidRDefault="00C13C41" w:rsidP="00807FC8">
      <w:pPr>
        <w:numPr>
          <w:ilvl w:val="0"/>
          <w:numId w:val="39"/>
        </w:numPr>
        <w:tabs>
          <w:tab w:val="num" w:pos="567"/>
        </w:tabs>
        <w:ind w:left="567" w:hanging="567"/>
      </w:pPr>
      <w:r w:rsidRPr="005D7C2B">
        <w:t>Wenn sich der Kolben so weit wie möglich im Spritzenkörper befindet, halten Sie den Kolbenkopf weiter gedrückt, ziehen Sie die Nadel heraus und lassen Sie die Haut los (siehe Abbildung</w:t>
      </w:r>
      <w:r w:rsidR="00E444A4" w:rsidRPr="005D7C2B">
        <w:t> 8</w:t>
      </w:r>
      <w:r w:rsidRPr="005D7C2B">
        <w:t>).</w:t>
      </w:r>
    </w:p>
    <w:p w14:paraId="2106C78B" w14:textId="77777777" w:rsidR="00C13C41" w:rsidRPr="005D7C2B" w:rsidRDefault="00C13C41" w:rsidP="00807FC8">
      <w:pPr>
        <w:tabs>
          <w:tab w:val="clear" w:pos="567"/>
        </w:tabs>
      </w:pPr>
    </w:p>
    <w:p w14:paraId="1C21E63B" w14:textId="77777777" w:rsidR="00C13C41" w:rsidRPr="005D7C2B" w:rsidRDefault="005424AA" w:rsidP="00DE5ACB">
      <w:pPr>
        <w:keepNext/>
        <w:tabs>
          <w:tab w:val="clear" w:pos="567"/>
        </w:tabs>
        <w:jc w:val="center"/>
      </w:pPr>
      <w:r w:rsidRPr="005D7C2B">
        <w:lastRenderedPageBreak/>
        <w:drawing>
          <wp:inline distT="0" distB="0" distL="0" distR="0" wp14:anchorId="4815BE8D" wp14:editId="053C13CC">
            <wp:extent cx="2324100" cy="1536700"/>
            <wp:effectExtent l="0" t="0" r="0" b="0"/>
            <wp:docPr id="55" name="Picture 55"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5B8A2AE4" w14:textId="77777777" w:rsidR="00C13C41" w:rsidRPr="005D7C2B" w:rsidRDefault="00C13C41" w:rsidP="00807FC8">
      <w:pPr>
        <w:jc w:val="center"/>
        <w:rPr>
          <w:szCs w:val="22"/>
        </w:rPr>
      </w:pPr>
      <w:r w:rsidRPr="005D7C2B">
        <w:rPr>
          <w:szCs w:val="22"/>
        </w:rPr>
        <w:t>Abbildung</w:t>
      </w:r>
      <w:r w:rsidR="00E444A4" w:rsidRPr="005D7C2B">
        <w:rPr>
          <w:szCs w:val="22"/>
        </w:rPr>
        <w:t> 8</w:t>
      </w:r>
    </w:p>
    <w:p w14:paraId="5E9C5547" w14:textId="77777777" w:rsidR="00C13C41" w:rsidRPr="005D7C2B" w:rsidRDefault="00C13C41" w:rsidP="00807FC8">
      <w:pPr>
        <w:rPr>
          <w:szCs w:val="22"/>
        </w:rPr>
      </w:pPr>
    </w:p>
    <w:p w14:paraId="2E806693" w14:textId="77777777" w:rsidR="009F031C" w:rsidRPr="005D7C2B" w:rsidRDefault="009F031C" w:rsidP="00807FC8">
      <w:pPr>
        <w:numPr>
          <w:ilvl w:val="0"/>
          <w:numId w:val="39"/>
        </w:numPr>
        <w:tabs>
          <w:tab w:val="num" w:pos="567"/>
        </w:tabs>
        <w:ind w:left="567" w:hanging="567"/>
      </w:pPr>
      <w:r w:rsidRPr="005D7C2B">
        <w:t>Nehmen Sie langsam den Daumen vom Kolbenkopf, damit sich die leere Fertigspritze so weit zurückbewegen kann, dass die Nadel vollständig von dem Nadelschutz umschlossen wird, wie in Abbildung</w:t>
      </w:r>
      <w:r w:rsidR="00E444A4" w:rsidRPr="005D7C2B">
        <w:t> 9</w:t>
      </w:r>
      <w:r w:rsidRPr="005D7C2B">
        <w:t xml:space="preserve"> gezeigt:</w:t>
      </w:r>
    </w:p>
    <w:p w14:paraId="0EEBF0D1" w14:textId="77777777" w:rsidR="00C13C41" w:rsidRPr="005D7C2B" w:rsidRDefault="00C13C41" w:rsidP="00807FC8">
      <w:pPr>
        <w:rPr>
          <w:szCs w:val="22"/>
        </w:rPr>
      </w:pPr>
    </w:p>
    <w:p w14:paraId="0C824C7C" w14:textId="77777777" w:rsidR="00C13C41" w:rsidRPr="005D7C2B" w:rsidRDefault="005424AA" w:rsidP="00DE5ACB">
      <w:pPr>
        <w:keepNext/>
        <w:jc w:val="center"/>
        <w:rPr>
          <w:szCs w:val="22"/>
        </w:rPr>
      </w:pPr>
      <w:r w:rsidRPr="005D7C2B">
        <w:rPr>
          <w:szCs w:val="22"/>
        </w:rPr>
        <w:drawing>
          <wp:inline distT="0" distB="0" distL="0" distR="0" wp14:anchorId="6CD03427" wp14:editId="0A6D9B1B">
            <wp:extent cx="2286000" cy="1771650"/>
            <wp:effectExtent l="0" t="0" r="0" b="0"/>
            <wp:docPr id="56" name="Picture 56"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7DBCDA41" w14:textId="77777777" w:rsidR="00C13C41" w:rsidRPr="005D7C2B" w:rsidRDefault="00C13C41" w:rsidP="00807FC8">
      <w:pPr>
        <w:jc w:val="center"/>
      </w:pPr>
      <w:r w:rsidRPr="005D7C2B">
        <w:t>Abbildung</w:t>
      </w:r>
      <w:r w:rsidR="00E444A4" w:rsidRPr="005D7C2B">
        <w:t> 9</w:t>
      </w:r>
    </w:p>
    <w:p w14:paraId="510DEC12" w14:textId="77777777" w:rsidR="00C13C41" w:rsidRPr="005D7C2B" w:rsidRDefault="00C13C41" w:rsidP="00807FC8"/>
    <w:p w14:paraId="1E263D24" w14:textId="77777777" w:rsidR="00C13C41" w:rsidRPr="005D7C2B" w:rsidRDefault="00C13C41" w:rsidP="00DE5ACB">
      <w:pPr>
        <w:keepNext/>
        <w:rPr>
          <w:b/>
          <w:szCs w:val="22"/>
        </w:rPr>
      </w:pPr>
      <w:r w:rsidRPr="005D7C2B">
        <w:rPr>
          <w:b/>
          <w:szCs w:val="22"/>
        </w:rPr>
        <w:t>4.</w:t>
      </w:r>
      <w:r w:rsidRPr="005D7C2B">
        <w:rPr>
          <w:b/>
          <w:szCs w:val="22"/>
        </w:rPr>
        <w:tab/>
        <w:t>Nach der Anwendung</w:t>
      </w:r>
    </w:p>
    <w:p w14:paraId="3C04564F" w14:textId="77777777" w:rsidR="00147658" w:rsidRPr="005D7C2B" w:rsidRDefault="00147658" w:rsidP="00DE5ACB">
      <w:pPr>
        <w:keepNext/>
        <w:rPr>
          <w:szCs w:val="22"/>
        </w:rPr>
      </w:pPr>
    </w:p>
    <w:p w14:paraId="0D6FF270" w14:textId="77777777" w:rsidR="00C13C41" w:rsidRPr="005D7C2B" w:rsidRDefault="00C13C41" w:rsidP="00DE5ACB">
      <w:pPr>
        <w:keepNext/>
        <w:rPr>
          <w:b/>
          <w:bCs/>
        </w:rPr>
      </w:pPr>
      <w:r w:rsidRPr="005D7C2B">
        <w:rPr>
          <w:b/>
          <w:bCs/>
        </w:rPr>
        <w:t>Watte</w:t>
      </w:r>
      <w:r w:rsidR="00AC6B36" w:rsidRPr="005D7C2B">
        <w:rPr>
          <w:b/>
          <w:bCs/>
        </w:rPr>
        <w:noBreakHyphen/>
      </w:r>
      <w:r w:rsidRPr="005D7C2B">
        <w:rPr>
          <w:b/>
          <w:bCs/>
        </w:rPr>
        <w:t xml:space="preserve"> oder Mulltupfer verwenden</w:t>
      </w:r>
    </w:p>
    <w:p w14:paraId="1AB46F15" w14:textId="77777777" w:rsidR="00C13C41" w:rsidRPr="005D7C2B" w:rsidRDefault="00C13C41" w:rsidP="00807FC8">
      <w:pPr>
        <w:numPr>
          <w:ilvl w:val="0"/>
          <w:numId w:val="39"/>
        </w:numPr>
        <w:tabs>
          <w:tab w:val="num" w:pos="567"/>
        </w:tabs>
        <w:ind w:left="567" w:hanging="567"/>
      </w:pPr>
      <w:r w:rsidRPr="005D7C2B">
        <w:t>Möglicherweise befindet sich an der Einstichstelle etwas Blut oder Flüssigkeit. Das ist normal.</w:t>
      </w:r>
    </w:p>
    <w:p w14:paraId="17163B8B" w14:textId="77777777" w:rsidR="00C13C41" w:rsidRPr="005D7C2B" w:rsidRDefault="00C13C41" w:rsidP="00807FC8">
      <w:pPr>
        <w:numPr>
          <w:ilvl w:val="0"/>
          <w:numId w:val="39"/>
        </w:numPr>
        <w:tabs>
          <w:tab w:val="num" w:pos="567"/>
        </w:tabs>
        <w:ind w:left="567" w:hanging="567"/>
      </w:pPr>
      <w:r w:rsidRPr="005D7C2B">
        <w:t>Sie können etwa 1</w:t>
      </w:r>
      <w:r w:rsidR="00D626F0" w:rsidRPr="005D7C2B">
        <w:t>0 </w:t>
      </w:r>
      <w:r w:rsidRPr="005D7C2B">
        <w:t>Sekunden lang einen Watte</w:t>
      </w:r>
      <w:r w:rsidR="00AC6B36" w:rsidRPr="005D7C2B">
        <w:noBreakHyphen/>
      </w:r>
      <w:r w:rsidRPr="005D7C2B">
        <w:t xml:space="preserve"> oder Mulltupfer auf die Eins</w:t>
      </w:r>
      <w:r w:rsidR="00B320C3" w:rsidRPr="005D7C2B">
        <w:t xml:space="preserve">tichstelle </w:t>
      </w:r>
      <w:r w:rsidRPr="005D7C2B">
        <w:t>drück</w:t>
      </w:r>
      <w:r w:rsidR="00B320C3" w:rsidRPr="005D7C2B">
        <w:t>en</w:t>
      </w:r>
      <w:r w:rsidRPr="005D7C2B">
        <w:t>.</w:t>
      </w:r>
    </w:p>
    <w:p w14:paraId="4AF6FED7" w14:textId="77777777" w:rsidR="00C13C41" w:rsidRPr="005D7C2B" w:rsidRDefault="00C13C41" w:rsidP="00807FC8">
      <w:pPr>
        <w:numPr>
          <w:ilvl w:val="0"/>
          <w:numId w:val="39"/>
        </w:numPr>
        <w:tabs>
          <w:tab w:val="num" w:pos="567"/>
        </w:tabs>
        <w:ind w:left="567" w:hanging="567"/>
      </w:pPr>
      <w:r w:rsidRPr="005D7C2B">
        <w:t>Falls erforderlich, können Sie die Einstichstelle mit einem kleinen Pflaster abdecken.</w:t>
      </w:r>
    </w:p>
    <w:p w14:paraId="009B528E" w14:textId="77777777" w:rsidR="00C13C41" w:rsidRPr="005D7C2B" w:rsidRDefault="00C13C41" w:rsidP="00807FC8">
      <w:r w:rsidRPr="005D7C2B">
        <w:rPr>
          <w:szCs w:val="24"/>
        </w:rPr>
        <w:t>Reiben Sie nicht an der Einstichstelle</w:t>
      </w:r>
      <w:r w:rsidRPr="005D7C2B">
        <w:t>.</w:t>
      </w:r>
    </w:p>
    <w:p w14:paraId="61BAB9E5" w14:textId="77777777" w:rsidR="00C13C41" w:rsidRPr="005D7C2B" w:rsidRDefault="00C13C41" w:rsidP="00807FC8">
      <w:pPr>
        <w:rPr>
          <w:szCs w:val="22"/>
        </w:rPr>
      </w:pPr>
    </w:p>
    <w:p w14:paraId="537A7BC1" w14:textId="77777777" w:rsidR="009F031C" w:rsidRPr="005D7C2B" w:rsidRDefault="009F031C" w:rsidP="00DE5ACB">
      <w:pPr>
        <w:keepNext/>
        <w:rPr>
          <w:b/>
          <w:bCs/>
        </w:rPr>
      </w:pPr>
      <w:r w:rsidRPr="005D7C2B">
        <w:rPr>
          <w:b/>
          <w:bCs/>
        </w:rPr>
        <w:t>Fertigspritze zum Abfall geben (siehe Abbildung 10)</w:t>
      </w:r>
    </w:p>
    <w:p w14:paraId="1CEA8032" w14:textId="77777777" w:rsidR="009F031C" w:rsidRPr="005D7C2B" w:rsidRDefault="009F031C" w:rsidP="00807FC8">
      <w:pPr>
        <w:numPr>
          <w:ilvl w:val="0"/>
          <w:numId w:val="39"/>
        </w:numPr>
        <w:tabs>
          <w:tab w:val="num" w:pos="567"/>
        </w:tabs>
        <w:ind w:left="567" w:hanging="567"/>
      </w:pPr>
      <w:r w:rsidRPr="005D7C2B">
        <w:t>Geben Sie die Fertigspritze sofort in einen durchstichsicheren Behälter. Achten Sie darauf, den Behälter gemäß den Anweisungen Ihres Arztes oder Ihrer Pflegefachkraft zu entsorgen.</w:t>
      </w:r>
    </w:p>
    <w:p w14:paraId="6B44B2E9" w14:textId="77777777" w:rsidR="009F031C" w:rsidRPr="005D7C2B" w:rsidRDefault="009F031C" w:rsidP="00807FC8">
      <w:r w:rsidRPr="005D7C2B">
        <w:t>Versuchen Sie nicht, die Nadelkappe wieder auf die Fertigspritze zu setzen.</w:t>
      </w:r>
    </w:p>
    <w:p w14:paraId="4590900D" w14:textId="77777777" w:rsidR="009F031C" w:rsidRPr="005D7C2B" w:rsidRDefault="009F031C" w:rsidP="00807FC8">
      <w:r w:rsidRPr="005D7C2B">
        <w:t>Zu Ihrer eigenen Sicherheit und im Interesse der Sicherheit und Gesundheit anderer dürfen Sie niemals eine Fertigspritze wiederverwenden.</w:t>
      </w:r>
    </w:p>
    <w:p w14:paraId="55F322DB" w14:textId="77777777" w:rsidR="00C13C41" w:rsidRPr="005D7C2B" w:rsidRDefault="00C13C41" w:rsidP="00807FC8">
      <w:pPr>
        <w:rPr>
          <w:szCs w:val="22"/>
        </w:rPr>
      </w:pPr>
    </w:p>
    <w:p w14:paraId="6B8D071E" w14:textId="77777777" w:rsidR="00C13C41" w:rsidRPr="005D7C2B" w:rsidRDefault="00C13C41" w:rsidP="00807FC8">
      <w:pPr>
        <w:rPr>
          <w:szCs w:val="22"/>
        </w:rPr>
      </w:pPr>
      <w:r w:rsidRPr="005D7C2B">
        <w:rPr>
          <w:szCs w:val="22"/>
        </w:rPr>
        <w:t>Wenn Sie den Eindruck haben, dass die Anwendung nicht richtig funktioniert hat, oder wenn Sie sich unsicher sind, sprechen Sie mit Ihrem Arzt oder Apotheker.</w:t>
      </w:r>
    </w:p>
    <w:p w14:paraId="1C5708C1" w14:textId="77777777" w:rsidR="00C13C41" w:rsidRPr="005D7C2B" w:rsidRDefault="00C13C41" w:rsidP="00807FC8"/>
    <w:p w14:paraId="51F79B85" w14:textId="77777777" w:rsidR="00C13C41" w:rsidRPr="005D7C2B" w:rsidRDefault="005424AA" w:rsidP="00DE5ACB">
      <w:pPr>
        <w:keepNext/>
        <w:numPr>
          <w:ilvl w:val="12"/>
          <w:numId w:val="0"/>
        </w:numPr>
        <w:jc w:val="center"/>
      </w:pPr>
      <w:r w:rsidRPr="005D7C2B">
        <w:lastRenderedPageBreak/>
        <w:drawing>
          <wp:inline distT="0" distB="0" distL="0" distR="0" wp14:anchorId="29E413AE" wp14:editId="2DD3CEE2">
            <wp:extent cx="1130300" cy="3079750"/>
            <wp:effectExtent l="0" t="0" r="0" b="0"/>
            <wp:docPr id="57" name="Picture 57" descr="simponi_fig_24_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simponi_fig_24_de"/>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23161B21" w14:textId="77777777" w:rsidR="00C13C41" w:rsidRPr="005D7C2B" w:rsidRDefault="00C13C41" w:rsidP="00807FC8">
      <w:pPr>
        <w:jc w:val="center"/>
        <w:rPr>
          <w:szCs w:val="22"/>
        </w:rPr>
      </w:pPr>
      <w:r w:rsidRPr="005D7C2B">
        <w:rPr>
          <w:szCs w:val="22"/>
        </w:rPr>
        <w:t>Abbildung 10</w:t>
      </w:r>
    </w:p>
    <w:sectPr w:rsidR="00C13C41" w:rsidRPr="005D7C2B" w:rsidSect="003111C7">
      <w:footerReference w:type="even" r:id="rId67"/>
      <w:footerReference w:type="default" r:id="rId68"/>
      <w:footerReference w:type="first" r:id="rId69"/>
      <w:pgSz w:w="11907" w:h="16840" w:code="9"/>
      <w:pgMar w:top="1134" w:right="1418" w:bottom="1134"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79181" w14:textId="77777777" w:rsidR="00547021" w:rsidRDefault="00547021">
      <w:r>
        <w:separator/>
      </w:r>
    </w:p>
  </w:endnote>
  <w:endnote w:type="continuationSeparator" w:id="0">
    <w:p w14:paraId="413F4227" w14:textId="77777777" w:rsidR="00547021" w:rsidRDefault="00547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entonSans-Regular">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old">
    <w:altName w:val="Calibri"/>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BD20" w14:textId="77777777" w:rsidR="005A3384" w:rsidRDefault="005A3384">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38</w:t>
    </w:r>
    <w:r>
      <w:rPr>
        <w:rStyle w:val="PageNumber"/>
      </w:rPr>
      <w:fldChar w:fldCharType="end"/>
    </w:r>
  </w:p>
  <w:p w14:paraId="57C35DE6" w14:textId="77777777" w:rsidR="005A3384" w:rsidRDefault="005A33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18A9" w14:textId="77777777" w:rsidR="005A3384" w:rsidRPr="006B4E1B" w:rsidRDefault="005A3384">
    <w:pPr>
      <w:jc w:val="center"/>
      <w:rPr>
        <w:rFonts w:ascii="Arial" w:hAnsi="Arial" w:cs="Arial"/>
        <w:sz w:val="16"/>
        <w:szCs w:val="16"/>
      </w:rPr>
    </w:pPr>
    <w:r w:rsidRPr="006B4E1B">
      <w:rPr>
        <w:rFonts w:ascii="Arial" w:hAnsi="Arial" w:cs="Arial"/>
        <w:sz w:val="16"/>
        <w:szCs w:val="16"/>
      </w:rPr>
      <w:fldChar w:fldCharType="begin"/>
    </w:r>
    <w:r w:rsidRPr="006B4E1B">
      <w:rPr>
        <w:rFonts w:ascii="Arial" w:hAnsi="Arial" w:cs="Arial"/>
        <w:sz w:val="16"/>
        <w:szCs w:val="16"/>
      </w:rPr>
      <w:instrText xml:space="preserve"> PAGE   \* MERGEFORMAT </w:instrText>
    </w:r>
    <w:r w:rsidRPr="006B4E1B">
      <w:rPr>
        <w:rFonts w:ascii="Arial" w:hAnsi="Arial" w:cs="Arial"/>
        <w:sz w:val="16"/>
        <w:szCs w:val="16"/>
      </w:rPr>
      <w:fldChar w:fldCharType="separate"/>
    </w:r>
    <w:r>
      <w:rPr>
        <w:rFonts w:ascii="Arial" w:hAnsi="Arial" w:cs="Arial"/>
        <w:sz w:val="16"/>
        <w:szCs w:val="16"/>
      </w:rPr>
      <w:t>13</w:t>
    </w:r>
    <w:r>
      <w:rPr>
        <w:rFonts w:ascii="Arial" w:hAnsi="Arial" w:cs="Arial"/>
        <w:sz w:val="16"/>
        <w:szCs w:val="16"/>
      </w:rPr>
      <w:t>0</w:t>
    </w:r>
    <w:r w:rsidRPr="006B4E1B">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DD10" w14:textId="77777777" w:rsidR="005A3384" w:rsidRPr="0056235A" w:rsidRDefault="005A3384" w:rsidP="006B4E1B">
    <w:pPr>
      <w:jc w:val="center"/>
      <w:rPr>
        <w:sz w:val="16"/>
        <w:szCs w:val="16"/>
      </w:rPr>
    </w:pPr>
    <w:r w:rsidRPr="0056235A">
      <w:rPr>
        <w:rFonts w:ascii="Arial" w:hAnsi="Arial" w:cs="Arial"/>
        <w:sz w:val="16"/>
        <w:szCs w:val="16"/>
      </w:rPr>
      <w:fldChar w:fldCharType="begin"/>
    </w:r>
    <w:r w:rsidRPr="0056235A">
      <w:rPr>
        <w:rFonts w:ascii="Arial" w:hAnsi="Arial" w:cs="Arial"/>
        <w:sz w:val="16"/>
        <w:szCs w:val="16"/>
      </w:rPr>
      <w:instrText xml:space="preserve"> PAGE   \* MERGEFORMAT </w:instrText>
    </w:r>
    <w:r w:rsidRPr="0056235A">
      <w:rPr>
        <w:rFonts w:ascii="Arial" w:hAnsi="Arial" w:cs="Arial"/>
        <w:sz w:val="16"/>
        <w:szCs w:val="16"/>
      </w:rPr>
      <w:fldChar w:fldCharType="separate"/>
    </w:r>
    <w:r>
      <w:rPr>
        <w:rFonts w:ascii="Arial" w:hAnsi="Arial" w:cs="Arial"/>
        <w:sz w:val="16"/>
        <w:szCs w:val="16"/>
      </w:rPr>
      <w:t>1</w:t>
    </w:r>
    <w:r w:rsidRPr="0056235A">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029B5" w14:textId="77777777" w:rsidR="00547021" w:rsidRDefault="00547021">
      <w:r>
        <w:separator/>
      </w:r>
    </w:p>
  </w:footnote>
  <w:footnote w:type="continuationSeparator" w:id="0">
    <w:p w14:paraId="1584F583" w14:textId="77777777" w:rsidR="00547021" w:rsidRDefault="005470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5C232A6"/>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0C36BB2E"/>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9ADC782C"/>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163362"/>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812010F0"/>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810B8FE"/>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76B804C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01629A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17A44AF"/>
    <w:multiLevelType w:val="hybridMultilevel"/>
    <w:tmpl w:val="64DE2D56"/>
    <w:lvl w:ilvl="0" w:tplc="E050DA8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F238C"/>
    <w:multiLevelType w:val="hybridMultilevel"/>
    <w:tmpl w:val="6D944818"/>
    <w:lvl w:ilvl="0" w:tplc="08090001">
      <w:start w:val="1"/>
      <w:numFmt w:val="bullet"/>
      <w:lvlText w:val=""/>
      <w:lvlJc w:val="left"/>
      <w:pPr>
        <w:tabs>
          <w:tab w:val="num" w:pos="720"/>
        </w:tabs>
        <w:ind w:left="720" w:hanging="360"/>
      </w:pPr>
      <w:rPr>
        <w:rFonts w:ascii="Symbol" w:hAnsi="Symbol" w:hint="default"/>
      </w:rPr>
    </w:lvl>
    <w:lvl w:ilvl="1" w:tplc="3DF08754">
      <w:start w:val="1"/>
      <w:numFmt w:val="bullet"/>
      <w:lvlText w:val=""/>
      <w:lvlJc w:val="left"/>
      <w:pPr>
        <w:tabs>
          <w:tab w:val="num" w:pos="720"/>
        </w:tabs>
        <w:ind w:left="720" w:hanging="36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B97394"/>
    <w:multiLevelType w:val="hybridMultilevel"/>
    <w:tmpl w:val="97807CB0"/>
    <w:lvl w:ilvl="0" w:tplc="0D2C9E48">
      <w:start w:val="1"/>
      <w:numFmt w:val="bullet"/>
      <w:lvlText w:val=""/>
      <w:lvlJc w:val="left"/>
      <w:pPr>
        <w:tabs>
          <w:tab w:val="num" w:pos="397"/>
        </w:tabs>
        <w:ind w:left="397" w:hanging="397"/>
      </w:pPr>
      <w:rPr>
        <w:rFonts w:ascii="Symbol" w:hAnsi="Symbol" w:hint="default"/>
        <w:color w:val="000000"/>
        <w:sz w:val="20"/>
      </w:rPr>
    </w:lvl>
    <w:lvl w:ilvl="1" w:tplc="04070001">
      <w:start w:val="1"/>
      <w:numFmt w:val="bullet"/>
      <w:lvlText w:val=""/>
      <w:lvlJc w:val="left"/>
      <w:pPr>
        <w:tabs>
          <w:tab w:val="num" w:pos="397"/>
        </w:tabs>
        <w:ind w:left="397" w:hanging="397"/>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AB1F27"/>
    <w:multiLevelType w:val="hybridMultilevel"/>
    <w:tmpl w:val="5038C602"/>
    <w:lvl w:ilvl="0" w:tplc="9EFCA010">
      <w:start w:val="1"/>
      <w:numFmt w:val="bullet"/>
      <w:lvlText w:val=""/>
      <w:lvlJc w:val="left"/>
      <w:pPr>
        <w:tabs>
          <w:tab w:val="num" w:pos="740"/>
        </w:tabs>
        <w:ind w:left="73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6644D5"/>
    <w:multiLevelType w:val="hybridMultilevel"/>
    <w:tmpl w:val="0CE8912C"/>
    <w:lvl w:ilvl="0" w:tplc="E2DA549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EF5969"/>
    <w:multiLevelType w:val="hybridMultilevel"/>
    <w:tmpl w:val="9822E8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0F074122"/>
    <w:multiLevelType w:val="hybridMultilevel"/>
    <w:tmpl w:val="D3004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F6F394E"/>
    <w:multiLevelType w:val="hybridMultilevel"/>
    <w:tmpl w:val="6932309A"/>
    <w:lvl w:ilvl="0" w:tplc="65608910">
      <w:start w:val="1"/>
      <w:numFmt w:val="bullet"/>
      <w:lvlText w:val=""/>
      <w:lvlJc w:val="left"/>
      <w:pPr>
        <w:tabs>
          <w:tab w:val="num" w:pos="740"/>
        </w:tabs>
        <w:ind w:left="737" w:hanging="35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7021C1"/>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11FF2948"/>
    <w:multiLevelType w:val="hybridMultilevel"/>
    <w:tmpl w:val="FFACFC46"/>
    <w:lvl w:ilvl="0" w:tplc="59627ED8">
      <w:start w:val="1"/>
      <w:numFmt w:val="bullet"/>
      <w:lvlText w:val="-"/>
      <w:lvlJc w:val="left"/>
      <w:pPr>
        <w:tabs>
          <w:tab w:val="num" w:pos="740"/>
        </w:tabs>
        <w:ind w:left="737" w:hanging="357"/>
      </w:pPr>
      <w:rPr>
        <w:rFonts w:ascii="Times New Roman" w:hAnsi="Times New Roman" w:cs="Times New Roman" w:hint="default"/>
      </w:rPr>
    </w:lvl>
    <w:lvl w:ilvl="1" w:tplc="04090003">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13585493"/>
    <w:multiLevelType w:val="hybridMultilevel"/>
    <w:tmpl w:val="C9A07A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8475FC"/>
    <w:multiLevelType w:val="hybridMultilevel"/>
    <w:tmpl w:val="439036D0"/>
    <w:lvl w:ilvl="0" w:tplc="EF94C522">
      <w:start w:val="2"/>
      <w:numFmt w:val="decimal"/>
      <w:lvlText w:val="%1."/>
      <w:lvlJc w:val="left"/>
      <w:pPr>
        <w:tabs>
          <w:tab w:val="num" w:pos="570"/>
        </w:tabs>
        <w:ind w:left="57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3BD6792"/>
    <w:multiLevelType w:val="hybridMultilevel"/>
    <w:tmpl w:val="16F06E16"/>
    <w:lvl w:ilvl="0" w:tplc="0D2C9E48">
      <w:start w:val="1"/>
      <w:numFmt w:val="bullet"/>
      <w:lvlText w:val=""/>
      <w:lvlJc w:val="left"/>
      <w:pPr>
        <w:tabs>
          <w:tab w:val="num" w:pos="397"/>
        </w:tabs>
        <w:ind w:left="397" w:hanging="397"/>
      </w:pPr>
      <w:rPr>
        <w:rFonts w:ascii="Symbol" w:hAnsi="Symbol"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4525419"/>
    <w:multiLevelType w:val="hybridMultilevel"/>
    <w:tmpl w:val="196EE1AE"/>
    <w:lvl w:ilvl="0" w:tplc="08090001">
      <w:start w:val="1"/>
      <w:numFmt w:val="bullet"/>
      <w:lvlText w:val=""/>
      <w:lvlJc w:val="left"/>
      <w:pPr>
        <w:tabs>
          <w:tab w:val="num" w:pos="720"/>
        </w:tabs>
        <w:ind w:left="720" w:hanging="360"/>
      </w:pPr>
      <w:rPr>
        <w:rFonts w:ascii="Symbol" w:hAnsi="Symbol" w:hint="default"/>
      </w:rPr>
    </w:lvl>
    <w:lvl w:ilvl="1" w:tplc="B1C8D6B2">
      <w:start w:val="1"/>
      <w:numFmt w:val="bullet"/>
      <w:lvlText w:val=""/>
      <w:lvlJc w:val="left"/>
      <w:pPr>
        <w:tabs>
          <w:tab w:val="num" w:pos="740"/>
        </w:tabs>
        <w:ind w:left="737" w:hanging="35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492FFA"/>
    <w:multiLevelType w:val="multilevel"/>
    <w:tmpl w:val="EC041A44"/>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26" w15:restartNumberingAfterBreak="0">
    <w:nsid w:val="17461647"/>
    <w:multiLevelType w:val="singleLevel"/>
    <w:tmpl w:val="685AD132"/>
    <w:lvl w:ilvl="0">
      <w:start w:val="1"/>
      <w:numFmt w:val="decimal"/>
      <w:lvlText w:val="%1."/>
      <w:lvlJc w:val="left"/>
      <w:pPr>
        <w:tabs>
          <w:tab w:val="num" w:pos="720"/>
        </w:tabs>
        <w:ind w:left="720" w:hanging="720"/>
      </w:pPr>
    </w:lvl>
  </w:abstractNum>
  <w:abstractNum w:abstractNumId="27" w15:restartNumberingAfterBreak="0">
    <w:nsid w:val="17D04936"/>
    <w:multiLevelType w:val="hybridMultilevel"/>
    <w:tmpl w:val="E36E7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C435C45"/>
    <w:multiLevelType w:val="hybridMultilevel"/>
    <w:tmpl w:val="06AC2DC2"/>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B910CB"/>
    <w:multiLevelType w:val="hybridMultilevel"/>
    <w:tmpl w:val="F6EA0AC6"/>
    <w:lvl w:ilvl="0" w:tplc="65608910">
      <w:start w:val="1"/>
      <w:numFmt w:val="bullet"/>
      <w:lvlText w:val=""/>
      <w:lvlJc w:val="left"/>
      <w:pPr>
        <w:tabs>
          <w:tab w:val="num" w:pos="740"/>
        </w:tabs>
        <w:ind w:left="737" w:hanging="35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CF108A1"/>
    <w:multiLevelType w:val="hybridMultilevel"/>
    <w:tmpl w:val="6150D35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8521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DB56E4B"/>
    <w:multiLevelType w:val="hybridMultilevel"/>
    <w:tmpl w:val="1CEC0DCE"/>
    <w:lvl w:ilvl="0" w:tplc="08090001">
      <w:start w:val="1"/>
      <w:numFmt w:val="bullet"/>
      <w:lvlText w:val=""/>
      <w:lvlJc w:val="left"/>
      <w:pPr>
        <w:tabs>
          <w:tab w:val="num" w:pos="720"/>
        </w:tabs>
        <w:ind w:left="720" w:hanging="360"/>
      </w:pPr>
      <w:rPr>
        <w:rFonts w:ascii="Symbol" w:hAnsi="Symbol" w:hint="default"/>
      </w:rPr>
    </w:lvl>
    <w:lvl w:ilvl="1" w:tplc="FF84028E">
      <w:start w:val="1"/>
      <w:numFmt w:val="bullet"/>
      <w:lvlText w:val=""/>
      <w:lvlJc w:val="left"/>
      <w:pPr>
        <w:tabs>
          <w:tab w:val="num" w:pos="740"/>
        </w:tabs>
        <w:ind w:left="737" w:hanging="35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4" w15:restartNumberingAfterBreak="0">
    <w:nsid w:val="202F6687"/>
    <w:multiLevelType w:val="hybridMultilevel"/>
    <w:tmpl w:val="2B547EE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20E81BEE"/>
    <w:multiLevelType w:val="hybridMultilevel"/>
    <w:tmpl w:val="40A8C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17C5579"/>
    <w:multiLevelType w:val="hybridMultilevel"/>
    <w:tmpl w:val="A87AF236"/>
    <w:lvl w:ilvl="0" w:tplc="C2F856EE">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2DA3C5E"/>
    <w:multiLevelType w:val="hybridMultilevel"/>
    <w:tmpl w:val="152C7FE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24160BC7"/>
    <w:multiLevelType w:val="singleLevel"/>
    <w:tmpl w:val="1FA09670"/>
    <w:lvl w:ilvl="0">
      <w:start w:val="1"/>
      <w:numFmt w:val="bullet"/>
      <w:lvlText w:val=""/>
      <w:lvlJc w:val="left"/>
      <w:pPr>
        <w:tabs>
          <w:tab w:val="num" w:pos="720"/>
        </w:tabs>
        <w:ind w:left="720" w:hanging="720"/>
      </w:pPr>
      <w:rPr>
        <w:rFonts w:ascii="Symbol" w:hAnsi="Symbol" w:hint="default"/>
      </w:rPr>
    </w:lvl>
  </w:abstractNum>
  <w:abstractNum w:abstractNumId="41" w15:restartNumberingAfterBreak="0">
    <w:nsid w:val="298C09E6"/>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2BD000E6"/>
    <w:multiLevelType w:val="hybridMultilevel"/>
    <w:tmpl w:val="4D30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F64537"/>
    <w:multiLevelType w:val="hybridMultilevel"/>
    <w:tmpl w:val="FE7458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D623671"/>
    <w:multiLevelType w:val="hybridMultilevel"/>
    <w:tmpl w:val="77C40E7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2D8D305D"/>
    <w:multiLevelType w:val="hybridMultilevel"/>
    <w:tmpl w:val="590695B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2FF206E3"/>
    <w:multiLevelType w:val="hybridMultilevel"/>
    <w:tmpl w:val="E8B4E58C"/>
    <w:lvl w:ilvl="0" w:tplc="65608910">
      <w:start w:val="1"/>
      <w:numFmt w:val="bullet"/>
      <w:lvlText w:val=""/>
      <w:lvlJc w:val="left"/>
      <w:pPr>
        <w:tabs>
          <w:tab w:val="num" w:pos="740"/>
        </w:tabs>
        <w:ind w:left="737" w:hanging="35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17504EF"/>
    <w:multiLevelType w:val="hybridMultilevel"/>
    <w:tmpl w:val="130AA9BE"/>
    <w:lvl w:ilvl="0" w:tplc="0122D1C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2A93BB6"/>
    <w:multiLevelType w:val="hybridMultilevel"/>
    <w:tmpl w:val="EBA01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32D67EB9"/>
    <w:multiLevelType w:val="hybridMultilevel"/>
    <w:tmpl w:val="FCC24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4273F9"/>
    <w:multiLevelType w:val="singleLevel"/>
    <w:tmpl w:val="8F1A4914"/>
    <w:lvl w:ilvl="0">
      <w:start w:val="1"/>
      <w:numFmt w:val="decimal"/>
      <w:lvlText w:val="%1."/>
      <w:lvlJc w:val="left"/>
      <w:pPr>
        <w:tabs>
          <w:tab w:val="num" w:pos="720"/>
        </w:tabs>
        <w:ind w:left="720" w:hanging="720"/>
      </w:pPr>
    </w:lvl>
  </w:abstractNum>
  <w:abstractNum w:abstractNumId="52" w15:restartNumberingAfterBreak="0">
    <w:nsid w:val="355C5B9C"/>
    <w:multiLevelType w:val="multilevel"/>
    <w:tmpl w:val="D3805134"/>
    <w:lvl w:ilvl="0">
      <w:start w:val="1"/>
      <w:numFmt w:val="decimal"/>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53"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3A2D0C20"/>
    <w:multiLevelType w:val="hybridMultilevel"/>
    <w:tmpl w:val="451214B0"/>
    <w:lvl w:ilvl="0" w:tplc="198A07D2">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8D55C4"/>
    <w:multiLevelType w:val="hybridMultilevel"/>
    <w:tmpl w:val="4BF2F0A2"/>
    <w:lvl w:ilvl="0" w:tplc="61D2473E">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AF56AA"/>
    <w:multiLevelType w:val="hybridMultilevel"/>
    <w:tmpl w:val="F48E91C2"/>
    <w:lvl w:ilvl="0" w:tplc="C3D692F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0582D5C"/>
    <w:multiLevelType w:val="hybridMultilevel"/>
    <w:tmpl w:val="45008440"/>
    <w:lvl w:ilvl="0" w:tplc="01B492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4BD461B"/>
    <w:multiLevelType w:val="hybridMultilevel"/>
    <w:tmpl w:val="75AA8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9C134A0"/>
    <w:multiLevelType w:val="hybridMultilevel"/>
    <w:tmpl w:val="453EB906"/>
    <w:lvl w:ilvl="0" w:tplc="E1AACCD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A3632E"/>
    <w:multiLevelType w:val="hybridMultilevel"/>
    <w:tmpl w:val="E38609D6"/>
    <w:lvl w:ilvl="0" w:tplc="65608910">
      <w:start w:val="1"/>
      <w:numFmt w:val="bullet"/>
      <w:lvlText w:val=""/>
      <w:lvlJc w:val="left"/>
      <w:pPr>
        <w:tabs>
          <w:tab w:val="num" w:pos="5747"/>
        </w:tabs>
        <w:ind w:left="5744" w:hanging="357"/>
      </w:pPr>
      <w:rPr>
        <w:rFonts w:ascii="Symbol" w:hAnsi="Symbol" w:hint="default"/>
      </w:rPr>
    </w:lvl>
    <w:lvl w:ilvl="1" w:tplc="04090003">
      <w:start w:val="1"/>
      <w:numFmt w:val="bullet"/>
      <w:lvlText w:val="o"/>
      <w:lvlJc w:val="left"/>
      <w:pPr>
        <w:tabs>
          <w:tab w:val="num" w:pos="6867"/>
        </w:tabs>
        <w:ind w:left="6867" w:hanging="360"/>
      </w:pPr>
      <w:rPr>
        <w:rFonts w:ascii="Courier New" w:hAnsi="Courier New" w:hint="default"/>
      </w:rPr>
    </w:lvl>
    <w:lvl w:ilvl="2" w:tplc="04090005" w:tentative="1">
      <w:start w:val="1"/>
      <w:numFmt w:val="bullet"/>
      <w:lvlText w:val=""/>
      <w:lvlJc w:val="left"/>
      <w:pPr>
        <w:tabs>
          <w:tab w:val="num" w:pos="7587"/>
        </w:tabs>
        <w:ind w:left="7587" w:hanging="360"/>
      </w:pPr>
      <w:rPr>
        <w:rFonts w:ascii="Wingdings" w:hAnsi="Wingdings" w:hint="default"/>
      </w:rPr>
    </w:lvl>
    <w:lvl w:ilvl="3" w:tplc="04090001" w:tentative="1">
      <w:start w:val="1"/>
      <w:numFmt w:val="bullet"/>
      <w:lvlText w:val=""/>
      <w:lvlJc w:val="left"/>
      <w:pPr>
        <w:tabs>
          <w:tab w:val="num" w:pos="8307"/>
        </w:tabs>
        <w:ind w:left="8307" w:hanging="360"/>
      </w:pPr>
      <w:rPr>
        <w:rFonts w:ascii="Symbol" w:hAnsi="Symbol" w:hint="default"/>
      </w:rPr>
    </w:lvl>
    <w:lvl w:ilvl="4" w:tplc="04090003" w:tentative="1">
      <w:start w:val="1"/>
      <w:numFmt w:val="bullet"/>
      <w:lvlText w:val="o"/>
      <w:lvlJc w:val="left"/>
      <w:pPr>
        <w:tabs>
          <w:tab w:val="num" w:pos="9027"/>
        </w:tabs>
        <w:ind w:left="9027" w:hanging="360"/>
      </w:pPr>
      <w:rPr>
        <w:rFonts w:ascii="Courier New" w:hAnsi="Courier New" w:hint="default"/>
      </w:rPr>
    </w:lvl>
    <w:lvl w:ilvl="5" w:tplc="04090005" w:tentative="1">
      <w:start w:val="1"/>
      <w:numFmt w:val="bullet"/>
      <w:lvlText w:val=""/>
      <w:lvlJc w:val="left"/>
      <w:pPr>
        <w:tabs>
          <w:tab w:val="num" w:pos="9747"/>
        </w:tabs>
        <w:ind w:left="9747" w:hanging="360"/>
      </w:pPr>
      <w:rPr>
        <w:rFonts w:ascii="Wingdings" w:hAnsi="Wingdings" w:hint="default"/>
      </w:rPr>
    </w:lvl>
    <w:lvl w:ilvl="6" w:tplc="04090001" w:tentative="1">
      <w:start w:val="1"/>
      <w:numFmt w:val="bullet"/>
      <w:lvlText w:val=""/>
      <w:lvlJc w:val="left"/>
      <w:pPr>
        <w:tabs>
          <w:tab w:val="num" w:pos="10467"/>
        </w:tabs>
        <w:ind w:left="10467" w:hanging="360"/>
      </w:pPr>
      <w:rPr>
        <w:rFonts w:ascii="Symbol" w:hAnsi="Symbol" w:hint="default"/>
      </w:rPr>
    </w:lvl>
    <w:lvl w:ilvl="7" w:tplc="04090003" w:tentative="1">
      <w:start w:val="1"/>
      <w:numFmt w:val="bullet"/>
      <w:lvlText w:val="o"/>
      <w:lvlJc w:val="left"/>
      <w:pPr>
        <w:tabs>
          <w:tab w:val="num" w:pos="11187"/>
        </w:tabs>
        <w:ind w:left="11187" w:hanging="360"/>
      </w:pPr>
      <w:rPr>
        <w:rFonts w:ascii="Courier New" w:hAnsi="Courier New" w:hint="default"/>
      </w:rPr>
    </w:lvl>
    <w:lvl w:ilvl="8" w:tplc="04090005" w:tentative="1">
      <w:start w:val="1"/>
      <w:numFmt w:val="bullet"/>
      <w:lvlText w:val=""/>
      <w:lvlJc w:val="left"/>
      <w:pPr>
        <w:tabs>
          <w:tab w:val="num" w:pos="11907"/>
        </w:tabs>
        <w:ind w:left="11907" w:hanging="360"/>
      </w:pPr>
      <w:rPr>
        <w:rFonts w:ascii="Wingdings" w:hAnsi="Wingdings" w:hint="default"/>
      </w:rPr>
    </w:lvl>
  </w:abstractNum>
  <w:abstractNum w:abstractNumId="61" w15:restartNumberingAfterBreak="0">
    <w:nsid w:val="4E420A07"/>
    <w:multiLevelType w:val="hybridMultilevel"/>
    <w:tmpl w:val="D582853C"/>
    <w:lvl w:ilvl="0" w:tplc="FB8027DC">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E9459A8"/>
    <w:multiLevelType w:val="multilevel"/>
    <w:tmpl w:val="BB7CF88C"/>
    <w:lvl w:ilvl="0">
      <w:start w:val="1"/>
      <w:numFmt w:val="decimal"/>
      <w:lvlText w:val="%1."/>
      <w:lvlJc w:val="left"/>
      <w:pPr>
        <w:tabs>
          <w:tab w:val="num" w:pos="0"/>
        </w:tabs>
        <w:ind w:left="567" w:hanging="567"/>
      </w:pPr>
      <w:rPr>
        <w:rFonts w:hint="default"/>
      </w:rPr>
    </w:lvl>
    <w:lvl w:ilvl="1">
      <w:start w:val="1"/>
      <w:numFmt w:val="decimal"/>
      <w:pStyle w:val="Numreradrubrik2"/>
      <w:lvlText w:val="%2.1"/>
      <w:lvlJc w:val="left"/>
      <w:pPr>
        <w:tabs>
          <w:tab w:val="num" w:pos="0"/>
        </w:tabs>
        <w:ind w:left="851" w:hanging="851"/>
      </w:pPr>
      <w:rPr>
        <w:rFonts w:ascii="Times New Roman" w:hAnsi="Times New Roman"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4F5D6CC2"/>
    <w:multiLevelType w:val="hybridMultilevel"/>
    <w:tmpl w:val="5900BCBE"/>
    <w:lvl w:ilvl="0" w:tplc="46FA759E">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0CA1D4C"/>
    <w:multiLevelType w:val="hybridMultilevel"/>
    <w:tmpl w:val="56FEA676"/>
    <w:lvl w:ilvl="0" w:tplc="0D2C9E48">
      <w:start w:val="1"/>
      <w:numFmt w:val="bullet"/>
      <w:lvlText w:val=""/>
      <w:lvlJc w:val="left"/>
      <w:pPr>
        <w:tabs>
          <w:tab w:val="num" w:pos="397"/>
        </w:tabs>
        <w:ind w:left="397" w:hanging="397"/>
      </w:pPr>
      <w:rPr>
        <w:rFonts w:ascii="Symbol" w:hAnsi="Symbol"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3231B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49C3D62"/>
    <w:multiLevelType w:val="hybridMultilevel"/>
    <w:tmpl w:val="4F3C1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4C70C3C"/>
    <w:multiLevelType w:val="hybridMultilevel"/>
    <w:tmpl w:val="130AA9BE"/>
    <w:lvl w:ilvl="0" w:tplc="6A90A81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4D71151"/>
    <w:multiLevelType w:val="hybridMultilevel"/>
    <w:tmpl w:val="FCD4FD5E"/>
    <w:lvl w:ilvl="0" w:tplc="01B492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5486D0C"/>
    <w:multiLevelType w:val="singleLevel"/>
    <w:tmpl w:val="1FA09670"/>
    <w:lvl w:ilvl="0">
      <w:start w:val="1"/>
      <w:numFmt w:val="bullet"/>
      <w:lvlText w:val=""/>
      <w:lvlJc w:val="left"/>
      <w:pPr>
        <w:tabs>
          <w:tab w:val="num" w:pos="720"/>
        </w:tabs>
        <w:ind w:left="720" w:hanging="720"/>
      </w:pPr>
      <w:rPr>
        <w:rFonts w:ascii="Symbol" w:hAnsi="Symbol" w:hint="default"/>
      </w:rPr>
    </w:lvl>
  </w:abstractNum>
  <w:abstractNum w:abstractNumId="70"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5A095F99"/>
    <w:multiLevelType w:val="hybridMultilevel"/>
    <w:tmpl w:val="90128F04"/>
    <w:lvl w:ilvl="0" w:tplc="B888CF38">
      <w:start w:val="1"/>
      <w:numFmt w:val="decimal"/>
      <w:lvlText w:val="%1."/>
      <w:lvlJc w:val="left"/>
      <w:pPr>
        <w:tabs>
          <w:tab w:val="num" w:pos="570"/>
        </w:tabs>
        <w:ind w:left="57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A4D0F78"/>
    <w:multiLevelType w:val="hybridMultilevel"/>
    <w:tmpl w:val="AD180B72"/>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AC91285"/>
    <w:multiLevelType w:val="hybridMultilevel"/>
    <w:tmpl w:val="53FE89FA"/>
    <w:lvl w:ilvl="0" w:tplc="65608910">
      <w:start w:val="1"/>
      <w:numFmt w:val="bullet"/>
      <w:lvlText w:val=""/>
      <w:lvlJc w:val="left"/>
      <w:pPr>
        <w:tabs>
          <w:tab w:val="num" w:pos="740"/>
        </w:tabs>
        <w:ind w:left="737" w:hanging="35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C02091D"/>
    <w:multiLevelType w:val="multilevel"/>
    <w:tmpl w:val="2188C3B0"/>
    <w:lvl w:ilvl="0">
      <w:start w:val="1"/>
      <w:numFmt w:val="decimal"/>
      <w:pStyle w:val="Numreradrubrik1"/>
      <w:lvlText w:val="%1."/>
      <w:lvlJc w:val="left"/>
      <w:pPr>
        <w:tabs>
          <w:tab w:val="num" w:pos="0"/>
        </w:tabs>
        <w:ind w:left="567" w:hanging="567"/>
      </w:pPr>
      <w:rPr>
        <w:rFonts w:hint="default"/>
      </w:rPr>
    </w:lvl>
    <w:lvl w:ilvl="1">
      <w:start w:val="7"/>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5C0C729A"/>
    <w:multiLevelType w:val="hybridMultilevel"/>
    <w:tmpl w:val="6922ABD8"/>
    <w:lvl w:ilvl="0" w:tplc="FFFFFFFF">
      <w:start w:val="1"/>
      <w:numFmt w:val="bullet"/>
      <w:lvlText w:val=""/>
      <w:lvlJc w:val="left"/>
      <w:pPr>
        <w:tabs>
          <w:tab w:val="num" w:pos="567"/>
        </w:tabs>
        <w:ind w:left="567" w:hanging="567"/>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5D3167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5D583EB4"/>
    <w:multiLevelType w:val="hybridMultilevel"/>
    <w:tmpl w:val="19C61A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DE2755A"/>
    <w:multiLevelType w:val="hybridMultilevel"/>
    <w:tmpl w:val="89C27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EE37AD6"/>
    <w:multiLevelType w:val="hybridMultilevel"/>
    <w:tmpl w:val="7F58D9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F057A89"/>
    <w:multiLevelType w:val="hybridMultilevel"/>
    <w:tmpl w:val="5EBE06E8"/>
    <w:lvl w:ilvl="0" w:tplc="0D2C9E48">
      <w:start w:val="1"/>
      <w:numFmt w:val="bullet"/>
      <w:lvlText w:val=""/>
      <w:lvlJc w:val="left"/>
      <w:pPr>
        <w:tabs>
          <w:tab w:val="num" w:pos="397"/>
        </w:tabs>
        <w:ind w:left="397" w:hanging="397"/>
      </w:pPr>
      <w:rPr>
        <w:rFonts w:ascii="Symbol" w:hAnsi="Symbol" w:hint="default"/>
        <w:color w:val="000000"/>
        <w:sz w:val="20"/>
      </w:rPr>
    </w:lvl>
    <w:lvl w:ilvl="1" w:tplc="0407000F">
      <w:start w:val="1"/>
      <w:numFmt w:val="decimal"/>
      <w:lvlText w:val="%2."/>
      <w:lvlJc w:val="left"/>
      <w:pPr>
        <w:tabs>
          <w:tab w:val="num" w:pos="397"/>
        </w:tabs>
        <w:ind w:left="397" w:hanging="397"/>
      </w:pPr>
      <w:rPr>
        <w:rFonts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B16090"/>
    <w:multiLevelType w:val="hybridMultilevel"/>
    <w:tmpl w:val="7D269D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2EC3250"/>
    <w:multiLevelType w:val="hybridMultilevel"/>
    <w:tmpl w:val="F7C6FA46"/>
    <w:lvl w:ilvl="0" w:tplc="934AEC6E">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3865CD4"/>
    <w:multiLevelType w:val="hybridMultilevel"/>
    <w:tmpl w:val="130AA9BE"/>
    <w:lvl w:ilvl="0" w:tplc="0122D1C4">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5716A1A"/>
    <w:multiLevelType w:val="hybridMultilevel"/>
    <w:tmpl w:val="835AA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5D60542"/>
    <w:multiLevelType w:val="hybridMultilevel"/>
    <w:tmpl w:val="43F43BF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954185"/>
    <w:multiLevelType w:val="hybridMultilevel"/>
    <w:tmpl w:val="9F284BAE"/>
    <w:lvl w:ilvl="0" w:tplc="0D2C9E48">
      <w:start w:val="1"/>
      <w:numFmt w:val="bullet"/>
      <w:lvlText w:val=""/>
      <w:lvlJc w:val="left"/>
      <w:pPr>
        <w:tabs>
          <w:tab w:val="num" w:pos="397"/>
        </w:tabs>
        <w:ind w:left="397" w:hanging="397"/>
      </w:pPr>
      <w:rPr>
        <w:rFonts w:ascii="Symbol" w:hAnsi="Symbol" w:hint="default"/>
        <w:color w:val="000000"/>
        <w:sz w:val="20"/>
      </w:rPr>
    </w:lvl>
    <w:lvl w:ilvl="1" w:tplc="04090001">
      <w:start w:val="1"/>
      <w:numFmt w:val="bullet"/>
      <w:lvlText w:val=""/>
      <w:lvlJc w:val="left"/>
      <w:pPr>
        <w:tabs>
          <w:tab w:val="num" w:pos="397"/>
        </w:tabs>
        <w:ind w:left="397" w:hanging="397"/>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E22A79"/>
    <w:multiLevelType w:val="hybridMultilevel"/>
    <w:tmpl w:val="65FAC2E0"/>
    <w:lvl w:ilvl="0" w:tplc="A4F4A2B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90B182A"/>
    <w:multiLevelType w:val="hybridMultilevel"/>
    <w:tmpl w:val="5768A9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314E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2" w15:restartNumberingAfterBreak="0">
    <w:nsid w:val="6B5C0110"/>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3" w15:restartNumberingAfterBreak="0">
    <w:nsid w:val="6C774E37"/>
    <w:multiLevelType w:val="hybridMultilevel"/>
    <w:tmpl w:val="41D02A0E"/>
    <w:lvl w:ilvl="0" w:tplc="0D2C9E48">
      <w:start w:val="1"/>
      <w:numFmt w:val="bullet"/>
      <w:lvlText w:val=""/>
      <w:lvlJc w:val="left"/>
      <w:pPr>
        <w:tabs>
          <w:tab w:val="num" w:pos="397"/>
        </w:tabs>
        <w:ind w:left="397" w:hanging="397"/>
      </w:pPr>
      <w:rPr>
        <w:rFonts w:ascii="Symbol" w:hAnsi="Symbol" w:hint="default"/>
        <w:color w:val="000000"/>
        <w:sz w:val="20"/>
      </w:rPr>
    </w:lvl>
    <w:lvl w:ilvl="1" w:tplc="0D2C9E48">
      <w:start w:val="1"/>
      <w:numFmt w:val="bullet"/>
      <w:lvlText w:val=""/>
      <w:lvlJc w:val="left"/>
      <w:pPr>
        <w:tabs>
          <w:tab w:val="num" w:pos="397"/>
        </w:tabs>
        <w:ind w:left="397" w:hanging="397"/>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C9C6286"/>
    <w:multiLevelType w:val="hybridMultilevel"/>
    <w:tmpl w:val="77C40E78"/>
    <w:lvl w:ilvl="0" w:tplc="87F40C72">
      <w:start w:val="1"/>
      <w:numFmt w:val="bullet"/>
      <w:lvlText w:val=""/>
      <w:lvlJc w:val="left"/>
      <w:pPr>
        <w:tabs>
          <w:tab w:val="num" w:pos="740"/>
        </w:tabs>
        <w:ind w:left="737" w:hanging="35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CDD3455"/>
    <w:multiLevelType w:val="hybridMultilevel"/>
    <w:tmpl w:val="DBF6F79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D5A5424"/>
    <w:multiLevelType w:val="hybridMultilevel"/>
    <w:tmpl w:val="F9AE53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F6C4645"/>
    <w:multiLevelType w:val="hybridMultilevel"/>
    <w:tmpl w:val="296A2BF6"/>
    <w:lvl w:ilvl="0" w:tplc="59627ED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2DC2E70"/>
    <w:multiLevelType w:val="hybridMultilevel"/>
    <w:tmpl w:val="C05E7664"/>
    <w:lvl w:ilvl="0" w:tplc="78FE0F58">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5E815E1"/>
    <w:multiLevelType w:val="hybridMultilevel"/>
    <w:tmpl w:val="30D4AF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6531C1C"/>
    <w:multiLevelType w:val="hybridMultilevel"/>
    <w:tmpl w:val="26468D1C"/>
    <w:lvl w:ilvl="0" w:tplc="0D2C9E48">
      <w:start w:val="1"/>
      <w:numFmt w:val="bullet"/>
      <w:lvlText w:val=""/>
      <w:lvlJc w:val="left"/>
      <w:pPr>
        <w:tabs>
          <w:tab w:val="num" w:pos="397"/>
        </w:tabs>
        <w:ind w:left="397" w:hanging="397"/>
      </w:pPr>
      <w:rPr>
        <w:rFonts w:ascii="Symbol" w:hAnsi="Symbol" w:hint="default"/>
        <w:color w:val="000000"/>
        <w:sz w:val="20"/>
      </w:rPr>
    </w:lvl>
    <w:lvl w:ilvl="1" w:tplc="04070001">
      <w:start w:val="1"/>
      <w:numFmt w:val="bullet"/>
      <w:lvlText w:val=""/>
      <w:lvlJc w:val="left"/>
      <w:pPr>
        <w:tabs>
          <w:tab w:val="num" w:pos="397"/>
        </w:tabs>
        <w:ind w:left="397" w:hanging="397"/>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9B3087E"/>
    <w:multiLevelType w:val="hybridMultilevel"/>
    <w:tmpl w:val="EAD8E5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9BE43E8"/>
    <w:multiLevelType w:val="hybridMultilevel"/>
    <w:tmpl w:val="2958A2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BAE06C3"/>
    <w:multiLevelType w:val="hybridMultilevel"/>
    <w:tmpl w:val="2D8CCB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ED91127"/>
    <w:multiLevelType w:val="hybridMultilevel"/>
    <w:tmpl w:val="37344F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FA22C2B"/>
    <w:multiLevelType w:val="hybridMultilevel"/>
    <w:tmpl w:val="4DD0A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FDF574B"/>
    <w:multiLevelType w:val="singleLevel"/>
    <w:tmpl w:val="685AD132"/>
    <w:lvl w:ilvl="0">
      <w:start w:val="1"/>
      <w:numFmt w:val="decimal"/>
      <w:lvlText w:val="%1."/>
      <w:lvlJc w:val="left"/>
      <w:pPr>
        <w:tabs>
          <w:tab w:val="num" w:pos="720"/>
        </w:tabs>
        <w:ind w:left="720" w:hanging="720"/>
      </w:pPr>
    </w:lvl>
  </w:abstractNum>
  <w:num w:numId="1" w16cid:durableId="665665328">
    <w:abstractNumId w:val="8"/>
  </w:num>
  <w:num w:numId="2" w16cid:durableId="679240464">
    <w:abstractNumId w:val="39"/>
  </w:num>
  <w:num w:numId="3" w16cid:durableId="995299325">
    <w:abstractNumId w:val="25"/>
  </w:num>
  <w:num w:numId="4" w16cid:durableId="654921283">
    <w:abstractNumId w:val="91"/>
  </w:num>
  <w:num w:numId="5" w16cid:durableId="1626891934">
    <w:abstractNumId w:val="53"/>
  </w:num>
  <w:num w:numId="6" w16cid:durableId="696740298">
    <w:abstractNumId w:val="35"/>
  </w:num>
  <w:num w:numId="7" w16cid:durableId="1755204185">
    <w:abstractNumId w:val="57"/>
  </w:num>
  <w:num w:numId="8" w16cid:durableId="1004549265">
    <w:abstractNumId w:val="76"/>
  </w:num>
  <w:num w:numId="9" w16cid:durableId="1108892111">
    <w:abstractNumId w:val="89"/>
  </w:num>
  <w:num w:numId="10" w16cid:durableId="1725331966">
    <w:abstractNumId w:val="65"/>
  </w:num>
  <w:num w:numId="11" w16cid:durableId="2127309368">
    <w:abstractNumId w:val="31"/>
  </w:num>
  <w:num w:numId="12" w16cid:durableId="426316272">
    <w:abstractNumId w:val="79"/>
  </w:num>
  <w:num w:numId="13" w16cid:durableId="1958901309">
    <w:abstractNumId w:val="56"/>
  </w:num>
  <w:num w:numId="14" w16cid:durableId="1358658786">
    <w:abstractNumId w:val="33"/>
  </w:num>
  <w:num w:numId="15" w16cid:durableId="400951511">
    <w:abstractNumId w:val="51"/>
  </w:num>
  <w:num w:numId="16" w16cid:durableId="794062286">
    <w:abstractNumId w:val="69"/>
  </w:num>
  <w:num w:numId="17" w16cid:durableId="748312719">
    <w:abstractNumId w:val="40"/>
  </w:num>
  <w:num w:numId="18" w16cid:durableId="1204250663">
    <w:abstractNumId w:val="26"/>
  </w:num>
  <w:num w:numId="19" w16cid:durableId="1077828332">
    <w:abstractNumId w:val="7"/>
  </w:num>
  <w:num w:numId="20" w16cid:durableId="1678574775">
    <w:abstractNumId w:val="5"/>
  </w:num>
  <w:num w:numId="21" w16cid:durableId="1411779147">
    <w:abstractNumId w:val="4"/>
  </w:num>
  <w:num w:numId="22" w16cid:durableId="728192701">
    <w:abstractNumId w:val="3"/>
  </w:num>
  <w:num w:numId="23" w16cid:durableId="1300498767">
    <w:abstractNumId w:val="2"/>
  </w:num>
  <w:num w:numId="24" w16cid:durableId="229996759">
    <w:abstractNumId w:val="6"/>
  </w:num>
  <w:num w:numId="25" w16cid:durableId="1356810101">
    <w:abstractNumId w:val="1"/>
  </w:num>
  <w:num w:numId="26" w16cid:durableId="390152930">
    <w:abstractNumId w:val="0"/>
  </w:num>
  <w:num w:numId="27" w16cid:durableId="529032997">
    <w:abstractNumId w:val="52"/>
  </w:num>
  <w:num w:numId="28" w16cid:durableId="322778727">
    <w:abstractNumId w:val="107"/>
  </w:num>
  <w:num w:numId="29" w16cid:durableId="1693726897">
    <w:abstractNumId w:val="81"/>
  </w:num>
  <w:num w:numId="30" w16cid:durableId="1251427305">
    <w:abstractNumId w:val="68"/>
  </w:num>
  <w:num w:numId="31" w16cid:durableId="831725888">
    <w:abstractNumId w:val="70"/>
  </w:num>
  <w:num w:numId="32" w16cid:durableId="1038579850">
    <w:abstractNumId w:val="46"/>
  </w:num>
  <w:num w:numId="33" w16cid:durableId="783958381">
    <w:abstractNumId w:val="23"/>
  </w:num>
  <w:num w:numId="34" w16cid:durableId="185749702">
    <w:abstractNumId w:val="64"/>
  </w:num>
  <w:num w:numId="35" w16cid:durableId="235553313">
    <w:abstractNumId w:val="93"/>
  </w:num>
  <w:num w:numId="36" w16cid:durableId="2062122636">
    <w:abstractNumId w:val="72"/>
  </w:num>
  <w:num w:numId="37" w16cid:durableId="924414919">
    <w:abstractNumId w:val="44"/>
  </w:num>
  <w:num w:numId="38" w16cid:durableId="658768708">
    <w:abstractNumId w:val="43"/>
  </w:num>
  <w:num w:numId="39" w16cid:durableId="1023358048">
    <w:abstractNumId w:val="60"/>
  </w:num>
  <w:num w:numId="40" w16cid:durableId="1255162097">
    <w:abstractNumId w:val="94"/>
  </w:num>
  <w:num w:numId="41" w16cid:durableId="972058171">
    <w:abstractNumId w:val="11"/>
  </w:num>
  <w:num w:numId="42" w16cid:durableId="1104228120">
    <w:abstractNumId w:val="59"/>
  </w:num>
  <w:num w:numId="43" w16cid:durableId="2051107862">
    <w:abstractNumId w:val="104"/>
  </w:num>
  <w:num w:numId="44" w16cid:durableId="1450205188">
    <w:abstractNumId w:val="99"/>
  </w:num>
  <w:num w:numId="45" w16cid:durableId="1052534641">
    <w:abstractNumId w:val="100"/>
  </w:num>
  <w:num w:numId="46" w16cid:durableId="1949196022">
    <w:abstractNumId w:val="67"/>
  </w:num>
  <w:num w:numId="47" w16cid:durableId="473182160">
    <w:abstractNumId w:val="48"/>
  </w:num>
  <w:num w:numId="48" w16cid:durableId="366369583">
    <w:abstractNumId w:val="83"/>
  </w:num>
  <w:num w:numId="49" w16cid:durableId="463279266">
    <w:abstractNumId w:val="10"/>
  </w:num>
  <w:num w:numId="50" w16cid:durableId="2075856798">
    <w:abstractNumId w:val="24"/>
  </w:num>
  <w:num w:numId="51" w16cid:durableId="313530735">
    <w:abstractNumId w:val="55"/>
  </w:num>
  <w:num w:numId="52" w16cid:durableId="1441609282">
    <w:abstractNumId w:val="32"/>
  </w:num>
  <w:num w:numId="53" w16cid:durableId="2056662049">
    <w:abstractNumId w:val="14"/>
  </w:num>
  <w:num w:numId="54" w16cid:durableId="707223422">
    <w:abstractNumId w:val="82"/>
  </w:num>
  <w:num w:numId="55" w16cid:durableId="1616130337">
    <w:abstractNumId w:val="103"/>
  </w:num>
  <w:num w:numId="56" w16cid:durableId="550310781">
    <w:abstractNumId w:val="63"/>
  </w:num>
  <w:num w:numId="57" w16cid:durableId="1501967802">
    <w:abstractNumId w:val="102"/>
  </w:num>
  <w:num w:numId="58" w16cid:durableId="167522627">
    <w:abstractNumId w:val="37"/>
  </w:num>
  <w:num w:numId="59" w16cid:durableId="1259170174">
    <w:abstractNumId w:val="105"/>
  </w:num>
  <w:num w:numId="60" w16cid:durableId="290137850">
    <w:abstractNumId w:val="13"/>
  </w:num>
  <w:num w:numId="61" w16cid:durableId="91509938">
    <w:abstractNumId w:val="87"/>
  </w:num>
  <w:num w:numId="62" w16cid:durableId="1860242664">
    <w:abstractNumId w:val="77"/>
  </w:num>
  <w:num w:numId="63" w16cid:durableId="1561285812">
    <w:abstractNumId w:val="90"/>
  </w:num>
  <w:num w:numId="64" w16cid:durableId="1023483611">
    <w:abstractNumId w:val="30"/>
  </w:num>
  <w:num w:numId="65" w16cid:durableId="228006352">
    <w:abstractNumId w:val="9"/>
    <w:lvlOverride w:ilvl="0">
      <w:lvl w:ilvl="0">
        <w:start w:val="1"/>
        <w:numFmt w:val="bullet"/>
        <w:lvlText w:val="-"/>
        <w:lvlJc w:val="left"/>
        <w:pPr>
          <w:ind w:left="360" w:hanging="360"/>
        </w:pPr>
      </w:lvl>
    </w:lvlOverride>
  </w:num>
  <w:num w:numId="66" w16cid:durableId="237519933">
    <w:abstractNumId w:val="84"/>
  </w:num>
  <w:num w:numId="67" w16cid:durableId="376011749">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68" w16cid:durableId="1638684359">
    <w:abstractNumId w:val="15"/>
  </w:num>
  <w:num w:numId="69" w16cid:durableId="1712076996">
    <w:abstractNumId w:val="96"/>
  </w:num>
  <w:num w:numId="70" w16cid:durableId="683409640">
    <w:abstractNumId w:val="54"/>
  </w:num>
  <w:num w:numId="71" w16cid:durableId="1274827205">
    <w:abstractNumId w:val="61"/>
  </w:num>
  <w:num w:numId="72" w16cid:durableId="384985274">
    <w:abstractNumId w:val="50"/>
  </w:num>
  <w:num w:numId="73" w16cid:durableId="805272272">
    <w:abstractNumId w:val="71"/>
  </w:num>
  <w:num w:numId="74" w16cid:durableId="277063">
    <w:abstractNumId w:val="22"/>
  </w:num>
  <w:num w:numId="75" w16cid:durableId="695694304">
    <w:abstractNumId w:val="41"/>
  </w:num>
  <w:num w:numId="76" w16cid:durableId="130438866">
    <w:abstractNumId w:val="19"/>
  </w:num>
  <w:num w:numId="77" w16cid:durableId="492718482">
    <w:abstractNumId w:val="92"/>
  </w:num>
  <w:num w:numId="78" w16cid:durableId="544676699">
    <w:abstractNumId w:val="74"/>
  </w:num>
  <w:num w:numId="79" w16cid:durableId="304437881">
    <w:abstractNumId w:val="62"/>
  </w:num>
  <w:num w:numId="80" w16cid:durableId="114743666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5707268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58570263">
    <w:abstractNumId w:val="38"/>
  </w:num>
  <w:num w:numId="83" w16cid:durableId="1315136597">
    <w:abstractNumId w:val="85"/>
  </w:num>
  <w:num w:numId="84" w16cid:durableId="1531720603">
    <w:abstractNumId w:val="88"/>
  </w:num>
  <w:num w:numId="85" w16cid:durableId="257906952">
    <w:abstractNumId w:val="95"/>
  </w:num>
  <w:num w:numId="86" w16cid:durableId="797336484">
    <w:abstractNumId w:val="34"/>
  </w:num>
  <w:num w:numId="87" w16cid:durableId="2022466440">
    <w:abstractNumId w:val="21"/>
  </w:num>
  <w:num w:numId="88" w16cid:durableId="296763520">
    <w:abstractNumId w:val="28"/>
  </w:num>
  <w:num w:numId="89" w16cid:durableId="625164910">
    <w:abstractNumId w:val="58"/>
  </w:num>
  <w:num w:numId="90" w16cid:durableId="457381108">
    <w:abstractNumId w:val="78"/>
  </w:num>
  <w:num w:numId="91" w16cid:durableId="1874805046">
    <w:abstractNumId w:val="97"/>
  </w:num>
  <w:num w:numId="92" w16cid:durableId="1192955980">
    <w:abstractNumId w:val="36"/>
  </w:num>
  <w:num w:numId="93" w16cid:durableId="380831469">
    <w:abstractNumId w:val="49"/>
  </w:num>
  <w:num w:numId="94" w16cid:durableId="1000503433">
    <w:abstractNumId w:val="80"/>
  </w:num>
  <w:num w:numId="95" w16cid:durableId="686102601">
    <w:abstractNumId w:val="12"/>
  </w:num>
  <w:num w:numId="96" w16cid:durableId="673805973">
    <w:abstractNumId w:val="101"/>
  </w:num>
  <w:num w:numId="97" w16cid:durableId="567154477">
    <w:abstractNumId w:val="98"/>
  </w:num>
  <w:num w:numId="98" w16cid:durableId="1632008387">
    <w:abstractNumId w:val="66"/>
  </w:num>
  <w:num w:numId="99" w16cid:durableId="80376240">
    <w:abstractNumId w:val="86"/>
  </w:num>
  <w:num w:numId="100" w16cid:durableId="1997605543">
    <w:abstractNumId w:val="75"/>
  </w:num>
  <w:num w:numId="101" w16cid:durableId="907420961">
    <w:abstractNumId w:val="42"/>
  </w:num>
  <w:num w:numId="102" w16cid:durableId="2137210761">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79296402">
    <w:abstractNumId w:val="73"/>
  </w:num>
  <w:num w:numId="104" w16cid:durableId="1994142780">
    <w:abstractNumId w:val="29"/>
  </w:num>
  <w:num w:numId="105" w16cid:durableId="1287664705">
    <w:abstractNumId w:val="47"/>
  </w:num>
  <w:num w:numId="106" w16cid:durableId="2084721255">
    <w:abstractNumId w:val="18"/>
  </w:num>
  <w:num w:numId="107" w16cid:durableId="1298297537">
    <w:abstractNumId w:val="20"/>
  </w:num>
  <w:num w:numId="108" w16cid:durableId="1763140264">
    <w:abstractNumId w:val="106"/>
  </w:num>
  <w:num w:numId="109" w16cid:durableId="1064793821">
    <w:abstractNumId w:val="16"/>
  </w:num>
  <w:num w:numId="110" w16cid:durableId="1635065705">
    <w:abstractNumId w:val="45"/>
  </w:num>
  <w:num w:numId="111" w16cid:durableId="651132908">
    <w:abstractNumId w:val="27"/>
  </w:num>
  <w:num w:numId="112" w16cid:durableId="1374312182">
    <w:abstractNumId w:val="17"/>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man LOC">
    <w15:presenceInfo w15:providerId="None" w15:userId="German LOC"/>
  </w15:person>
  <w15:person w15:author="VOT NSA">
    <w15:presenceInfo w15:providerId="None" w15:userId="VOT NSA"/>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GrammaticalError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s-AR" w:vendorID="64" w:dllVersion="6" w:nlCheck="1" w:checkStyle="1"/>
  <w:activeWritingStyle w:appName="MSWord" w:lang="de-CH" w:vendorID="64" w:dllVersion="6" w:nlCheck="1" w:checkStyle="1"/>
  <w:activeWritingStyle w:appName="MSWord" w:lang="de-AT" w:vendorID="64" w:dllVersion="6" w:nlCheck="1" w:checkStyle="1"/>
  <w:activeWritingStyle w:appName="MSWord" w:lang="es-ES_tradnl" w:vendorID="64" w:dllVersion="6" w:nlCheck="1" w:checkStyle="1"/>
  <w:activeWritingStyle w:appName="MSWord" w:lang="fr-BE"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0" w:nlCheck="1" w:checkStyle="0"/>
  <w:activeWritingStyle w:appName="MSWord" w:lang="en-AU" w:vendorID="64" w:dllVersion="0" w:nlCheck="1" w:checkStyle="0"/>
  <w:activeWritingStyle w:appName="MSWord" w:lang="fr-FR" w:vendorID="64" w:dllVersion="0" w:nlCheck="1" w:checkStyle="0"/>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1E4E3E"/>
    <w:rsid w:val="00000100"/>
    <w:rsid w:val="00000CC4"/>
    <w:rsid w:val="00000F98"/>
    <w:rsid w:val="0000123D"/>
    <w:rsid w:val="00001CBC"/>
    <w:rsid w:val="000028DF"/>
    <w:rsid w:val="0000294F"/>
    <w:rsid w:val="00002B30"/>
    <w:rsid w:val="0000313F"/>
    <w:rsid w:val="00003AF3"/>
    <w:rsid w:val="00004422"/>
    <w:rsid w:val="000046B4"/>
    <w:rsid w:val="00004A2D"/>
    <w:rsid w:val="00004B18"/>
    <w:rsid w:val="000107E5"/>
    <w:rsid w:val="00011327"/>
    <w:rsid w:val="000113B8"/>
    <w:rsid w:val="000114BF"/>
    <w:rsid w:val="00011719"/>
    <w:rsid w:val="000125D3"/>
    <w:rsid w:val="000142EF"/>
    <w:rsid w:val="00014C0C"/>
    <w:rsid w:val="00015C8F"/>
    <w:rsid w:val="0001728D"/>
    <w:rsid w:val="00017919"/>
    <w:rsid w:val="00021942"/>
    <w:rsid w:val="00021944"/>
    <w:rsid w:val="000249AB"/>
    <w:rsid w:val="000250DD"/>
    <w:rsid w:val="000259F7"/>
    <w:rsid w:val="00026031"/>
    <w:rsid w:val="0002620D"/>
    <w:rsid w:val="00030C46"/>
    <w:rsid w:val="00031480"/>
    <w:rsid w:val="00032230"/>
    <w:rsid w:val="000322E7"/>
    <w:rsid w:val="0003253E"/>
    <w:rsid w:val="00032D7E"/>
    <w:rsid w:val="0003304E"/>
    <w:rsid w:val="0003378B"/>
    <w:rsid w:val="00033DCC"/>
    <w:rsid w:val="000351BF"/>
    <w:rsid w:val="0003648D"/>
    <w:rsid w:val="00040E7A"/>
    <w:rsid w:val="00043752"/>
    <w:rsid w:val="000440B9"/>
    <w:rsid w:val="00044B46"/>
    <w:rsid w:val="0004522B"/>
    <w:rsid w:val="0004572B"/>
    <w:rsid w:val="000468C2"/>
    <w:rsid w:val="0005130A"/>
    <w:rsid w:val="00051820"/>
    <w:rsid w:val="00052852"/>
    <w:rsid w:val="000535C1"/>
    <w:rsid w:val="000535F5"/>
    <w:rsid w:val="00054F7E"/>
    <w:rsid w:val="00060C11"/>
    <w:rsid w:val="00060FD0"/>
    <w:rsid w:val="000615CE"/>
    <w:rsid w:val="000642FE"/>
    <w:rsid w:val="00065CA9"/>
    <w:rsid w:val="000664F9"/>
    <w:rsid w:val="00067621"/>
    <w:rsid w:val="00070229"/>
    <w:rsid w:val="000706FC"/>
    <w:rsid w:val="000720AC"/>
    <w:rsid w:val="0007236C"/>
    <w:rsid w:val="000731D3"/>
    <w:rsid w:val="0007329A"/>
    <w:rsid w:val="0007365F"/>
    <w:rsid w:val="00074AE6"/>
    <w:rsid w:val="000758C0"/>
    <w:rsid w:val="00077544"/>
    <w:rsid w:val="00077B7D"/>
    <w:rsid w:val="00080B03"/>
    <w:rsid w:val="00081196"/>
    <w:rsid w:val="00081247"/>
    <w:rsid w:val="00082144"/>
    <w:rsid w:val="000827FF"/>
    <w:rsid w:val="000858BE"/>
    <w:rsid w:val="00085D7C"/>
    <w:rsid w:val="00087149"/>
    <w:rsid w:val="00091087"/>
    <w:rsid w:val="000932CE"/>
    <w:rsid w:val="0009550C"/>
    <w:rsid w:val="00095A94"/>
    <w:rsid w:val="00096856"/>
    <w:rsid w:val="0009767E"/>
    <w:rsid w:val="000A0044"/>
    <w:rsid w:val="000A0313"/>
    <w:rsid w:val="000A2166"/>
    <w:rsid w:val="000A21A0"/>
    <w:rsid w:val="000A2B72"/>
    <w:rsid w:val="000A2D42"/>
    <w:rsid w:val="000A345B"/>
    <w:rsid w:val="000A3670"/>
    <w:rsid w:val="000A5417"/>
    <w:rsid w:val="000A6C00"/>
    <w:rsid w:val="000B0A0F"/>
    <w:rsid w:val="000B0F65"/>
    <w:rsid w:val="000B2F49"/>
    <w:rsid w:val="000B3018"/>
    <w:rsid w:val="000B37B5"/>
    <w:rsid w:val="000B38F0"/>
    <w:rsid w:val="000B3DBD"/>
    <w:rsid w:val="000B3EA5"/>
    <w:rsid w:val="000B42D9"/>
    <w:rsid w:val="000B6F26"/>
    <w:rsid w:val="000C0D8A"/>
    <w:rsid w:val="000C2D8F"/>
    <w:rsid w:val="000C337F"/>
    <w:rsid w:val="000C470E"/>
    <w:rsid w:val="000C536A"/>
    <w:rsid w:val="000C640D"/>
    <w:rsid w:val="000C76D7"/>
    <w:rsid w:val="000C7C49"/>
    <w:rsid w:val="000D0792"/>
    <w:rsid w:val="000D0AC1"/>
    <w:rsid w:val="000D11B8"/>
    <w:rsid w:val="000D27CC"/>
    <w:rsid w:val="000D3CC4"/>
    <w:rsid w:val="000D3E19"/>
    <w:rsid w:val="000D563D"/>
    <w:rsid w:val="000D7CA3"/>
    <w:rsid w:val="000E15DD"/>
    <w:rsid w:val="000E247B"/>
    <w:rsid w:val="000E2754"/>
    <w:rsid w:val="000E41CB"/>
    <w:rsid w:val="000E42AD"/>
    <w:rsid w:val="000E5006"/>
    <w:rsid w:val="000E7176"/>
    <w:rsid w:val="000F0B13"/>
    <w:rsid w:val="000F0BFE"/>
    <w:rsid w:val="000F299A"/>
    <w:rsid w:val="000F2E84"/>
    <w:rsid w:val="000F3C96"/>
    <w:rsid w:val="000F48E2"/>
    <w:rsid w:val="000F4F48"/>
    <w:rsid w:val="000F5D36"/>
    <w:rsid w:val="000F6880"/>
    <w:rsid w:val="000F73BF"/>
    <w:rsid w:val="000F7768"/>
    <w:rsid w:val="00100DC5"/>
    <w:rsid w:val="001010DB"/>
    <w:rsid w:val="001016C6"/>
    <w:rsid w:val="0010310F"/>
    <w:rsid w:val="001034E6"/>
    <w:rsid w:val="00103C9A"/>
    <w:rsid w:val="0010424A"/>
    <w:rsid w:val="0010483F"/>
    <w:rsid w:val="0010538E"/>
    <w:rsid w:val="001063AD"/>
    <w:rsid w:val="00106CCF"/>
    <w:rsid w:val="001105EE"/>
    <w:rsid w:val="00111773"/>
    <w:rsid w:val="00112BD4"/>
    <w:rsid w:val="001139BC"/>
    <w:rsid w:val="001150FC"/>
    <w:rsid w:val="001154A1"/>
    <w:rsid w:val="00115F89"/>
    <w:rsid w:val="00116255"/>
    <w:rsid w:val="00116402"/>
    <w:rsid w:val="001168D1"/>
    <w:rsid w:val="0011755C"/>
    <w:rsid w:val="001206AD"/>
    <w:rsid w:val="001208C1"/>
    <w:rsid w:val="001234B0"/>
    <w:rsid w:val="001240A2"/>
    <w:rsid w:val="00124132"/>
    <w:rsid w:val="00124FC9"/>
    <w:rsid w:val="001263CF"/>
    <w:rsid w:val="00127340"/>
    <w:rsid w:val="00127C3C"/>
    <w:rsid w:val="00131527"/>
    <w:rsid w:val="00131665"/>
    <w:rsid w:val="001322C6"/>
    <w:rsid w:val="00132D62"/>
    <w:rsid w:val="00134791"/>
    <w:rsid w:val="00135288"/>
    <w:rsid w:val="00135404"/>
    <w:rsid w:val="00136B8B"/>
    <w:rsid w:val="001378AB"/>
    <w:rsid w:val="00137A3A"/>
    <w:rsid w:val="00142F8C"/>
    <w:rsid w:val="00143CAA"/>
    <w:rsid w:val="00146B79"/>
    <w:rsid w:val="00147658"/>
    <w:rsid w:val="00150FC9"/>
    <w:rsid w:val="00151361"/>
    <w:rsid w:val="00153281"/>
    <w:rsid w:val="00155656"/>
    <w:rsid w:val="00156E87"/>
    <w:rsid w:val="001604B1"/>
    <w:rsid w:val="00160C17"/>
    <w:rsid w:val="0016103E"/>
    <w:rsid w:val="00161FB6"/>
    <w:rsid w:val="00164EC8"/>
    <w:rsid w:val="00165849"/>
    <w:rsid w:val="0016761E"/>
    <w:rsid w:val="00172104"/>
    <w:rsid w:val="0017277D"/>
    <w:rsid w:val="00172E0D"/>
    <w:rsid w:val="0017483D"/>
    <w:rsid w:val="00174F3A"/>
    <w:rsid w:val="001750D0"/>
    <w:rsid w:val="00175F5F"/>
    <w:rsid w:val="00176EC3"/>
    <w:rsid w:val="001803D7"/>
    <w:rsid w:val="0018047D"/>
    <w:rsid w:val="0018119B"/>
    <w:rsid w:val="001824B5"/>
    <w:rsid w:val="00183E3B"/>
    <w:rsid w:val="001841E6"/>
    <w:rsid w:val="00186973"/>
    <w:rsid w:val="00186DEB"/>
    <w:rsid w:val="00187002"/>
    <w:rsid w:val="00190818"/>
    <w:rsid w:val="001910DA"/>
    <w:rsid w:val="00191EEE"/>
    <w:rsid w:val="0019206A"/>
    <w:rsid w:val="00194688"/>
    <w:rsid w:val="00195461"/>
    <w:rsid w:val="001968EA"/>
    <w:rsid w:val="001A06E0"/>
    <w:rsid w:val="001A0F23"/>
    <w:rsid w:val="001A2694"/>
    <w:rsid w:val="001A28A7"/>
    <w:rsid w:val="001A3353"/>
    <w:rsid w:val="001A359C"/>
    <w:rsid w:val="001A4F3B"/>
    <w:rsid w:val="001A57E2"/>
    <w:rsid w:val="001A5C11"/>
    <w:rsid w:val="001A63D9"/>
    <w:rsid w:val="001A6630"/>
    <w:rsid w:val="001B273E"/>
    <w:rsid w:val="001B33D4"/>
    <w:rsid w:val="001B3C02"/>
    <w:rsid w:val="001B4229"/>
    <w:rsid w:val="001B5041"/>
    <w:rsid w:val="001B58F7"/>
    <w:rsid w:val="001B6444"/>
    <w:rsid w:val="001B730D"/>
    <w:rsid w:val="001B7C04"/>
    <w:rsid w:val="001B7CE4"/>
    <w:rsid w:val="001C0265"/>
    <w:rsid w:val="001C1BDB"/>
    <w:rsid w:val="001C1DA8"/>
    <w:rsid w:val="001C26E4"/>
    <w:rsid w:val="001C3228"/>
    <w:rsid w:val="001C44F2"/>
    <w:rsid w:val="001C4F12"/>
    <w:rsid w:val="001C6022"/>
    <w:rsid w:val="001C6808"/>
    <w:rsid w:val="001C7687"/>
    <w:rsid w:val="001C78FB"/>
    <w:rsid w:val="001C7C22"/>
    <w:rsid w:val="001C7C6F"/>
    <w:rsid w:val="001C7EE2"/>
    <w:rsid w:val="001D1416"/>
    <w:rsid w:val="001D1579"/>
    <w:rsid w:val="001D224A"/>
    <w:rsid w:val="001D27F5"/>
    <w:rsid w:val="001D5BAA"/>
    <w:rsid w:val="001D5C90"/>
    <w:rsid w:val="001D6AED"/>
    <w:rsid w:val="001D6B9D"/>
    <w:rsid w:val="001D710E"/>
    <w:rsid w:val="001D7980"/>
    <w:rsid w:val="001E09E4"/>
    <w:rsid w:val="001E3607"/>
    <w:rsid w:val="001E4776"/>
    <w:rsid w:val="001E4E3E"/>
    <w:rsid w:val="001E6F39"/>
    <w:rsid w:val="001E7EC9"/>
    <w:rsid w:val="001F053A"/>
    <w:rsid w:val="001F09FB"/>
    <w:rsid w:val="001F0A78"/>
    <w:rsid w:val="001F0F7D"/>
    <w:rsid w:val="001F12CF"/>
    <w:rsid w:val="001F1677"/>
    <w:rsid w:val="001F41C1"/>
    <w:rsid w:val="001F42E0"/>
    <w:rsid w:val="001F5832"/>
    <w:rsid w:val="001F6C4C"/>
    <w:rsid w:val="00200FA0"/>
    <w:rsid w:val="00201F96"/>
    <w:rsid w:val="00202715"/>
    <w:rsid w:val="00202955"/>
    <w:rsid w:val="002030AF"/>
    <w:rsid w:val="0020383C"/>
    <w:rsid w:val="0020527A"/>
    <w:rsid w:val="00205C13"/>
    <w:rsid w:val="00205F4E"/>
    <w:rsid w:val="0020789C"/>
    <w:rsid w:val="00212A54"/>
    <w:rsid w:val="0021378F"/>
    <w:rsid w:val="00214045"/>
    <w:rsid w:val="002143C8"/>
    <w:rsid w:val="00214AC0"/>
    <w:rsid w:val="002159A6"/>
    <w:rsid w:val="00215E08"/>
    <w:rsid w:val="002160D3"/>
    <w:rsid w:val="00217CE4"/>
    <w:rsid w:val="0022078A"/>
    <w:rsid w:val="00220E6B"/>
    <w:rsid w:val="002210CA"/>
    <w:rsid w:val="00221B80"/>
    <w:rsid w:val="00221C6C"/>
    <w:rsid w:val="00222D60"/>
    <w:rsid w:val="002230DA"/>
    <w:rsid w:val="00223E8A"/>
    <w:rsid w:val="00224863"/>
    <w:rsid w:val="00225A73"/>
    <w:rsid w:val="00225DAD"/>
    <w:rsid w:val="00226B2B"/>
    <w:rsid w:val="002275A3"/>
    <w:rsid w:val="00227A63"/>
    <w:rsid w:val="002301D0"/>
    <w:rsid w:val="002308DE"/>
    <w:rsid w:val="0023119C"/>
    <w:rsid w:val="00232206"/>
    <w:rsid w:val="00232664"/>
    <w:rsid w:val="00233ED2"/>
    <w:rsid w:val="00233FF3"/>
    <w:rsid w:val="00234C7A"/>
    <w:rsid w:val="00241841"/>
    <w:rsid w:val="002426C9"/>
    <w:rsid w:val="00243827"/>
    <w:rsid w:val="00246B10"/>
    <w:rsid w:val="002475C9"/>
    <w:rsid w:val="002510E8"/>
    <w:rsid w:val="00251201"/>
    <w:rsid w:val="00251A86"/>
    <w:rsid w:val="00251CC4"/>
    <w:rsid w:val="00253FF0"/>
    <w:rsid w:val="0025517C"/>
    <w:rsid w:val="00256854"/>
    <w:rsid w:val="002568A1"/>
    <w:rsid w:val="002623DC"/>
    <w:rsid w:val="002629B9"/>
    <w:rsid w:val="00262ECF"/>
    <w:rsid w:val="00263820"/>
    <w:rsid w:val="00263D06"/>
    <w:rsid w:val="0026410C"/>
    <w:rsid w:val="00265F02"/>
    <w:rsid w:val="00271B77"/>
    <w:rsid w:val="00272E3A"/>
    <w:rsid w:val="002730E2"/>
    <w:rsid w:val="00273145"/>
    <w:rsid w:val="00276822"/>
    <w:rsid w:val="00277C7F"/>
    <w:rsid w:val="0028048E"/>
    <w:rsid w:val="002814A7"/>
    <w:rsid w:val="002836EB"/>
    <w:rsid w:val="0028498F"/>
    <w:rsid w:val="00284BC9"/>
    <w:rsid w:val="00284E9D"/>
    <w:rsid w:val="0028772D"/>
    <w:rsid w:val="002912C3"/>
    <w:rsid w:val="002929FC"/>
    <w:rsid w:val="00292BBD"/>
    <w:rsid w:val="00293F65"/>
    <w:rsid w:val="0029423D"/>
    <w:rsid w:val="0029444E"/>
    <w:rsid w:val="0029507B"/>
    <w:rsid w:val="00295669"/>
    <w:rsid w:val="00296445"/>
    <w:rsid w:val="00297B18"/>
    <w:rsid w:val="00297F9F"/>
    <w:rsid w:val="002A0918"/>
    <w:rsid w:val="002A3239"/>
    <w:rsid w:val="002A3A7A"/>
    <w:rsid w:val="002A4C4B"/>
    <w:rsid w:val="002A4F7B"/>
    <w:rsid w:val="002A5D56"/>
    <w:rsid w:val="002A6F0B"/>
    <w:rsid w:val="002A7B77"/>
    <w:rsid w:val="002B0091"/>
    <w:rsid w:val="002B0AAE"/>
    <w:rsid w:val="002B4F0E"/>
    <w:rsid w:val="002B539B"/>
    <w:rsid w:val="002B5707"/>
    <w:rsid w:val="002B5C9D"/>
    <w:rsid w:val="002B6304"/>
    <w:rsid w:val="002B68C4"/>
    <w:rsid w:val="002B7E20"/>
    <w:rsid w:val="002C00B9"/>
    <w:rsid w:val="002C22DC"/>
    <w:rsid w:val="002C2433"/>
    <w:rsid w:val="002C2CD7"/>
    <w:rsid w:val="002C3509"/>
    <w:rsid w:val="002C3AB6"/>
    <w:rsid w:val="002C3F11"/>
    <w:rsid w:val="002C4237"/>
    <w:rsid w:val="002C662D"/>
    <w:rsid w:val="002C6D87"/>
    <w:rsid w:val="002D035D"/>
    <w:rsid w:val="002D073E"/>
    <w:rsid w:val="002D09F1"/>
    <w:rsid w:val="002D18B1"/>
    <w:rsid w:val="002D2CA1"/>
    <w:rsid w:val="002D2E76"/>
    <w:rsid w:val="002D3533"/>
    <w:rsid w:val="002D3C54"/>
    <w:rsid w:val="002D5AC5"/>
    <w:rsid w:val="002D5AFC"/>
    <w:rsid w:val="002D744E"/>
    <w:rsid w:val="002D79CE"/>
    <w:rsid w:val="002E01F7"/>
    <w:rsid w:val="002E039F"/>
    <w:rsid w:val="002E16AA"/>
    <w:rsid w:val="002E2A8D"/>
    <w:rsid w:val="002E2AB8"/>
    <w:rsid w:val="002E5904"/>
    <w:rsid w:val="002E686C"/>
    <w:rsid w:val="002E6A08"/>
    <w:rsid w:val="002E75EB"/>
    <w:rsid w:val="002F0144"/>
    <w:rsid w:val="002F1304"/>
    <w:rsid w:val="002F1857"/>
    <w:rsid w:val="002F1C3D"/>
    <w:rsid w:val="002F3737"/>
    <w:rsid w:val="002F3CB3"/>
    <w:rsid w:val="002F4A0A"/>
    <w:rsid w:val="002F59D3"/>
    <w:rsid w:val="002F5BEF"/>
    <w:rsid w:val="002F6E7E"/>
    <w:rsid w:val="002F742B"/>
    <w:rsid w:val="002F76BC"/>
    <w:rsid w:val="002F7709"/>
    <w:rsid w:val="00300AA4"/>
    <w:rsid w:val="00301C76"/>
    <w:rsid w:val="00302819"/>
    <w:rsid w:val="00303594"/>
    <w:rsid w:val="003044C9"/>
    <w:rsid w:val="003049BB"/>
    <w:rsid w:val="0030582C"/>
    <w:rsid w:val="003063CF"/>
    <w:rsid w:val="003079AE"/>
    <w:rsid w:val="00310662"/>
    <w:rsid w:val="003111C7"/>
    <w:rsid w:val="003130C4"/>
    <w:rsid w:val="00315A5A"/>
    <w:rsid w:val="00316037"/>
    <w:rsid w:val="00320438"/>
    <w:rsid w:val="0032066A"/>
    <w:rsid w:val="00320D2E"/>
    <w:rsid w:val="00323546"/>
    <w:rsid w:val="0032418A"/>
    <w:rsid w:val="00324C7D"/>
    <w:rsid w:val="00324CC6"/>
    <w:rsid w:val="00324D81"/>
    <w:rsid w:val="0032543F"/>
    <w:rsid w:val="003263A4"/>
    <w:rsid w:val="00327114"/>
    <w:rsid w:val="0032791B"/>
    <w:rsid w:val="00327D21"/>
    <w:rsid w:val="0033126F"/>
    <w:rsid w:val="00331983"/>
    <w:rsid w:val="00333942"/>
    <w:rsid w:val="00333970"/>
    <w:rsid w:val="0033647E"/>
    <w:rsid w:val="00337D83"/>
    <w:rsid w:val="00340165"/>
    <w:rsid w:val="00340235"/>
    <w:rsid w:val="0034049C"/>
    <w:rsid w:val="00341477"/>
    <w:rsid w:val="00341D05"/>
    <w:rsid w:val="00342BD2"/>
    <w:rsid w:val="00342F0B"/>
    <w:rsid w:val="00343384"/>
    <w:rsid w:val="003433B5"/>
    <w:rsid w:val="003455AE"/>
    <w:rsid w:val="003457BD"/>
    <w:rsid w:val="0034582C"/>
    <w:rsid w:val="0034719A"/>
    <w:rsid w:val="0034743C"/>
    <w:rsid w:val="00347643"/>
    <w:rsid w:val="00347E19"/>
    <w:rsid w:val="00352065"/>
    <w:rsid w:val="003520C7"/>
    <w:rsid w:val="0035370F"/>
    <w:rsid w:val="00354F2D"/>
    <w:rsid w:val="003629D4"/>
    <w:rsid w:val="00362C27"/>
    <w:rsid w:val="00362D87"/>
    <w:rsid w:val="00363152"/>
    <w:rsid w:val="0036387A"/>
    <w:rsid w:val="003638C1"/>
    <w:rsid w:val="00363D38"/>
    <w:rsid w:val="00363D78"/>
    <w:rsid w:val="0036515C"/>
    <w:rsid w:val="00365185"/>
    <w:rsid w:val="003660DD"/>
    <w:rsid w:val="003667EC"/>
    <w:rsid w:val="00367A5B"/>
    <w:rsid w:val="003703A9"/>
    <w:rsid w:val="003716A8"/>
    <w:rsid w:val="00372FDA"/>
    <w:rsid w:val="00374DB7"/>
    <w:rsid w:val="0037588D"/>
    <w:rsid w:val="00376497"/>
    <w:rsid w:val="00376E3F"/>
    <w:rsid w:val="0037770B"/>
    <w:rsid w:val="00381419"/>
    <w:rsid w:val="003835C9"/>
    <w:rsid w:val="00385802"/>
    <w:rsid w:val="003863D3"/>
    <w:rsid w:val="0038726C"/>
    <w:rsid w:val="00387E84"/>
    <w:rsid w:val="00387FE3"/>
    <w:rsid w:val="00391FE2"/>
    <w:rsid w:val="00392789"/>
    <w:rsid w:val="00393763"/>
    <w:rsid w:val="00394832"/>
    <w:rsid w:val="00395DC8"/>
    <w:rsid w:val="003965E7"/>
    <w:rsid w:val="003975FE"/>
    <w:rsid w:val="003A07DB"/>
    <w:rsid w:val="003A0AD2"/>
    <w:rsid w:val="003A2194"/>
    <w:rsid w:val="003A2C6E"/>
    <w:rsid w:val="003A30F3"/>
    <w:rsid w:val="003A348C"/>
    <w:rsid w:val="003A3D95"/>
    <w:rsid w:val="003A543D"/>
    <w:rsid w:val="003A721F"/>
    <w:rsid w:val="003A7861"/>
    <w:rsid w:val="003A7B2B"/>
    <w:rsid w:val="003B23AA"/>
    <w:rsid w:val="003B3C28"/>
    <w:rsid w:val="003B45F1"/>
    <w:rsid w:val="003B4A53"/>
    <w:rsid w:val="003B50BB"/>
    <w:rsid w:val="003B5D72"/>
    <w:rsid w:val="003B6788"/>
    <w:rsid w:val="003C1234"/>
    <w:rsid w:val="003C216E"/>
    <w:rsid w:val="003C3AD2"/>
    <w:rsid w:val="003C4365"/>
    <w:rsid w:val="003C48A6"/>
    <w:rsid w:val="003C604C"/>
    <w:rsid w:val="003C6086"/>
    <w:rsid w:val="003C7B0B"/>
    <w:rsid w:val="003D02D3"/>
    <w:rsid w:val="003D03B9"/>
    <w:rsid w:val="003D145A"/>
    <w:rsid w:val="003D3BD2"/>
    <w:rsid w:val="003D3F61"/>
    <w:rsid w:val="003D48EA"/>
    <w:rsid w:val="003D5176"/>
    <w:rsid w:val="003D541C"/>
    <w:rsid w:val="003D5542"/>
    <w:rsid w:val="003D61B3"/>
    <w:rsid w:val="003D79BE"/>
    <w:rsid w:val="003E1A15"/>
    <w:rsid w:val="003E2BC0"/>
    <w:rsid w:val="003E4309"/>
    <w:rsid w:val="003F071D"/>
    <w:rsid w:val="003F07C7"/>
    <w:rsid w:val="003F0A18"/>
    <w:rsid w:val="003F237E"/>
    <w:rsid w:val="003F2639"/>
    <w:rsid w:val="003F39EF"/>
    <w:rsid w:val="003F3BEC"/>
    <w:rsid w:val="003F4DF2"/>
    <w:rsid w:val="003F58CA"/>
    <w:rsid w:val="003F5968"/>
    <w:rsid w:val="003F5A22"/>
    <w:rsid w:val="003F7833"/>
    <w:rsid w:val="004003C3"/>
    <w:rsid w:val="00400ECD"/>
    <w:rsid w:val="004015F7"/>
    <w:rsid w:val="00401666"/>
    <w:rsid w:val="0040590D"/>
    <w:rsid w:val="00405B6C"/>
    <w:rsid w:val="00406534"/>
    <w:rsid w:val="00407AB7"/>
    <w:rsid w:val="00410402"/>
    <w:rsid w:val="004115E6"/>
    <w:rsid w:val="004124C2"/>
    <w:rsid w:val="00412668"/>
    <w:rsid w:val="00413DC8"/>
    <w:rsid w:val="00414EBA"/>
    <w:rsid w:val="00416BA6"/>
    <w:rsid w:val="004172C0"/>
    <w:rsid w:val="00417688"/>
    <w:rsid w:val="0042019E"/>
    <w:rsid w:val="00420384"/>
    <w:rsid w:val="00420ED3"/>
    <w:rsid w:val="004214CC"/>
    <w:rsid w:val="00422B38"/>
    <w:rsid w:val="00424002"/>
    <w:rsid w:val="00424232"/>
    <w:rsid w:val="00424D0C"/>
    <w:rsid w:val="00425750"/>
    <w:rsid w:val="004259EB"/>
    <w:rsid w:val="004265D5"/>
    <w:rsid w:val="00430008"/>
    <w:rsid w:val="0043082F"/>
    <w:rsid w:val="004350BD"/>
    <w:rsid w:val="00436640"/>
    <w:rsid w:val="00436D27"/>
    <w:rsid w:val="00437C34"/>
    <w:rsid w:val="00440C02"/>
    <w:rsid w:val="00440DF8"/>
    <w:rsid w:val="0044140B"/>
    <w:rsid w:val="0044189B"/>
    <w:rsid w:val="00442275"/>
    <w:rsid w:val="0044250F"/>
    <w:rsid w:val="00442B39"/>
    <w:rsid w:val="00443023"/>
    <w:rsid w:val="004450B8"/>
    <w:rsid w:val="00445102"/>
    <w:rsid w:val="0044577A"/>
    <w:rsid w:val="00445824"/>
    <w:rsid w:val="00446048"/>
    <w:rsid w:val="00446341"/>
    <w:rsid w:val="004468BF"/>
    <w:rsid w:val="00446D27"/>
    <w:rsid w:val="004471BA"/>
    <w:rsid w:val="004472A4"/>
    <w:rsid w:val="00450256"/>
    <w:rsid w:val="00451572"/>
    <w:rsid w:val="00452076"/>
    <w:rsid w:val="0045547E"/>
    <w:rsid w:val="00455891"/>
    <w:rsid w:val="00455DF8"/>
    <w:rsid w:val="004564E5"/>
    <w:rsid w:val="00457B9D"/>
    <w:rsid w:val="00461145"/>
    <w:rsid w:val="0046114D"/>
    <w:rsid w:val="004611F4"/>
    <w:rsid w:val="004626AD"/>
    <w:rsid w:val="004626E1"/>
    <w:rsid w:val="004631DC"/>
    <w:rsid w:val="00463FD9"/>
    <w:rsid w:val="00464627"/>
    <w:rsid w:val="00465D1E"/>
    <w:rsid w:val="0046750E"/>
    <w:rsid w:val="004702EC"/>
    <w:rsid w:val="00470753"/>
    <w:rsid w:val="0047094D"/>
    <w:rsid w:val="004712A2"/>
    <w:rsid w:val="00471986"/>
    <w:rsid w:val="00471EA4"/>
    <w:rsid w:val="00471ED8"/>
    <w:rsid w:val="00472220"/>
    <w:rsid w:val="00473021"/>
    <w:rsid w:val="00474960"/>
    <w:rsid w:val="004752E8"/>
    <w:rsid w:val="004752F2"/>
    <w:rsid w:val="004761CB"/>
    <w:rsid w:val="004769AC"/>
    <w:rsid w:val="00477B0F"/>
    <w:rsid w:val="004802B8"/>
    <w:rsid w:val="00481F04"/>
    <w:rsid w:val="004830A0"/>
    <w:rsid w:val="0048316A"/>
    <w:rsid w:val="00483B02"/>
    <w:rsid w:val="0048562A"/>
    <w:rsid w:val="00486250"/>
    <w:rsid w:val="00487295"/>
    <w:rsid w:val="00490632"/>
    <w:rsid w:val="0049131A"/>
    <w:rsid w:val="0049151B"/>
    <w:rsid w:val="00492364"/>
    <w:rsid w:val="00493206"/>
    <w:rsid w:val="004936AC"/>
    <w:rsid w:val="00493C88"/>
    <w:rsid w:val="004940A1"/>
    <w:rsid w:val="00496A2A"/>
    <w:rsid w:val="00497583"/>
    <w:rsid w:val="004A0609"/>
    <w:rsid w:val="004A16FF"/>
    <w:rsid w:val="004A190D"/>
    <w:rsid w:val="004A22EB"/>
    <w:rsid w:val="004A3953"/>
    <w:rsid w:val="004A3E51"/>
    <w:rsid w:val="004A4096"/>
    <w:rsid w:val="004A4AB5"/>
    <w:rsid w:val="004A5B04"/>
    <w:rsid w:val="004A5B3E"/>
    <w:rsid w:val="004A6462"/>
    <w:rsid w:val="004A6FBB"/>
    <w:rsid w:val="004B00B9"/>
    <w:rsid w:val="004B026D"/>
    <w:rsid w:val="004B0862"/>
    <w:rsid w:val="004B1771"/>
    <w:rsid w:val="004B1F11"/>
    <w:rsid w:val="004B2D21"/>
    <w:rsid w:val="004B2EAD"/>
    <w:rsid w:val="004B37B2"/>
    <w:rsid w:val="004B4098"/>
    <w:rsid w:val="004B48C7"/>
    <w:rsid w:val="004B5AF4"/>
    <w:rsid w:val="004B5E03"/>
    <w:rsid w:val="004B6EBE"/>
    <w:rsid w:val="004B7579"/>
    <w:rsid w:val="004C0025"/>
    <w:rsid w:val="004C0226"/>
    <w:rsid w:val="004C2050"/>
    <w:rsid w:val="004C2ACF"/>
    <w:rsid w:val="004C30DA"/>
    <w:rsid w:val="004C4021"/>
    <w:rsid w:val="004C4B5D"/>
    <w:rsid w:val="004C6729"/>
    <w:rsid w:val="004C6824"/>
    <w:rsid w:val="004C689A"/>
    <w:rsid w:val="004C76DD"/>
    <w:rsid w:val="004D0364"/>
    <w:rsid w:val="004D096E"/>
    <w:rsid w:val="004D0AFF"/>
    <w:rsid w:val="004D0D51"/>
    <w:rsid w:val="004D1341"/>
    <w:rsid w:val="004D1E65"/>
    <w:rsid w:val="004D3571"/>
    <w:rsid w:val="004D3D93"/>
    <w:rsid w:val="004D4CD0"/>
    <w:rsid w:val="004D4E56"/>
    <w:rsid w:val="004D4F10"/>
    <w:rsid w:val="004D5119"/>
    <w:rsid w:val="004D6B04"/>
    <w:rsid w:val="004D717C"/>
    <w:rsid w:val="004E24D3"/>
    <w:rsid w:val="004E30E3"/>
    <w:rsid w:val="004E3583"/>
    <w:rsid w:val="004F51E6"/>
    <w:rsid w:val="004F5730"/>
    <w:rsid w:val="004F637A"/>
    <w:rsid w:val="004F6912"/>
    <w:rsid w:val="004F7561"/>
    <w:rsid w:val="00501AB1"/>
    <w:rsid w:val="00503632"/>
    <w:rsid w:val="00503751"/>
    <w:rsid w:val="00503817"/>
    <w:rsid w:val="00505EBA"/>
    <w:rsid w:val="00506435"/>
    <w:rsid w:val="0050717A"/>
    <w:rsid w:val="00507F6A"/>
    <w:rsid w:val="00510495"/>
    <w:rsid w:val="00513252"/>
    <w:rsid w:val="005140B2"/>
    <w:rsid w:val="00515592"/>
    <w:rsid w:val="00515663"/>
    <w:rsid w:val="005173C1"/>
    <w:rsid w:val="00517E3E"/>
    <w:rsid w:val="00521B97"/>
    <w:rsid w:val="0052287D"/>
    <w:rsid w:val="005237F8"/>
    <w:rsid w:val="005243E6"/>
    <w:rsid w:val="0052456C"/>
    <w:rsid w:val="00525E97"/>
    <w:rsid w:val="00526937"/>
    <w:rsid w:val="00526B26"/>
    <w:rsid w:val="0052713B"/>
    <w:rsid w:val="0052746A"/>
    <w:rsid w:val="00530B8F"/>
    <w:rsid w:val="00531EA1"/>
    <w:rsid w:val="00532BBA"/>
    <w:rsid w:val="00534A22"/>
    <w:rsid w:val="00534E3B"/>
    <w:rsid w:val="00536B77"/>
    <w:rsid w:val="00536FFB"/>
    <w:rsid w:val="0054047F"/>
    <w:rsid w:val="005424AA"/>
    <w:rsid w:val="00542A7A"/>
    <w:rsid w:val="00542E14"/>
    <w:rsid w:val="00542E43"/>
    <w:rsid w:val="005431B7"/>
    <w:rsid w:val="00543BBA"/>
    <w:rsid w:val="005454E2"/>
    <w:rsid w:val="0054609F"/>
    <w:rsid w:val="00547021"/>
    <w:rsid w:val="0054729A"/>
    <w:rsid w:val="00550670"/>
    <w:rsid w:val="005508E4"/>
    <w:rsid w:val="005519D2"/>
    <w:rsid w:val="00552EB6"/>
    <w:rsid w:val="00554FD7"/>
    <w:rsid w:val="0055506D"/>
    <w:rsid w:val="00555909"/>
    <w:rsid w:val="0055700F"/>
    <w:rsid w:val="00557100"/>
    <w:rsid w:val="00560328"/>
    <w:rsid w:val="0056109B"/>
    <w:rsid w:val="0056111E"/>
    <w:rsid w:val="0056235A"/>
    <w:rsid w:val="005629EB"/>
    <w:rsid w:val="00562A3C"/>
    <w:rsid w:val="005642A2"/>
    <w:rsid w:val="0056523B"/>
    <w:rsid w:val="00565D50"/>
    <w:rsid w:val="00567FF9"/>
    <w:rsid w:val="00570369"/>
    <w:rsid w:val="00571308"/>
    <w:rsid w:val="00571B0D"/>
    <w:rsid w:val="005749BF"/>
    <w:rsid w:val="005761A9"/>
    <w:rsid w:val="00576B2B"/>
    <w:rsid w:val="00582081"/>
    <w:rsid w:val="0058278F"/>
    <w:rsid w:val="00582851"/>
    <w:rsid w:val="00582D92"/>
    <w:rsid w:val="00583877"/>
    <w:rsid w:val="00584050"/>
    <w:rsid w:val="00585F56"/>
    <w:rsid w:val="00587466"/>
    <w:rsid w:val="0059376C"/>
    <w:rsid w:val="00593E10"/>
    <w:rsid w:val="0059452C"/>
    <w:rsid w:val="00594D67"/>
    <w:rsid w:val="00594E6F"/>
    <w:rsid w:val="005958C9"/>
    <w:rsid w:val="0059652D"/>
    <w:rsid w:val="00597C11"/>
    <w:rsid w:val="00597F5C"/>
    <w:rsid w:val="005A0556"/>
    <w:rsid w:val="005A0F8F"/>
    <w:rsid w:val="005A3384"/>
    <w:rsid w:val="005A3459"/>
    <w:rsid w:val="005A38C4"/>
    <w:rsid w:val="005A39E7"/>
    <w:rsid w:val="005A3EEF"/>
    <w:rsid w:val="005A4345"/>
    <w:rsid w:val="005A53C8"/>
    <w:rsid w:val="005A5BE8"/>
    <w:rsid w:val="005A609E"/>
    <w:rsid w:val="005A7793"/>
    <w:rsid w:val="005B1849"/>
    <w:rsid w:val="005B2194"/>
    <w:rsid w:val="005B2F07"/>
    <w:rsid w:val="005B3477"/>
    <w:rsid w:val="005B3EA2"/>
    <w:rsid w:val="005B435F"/>
    <w:rsid w:val="005B5A5F"/>
    <w:rsid w:val="005B62EF"/>
    <w:rsid w:val="005B67FF"/>
    <w:rsid w:val="005B6B94"/>
    <w:rsid w:val="005B7B80"/>
    <w:rsid w:val="005C0208"/>
    <w:rsid w:val="005C070E"/>
    <w:rsid w:val="005C272C"/>
    <w:rsid w:val="005C5AB4"/>
    <w:rsid w:val="005C7D26"/>
    <w:rsid w:val="005D0FFF"/>
    <w:rsid w:val="005D1C77"/>
    <w:rsid w:val="005D3B21"/>
    <w:rsid w:val="005D47A5"/>
    <w:rsid w:val="005D60FB"/>
    <w:rsid w:val="005D664F"/>
    <w:rsid w:val="005D7C2B"/>
    <w:rsid w:val="005E19EA"/>
    <w:rsid w:val="005E1B62"/>
    <w:rsid w:val="005E2B78"/>
    <w:rsid w:val="005E3933"/>
    <w:rsid w:val="005E4980"/>
    <w:rsid w:val="005F19D3"/>
    <w:rsid w:val="005F272E"/>
    <w:rsid w:val="005F28C5"/>
    <w:rsid w:val="005F4EE4"/>
    <w:rsid w:val="005F5210"/>
    <w:rsid w:val="005F538D"/>
    <w:rsid w:val="005F5CF0"/>
    <w:rsid w:val="005F67C0"/>
    <w:rsid w:val="005F6D99"/>
    <w:rsid w:val="005F7943"/>
    <w:rsid w:val="005F7BAF"/>
    <w:rsid w:val="00601C9F"/>
    <w:rsid w:val="006040ED"/>
    <w:rsid w:val="00604B1E"/>
    <w:rsid w:val="00605036"/>
    <w:rsid w:val="0060558E"/>
    <w:rsid w:val="00605E98"/>
    <w:rsid w:val="00605F8A"/>
    <w:rsid w:val="00606251"/>
    <w:rsid w:val="00611C92"/>
    <w:rsid w:val="0061259E"/>
    <w:rsid w:val="00612E57"/>
    <w:rsid w:val="0061438A"/>
    <w:rsid w:val="00616F1B"/>
    <w:rsid w:val="00617D18"/>
    <w:rsid w:val="006215B4"/>
    <w:rsid w:val="006223F8"/>
    <w:rsid w:val="006236AD"/>
    <w:rsid w:val="00623A8A"/>
    <w:rsid w:val="00623C39"/>
    <w:rsid w:val="00623D4F"/>
    <w:rsid w:val="00624AD2"/>
    <w:rsid w:val="00624DC1"/>
    <w:rsid w:val="0062649F"/>
    <w:rsid w:val="00626DC2"/>
    <w:rsid w:val="00627F3F"/>
    <w:rsid w:val="00630D80"/>
    <w:rsid w:val="0063106D"/>
    <w:rsid w:val="00634B83"/>
    <w:rsid w:val="006352AF"/>
    <w:rsid w:val="00636E23"/>
    <w:rsid w:val="006372E3"/>
    <w:rsid w:val="00637C4D"/>
    <w:rsid w:val="00641EF8"/>
    <w:rsid w:val="006429D7"/>
    <w:rsid w:val="0064321A"/>
    <w:rsid w:val="00643289"/>
    <w:rsid w:val="00643636"/>
    <w:rsid w:val="00650329"/>
    <w:rsid w:val="00652106"/>
    <w:rsid w:val="00652177"/>
    <w:rsid w:val="006522BF"/>
    <w:rsid w:val="00654B9D"/>
    <w:rsid w:val="00654FA1"/>
    <w:rsid w:val="00656650"/>
    <w:rsid w:val="00656ABB"/>
    <w:rsid w:val="00660DBB"/>
    <w:rsid w:val="006624A2"/>
    <w:rsid w:val="006634A1"/>
    <w:rsid w:val="00663791"/>
    <w:rsid w:val="00664B87"/>
    <w:rsid w:val="00664EE0"/>
    <w:rsid w:val="00665216"/>
    <w:rsid w:val="00666F03"/>
    <w:rsid w:val="00667E79"/>
    <w:rsid w:val="00670604"/>
    <w:rsid w:val="00670BBF"/>
    <w:rsid w:val="00671802"/>
    <w:rsid w:val="006727BD"/>
    <w:rsid w:val="00673120"/>
    <w:rsid w:val="00675EE2"/>
    <w:rsid w:val="006775D7"/>
    <w:rsid w:val="00680707"/>
    <w:rsid w:val="00680822"/>
    <w:rsid w:val="00682A92"/>
    <w:rsid w:val="0068310F"/>
    <w:rsid w:val="00686552"/>
    <w:rsid w:val="00690DA8"/>
    <w:rsid w:val="00691D02"/>
    <w:rsid w:val="00691DB8"/>
    <w:rsid w:val="00693060"/>
    <w:rsid w:val="00693944"/>
    <w:rsid w:val="00694EA3"/>
    <w:rsid w:val="00696FD6"/>
    <w:rsid w:val="00697325"/>
    <w:rsid w:val="006976F1"/>
    <w:rsid w:val="006A2197"/>
    <w:rsid w:val="006A2897"/>
    <w:rsid w:val="006A2B69"/>
    <w:rsid w:val="006A54CB"/>
    <w:rsid w:val="006A56FD"/>
    <w:rsid w:val="006A5B84"/>
    <w:rsid w:val="006A7E4A"/>
    <w:rsid w:val="006B0856"/>
    <w:rsid w:val="006B36E2"/>
    <w:rsid w:val="006B37BE"/>
    <w:rsid w:val="006B4464"/>
    <w:rsid w:val="006B4E1B"/>
    <w:rsid w:val="006B5082"/>
    <w:rsid w:val="006B5C87"/>
    <w:rsid w:val="006B7077"/>
    <w:rsid w:val="006B7179"/>
    <w:rsid w:val="006B7972"/>
    <w:rsid w:val="006C2B68"/>
    <w:rsid w:val="006C3FCB"/>
    <w:rsid w:val="006C7650"/>
    <w:rsid w:val="006D04B2"/>
    <w:rsid w:val="006D06EA"/>
    <w:rsid w:val="006D0D75"/>
    <w:rsid w:val="006D105A"/>
    <w:rsid w:val="006D1F10"/>
    <w:rsid w:val="006D362A"/>
    <w:rsid w:val="006D435C"/>
    <w:rsid w:val="006D44B4"/>
    <w:rsid w:val="006D52F1"/>
    <w:rsid w:val="006D71D8"/>
    <w:rsid w:val="006D792C"/>
    <w:rsid w:val="006E07C4"/>
    <w:rsid w:val="006E1ECD"/>
    <w:rsid w:val="006E24AB"/>
    <w:rsid w:val="006E2A0A"/>
    <w:rsid w:val="006E2F32"/>
    <w:rsid w:val="006E3BD1"/>
    <w:rsid w:val="006E3F58"/>
    <w:rsid w:val="006E609B"/>
    <w:rsid w:val="006E7A16"/>
    <w:rsid w:val="006E7C5E"/>
    <w:rsid w:val="006F05C5"/>
    <w:rsid w:val="006F1676"/>
    <w:rsid w:val="006F2107"/>
    <w:rsid w:val="006F2494"/>
    <w:rsid w:val="006F283D"/>
    <w:rsid w:val="006F2927"/>
    <w:rsid w:val="006F2BAA"/>
    <w:rsid w:val="006F4548"/>
    <w:rsid w:val="006F4592"/>
    <w:rsid w:val="006F4BC9"/>
    <w:rsid w:val="006F5334"/>
    <w:rsid w:val="006F560C"/>
    <w:rsid w:val="006F71F9"/>
    <w:rsid w:val="007002AF"/>
    <w:rsid w:val="00701FC0"/>
    <w:rsid w:val="0070265B"/>
    <w:rsid w:val="007032CC"/>
    <w:rsid w:val="007039C8"/>
    <w:rsid w:val="007039D7"/>
    <w:rsid w:val="00704BAF"/>
    <w:rsid w:val="00707036"/>
    <w:rsid w:val="00713617"/>
    <w:rsid w:val="00714EDA"/>
    <w:rsid w:val="00715419"/>
    <w:rsid w:val="007163CF"/>
    <w:rsid w:val="00716470"/>
    <w:rsid w:val="00720517"/>
    <w:rsid w:val="00721FB8"/>
    <w:rsid w:val="00721FDF"/>
    <w:rsid w:val="0072251B"/>
    <w:rsid w:val="007235E8"/>
    <w:rsid w:val="00730C8C"/>
    <w:rsid w:val="00731B12"/>
    <w:rsid w:val="00731BE9"/>
    <w:rsid w:val="0073274D"/>
    <w:rsid w:val="007329A0"/>
    <w:rsid w:val="00732C55"/>
    <w:rsid w:val="00734EF4"/>
    <w:rsid w:val="00734F16"/>
    <w:rsid w:val="00735E88"/>
    <w:rsid w:val="0073687A"/>
    <w:rsid w:val="00736886"/>
    <w:rsid w:val="007369EE"/>
    <w:rsid w:val="00736E43"/>
    <w:rsid w:val="00737023"/>
    <w:rsid w:val="007405C4"/>
    <w:rsid w:val="00740C60"/>
    <w:rsid w:val="00741831"/>
    <w:rsid w:val="00741F31"/>
    <w:rsid w:val="0074214D"/>
    <w:rsid w:val="00742E37"/>
    <w:rsid w:val="00743A97"/>
    <w:rsid w:val="00743BB9"/>
    <w:rsid w:val="00743CF7"/>
    <w:rsid w:val="00743F16"/>
    <w:rsid w:val="0074511B"/>
    <w:rsid w:val="00745C7A"/>
    <w:rsid w:val="00746D25"/>
    <w:rsid w:val="00747825"/>
    <w:rsid w:val="00750D2E"/>
    <w:rsid w:val="00751220"/>
    <w:rsid w:val="00752E61"/>
    <w:rsid w:val="007541FD"/>
    <w:rsid w:val="007575A8"/>
    <w:rsid w:val="00757AF6"/>
    <w:rsid w:val="00757C30"/>
    <w:rsid w:val="00760DF6"/>
    <w:rsid w:val="00763C3C"/>
    <w:rsid w:val="0076485D"/>
    <w:rsid w:val="00764C47"/>
    <w:rsid w:val="007650B7"/>
    <w:rsid w:val="00765E0F"/>
    <w:rsid w:val="00770229"/>
    <w:rsid w:val="00770DC8"/>
    <w:rsid w:val="00770E0E"/>
    <w:rsid w:val="00772AED"/>
    <w:rsid w:val="00772D99"/>
    <w:rsid w:val="00773618"/>
    <w:rsid w:val="0077401F"/>
    <w:rsid w:val="00774173"/>
    <w:rsid w:val="00774634"/>
    <w:rsid w:val="007757E6"/>
    <w:rsid w:val="00780724"/>
    <w:rsid w:val="00780BED"/>
    <w:rsid w:val="00780BF9"/>
    <w:rsid w:val="00781D32"/>
    <w:rsid w:val="00782164"/>
    <w:rsid w:val="0078264D"/>
    <w:rsid w:val="00783298"/>
    <w:rsid w:val="007833A1"/>
    <w:rsid w:val="00784A08"/>
    <w:rsid w:val="00786427"/>
    <w:rsid w:val="007878B8"/>
    <w:rsid w:val="00787F35"/>
    <w:rsid w:val="0079262A"/>
    <w:rsid w:val="00792F9F"/>
    <w:rsid w:val="0079341C"/>
    <w:rsid w:val="00793BBE"/>
    <w:rsid w:val="00794083"/>
    <w:rsid w:val="00795DF8"/>
    <w:rsid w:val="007A0123"/>
    <w:rsid w:val="007A05AE"/>
    <w:rsid w:val="007A0F61"/>
    <w:rsid w:val="007A1316"/>
    <w:rsid w:val="007A4FE9"/>
    <w:rsid w:val="007A51A6"/>
    <w:rsid w:val="007B10FA"/>
    <w:rsid w:val="007B2308"/>
    <w:rsid w:val="007B2C0D"/>
    <w:rsid w:val="007B34C3"/>
    <w:rsid w:val="007B3F32"/>
    <w:rsid w:val="007B40AC"/>
    <w:rsid w:val="007B7016"/>
    <w:rsid w:val="007C0729"/>
    <w:rsid w:val="007C0914"/>
    <w:rsid w:val="007C4E37"/>
    <w:rsid w:val="007C5704"/>
    <w:rsid w:val="007C6854"/>
    <w:rsid w:val="007C6EA2"/>
    <w:rsid w:val="007C7AFA"/>
    <w:rsid w:val="007D1234"/>
    <w:rsid w:val="007D31F5"/>
    <w:rsid w:val="007D3BAF"/>
    <w:rsid w:val="007D42DC"/>
    <w:rsid w:val="007D45BA"/>
    <w:rsid w:val="007D4876"/>
    <w:rsid w:val="007D7100"/>
    <w:rsid w:val="007D71DB"/>
    <w:rsid w:val="007D7AD4"/>
    <w:rsid w:val="007E07CB"/>
    <w:rsid w:val="007E1BA0"/>
    <w:rsid w:val="007E21C8"/>
    <w:rsid w:val="007E59D7"/>
    <w:rsid w:val="007E616D"/>
    <w:rsid w:val="007E6D09"/>
    <w:rsid w:val="007E7E8B"/>
    <w:rsid w:val="007F0928"/>
    <w:rsid w:val="007F2C8E"/>
    <w:rsid w:val="007F30A9"/>
    <w:rsid w:val="007F39A8"/>
    <w:rsid w:val="007F5C59"/>
    <w:rsid w:val="007F5E5B"/>
    <w:rsid w:val="007F6E27"/>
    <w:rsid w:val="008002F9"/>
    <w:rsid w:val="008014AA"/>
    <w:rsid w:val="00801A3C"/>
    <w:rsid w:val="00802393"/>
    <w:rsid w:val="00802A55"/>
    <w:rsid w:val="008040B4"/>
    <w:rsid w:val="00804718"/>
    <w:rsid w:val="008049D7"/>
    <w:rsid w:val="00804DE7"/>
    <w:rsid w:val="008064D6"/>
    <w:rsid w:val="00807074"/>
    <w:rsid w:val="00807569"/>
    <w:rsid w:val="00807FC8"/>
    <w:rsid w:val="008117E8"/>
    <w:rsid w:val="00812561"/>
    <w:rsid w:val="008135A9"/>
    <w:rsid w:val="00814033"/>
    <w:rsid w:val="008152F9"/>
    <w:rsid w:val="00816E0E"/>
    <w:rsid w:val="00817351"/>
    <w:rsid w:val="00817F5F"/>
    <w:rsid w:val="00821679"/>
    <w:rsid w:val="00821A3C"/>
    <w:rsid w:val="00822C7A"/>
    <w:rsid w:val="00824A21"/>
    <w:rsid w:val="008254DD"/>
    <w:rsid w:val="008259C7"/>
    <w:rsid w:val="00825F99"/>
    <w:rsid w:val="00827764"/>
    <w:rsid w:val="00830A79"/>
    <w:rsid w:val="00830CA6"/>
    <w:rsid w:val="00830F75"/>
    <w:rsid w:val="0083135E"/>
    <w:rsid w:val="00832631"/>
    <w:rsid w:val="00832961"/>
    <w:rsid w:val="00834285"/>
    <w:rsid w:val="008359D0"/>
    <w:rsid w:val="00836080"/>
    <w:rsid w:val="0083643E"/>
    <w:rsid w:val="0083764F"/>
    <w:rsid w:val="008403D6"/>
    <w:rsid w:val="008408CD"/>
    <w:rsid w:val="008413E2"/>
    <w:rsid w:val="00841A5C"/>
    <w:rsid w:val="00842249"/>
    <w:rsid w:val="00843067"/>
    <w:rsid w:val="00846C74"/>
    <w:rsid w:val="00847992"/>
    <w:rsid w:val="008503E3"/>
    <w:rsid w:val="00851F45"/>
    <w:rsid w:val="008522C1"/>
    <w:rsid w:val="0085315C"/>
    <w:rsid w:val="008540E2"/>
    <w:rsid w:val="0085535D"/>
    <w:rsid w:val="0085541B"/>
    <w:rsid w:val="00855733"/>
    <w:rsid w:val="0085599B"/>
    <w:rsid w:val="008565BC"/>
    <w:rsid w:val="00856D65"/>
    <w:rsid w:val="00860C93"/>
    <w:rsid w:val="00860E6C"/>
    <w:rsid w:val="00861289"/>
    <w:rsid w:val="0086147C"/>
    <w:rsid w:val="00863030"/>
    <w:rsid w:val="0086339E"/>
    <w:rsid w:val="00864438"/>
    <w:rsid w:val="008661AE"/>
    <w:rsid w:val="00867345"/>
    <w:rsid w:val="00870A86"/>
    <w:rsid w:val="00870AAA"/>
    <w:rsid w:val="00870D4F"/>
    <w:rsid w:val="008716F1"/>
    <w:rsid w:val="0087266D"/>
    <w:rsid w:val="008733E8"/>
    <w:rsid w:val="00874012"/>
    <w:rsid w:val="008757E6"/>
    <w:rsid w:val="008770C5"/>
    <w:rsid w:val="00877435"/>
    <w:rsid w:val="00877D57"/>
    <w:rsid w:val="00877DB1"/>
    <w:rsid w:val="00881576"/>
    <w:rsid w:val="00881C71"/>
    <w:rsid w:val="008824A0"/>
    <w:rsid w:val="00882C9D"/>
    <w:rsid w:val="00883BA1"/>
    <w:rsid w:val="00883D19"/>
    <w:rsid w:val="00884560"/>
    <w:rsid w:val="00884F87"/>
    <w:rsid w:val="00886184"/>
    <w:rsid w:val="008867A1"/>
    <w:rsid w:val="0088689F"/>
    <w:rsid w:val="00893EF7"/>
    <w:rsid w:val="00894570"/>
    <w:rsid w:val="0089479A"/>
    <w:rsid w:val="00894B07"/>
    <w:rsid w:val="008955DC"/>
    <w:rsid w:val="008962EA"/>
    <w:rsid w:val="0089733E"/>
    <w:rsid w:val="008A19A0"/>
    <w:rsid w:val="008A264C"/>
    <w:rsid w:val="008A3596"/>
    <w:rsid w:val="008A3966"/>
    <w:rsid w:val="008A505B"/>
    <w:rsid w:val="008A62F5"/>
    <w:rsid w:val="008B0952"/>
    <w:rsid w:val="008B0FC1"/>
    <w:rsid w:val="008B1262"/>
    <w:rsid w:val="008B1678"/>
    <w:rsid w:val="008B1FFF"/>
    <w:rsid w:val="008B2094"/>
    <w:rsid w:val="008B26F3"/>
    <w:rsid w:val="008B38E9"/>
    <w:rsid w:val="008B58E6"/>
    <w:rsid w:val="008C0D66"/>
    <w:rsid w:val="008C261F"/>
    <w:rsid w:val="008C45D5"/>
    <w:rsid w:val="008D048F"/>
    <w:rsid w:val="008D10F3"/>
    <w:rsid w:val="008D1F88"/>
    <w:rsid w:val="008D2E50"/>
    <w:rsid w:val="008D40DD"/>
    <w:rsid w:val="008D4CFE"/>
    <w:rsid w:val="008D65A9"/>
    <w:rsid w:val="008E0228"/>
    <w:rsid w:val="008E23EB"/>
    <w:rsid w:val="008E473C"/>
    <w:rsid w:val="008E4AB0"/>
    <w:rsid w:val="008E5429"/>
    <w:rsid w:val="008F1771"/>
    <w:rsid w:val="008F3CDB"/>
    <w:rsid w:val="008F4CF9"/>
    <w:rsid w:val="008F4D7D"/>
    <w:rsid w:val="008F52F5"/>
    <w:rsid w:val="008F5F31"/>
    <w:rsid w:val="008F61EF"/>
    <w:rsid w:val="008F7269"/>
    <w:rsid w:val="008F76A2"/>
    <w:rsid w:val="009003EA"/>
    <w:rsid w:val="00902422"/>
    <w:rsid w:val="00902C9C"/>
    <w:rsid w:val="00902ED8"/>
    <w:rsid w:val="009030F4"/>
    <w:rsid w:val="00903854"/>
    <w:rsid w:val="00905684"/>
    <w:rsid w:val="00905692"/>
    <w:rsid w:val="00905C3C"/>
    <w:rsid w:val="00907B6A"/>
    <w:rsid w:val="009104A9"/>
    <w:rsid w:val="0091076F"/>
    <w:rsid w:val="00910EAD"/>
    <w:rsid w:val="0091131C"/>
    <w:rsid w:val="00912C00"/>
    <w:rsid w:val="0091325F"/>
    <w:rsid w:val="00913625"/>
    <w:rsid w:val="009143D9"/>
    <w:rsid w:val="009167BF"/>
    <w:rsid w:val="00916F31"/>
    <w:rsid w:val="00917671"/>
    <w:rsid w:val="009203B2"/>
    <w:rsid w:val="00921AFC"/>
    <w:rsid w:val="00921EC7"/>
    <w:rsid w:val="00922213"/>
    <w:rsid w:val="00922995"/>
    <w:rsid w:val="009235A8"/>
    <w:rsid w:val="00924223"/>
    <w:rsid w:val="00924973"/>
    <w:rsid w:val="00925BD9"/>
    <w:rsid w:val="00925DBC"/>
    <w:rsid w:val="00927234"/>
    <w:rsid w:val="009272A0"/>
    <w:rsid w:val="009276F9"/>
    <w:rsid w:val="00930BD8"/>
    <w:rsid w:val="00931A5B"/>
    <w:rsid w:val="00932D30"/>
    <w:rsid w:val="00933778"/>
    <w:rsid w:val="0093396F"/>
    <w:rsid w:val="0094081A"/>
    <w:rsid w:val="00941F6A"/>
    <w:rsid w:val="0094645D"/>
    <w:rsid w:val="009471F5"/>
    <w:rsid w:val="009528B6"/>
    <w:rsid w:val="00954B0F"/>
    <w:rsid w:val="00957D35"/>
    <w:rsid w:val="00957E04"/>
    <w:rsid w:val="00960187"/>
    <w:rsid w:val="00961235"/>
    <w:rsid w:val="009626CD"/>
    <w:rsid w:val="00963A4C"/>
    <w:rsid w:val="00964C63"/>
    <w:rsid w:val="009657B3"/>
    <w:rsid w:val="00965AF5"/>
    <w:rsid w:val="00966826"/>
    <w:rsid w:val="00967735"/>
    <w:rsid w:val="00970009"/>
    <w:rsid w:val="00970C6B"/>
    <w:rsid w:val="00972957"/>
    <w:rsid w:val="00972C85"/>
    <w:rsid w:val="00972DC5"/>
    <w:rsid w:val="00972EBD"/>
    <w:rsid w:val="00975F41"/>
    <w:rsid w:val="00976DDE"/>
    <w:rsid w:val="00976F3A"/>
    <w:rsid w:val="009774D7"/>
    <w:rsid w:val="00977F14"/>
    <w:rsid w:val="00981A0B"/>
    <w:rsid w:val="00982B34"/>
    <w:rsid w:val="00983AAD"/>
    <w:rsid w:val="00984CA7"/>
    <w:rsid w:val="0098678E"/>
    <w:rsid w:val="00987411"/>
    <w:rsid w:val="009874B2"/>
    <w:rsid w:val="00987EFF"/>
    <w:rsid w:val="009941A3"/>
    <w:rsid w:val="00994F7E"/>
    <w:rsid w:val="00996BD4"/>
    <w:rsid w:val="009973EC"/>
    <w:rsid w:val="0099745C"/>
    <w:rsid w:val="009A06B1"/>
    <w:rsid w:val="009A1AC1"/>
    <w:rsid w:val="009A2632"/>
    <w:rsid w:val="009A3093"/>
    <w:rsid w:val="009A3371"/>
    <w:rsid w:val="009A3422"/>
    <w:rsid w:val="009A372C"/>
    <w:rsid w:val="009A78FE"/>
    <w:rsid w:val="009B015F"/>
    <w:rsid w:val="009B04F3"/>
    <w:rsid w:val="009B1359"/>
    <w:rsid w:val="009B175E"/>
    <w:rsid w:val="009B1C62"/>
    <w:rsid w:val="009B1E50"/>
    <w:rsid w:val="009B2BC6"/>
    <w:rsid w:val="009B308F"/>
    <w:rsid w:val="009B39F0"/>
    <w:rsid w:val="009B5056"/>
    <w:rsid w:val="009B5346"/>
    <w:rsid w:val="009B5622"/>
    <w:rsid w:val="009B630B"/>
    <w:rsid w:val="009B6416"/>
    <w:rsid w:val="009B7A95"/>
    <w:rsid w:val="009C0AE1"/>
    <w:rsid w:val="009C197F"/>
    <w:rsid w:val="009C27CE"/>
    <w:rsid w:val="009C2A2A"/>
    <w:rsid w:val="009C2E9A"/>
    <w:rsid w:val="009C3737"/>
    <w:rsid w:val="009C5DD7"/>
    <w:rsid w:val="009C6C12"/>
    <w:rsid w:val="009C7938"/>
    <w:rsid w:val="009D01B2"/>
    <w:rsid w:val="009D02DA"/>
    <w:rsid w:val="009D1BEB"/>
    <w:rsid w:val="009D1C66"/>
    <w:rsid w:val="009D306C"/>
    <w:rsid w:val="009D3E72"/>
    <w:rsid w:val="009D448A"/>
    <w:rsid w:val="009D4643"/>
    <w:rsid w:val="009D4EFF"/>
    <w:rsid w:val="009D5BAA"/>
    <w:rsid w:val="009D5BC6"/>
    <w:rsid w:val="009D673F"/>
    <w:rsid w:val="009E10A5"/>
    <w:rsid w:val="009E157C"/>
    <w:rsid w:val="009E216E"/>
    <w:rsid w:val="009E23DC"/>
    <w:rsid w:val="009E2A48"/>
    <w:rsid w:val="009E3EAC"/>
    <w:rsid w:val="009E428C"/>
    <w:rsid w:val="009E4FE1"/>
    <w:rsid w:val="009E54FE"/>
    <w:rsid w:val="009F031C"/>
    <w:rsid w:val="009F1367"/>
    <w:rsid w:val="009F35D7"/>
    <w:rsid w:val="009F3EB1"/>
    <w:rsid w:val="009F48AB"/>
    <w:rsid w:val="009F5C25"/>
    <w:rsid w:val="009F6394"/>
    <w:rsid w:val="009F6E79"/>
    <w:rsid w:val="009F701A"/>
    <w:rsid w:val="009F73C9"/>
    <w:rsid w:val="009F7872"/>
    <w:rsid w:val="009F7F44"/>
    <w:rsid w:val="00A00D76"/>
    <w:rsid w:val="00A00D89"/>
    <w:rsid w:val="00A0150A"/>
    <w:rsid w:val="00A02CBF"/>
    <w:rsid w:val="00A02D6F"/>
    <w:rsid w:val="00A03A24"/>
    <w:rsid w:val="00A070BE"/>
    <w:rsid w:val="00A072C5"/>
    <w:rsid w:val="00A079C9"/>
    <w:rsid w:val="00A112E2"/>
    <w:rsid w:val="00A138C2"/>
    <w:rsid w:val="00A14813"/>
    <w:rsid w:val="00A15CD1"/>
    <w:rsid w:val="00A15E98"/>
    <w:rsid w:val="00A225E0"/>
    <w:rsid w:val="00A246B4"/>
    <w:rsid w:val="00A248B8"/>
    <w:rsid w:val="00A2674B"/>
    <w:rsid w:val="00A273BF"/>
    <w:rsid w:val="00A3074A"/>
    <w:rsid w:val="00A3287F"/>
    <w:rsid w:val="00A3350B"/>
    <w:rsid w:val="00A36159"/>
    <w:rsid w:val="00A366F0"/>
    <w:rsid w:val="00A3748A"/>
    <w:rsid w:val="00A37E1F"/>
    <w:rsid w:val="00A40F4A"/>
    <w:rsid w:val="00A4288A"/>
    <w:rsid w:val="00A42BB4"/>
    <w:rsid w:val="00A439ED"/>
    <w:rsid w:val="00A44196"/>
    <w:rsid w:val="00A44A00"/>
    <w:rsid w:val="00A4539B"/>
    <w:rsid w:val="00A457BA"/>
    <w:rsid w:val="00A457BF"/>
    <w:rsid w:val="00A45C25"/>
    <w:rsid w:val="00A50AFA"/>
    <w:rsid w:val="00A50F3E"/>
    <w:rsid w:val="00A51C08"/>
    <w:rsid w:val="00A5448C"/>
    <w:rsid w:val="00A552B7"/>
    <w:rsid w:val="00A55331"/>
    <w:rsid w:val="00A56149"/>
    <w:rsid w:val="00A5699B"/>
    <w:rsid w:val="00A57113"/>
    <w:rsid w:val="00A573CC"/>
    <w:rsid w:val="00A57D63"/>
    <w:rsid w:val="00A6033E"/>
    <w:rsid w:val="00A639CD"/>
    <w:rsid w:val="00A63F6E"/>
    <w:rsid w:val="00A644EE"/>
    <w:rsid w:val="00A64E3F"/>
    <w:rsid w:val="00A65B7F"/>
    <w:rsid w:val="00A6697F"/>
    <w:rsid w:val="00A66ECD"/>
    <w:rsid w:val="00A67C5D"/>
    <w:rsid w:val="00A705DA"/>
    <w:rsid w:val="00A7071E"/>
    <w:rsid w:val="00A717C7"/>
    <w:rsid w:val="00A71E9C"/>
    <w:rsid w:val="00A72472"/>
    <w:rsid w:val="00A72631"/>
    <w:rsid w:val="00A75924"/>
    <w:rsid w:val="00A764A3"/>
    <w:rsid w:val="00A80B59"/>
    <w:rsid w:val="00A825BA"/>
    <w:rsid w:val="00A82D01"/>
    <w:rsid w:val="00A84185"/>
    <w:rsid w:val="00A8491C"/>
    <w:rsid w:val="00A85027"/>
    <w:rsid w:val="00A85250"/>
    <w:rsid w:val="00A9005D"/>
    <w:rsid w:val="00A918A8"/>
    <w:rsid w:val="00A93FD5"/>
    <w:rsid w:val="00A95C3F"/>
    <w:rsid w:val="00A974B7"/>
    <w:rsid w:val="00A975FB"/>
    <w:rsid w:val="00AA0A3D"/>
    <w:rsid w:val="00AA0AB6"/>
    <w:rsid w:val="00AA2AA9"/>
    <w:rsid w:val="00AA43C7"/>
    <w:rsid w:val="00AB0392"/>
    <w:rsid w:val="00AB0860"/>
    <w:rsid w:val="00AB1462"/>
    <w:rsid w:val="00AB3063"/>
    <w:rsid w:val="00AB3B53"/>
    <w:rsid w:val="00AB44B7"/>
    <w:rsid w:val="00AB4FC4"/>
    <w:rsid w:val="00AB57FD"/>
    <w:rsid w:val="00AB5A72"/>
    <w:rsid w:val="00AB5CA3"/>
    <w:rsid w:val="00AB5D06"/>
    <w:rsid w:val="00AB6307"/>
    <w:rsid w:val="00AC0FC0"/>
    <w:rsid w:val="00AC12E6"/>
    <w:rsid w:val="00AC1AEB"/>
    <w:rsid w:val="00AC2366"/>
    <w:rsid w:val="00AC4183"/>
    <w:rsid w:val="00AC5AE9"/>
    <w:rsid w:val="00AC60E7"/>
    <w:rsid w:val="00AC6B36"/>
    <w:rsid w:val="00AC79BA"/>
    <w:rsid w:val="00AD035B"/>
    <w:rsid w:val="00AD0C92"/>
    <w:rsid w:val="00AD0DA0"/>
    <w:rsid w:val="00AD2F3D"/>
    <w:rsid w:val="00AD31F9"/>
    <w:rsid w:val="00AD339F"/>
    <w:rsid w:val="00AD484B"/>
    <w:rsid w:val="00AD68ED"/>
    <w:rsid w:val="00AD6F31"/>
    <w:rsid w:val="00AD77CD"/>
    <w:rsid w:val="00AE04D3"/>
    <w:rsid w:val="00AE0B09"/>
    <w:rsid w:val="00AE29DE"/>
    <w:rsid w:val="00AE2FB6"/>
    <w:rsid w:val="00AE3550"/>
    <w:rsid w:val="00AE50C7"/>
    <w:rsid w:val="00AE53B4"/>
    <w:rsid w:val="00AE6BDD"/>
    <w:rsid w:val="00AF0910"/>
    <w:rsid w:val="00AF14FA"/>
    <w:rsid w:val="00AF15DA"/>
    <w:rsid w:val="00AF279C"/>
    <w:rsid w:val="00B00E6B"/>
    <w:rsid w:val="00B00FCE"/>
    <w:rsid w:val="00B01CB1"/>
    <w:rsid w:val="00B02B33"/>
    <w:rsid w:val="00B055BD"/>
    <w:rsid w:val="00B05B35"/>
    <w:rsid w:val="00B05F9E"/>
    <w:rsid w:val="00B0715F"/>
    <w:rsid w:val="00B10506"/>
    <w:rsid w:val="00B11A1D"/>
    <w:rsid w:val="00B16D68"/>
    <w:rsid w:val="00B200DE"/>
    <w:rsid w:val="00B20776"/>
    <w:rsid w:val="00B21658"/>
    <w:rsid w:val="00B240E5"/>
    <w:rsid w:val="00B25142"/>
    <w:rsid w:val="00B26AB0"/>
    <w:rsid w:val="00B27026"/>
    <w:rsid w:val="00B27E2A"/>
    <w:rsid w:val="00B320C3"/>
    <w:rsid w:val="00B32F02"/>
    <w:rsid w:val="00B35634"/>
    <w:rsid w:val="00B35DAA"/>
    <w:rsid w:val="00B362E7"/>
    <w:rsid w:val="00B40DCF"/>
    <w:rsid w:val="00B4116F"/>
    <w:rsid w:val="00B4294A"/>
    <w:rsid w:val="00B42A50"/>
    <w:rsid w:val="00B42C96"/>
    <w:rsid w:val="00B442D0"/>
    <w:rsid w:val="00B4468E"/>
    <w:rsid w:val="00B44801"/>
    <w:rsid w:val="00B47319"/>
    <w:rsid w:val="00B51267"/>
    <w:rsid w:val="00B5339F"/>
    <w:rsid w:val="00B552DB"/>
    <w:rsid w:val="00B5657C"/>
    <w:rsid w:val="00B57D11"/>
    <w:rsid w:val="00B602AC"/>
    <w:rsid w:val="00B6166D"/>
    <w:rsid w:val="00B64346"/>
    <w:rsid w:val="00B64AEF"/>
    <w:rsid w:val="00B67618"/>
    <w:rsid w:val="00B67DB4"/>
    <w:rsid w:val="00B71C1F"/>
    <w:rsid w:val="00B775F0"/>
    <w:rsid w:val="00B811BA"/>
    <w:rsid w:val="00B8319E"/>
    <w:rsid w:val="00B83813"/>
    <w:rsid w:val="00B8467D"/>
    <w:rsid w:val="00B84DCB"/>
    <w:rsid w:val="00B856BD"/>
    <w:rsid w:val="00B857DF"/>
    <w:rsid w:val="00B903CD"/>
    <w:rsid w:val="00B91895"/>
    <w:rsid w:val="00B92A94"/>
    <w:rsid w:val="00B94273"/>
    <w:rsid w:val="00B94CCD"/>
    <w:rsid w:val="00B95D12"/>
    <w:rsid w:val="00B96A22"/>
    <w:rsid w:val="00B97EAC"/>
    <w:rsid w:val="00BA206F"/>
    <w:rsid w:val="00BA2149"/>
    <w:rsid w:val="00BA3399"/>
    <w:rsid w:val="00BA3E37"/>
    <w:rsid w:val="00BA4AD0"/>
    <w:rsid w:val="00BA53BB"/>
    <w:rsid w:val="00BA5406"/>
    <w:rsid w:val="00BA797D"/>
    <w:rsid w:val="00BA7FF6"/>
    <w:rsid w:val="00BB1321"/>
    <w:rsid w:val="00BB1705"/>
    <w:rsid w:val="00BB25ED"/>
    <w:rsid w:val="00BB44CA"/>
    <w:rsid w:val="00BB4665"/>
    <w:rsid w:val="00BB485D"/>
    <w:rsid w:val="00BC1CFB"/>
    <w:rsid w:val="00BC2A64"/>
    <w:rsid w:val="00BC617E"/>
    <w:rsid w:val="00BC6B75"/>
    <w:rsid w:val="00BC710D"/>
    <w:rsid w:val="00BC7CA5"/>
    <w:rsid w:val="00BD0D0D"/>
    <w:rsid w:val="00BD23D3"/>
    <w:rsid w:val="00BD4B8F"/>
    <w:rsid w:val="00BD7C56"/>
    <w:rsid w:val="00BD7FBC"/>
    <w:rsid w:val="00BE4B45"/>
    <w:rsid w:val="00BE584A"/>
    <w:rsid w:val="00BE6A97"/>
    <w:rsid w:val="00BF00C7"/>
    <w:rsid w:val="00BF0B47"/>
    <w:rsid w:val="00BF1951"/>
    <w:rsid w:val="00BF2988"/>
    <w:rsid w:val="00BF2DF9"/>
    <w:rsid w:val="00BF2EF2"/>
    <w:rsid w:val="00BF3887"/>
    <w:rsid w:val="00BF3C8F"/>
    <w:rsid w:val="00BF46E8"/>
    <w:rsid w:val="00BF47CD"/>
    <w:rsid w:val="00BF4A7B"/>
    <w:rsid w:val="00C0137A"/>
    <w:rsid w:val="00C014D2"/>
    <w:rsid w:val="00C01946"/>
    <w:rsid w:val="00C02EBF"/>
    <w:rsid w:val="00C0309B"/>
    <w:rsid w:val="00C05788"/>
    <w:rsid w:val="00C11F19"/>
    <w:rsid w:val="00C12875"/>
    <w:rsid w:val="00C132CE"/>
    <w:rsid w:val="00C13585"/>
    <w:rsid w:val="00C13C41"/>
    <w:rsid w:val="00C13F28"/>
    <w:rsid w:val="00C1505C"/>
    <w:rsid w:val="00C160C3"/>
    <w:rsid w:val="00C167DB"/>
    <w:rsid w:val="00C16E38"/>
    <w:rsid w:val="00C16FEB"/>
    <w:rsid w:val="00C20383"/>
    <w:rsid w:val="00C20DDA"/>
    <w:rsid w:val="00C224FF"/>
    <w:rsid w:val="00C22862"/>
    <w:rsid w:val="00C23BCA"/>
    <w:rsid w:val="00C24092"/>
    <w:rsid w:val="00C2409E"/>
    <w:rsid w:val="00C26AB6"/>
    <w:rsid w:val="00C26D70"/>
    <w:rsid w:val="00C32E50"/>
    <w:rsid w:val="00C36CE9"/>
    <w:rsid w:val="00C4053A"/>
    <w:rsid w:val="00C40D24"/>
    <w:rsid w:val="00C40F37"/>
    <w:rsid w:val="00C41A1B"/>
    <w:rsid w:val="00C41E91"/>
    <w:rsid w:val="00C42B90"/>
    <w:rsid w:val="00C4513F"/>
    <w:rsid w:val="00C45DEE"/>
    <w:rsid w:val="00C46E3D"/>
    <w:rsid w:val="00C46FCB"/>
    <w:rsid w:val="00C502D8"/>
    <w:rsid w:val="00C50747"/>
    <w:rsid w:val="00C50859"/>
    <w:rsid w:val="00C510F6"/>
    <w:rsid w:val="00C51221"/>
    <w:rsid w:val="00C518FC"/>
    <w:rsid w:val="00C52FEC"/>
    <w:rsid w:val="00C57637"/>
    <w:rsid w:val="00C62D2B"/>
    <w:rsid w:val="00C64044"/>
    <w:rsid w:val="00C64FF0"/>
    <w:rsid w:val="00C653C4"/>
    <w:rsid w:val="00C6639F"/>
    <w:rsid w:val="00C67D90"/>
    <w:rsid w:val="00C71604"/>
    <w:rsid w:val="00C71F73"/>
    <w:rsid w:val="00C722D5"/>
    <w:rsid w:val="00C72E2E"/>
    <w:rsid w:val="00C75DBF"/>
    <w:rsid w:val="00C76888"/>
    <w:rsid w:val="00C7710D"/>
    <w:rsid w:val="00C8027D"/>
    <w:rsid w:val="00C827E4"/>
    <w:rsid w:val="00C834B2"/>
    <w:rsid w:val="00C857E8"/>
    <w:rsid w:val="00C85ED7"/>
    <w:rsid w:val="00C86131"/>
    <w:rsid w:val="00C9096A"/>
    <w:rsid w:val="00C911C4"/>
    <w:rsid w:val="00C9277A"/>
    <w:rsid w:val="00C946A1"/>
    <w:rsid w:val="00C96310"/>
    <w:rsid w:val="00C97751"/>
    <w:rsid w:val="00CA05D3"/>
    <w:rsid w:val="00CA464F"/>
    <w:rsid w:val="00CA68BF"/>
    <w:rsid w:val="00CA7009"/>
    <w:rsid w:val="00CB206F"/>
    <w:rsid w:val="00CB2221"/>
    <w:rsid w:val="00CB294C"/>
    <w:rsid w:val="00CB36B1"/>
    <w:rsid w:val="00CB44E1"/>
    <w:rsid w:val="00CB564C"/>
    <w:rsid w:val="00CB7765"/>
    <w:rsid w:val="00CB7BE7"/>
    <w:rsid w:val="00CC069E"/>
    <w:rsid w:val="00CC17DE"/>
    <w:rsid w:val="00CC2FCD"/>
    <w:rsid w:val="00CC37F5"/>
    <w:rsid w:val="00CC42FD"/>
    <w:rsid w:val="00CC4B89"/>
    <w:rsid w:val="00CD0E1E"/>
    <w:rsid w:val="00CD2035"/>
    <w:rsid w:val="00CD375D"/>
    <w:rsid w:val="00CD3F9A"/>
    <w:rsid w:val="00CD4F8B"/>
    <w:rsid w:val="00CD57A8"/>
    <w:rsid w:val="00CD6A7B"/>
    <w:rsid w:val="00CD6BEC"/>
    <w:rsid w:val="00CD7225"/>
    <w:rsid w:val="00CD745B"/>
    <w:rsid w:val="00CD78A6"/>
    <w:rsid w:val="00CE0AA5"/>
    <w:rsid w:val="00CE0E83"/>
    <w:rsid w:val="00CE0F6A"/>
    <w:rsid w:val="00CE2DD2"/>
    <w:rsid w:val="00CE317F"/>
    <w:rsid w:val="00CE3A36"/>
    <w:rsid w:val="00CE48FF"/>
    <w:rsid w:val="00CE4CD6"/>
    <w:rsid w:val="00CE5BE2"/>
    <w:rsid w:val="00CE6038"/>
    <w:rsid w:val="00CE66F5"/>
    <w:rsid w:val="00CF14D2"/>
    <w:rsid w:val="00CF22F6"/>
    <w:rsid w:val="00CF2F44"/>
    <w:rsid w:val="00CF3105"/>
    <w:rsid w:val="00CF3268"/>
    <w:rsid w:val="00CF3FD8"/>
    <w:rsid w:val="00CF55F3"/>
    <w:rsid w:val="00CF6996"/>
    <w:rsid w:val="00CF6E01"/>
    <w:rsid w:val="00CF6E2C"/>
    <w:rsid w:val="00CF729F"/>
    <w:rsid w:val="00D01DE1"/>
    <w:rsid w:val="00D02B2F"/>
    <w:rsid w:val="00D056C0"/>
    <w:rsid w:val="00D05C19"/>
    <w:rsid w:val="00D07102"/>
    <w:rsid w:val="00D07FCE"/>
    <w:rsid w:val="00D108B8"/>
    <w:rsid w:val="00D10DD3"/>
    <w:rsid w:val="00D11F28"/>
    <w:rsid w:val="00D120DE"/>
    <w:rsid w:val="00D1367E"/>
    <w:rsid w:val="00D14351"/>
    <w:rsid w:val="00D146DA"/>
    <w:rsid w:val="00D14D8E"/>
    <w:rsid w:val="00D152FD"/>
    <w:rsid w:val="00D157A8"/>
    <w:rsid w:val="00D17805"/>
    <w:rsid w:val="00D17AC0"/>
    <w:rsid w:val="00D204F1"/>
    <w:rsid w:val="00D20889"/>
    <w:rsid w:val="00D20E54"/>
    <w:rsid w:val="00D21027"/>
    <w:rsid w:val="00D21870"/>
    <w:rsid w:val="00D21B51"/>
    <w:rsid w:val="00D2230D"/>
    <w:rsid w:val="00D23C20"/>
    <w:rsid w:val="00D24B97"/>
    <w:rsid w:val="00D2568A"/>
    <w:rsid w:val="00D26088"/>
    <w:rsid w:val="00D27D9C"/>
    <w:rsid w:val="00D300D8"/>
    <w:rsid w:val="00D30542"/>
    <w:rsid w:val="00D308E7"/>
    <w:rsid w:val="00D31E5B"/>
    <w:rsid w:val="00D3280B"/>
    <w:rsid w:val="00D32A02"/>
    <w:rsid w:val="00D3320E"/>
    <w:rsid w:val="00D33EFF"/>
    <w:rsid w:val="00D366D3"/>
    <w:rsid w:val="00D379B7"/>
    <w:rsid w:val="00D37B21"/>
    <w:rsid w:val="00D41CBA"/>
    <w:rsid w:val="00D4244A"/>
    <w:rsid w:val="00D43A53"/>
    <w:rsid w:val="00D43D6A"/>
    <w:rsid w:val="00D43F02"/>
    <w:rsid w:val="00D4405A"/>
    <w:rsid w:val="00D450AE"/>
    <w:rsid w:val="00D457F6"/>
    <w:rsid w:val="00D47715"/>
    <w:rsid w:val="00D50CD1"/>
    <w:rsid w:val="00D5265F"/>
    <w:rsid w:val="00D533BE"/>
    <w:rsid w:val="00D545C3"/>
    <w:rsid w:val="00D54C6B"/>
    <w:rsid w:val="00D551B0"/>
    <w:rsid w:val="00D55973"/>
    <w:rsid w:val="00D5670B"/>
    <w:rsid w:val="00D56D13"/>
    <w:rsid w:val="00D56F2D"/>
    <w:rsid w:val="00D60731"/>
    <w:rsid w:val="00D6076A"/>
    <w:rsid w:val="00D60EC0"/>
    <w:rsid w:val="00D610F3"/>
    <w:rsid w:val="00D61ACF"/>
    <w:rsid w:val="00D61EDC"/>
    <w:rsid w:val="00D626F0"/>
    <w:rsid w:val="00D6468B"/>
    <w:rsid w:val="00D64809"/>
    <w:rsid w:val="00D64971"/>
    <w:rsid w:val="00D65DEE"/>
    <w:rsid w:val="00D67545"/>
    <w:rsid w:val="00D7045D"/>
    <w:rsid w:val="00D73177"/>
    <w:rsid w:val="00D743E1"/>
    <w:rsid w:val="00D74561"/>
    <w:rsid w:val="00D74F78"/>
    <w:rsid w:val="00D75C76"/>
    <w:rsid w:val="00D85943"/>
    <w:rsid w:val="00D85FDC"/>
    <w:rsid w:val="00D86488"/>
    <w:rsid w:val="00D8679F"/>
    <w:rsid w:val="00D8700A"/>
    <w:rsid w:val="00D87D66"/>
    <w:rsid w:val="00D87E1C"/>
    <w:rsid w:val="00D90447"/>
    <w:rsid w:val="00D910B4"/>
    <w:rsid w:val="00D91322"/>
    <w:rsid w:val="00D913D8"/>
    <w:rsid w:val="00D91C2A"/>
    <w:rsid w:val="00D924AD"/>
    <w:rsid w:val="00D92616"/>
    <w:rsid w:val="00D92DD6"/>
    <w:rsid w:val="00D9388E"/>
    <w:rsid w:val="00D941AE"/>
    <w:rsid w:val="00D95B3B"/>
    <w:rsid w:val="00D96DCD"/>
    <w:rsid w:val="00D97E43"/>
    <w:rsid w:val="00D97F0E"/>
    <w:rsid w:val="00D97F63"/>
    <w:rsid w:val="00DA039E"/>
    <w:rsid w:val="00DA169D"/>
    <w:rsid w:val="00DA19EF"/>
    <w:rsid w:val="00DA2C5F"/>
    <w:rsid w:val="00DA4A94"/>
    <w:rsid w:val="00DA5522"/>
    <w:rsid w:val="00DA6C36"/>
    <w:rsid w:val="00DA7AA4"/>
    <w:rsid w:val="00DB00A2"/>
    <w:rsid w:val="00DB093D"/>
    <w:rsid w:val="00DB09E7"/>
    <w:rsid w:val="00DB0AA9"/>
    <w:rsid w:val="00DB154E"/>
    <w:rsid w:val="00DB415B"/>
    <w:rsid w:val="00DB5078"/>
    <w:rsid w:val="00DB5F45"/>
    <w:rsid w:val="00DB674A"/>
    <w:rsid w:val="00DC2816"/>
    <w:rsid w:val="00DC2CEC"/>
    <w:rsid w:val="00DC446A"/>
    <w:rsid w:val="00DC4E41"/>
    <w:rsid w:val="00DC5C90"/>
    <w:rsid w:val="00DC5E83"/>
    <w:rsid w:val="00DC6117"/>
    <w:rsid w:val="00DC7264"/>
    <w:rsid w:val="00DC72C2"/>
    <w:rsid w:val="00DC79D0"/>
    <w:rsid w:val="00DC7A52"/>
    <w:rsid w:val="00DD08C5"/>
    <w:rsid w:val="00DD1125"/>
    <w:rsid w:val="00DD14DC"/>
    <w:rsid w:val="00DD33E2"/>
    <w:rsid w:val="00DD4B0C"/>
    <w:rsid w:val="00DD4E04"/>
    <w:rsid w:val="00DD6629"/>
    <w:rsid w:val="00DD71F7"/>
    <w:rsid w:val="00DE160F"/>
    <w:rsid w:val="00DE2C4D"/>
    <w:rsid w:val="00DE2EEB"/>
    <w:rsid w:val="00DE3ABD"/>
    <w:rsid w:val="00DE5ACB"/>
    <w:rsid w:val="00DE5E1A"/>
    <w:rsid w:val="00DE6543"/>
    <w:rsid w:val="00DE684C"/>
    <w:rsid w:val="00DE6C35"/>
    <w:rsid w:val="00DE728F"/>
    <w:rsid w:val="00DE72B3"/>
    <w:rsid w:val="00DE76C6"/>
    <w:rsid w:val="00DF0C82"/>
    <w:rsid w:val="00DF170E"/>
    <w:rsid w:val="00DF1FE1"/>
    <w:rsid w:val="00DF33A2"/>
    <w:rsid w:val="00DF37F8"/>
    <w:rsid w:val="00DF459F"/>
    <w:rsid w:val="00DF45E1"/>
    <w:rsid w:val="00DF5385"/>
    <w:rsid w:val="00DF5C05"/>
    <w:rsid w:val="00DF7A49"/>
    <w:rsid w:val="00E0269D"/>
    <w:rsid w:val="00E03A93"/>
    <w:rsid w:val="00E03AC0"/>
    <w:rsid w:val="00E05F75"/>
    <w:rsid w:val="00E07E7D"/>
    <w:rsid w:val="00E1095E"/>
    <w:rsid w:val="00E110A5"/>
    <w:rsid w:val="00E121F2"/>
    <w:rsid w:val="00E12579"/>
    <w:rsid w:val="00E141B2"/>
    <w:rsid w:val="00E1577A"/>
    <w:rsid w:val="00E15C0D"/>
    <w:rsid w:val="00E211E5"/>
    <w:rsid w:val="00E22A54"/>
    <w:rsid w:val="00E234F4"/>
    <w:rsid w:val="00E24413"/>
    <w:rsid w:val="00E2553E"/>
    <w:rsid w:val="00E272A8"/>
    <w:rsid w:val="00E3132D"/>
    <w:rsid w:val="00E31469"/>
    <w:rsid w:val="00E31C08"/>
    <w:rsid w:val="00E32822"/>
    <w:rsid w:val="00E328E5"/>
    <w:rsid w:val="00E32ED0"/>
    <w:rsid w:val="00E3576A"/>
    <w:rsid w:val="00E36F76"/>
    <w:rsid w:val="00E37F2B"/>
    <w:rsid w:val="00E40F88"/>
    <w:rsid w:val="00E41AD6"/>
    <w:rsid w:val="00E41D24"/>
    <w:rsid w:val="00E41DC0"/>
    <w:rsid w:val="00E42759"/>
    <w:rsid w:val="00E444A4"/>
    <w:rsid w:val="00E44DBC"/>
    <w:rsid w:val="00E44E0E"/>
    <w:rsid w:val="00E4584F"/>
    <w:rsid w:val="00E462C6"/>
    <w:rsid w:val="00E50A8A"/>
    <w:rsid w:val="00E51A6D"/>
    <w:rsid w:val="00E51DCB"/>
    <w:rsid w:val="00E52280"/>
    <w:rsid w:val="00E558DF"/>
    <w:rsid w:val="00E5674B"/>
    <w:rsid w:val="00E56994"/>
    <w:rsid w:val="00E57C34"/>
    <w:rsid w:val="00E60154"/>
    <w:rsid w:val="00E607DF"/>
    <w:rsid w:val="00E61043"/>
    <w:rsid w:val="00E618A0"/>
    <w:rsid w:val="00E629AA"/>
    <w:rsid w:val="00E6340F"/>
    <w:rsid w:val="00E635C7"/>
    <w:rsid w:val="00E64C6A"/>
    <w:rsid w:val="00E65CC0"/>
    <w:rsid w:val="00E6657E"/>
    <w:rsid w:val="00E67FBB"/>
    <w:rsid w:val="00E7053D"/>
    <w:rsid w:val="00E723C1"/>
    <w:rsid w:val="00E73A97"/>
    <w:rsid w:val="00E740F5"/>
    <w:rsid w:val="00E74FDF"/>
    <w:rsid w:val="00E756B9"/>
    <w:rsid w:val="00E75C1E"/>
    <w:rsid w:val="00E81C14"/>
    <w:rsid w:val="00E82397"/>
    <w:rsid w:val="00E84D81"/>
    <w:rsid w:val="00E85540"/>
    <w:rsid w:val="00E85803"/>
    <w:rsid w:val="00E860FC"/>
    <w:rsid w:val="00E86489"/>
    <w:rsid w:val="00E867EA"/>
    <w:rsid w:val="00E901F4"/>
    <w:rsid w:val="00E90F01"/>
    <w:rsid w:val="00E913A9"/>
    <w:rsid w:val="00E9198B"/>
    <w:rsid w:val="00E924EC"/>
    <w:rsid w:val="00E925E0"/>
    <w:rsid w:val="00E948BB"/>
    <w:rsid w:val="00E9515F"/>
    <w:rsid w:val="00E974F6"/>
    <w:rsid w:val="00EA24ED"/>
    <w:rsid w:val="00EA34F6"/>
    <w:rsid w:val="00EA3DC8"/>
    <w:rsid w:val="00EA4FAE"/>
    <w:rsid w:val="00EA5020"/>
    <w:rsid w:val="00EA646A"/>
    <w:rsid w:val="00EA7B3F"/>
    <w:rsid w:val="00EB1C8F"/>
    <w:rsid w:val="00EB33AD"/>
    <w:rsid w:val="00EB3975"/>
    <w:rsid w:val="00EB5E38"/>
    <w:rsid w:val="00EB7518"/>
    <w:rsid w:val="00EC3974"/>
    <w:rsid w:val="00EC3E2F"/>
    <w:rsid w:val="00EC415B"/>
    <w:rsid w:val="00EC6141"/>
    <w:rsid w:val="00EC7752"/>
    <w:rsid w:val="00ED223C"/>
    <w:rsid w:val="00ED226C"/>
    <w:rsid w:val="00ED265F"/>
    <w:rsid w:val="00ED3C5D"/>
    <w:rsid w:val="00ED4455"/>
    <w:rsid w:val="00ED7F83"/>
    <w:rsid w:val="00EE05DF"/>
    <w:rsid w:val="00EE39EE"/>
    <w:rsid w:val="00EE40BA"/>
    <w:rsid w:val="00EE5884"/>
    <w:rsid w:val="00EE5C84"/>
    <w:rsid w:val="00EE67E2"/>
    <w:rsid w:val="00EE6AE6"/>
    <w:rsid w:val="00EE6C2B"/>
    <w:rsid w:val="00EE7010"/>
    <w:rsid w:val="00EF09AB"/>
    <w:rsid w:val="00EF0BD8"/>
    <w:rsid w:val="00EF19C5"/>
    <w:rsid w:val="00EF1C52"/>
    <w:rsid w:val="00EF3483"/>
    <w:rsid w:val="00EF3EA4"/>
    <w:rsid w:val="00EF4305"/>
    <w:rsid w:val="00EF6578"/>
    <w:rsid w:val="00EF6DA9"/>
    <w:rsid w:val="00EF719B"/>
    <w:rsid w:val="00F007FC"/>
    <w:rsid w:val="00F032C0"/>
    <w:rsid w:val="00F03956"/>
    <w:rsid w:val="00F04355"/>
    <w:rsid w:val="00F06143"/>
    <w:rsid w:val="00F06256"/>
    <w:rsid w:val="00F06389"/>
    <w:rsid w:val="00F06C62"/>
    <w:rsid w:val="00F06EB8"/>
    <w:rsid w:val="00F07FA8"/>
    <w:rsid w:val="00F10182"/>
    <w:rsid w:val="00F108B3"/>
    <w:rsid w:val="00F119A7"/>
    <w:rsid w:val="00F12876"/>
    <w:rsid w:val="00F12CD6"/>
    <w:rsid w:val="00F13522"/>
    <w:rsid w:val="00F14BC3"/>
    <w:rsid w:val="00F155AF"/>
    <w:rsid w:val="00F17D4F"/>
    <w:rsid w:val="00F20C0A"/>
    <w:rsid w:val="00F2111F"/>
    <w:rsid w:val="00F21FAF"/>
    <w:rsid w:val="00F25A66"/>
    <w:rsid w:val="00F26459"/>
    <w:rsid w:val="00F3035F"/>
    <w:rsid w:val="00F30D49"/>
    <w:rsid w:val="00F32D51"/>
    <w:rsid w:val="00F32EDC"/>
    <w:rsid w:val="00F33349"/>
    <w:rsid w:val="00F33930"/>
    <w:rsid w:val="00F34C16"/>
    <w:rsid w:val="00F34F89"/>
    <w:rsid w:val="00F3683A"/>
    <w:rsid w:val="00F36B8A"/>
    <w:rsid w:val="00F37268"/>
    <w:rsid w:val="00F40926"/>
    <w:rsid w:val="00F428D2"/>
    <w:rsid w:val="00F42F29"/>
    <w:rsid w:val="00F43A6F"/>
    <w:rsid w:val="00F43CEE"/>
    <w:rsid w:val="00F448C9"/>
    <w:rsid w:val="00F4572C"/>
    <w:rsid w:val="00F4738C"/>
    <w:rsid w:val="00F50261"/>
    <w:rsid w:val="00F52F27"/>
    <w:rsid w:val="00F539E1"/>
    <w:rsid w:val="00F54946"/>
    <w:rsid w:val="00F637C3"/>
    <w:rsid w:val="00F63809"/>
    <w:rsid w:val="00F63898"/>
    <w:rsid w:val="00F641B3"/>
    <w:rsid w:val="00F642B5"/>
    <w:rsid w:val="00F66EBA"/>
    <w:rsid w:val="00F6777B"/>
    <w:rsid w:val="00F67A4A"/>
    <w:rsid w:val="00F67A6C"/>
    <w:rsid w:val="00F70AD9"/>
    <w:rsid w:val="00F72364"/>
    <w:rsid w:val="00F72AC3"/>
    <w:rsid w:val="00F72B88"/>
    <w:rsid w:val="00F734DB"/>
    <w:rsid w:val="00F7465D"/>
    <w:rsid w:val="00F755EE"/>
    <w:rsid w:val="00F75EDE"/>
    <w:rsid w:val="00F76B0F"/>
    <w:rsid w:val="00F774AA"/>
    <w:rsid w:val="00F80D84"/>
    <w:rsid w:val="00F84A84"/>
    <w:rsid w:val="00F8582E"/>
    <w:rsid w:val="00F86446"/>
    <w:rsid w:val="00F877E1"/>
    <w:rsid w:val="00F919E7"/>
    <w:rsid w:val="00F91AED"/>
    <w:rsid w:val="00F92581"/>
    <w:rsid w:val="00F9289D"/>
    <w:rsid w:val="00F93653"/>
    <w:rsid w:val="00F93B6A"/>
    <w:rsid w:val="00F93DA9"/>
    <w:rsid w:val="00F93FC7"/>
    <w:rsid w:val="00F94003"/>
    <w:rsid w:val="00F94CC7"/>
    <w:rsid w:val="00F95E70"/>
    <w:rsid w:val="00F960CE"/>
    <w:rsid w:val="00F96B42"/>
    <w:rsid w:val="00F97F38"/>
    <w:rsid w:val="00FA25A4"/>
    <w:rsid w:val="00FA282C"/>
    <w:rsid w:val="00FA34B5"/>
    <w:rsid w:val="00FA3A4C"/>
    <w:rsid w:val="00FA6886"/>
    <w:rsid w:val="00FA6A06"/>
    <w:rsid w:val="00FA7C2E"/>
    <w:rsid w:val="00FB02DA"/>
    <w:rsid w:val="00FB0515"/>
    <w:rsid w:val="00FB178C"/>
    <w:rsid w:val="00FB5817"/>
    <w:rsid w:val="00FB6F84"/>
    <w:rsid w:val="00FB7880"/>
    <w:rsid w:val="00FC034F"/>
    <w:rsid w:val="00FC1457"/>
    <w:rsid w:val="00FC2239"/>
    <w:rsid w:val="00FC611C"/>
    <w:rsid w:val="00FC65B8"/>
    <w:rsid w:val="00FC7179"/>
    <w:rsid w:val="00FC73E7"/>
    <w:rsid w:val="00FC772D"/>
    <w:rsid w:val="00FD041A"/>
    <w:rsid w:val="00FD0820"/>
    <w:rsid w:val="00FD0CFD"/>
    <w:rsid w:val="00FD1019"/>
    <w:rsid w:val="00FD1207"/>
    <w:rsid w:val="00FD1DD5"/>
    <w:rsid w:val="00FD38F3"/>
    <w:rsid w:val="00FD4369"/>
    <w:rsid w:val="00FD4959"/>
    <w:rsid w:val="00FD5392"/>
    <w:rsid w:val="00FD6A5F"/>
    <w:rsid w:val="00FE1401"/>
    <w:rsid w:val="00FE206E"/>
    <w:rsid w:val="00FE40D2"/>
    <w:rsid w:val="00FE504A"/>
    <w:rsid w:val="00FE7ED0"/>
    <w:rsid w:val="00FF01C9"/>
    <w:rsid w:val="00FF0C06"/>
    <w:rsid w:val="00FF1882"/>
    <w:rsid w:val="00FF1AB0"/>
    <w:rsid w:val="00FF1E86"/>
    <w:rsid w:val="00FF258C"/>
    <w:rsid w:val="00FF2E25"/>
    <w:rsid w:val="00FF5BD0"/>
    <w:rsid w:val="00FF61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944FF3"/>
  <w15:chartTrackingRefBased/>
  <w15:docId w15:val="{81B621DC-59CD-42B2-AC69-DED0F8A6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F73"/>
    <w:pPr>
      <w:tabs>
        <w:tab w:val="left" w:pos="567"/>
      </w:tabs>
    </w:pPr>
    <w:rPr>
      <w:noProof/>
      <w:sz w:val="22"/>
      <w:lang w:val="de-DE" w:eastAsia="en-US"/>
    </w:rPr>
  </w:style>
  <w:style w:type="paragraph" w:styleId="Heading1">
    <w:name w:val="heading 1"/>
    <w:aliases w:val="D70AR,Info rubrik 1,titel 1"/>
    <w:basedOn w:val="Normal"/>
    <w:next w:val="Normal"/>
    <w:link w:val="Heading1Char"/>
    <w:qFormat/>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link w:val="Heading2Char"/>
    <w:qFormat/>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link w:val="Heading3Char"/>
    <w:qFormat/>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link w:val="Heading4Char"/>
    <w:qFormat/>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link w:val="Heading5Char"/>
    <w:qFormat/>
    <w:pPr>
      <w:keepNext/>
      <w:numPr>
        <w:ilvl w:val="4"/>
        <w:numId w:val="2"/>
      </w:numPr>
      <w:outlineLvl w:val="4"/>
    </w:pPr>
    <w:rPr>
      <w:rFonts w:ascii="Times New Roman Bold" w:hAnsi="Times New Roman Bold"/>
      <w:b/>
    </w:rPr>
  </w:style>
  <w:style w:type="paragraph" w:styleId="Heading6">
    <w:name w:val="heading 6"/>
    <w:basedOn w:val="Normal"/>
    <w:next w:val="Normal"/>
    <w:link w:val="Heading6Char"/>
    <w:qFormat/>
    <w:pPr>
      <w:numPr>
        <w:ilvl w:val="5"/>
        <w:numId w:val="2"/>
      </w:numPr>
      <w:spacing w:before="240" w:after="60"/>
      <w:outlineLvl w:val="5"/>
    </w:pPr>
    <w:rPr>
      <w:b/>
      <w:sz w:val="24"/>
    </w:rPr>
  </w:style>
  <w:style w:type="paragraph" w:styleId="Heading7">
    <w:name w:val="heading 7"/>
    <w:basedOn w:val="Normal"/>
    <w:next w:val="Normal"/>
    <w:link w:val="Heading7Char"/>
    <w:qFormat/>
    <w:pPr>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spacing w:before="120" w:after="120"/>
      <w:ind w:left="0" w:firstLine="0"/>
    </w:pPr>
    <w:rPr>
      <w:rFonts w:ascii="Times New Roman" w:hAnsi="Times New Roman"/>
      <w:caps w:val="0"/>
      <w:sz w:val="24"/>
    </w:rPr>
  </w:style>
  <w:style w:type="character" w:styleId="Hyperlink">
    <w:name w:val="Hyperlink"/>
    <w:uiPriority w:val="99"/>
    <w:rPr>
      <w:color w:val="0000FF"/>
      <w:u w:val="single"/>
    </w:rPr>
  </w:style>
  <w:style w:type="paragraph" w:styleId="TOC1">
    <w:name w:val="toc 1"/>
    <w:next w:val="Normal"/>
    <w:autoRedefine/>
    <w:semiHidden/>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pPr>
      <w:keepNext/>
      <w:ind w:left="851" w:hanging="851"/>
    </w:pPr>
    <w:rPr>
      <w:rFonts w:ascii="Times New Roman Bold" w:hAnsi="Times New Roman Bold"/>
      <w:b/>
      <w:caps/>
      <w:sz w:val="32"/>
      <w:lang w:val="en-GB" w:eastAsia="en-US"/>
    </w:rPr>
  </w:style>
  <w:style w:type="paragraph" w:styleId="Header">
    <w:name w:val="header"/>
    <w:basedOn w:val="Normal"/>
    <w:link w:val="HeaderChar"/>
    <w:pPr>
      <w:tabs>
        <w:tab w:val="center" w:pos="4153"/>
        <w:tab w:val="right" w:pos="8306"/>
      </w:tabs>
    </w:p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rPr>
      <w:color w:val="800080"/>
      <w:u w:val="single"/>
    </w:rPr>
  </w:style>
  <w:style w:type="paragraph" w:styleId="Title">
    <w:name w:val="Title"/>
    <w:basedOn w:val="Normal"/>
    <w:link w:val="TitleChar"/>
    <w:qFormat/>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link w:val="BodyTextChar1"/>
    <w:rPr>
      <w:i/>
      <w:iCs/>
      <w:snapToGrid w:val="0"/>
      <w:color w:val="0000FF"/>
    </w:rPr>
  </w:style>
  <w:style w:type="paragraph" w:styleId="BodyTextIndent">
    <w:name w:val="Body Text Indent"/>
    <w:basedOn w:val="Normal"/>
    <w:link w:val="BodyTextIndentChar"/>
    <w:pPr>
      <w:spacing w:after="120"/>
      <w:ind w:left="283"/>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customStyle="1" w:styleId="Default">
    <w:name w:val="Default"/>
    <w:pPr>
      <w:autoSpaceDE w:val="0"/>
      <w:autoSpaceDN w:val="0"/>
      <w:adjustRightInd w:val="0"/>
    </w:pPr>
    <w:rPr>
      <w:color w:val="000000"/>
      <w:sz w:val="24"/>
      <w:szCs w:val="24"/>
      <w:lang w:val="en-US" w:eastAsia="en-US"/>
    </w:rPr>
  </w:style>
  <w:style w:type="paragraph" w:styleId="BodyText3">
    <w:name w:val="Body Text 3"/>
    <w:basedOn w:val="Normal"/>
    <w:link w:val="BodyText3Char"/>
    <w:pPr>
      <w:jc w:val="both"/>
    </w:pPr>
    <w:rPr>
      <w:b/>
      <w:bCs/>
    </w:rPr>
  </w:style>
  <w:style w:type="character" w:customStyle="1" w:styleId="CharChar3">
    <w:name w:val="Char Char3"/>
    <w:rPr>
      <w:b/>
      <w:bCs/>
      <w:sz w:val="22"/>
      <w:lang w:val="en-GB" w:eastAsia="en-US"/>
    </w:rPr>
  </w:style>
  <w:style w:type="paragraph" w:styleId="CommentText">
    <w:name w:val="annotation text"/>
    <w:basedOn w:val="Normal"/>
    <w:link w:val="CommentTextChar"/>
    <w:uiPriority w:val="99"/>
    <w:semiHidden/>
    <w:pPr>
      <w:spacing w:line="260" w:lineRule="exact"/>
    </w:pPr>
    <w:rPr>
      <w:sz w:val="20"/>
    </w:rPr>
  </w:style>
  <w:style w:type="character" w:customStyle="1" w:styleId="CharChar2">
    <w:name w:val="Char Char2"/>
    <w:rPr>
      <w:lang w:val="en-GB"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noProof w:val="0"/>
      <w:vertAlign w:val="superscript"/>
      <w:lang w:val="en-US"/>
    </w:rPr>
  </w:style>
  <w:style w:type="paragraph" w:customStyle="1" w:styleId="BalloonText1">
    <w:name w:val="Balloon Text1"/>
    <w:basedOn w:val="Normal"/>
    <w:rPr>
      <w:rFonts w:ascii="Tahoma" w:hAnsi="Tahoma" w:cs="Tahoma"/>
      <w:sz w:val="16"/>
      <w:szCs w:val="16"/>
    </w:rPr>
  </w:style>
  <w:style w:type="character" w:customStyle="1" w:styleId="CharChar1">
    <w:name w:val="Char Char1"/>
    <w:rPr>
      <w:rFonts w:ascii="Tahoma" w:hAnsi="Tahoma" w:cs="Tahoma"/>
      <w:sz w:val="16"/>
      <w:szCs w:val="16"/>
      <w:lang w:val="en-GB" w:eastAsia="en-US"/>
    </w:rPr>
  </w:style>
  <w:style w:type="paragraph" w:customStyle="1" w:styleId="SummaryBody">
    <w:name w:val="SummaryBody"/>
    <w:pPr>
      <w:spacing w:after="200"/>
      <w:jc w:val="both"/>
    </w:pPr>
    <w:rPr>
      <w:sz w:val="24"/>
      <w:lang w:val="en-US" w:eastAsia="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character" w:styleId="Strong">
    <w:name w:val="Strong"/>
    <w:qFormat/>
    <w:rPr>
      <w:b/>
    </w:rPr>
  </w:style>
  <w:style w:type="paragraph" w:customStyle="1" w:styleId="CM3">
    <w:name w:val="CM3"/>
    <w:basedOn w:val="Default"/>
    <w:next w:val="Default"/>
    <w:pPr>
      <w:widowControl w:val="0"/>
    </w:pPr>
    <w:rPr>
      <w:rFonts w:ascii="OSNNE K+ Helvetica Neue" w:hAnsi="OSNNE K+ Helvetica Neue"/>
      <w:color w:val="auto"/>
    </w:rPr>
  </w:style>
  <w:style w:type="character" w:styleId="Emphasis">
    <w:name w:val="Emphasis"/>
    <w:uiPriority w:val="20"/>
    <w:qFormat/>
    <w:rPr>
      <w:i/>
      <w:iCs/>
    </w:rPr>
  </w:style>
  <w:style w:type="paragraph" w:customStyle="1" w:styleId="Liststycke">
    <w:name w:val="Liststycke"/>
    <w:basedOn w:val="Normal"/>
    <w:qFormat/>
    <w:pPr>
      <w:ind w:left="1304"/>
    </w:pPr>
  </w:style>
  <w:style w:type="paragraph" w:customStyle="1" w:styleId="Ingetavstnd">
    <w:name w:val="Inget avstånd"/>
    <w:qFormat/>
    <w:rPr>
      <w:sz w:val="22"/>
      <w:lang w:val="en-GB" w:eastAsia="en-US"/>
    </w:rPr>
  </w:style>
  <w:style w:type="character" w:customStyle="1" w:styleId="CharChar4">
    <w:name w:val="Char Char4"/>
    <w:rPr>
      <w:sz w:val="22"/>
      <w:lang w:val="en-GB" w:eastAsia="en-US"/>
    </w:rPr>
  </w:style>
  <w:style w:type="paragraph" w:customStyle="1" w:styleId="Numreradrubrik1">
    <w:name w:val="Numrerad rubrik 1"/>
    <w:next w:val="Normal"/>
    <w:qFormat/>
    <w:pPr>
      <w:keepNext/>
      <w:keepLines/>
      <w:numPr>
        <w:numId w:val="78"/>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pPr>
      <w:keepNext/>
      <w:keepLines/>
      <w:numPr>
        <w:ilvl w:val="1"/>
        <w:numId w:val="79"/>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pPr>
      <w:numPr>
        <w:numId w:val="14"/>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link w:val="PlainTextChar"/>
    <w:unhideWhenUsed/>
    <w:rPr>
      <w:rFonts w:ascii="Consolas" w:hAnsi="Consolas"/>
      <w:sz w:val="21"/>
      <w:szCs w:val="21"/>
      <w:lang w:val="sv-SE"/>
    </w:rPr>
  </w:style>
  <w:style w:type="character" w:customStyle="1" w:styleId="CharChar">
    <w:name w:val="Char Char"/>
    <w:rPr>
      <w:rFonts w:ascii="Consolas" w:hAnsi="Consolas"/>
      <w:sz w:val="21"/>
      <w:szCs w:val="21"/>
      <w:lang w:eastAsia="en-US"/>
    </w:rPr>
  </w:style>
  <w:style w:type="paragraph" w:customStyle="1" w:styleId="EMEANormal">
    <w:name w:val="EMEA Normal"/>
    <w:pPr>
      <w:tabs>
        <w:tab w:val="left" w:pos="562"/>
      </w:tabs>
      <w:suppressAutoHyphens/>
    </w:pPr>
    <w:rPr>
      <w:sz w:val="22"/>
      <w:lang w:val="en-US" w:eastAsia="en-US"/>
    </w:rPr>
  </w:style>
  <w:style w:type="character" w:styleId="PageNumber">
    <w:name w:val="page number"/>
    <w:basedOn w:val="DefaultParagraphFont"/>
  </w:style>
  <w:style w:type="character" w:styleId="CommentReference">
    <w:name w:val="annotation reference"/>
    <w:uiPriority w:val="99"/>
    <w:rPr>
      <w:sz w:val="16"/>
      <w:szCs w:val="16"/>
    </w:rPr>
  </w:style>
  <w:style w:type="paragraph" w:customStyle="1" w:styleId="Ballongtext">
    <w:name w:val="Ballongtext"/>
    <w:basedOn w:val="Normal"/>
    <w:semiHidden/>
    <w:pPr>
      <w:spacing w:line="260" w:lineRule="exact"/>
    </w:pPr>
    <w:rPr>
      <w:rFonts w:ascii="Tahoma" w:hAnsi="Tahoma" w:cs="Tahoma"/>
      <w:sz w:val="16"/>
      <w:szCs w:val="16"/>
    </w:rPr>
  </w:style>
  <w:style w:type="paragraph" w:customStyle="1" w:styleId="Reference">
    <w:name w:val="Reference"/>
    <w:pPr>
      <w:keepLines/>
      <w:spacing w:after="200"/>
      <w:ind w:left="1210" w:hanging="360"/>
      <w:jc w:val="both"/>
    </w:pPr>
    <w:rPr>
      <w:sz w:val="24"/>
      <w:lang w:val="en-US" w:eastAsia="en-US"/>
    </w:rPr>
  </w:style>
  <w:style w:type="character" w:customStyle="1" w:styleId="ti">
    <w:name w:val="ti"/>
    <w:basedOn w:val="DefaultParagraphFont"/>
  </w:style>
  <w:style w:type="character" w:customStyle="1" w:styleId="pages">
    <w:name w:val="pages"/>
    <w:basedOn w:val="DefaultParagraphFont"/>
  </w:style>
  <w:style w:type="paragraph" w:customStyle="1" w:styleId="TableContent">
    <w:name w:val="Table Content"/>
    <w:basedOn w:val="Normal"/>
    <w:rPr>
      <w:sz w:val="24"/>
      <w:lang w:val="en-US"/>
    </w:rPr>
  </w:style>
  <w:style w:type="paragraph" w:customStyle="1" w:styleId="X">
    <w:name w:val="X"/>
    <w:basedOn w:val="Normal"/>
    <w:next w:val="BodyText"/>
    <w:pPr>
      <w:keepNext/>
      <w:tabs>
        <w:tab w:val="clear" w:pos="567"/>
        <w:tab w:val="num" w:pos="570"/>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lang w:val="en-US" w:eastAsia="en-US"/>
    </w:rPr>
  </w:style>
  <w:style w:type="paragraph" w:customStyle="1" w:styleId="Table">
    <w:name w:val="Table"/>
    <w:next w:val="Normal"/>
    <w:pPr>
      <w:keepNext/>
      <w:ind w:left="1814" w:hanging="1800"/>
    </w:pPr>
    <w:rPr>
      <w:lang w:val="en-US" w:eastAsia="en-US"/>
    </w:rPr>
  </w:style>
  <w:style w:type="paragraph" w:customStyle="1" w:styleId="ReferenceBullet">
    <w:name w:val="Reference Bullet"/>
    <w:basedOn w:val="Bullet"/>
    <w:pPr>
      <w:tabs>
        <w:tab w:val="num" w:pos="570"/>
      </w:tabs>
      <w:ind w:left="570" w:hanging="570"/>
    </w:pPr>
  </w:style>
  <w:style w:type="paragraph" w:customStyle="1" w:styleId="Bullet">
    <w:name w:val="Bullet"/>
    <w:pPr>
      <w:suppressAutoHyphens/>
      <w:spacing w:after="200"/>
      <w:ind w:left="360" w:hanging="360"/>
      <w:jc w:val="both"/>
    </w:pPr>
    <w:rPr>
      <w:lang w:val="en-US" w:eastAsia="en-US"/>
    </w:rPr>
  </w:style>
  <w:style w:type="paragraph" w:customStyle="1" w:styleId="BulletIndent1">
    <w:name w:val="Bullet Indent 1 (•)"/>
    <w:pPr>
      <w:tabs>
        <w:tab w:val="left" w:pos="288"/>
        <w:tab w:val="num" w:pos="397"/>
      </w:tabs>
      <w:spacing w:after="120"/>
      <w:ind w:left="397" w:hanging="397"/>
      <w:jc w:val="both"/>
    </w:pPr>
    <w:rPr>
      <w:sz w:val="24"/>
      <w:lang w:val="en-US" w:eastAsia="en-US"/>
    </w:rPr>
  </w:style>
  <w:style w:type="paragraph" w:customStyle="1" w:styleId="BulletIndent2-">
    <w:name w:val="Bullet Indent 2 (-)"/>
    <w:pPr>
      <w:tabs>
        <w:tab w:val="num" w:pos="360"/>
        <w:tab w:val="left" w:pos="576"/>
      </w:tabs>
      <w:spacing w:after="120"/>
      <w:ind w:left="576" w:hanging="288"/>
      <w:jc w:val="both"/>
    </w:pPr>
    <w:rPr>
      <w:sz w:val="24"/>
      <w:lang w:val="en-US" w:eastAsia="en-US"/>
    </w:rPr>
  </w:style>
  <w:style w:type="paragraph" w:customStyle="1" w:styleId="BulletIndent3">
    <w:name w:val="Bullet Indent 3 (.)"/>
    <w:pPr>
      <w:tabs>
        <w:tab w:val="num" w:pos="360"/>
        <w:tab w:val="left" w:pos="864"/>
      </w:tabs>
      <w:spacing w:after="120"/>
      <w:ind w:left="864" w:hanging="288"/>
      <w:jc w:val="both"/>
    </w:pPr>
    <w:rPr>
      <w:sz w:val="24"/>
      <w:lang w:val="en-US" w:eastAsia="en-US"/>
    </w:rPr>
  </w:style>
  <w:style w:type="paragraph" w:customStyle="1" w:styleId="BulletIndent4">
    <w:name w:val="Bullet Indent 4 (•)"/>
    <w:pPr>
      <w:tabs>
        <w:tab w:val="left" w:pos="1138"/>
      </w:tabs>
      <w:spacing w:after="120"/>
      <w:ind w:left="1138" w:hanging="288"/>
      <w:jc w:val="both"/>
    </w:pPr>
    <w:rPr>
      <w:sz w:val="24"/>
      <w:lang w:val="en-US" w:eastAsia="en-US"/>
    </w:rPr>
  </w:style>
  <w:style w:type="paragraph" w:customStyle="1" w:styleId="BulletIndent5-">
    <w:name w:val="Bullet Indent 5 (-)"/>
    <w:pPr>
      <w:tabs>
        <w:tab w:val="num" w:pos="360"/>
        <w:tab w:val="left" w:pos="1426"/>
      </w:tabs>
      <w:spacing w:after="120"/>
      <w:ind w:left="1426" w:hanging="288"/>
      <w:jc w:val="both"/>
    </w:pPr>
    <w:rPr>
      <w:sz w:val="24"/>
      <w:lang w:val="en-US" w:eastAsia="en-US"/>
    </w:rPr>
  </w:style>
  <w:style w:type="paragraph" w:customStyle="1" w:styleId="BulletIndent6">
    <w:name w:val="Bullet Indent 6 (.)"/>
    <w:pPr>
      <w:tabs>
        <w:tab w:val="num" w:pos="360"/>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semiHidden/>
    <w:rPr>
      <w:b/>
      <w:bCs/>
    </w:rPr>
  </w:style>
  <w:style w:type="character" w:customStyle="1" w:styleId="RubrikChar">
    <w:name w:val="Rubrik Char"/>
    <w:rPr>
      <w:b/>
      <w:sz w:val="24"/>
      <w:u w:val="single"/>
      <w:lang w:val="fr-FR" w:eastAsia="en-US"/>
    </w:rPr>
  </w:style>
  <w:style w:type="paragraph" w:customStyle="1" w:styleId="CommentSubject1">
    <w:name w:val="Comment Subject1"/>
    <w:basedOn w:val="CommentText"/>
    <w:next w:val="CommentText"/>
    <w:semiHidden/>
    <w:rPr>
      <w:b/>
      <w:bCs/>
    </w:rPr>
  </w:style>
  <w:style w:type="paragraph" w:customStyle="1" w:styleId="BulletList-DS-1double-spaced">
    <w:name w:val="Bullet List-DS-1 (double-spaced)"/>
    <w:basedOn w:val="Normal"/>
    <w:pPr>
      <w:tabs>
        <w:tab w:val="num" w:pos="720"/>
      </w:tabs>
      <w:spacing w:after="240"/>
      <w:ind w:left="720" w:hanging="720"/>
      <w:jc w:val="both"/>
    </w:pPr>
    <w:rPr>
      <w:sz w:val="24"/>
      <w:szCs w:val="24"/>
      <w:lang w:val="en-US"/>
    </w:rPr>
  </w:style>
  <w:style w:type="paragraph" w:customStyle="1" w:styleId="BulletList-DS-2double-spaced">
    <w:name w:val="Bullet List-DS-2 (double-spaced)"/>
    <w:basedOn w:val="Normal"/>
    <w:pPr>
      <w:tabs>
        <w:tab w:val="num" w:pos="720"/>
      </w:tabs>
      <w:spacing w:after="240"/>
      <w:ind w:left="720" w:hanging="720"/>
      <w:jc w:val="both"/>
    </w:pPr>
    <w:rPr>
      <w:sz w:val="24"/>
      <w:lang w:val="en-US"/>
    </w:rPr>
  </w:style>
  <w:style w:type="paragraph" w:customStyle="1" w:styleId="BulletList-DS-3double-spaced">
    <w:name w:val="Bullet List-DS-3 (double-spaced)"/>
    <w:basedOn w:val="Normal"/>
    <w:pPr>
      <w:tabs>
        <w:tab w:val="num" w:pos="720"/>
      </w:tabs>
      <w:spacing w:after="240"/>
      <w:ind w:left="720" w:hanging="720"/>
      <w:jc w:val="both"/>
    </w:pPr>
    <w:rPr>
      <w:sz w:val="24"/>
      <w:lang w:val="en-US"/>
    </w:rPr>
  </w:style>
  <w:style w:type="paragraph" w:customStyle="1" w:styleId="BulletList-SS-1single-spaced">
    <w:name w:val="Bullet List-SS-1 (single-spaced)"/>
    <w:basedOn w:val="Normal"/>
    <w:pPr>
      <w:tabs>
        <w:tab w:val="num" w:pos="720"/>
      </w:tabs>
      <w:ind w:left="720" w:hanging="720"/>
      <w:jc w:val="both"/>
    </w:pPr>
    <w:rPr>
      <w:sz w:val="24"/>
      <w:szCs w:val="24"/>
      <w:lang w:val="en-US"/>
    </w:rPr>
  </w:style>
  <w:style w:type="paragraph" w:customStyle="1" w:styleId="BulletList-SS-2single-spaced">
    <w:name w:val="Bullet List-SS-2 (single-spaced)"/>
    <w:basedOn w:val="Normal"/>
    <w:pPr>
      <w:tabs>
        <w:tab w:val="num" w:pos="360"/>
      </w:tabs>
      <w:ind w:left="360" w:hanging="360"/>
      <w:jc w:val="both"/>
    </w:pPr>
    <w:rPr>
      <w:sz w:val="24"/>
      <w:lang w:val="en-US"/>
    </w:rPr>
  </w:style>
  <w:style w:type="paragraph" w:customStyle="1" w:styleId="BulletList-SS-3single-spaced">
    <w:name w:val="Bullet List-SS-3 (single-spaced)"/>
    <w:basedOn w:val="Normal"/>
    <w:pPr>
      <w:tabs>
        <w:tab w:val="num" w:pos="720"/>
      </w:tabs>
      <w:ind w:left="720" w:hanging="360"/>
      <w:jc w:val="both"/>
    </w:pPr>
    <w:rPr>
      <w:sz w:val="24"/>
      <w:lang w:val="en-US"/>
    </w:rPr>
  </w:style>
  <w:style w:type="paragraph" w:customStyle="1" w:styleId="NumberList-DS-1double-spaced">
    <w:name w:val="Number List-DS-1 (double-spaced)"/>
    <w:basedOn w:val="Normal"/>
    <w:pPr>
      <w:tabs>
        <w:tab w:val="num" w:pos="1080"/>
      </w:tabs>
      <w:spacing w:after="240"/>
      <w:ind w:left="1080" w:hanging="360"/>
      <w:jc w:val="both"/>
    </w:pPr>
    <w:rPr>
      <w:sz w:val="24"/>
      <w:lang w:val="en-US"/>
    </w:rPr>
  </w:style>
  <w:style w:type="paragraph" w:customStyle="1" w:styleId="NumberList-DS-2doubled-spaced">
    <w:name w:val="Number List-DS-2 (doubled-spaced)"/>
    <w:basedOn w:val="Normal"/>
    <w:pPr>
      <w:tabs>
        <w:tab w:val="num" w:pos="1440"/>
      </w:tabs>
      <w:spacing w:after="240"/>
      <w:ind w:left="1440" w:hanging="360"/>
      <w:jc w:val="both"/>
    </w:pPr>
    <w:rPr>
      <w:sz w:val="24"/>
      <w:lang w:val="en-US"/>
    </w:rPr>
  </w:style>
  <w:style w:type="paragraph" w:customStyle="1" w:styleId="NumberList-DS-3double-spaced">
    <w:name w:val="Number List-DS-3 (double-spaced)"/>
    <w:basedOn w:val="Normal"/>
    <w:pPr>
      <w:tabs>
        <w:tab w:val="num" w:pos="1800"/>
      </w:tabs>
      <w:spacing w:after="240"/>
      <w:ind w:left="1800" w:hanging="360"/>
      <w:jc w:val="both"/>
    </w:pPr>
    <w:rPr>
      <w:sz w:val="24"/>
      <w:lang w:val="en-US"/>
    </w:rPr>
  </w:style>
  <w:style w:type="paragraph" w:customStyle="1" w:styleId="NumberList-SS-1singled-spaced">
    <w:name w:val="Number List-SS-1 (singled-spaced)"/>
    <w:basedOn w:val="Normal"/>
    <w:pPr>
      <w:tabs>
        <w:tab w:val="num" w:pos="360"/>
      </w:tabs>
      <w:ind w:left="360" w:hanging="360"/>
      <w:jc w:val="both"/>
    </w:pPr>
    <w:rPr>
      <w:sz w:val="24"/>
      <w:lang w:val="en-US"/>
    </w:rPr>
  </w:style>
  <w:style w:type="paragraph" w:customStyle="1" w:styleId="NumberList-SS-2singled-spaced">
    <w:name w:val="Number List-SS-2 (singled-spaced)"/>
    <w:basedOn w:val="Normal"/>
    <w:pPr>
      <w:tabs>
        <w:tab w:val="num" w:pos="720"/>
      </w:tabs>
      <w:ind w:left="720" w:hanging="360"/>
      <w:jc w:val="both"/>
    </w:pPr>
    <w:rPr>
      <w:sz w:val="24"/>
      <w:lang w:val="en-US"/>
    </w:rPr>
  </w:style>
  <w:style w:type="paragraph" w:customStyle="1" w:styleId="NumberList-SS-3single-spaced">
    <w:name w:val="Number List-SS-3 (single-spaced)"/>
    <w:basedOn w:val="Normal"/>
    <w:pPr>
      <w:tabs>
        <w:tab w:val="num" w:pos="1080"/>
      </w:tabs>
      <w:ind w:left="1080" w:hanging="360"/>
      <w:jc w:val="both"/>
    </w:pPr>
    <w:rPr>
      <w:sz w:val="24"/>
      <w:lang w:val="en-US"/>
    </w:rPr>
  </w:style>
  <w:style w:type="paragraph" w:customStyle="1" w:styleId="BulletList1">
    <w:name w:val="Bullet List 1"/>
    <w:basedOn w:val="Normal"/>
    <w:pPr>
      <w:tabs>
        <w:tab w:val="num" w:pos="720"/>
      </w:tabs>
      <w:suppressAutoHyphens/>
      <w:spacing w:before="120" w:after="180"/>
      <w:ind w:left="720" w:hanging="720"/>
    </w:pPr>
    <w:rPr>
      <w:lang w:val="en-US"/>
    </w:rPr>
  </w:style>
  <w:style w:type="paragraph" w:customStyle="1" w:styleId="BulletList3">
    <w:name w:val="Bullet List 3"/>
    <w:basedOn w:val="Normal"/>
    <w:pPr>
      <w:tabs>
        <w:tab w:val="num" w:pos="720"/>
      </w:tabs>
      <w:suppressAutoHyphens/>
      <w:spacing w:before="120" w:after="180"/>
      <w:ind w:left="720" w:hanging="720"/>
    </w:pPr>
    <w:rPr>
      <w:lang w:val="en-US"/>
    </w:rPr>
  </w:style>
  <w:style w:type="paragraph" w:styleId="Caption">
    <w:name w:val="caption"/>
    <w:next w:val="Normal"/>
    <w:qFormat/>
    <w:pPr>
      <w:tabs>
        <w:tab w:val="left" w:pos="1400"/>
      </w:tabs>
      <w:spacing w:before="240" w:after="240"/>
      <w:ind w:left="1400" w:hanging="1400"/>
    </w:pPr>
    <w:rPr>
      <w:b/>
      <w:sz w:val="24"/>
      <w:lang w:val="en-US" w:eastAsia="en-US"/>
    </w:rPr>
  </w:style>
  <w:style w:type="paragraph" w:styleId="FootnoteText">
    <w:name w:val="footnote text"/>
    <w:link w:val="FootnoteTextChar"/>
    <w:semiHidden/>
    <w:pPr>
      <w:spacing w:after="200"/>
      <w:ind w:left="187" w:hanging="187"/>
      <w:jc w:val="both"/>
    </w:pPr>
    <w:rPr>
      <w:smallCaps/>
      <w:sz w:val="24"/>
      <w:lang w:val="en-US" w:eastAsia="en-US"/>
    </w:rPr>
  </w:style>
  <w:style w:type="character" w:customStyle="1" w:styleId="tw4winMark">
    <w:name w:val="tw4winMark"/>
    <w:rPr>
      <w:rFonts w:ascii="Courier New" w:hAnsi="Courier New"/>
      <w:vanish/>
      <w:color w:val="800080"/>
      <w:vertAlign w:val="subscript"/>
    </w:rPr>
  </w:style>
  <w:style w:type="character" w:customStyle="1" w:styleId="Glossaryterm">
    <w:name w:val="Glossary term"/>
    <w:rPr>
      <w:rFonts w:ascii="Times New Roman" w:hAnsi="Times New Roman"/>
      <w:sz w:val="20"/>
      <w:shd w:val="clear" w:color="auto" w:fill="auto"/>
    </w:rPr>
  </w:style>
  <w:style w:type="character" w:customStyle="1" w:styleId="Superscript">
    <w:name w:val="Superscript"/>
    <w:rPr>
      <w:rFonts w:ascii="Times New Roman" w:hAnsi="Times New Roman"/>
      <w:sz w:val="20"/>
      <w:vertAlign w:val="superscript"/>
    </w:rPr>
  </w:style>
  <w:style w:type="paragraph" w:styleId="BalloonText">
    <w:name w:val="Balloon Text"/>
    <w:basedOn w:val="Normal"/>
    <w:link w:val="BalloonTextChar"/>
    <w:semiHidden/>
    <w:rPr>
      <w:rFonts w:ascii="Tahoma" w:hAnsi="Tahoma" w:cs="Tahoma"/>
      <w:sz w:val="16"/>
      <w:szCs w:val="16"/>
    </w:rPr>
  </w:style>
  <w:style w:type="paragraph" w:styleId="CommentSubject">
    <w:name w:val="annotation subject"/>
    <w:basedOn w:val="CommentText"/>
    <w:next w:val="CommentText"/>
    <w:link w:val="CommentSubjectChar"/>
    <w:semiHidden/>
    <w:pPr>
      <w:tabs>
        <w:tab w:val="clear" w:pos="567"/>
      </w:tabs>
      <w:spacing w:line="240" w:lineRule="auto"/>
    </w:pPr>
    <w:rPr>
      <w:b/>
      <w:bCs/>
    </w:rPr>
  </w:style>
  <w:style w:type="paragraph" w:styleId="DocumentMap">
    <w:name w:val="Document Map"/>
    <w:basedOn w:val="Normal"/>
    <w:link w:val="DocumentMapChar"/>
    <w:semiHidden/>
    <w:pPr>
      <w:shd w:val="clear" w:color="auto" w:fill="000080"/>
    </w:pPr>
    <w:rPr>
      <w:rFonts w:ascii="Tahoma" w:hAnsi="Tahoma" w:cs="Tahoma"/>
      <w:sz w:val="20"/>
    </w:rPr>
  </w:style>
  <w:style w:type="paragraph" w:styleId="Date">
    <w:name w:val="Date"/>
    <w:basedOn w:val="Normal"/>
    <w:next w:val="Normal"/>
    <w:link w:val="DateChar"/>
    <w:semiHidden/>
  </w:style>
  <w:style w:type="paragraph" w:customStyle="1" w:styleId="TitleA">
    <w:name w:val="Title A"/>
    <w:basedOn w:val="Normal"/>
    <w:pPr>
      <w:keepNext/>
      <w:ind w:left="567" w:hanging="567"/>
      <w:jc w:val="center"/>
    </w:pPr>
    <w:rPr>
      <w:b/>
      <w:color w:val="000000"/>
      <w:szCs w:val="24"/>
      <w:lang w:val="nn-NO"/>
    </w:rPr>
  </w:style>
  <w:style w:type="paragraph" w:customStyle="1" w:styleId="TitleB">
    <w:name w:val="Title B"/>
    <w:basedOn w:val="Normal"/>
    <w:pPr>
      <w:ind w:left="567" w:hanging="567"/>
    </w:pPr>
    <w:rPr>
      <w:b/>
    </w:rPr>
  </w:style>
  <w:style w:type="paragraph" w:styleId="Revision">
    <w:name w:val="Revision"/>
    <w:hidden/>
    <w:uiPriority w:val="99"/>
    <w:semiHidden/>
    <w:rPr>
      <w:sz w:val="22"/>
      <w:lang w:val="en-GB" w:eastAsia="en-US"/>
    </w:rPr>
  </w:style>
  <w:style w:type="character" w:customStyle="1" w:styleId="tw4winJump">
    <w:name w:val="tw4winJump"/>
    <w:rPr>
      <w:rFonts w:ascii="Courier New" w:hAnsi="Courier New" w:cs="Courier New"/>
      <w:noProof/>
      <w:color w:val="008080"/>
    </w:rPr>
  </w:style>
  <w:style w:type="paragraph" w:customStyle="1" w:styleId="Revision1">
    <w:name w:val="Revision1"/>
    <w:hidden/>
    <w:uiPriority w:val="99"/>
    <w:semiHidden/>
    <w:rsid w:val="001E4E3E"/>
    <w:rPr>
      <w:sz w:val="22"/>
      <w:lang w:val="en-GB" w:eastAsia="en-US"/>
    </w:rPr>
  </w:style>
  <w:style w:type="paragraph" w:styleId="EndnoteText">
    <w:name w:val="endnote text"/>
    <w:basedOn w:val="Normal"/>
    <w:next w:val="Normal"/>
    <w:link w:val="EndnoteTextChar"/>
    <w:semiHidden/>
    <w:rsid w:val="00A57D63"/>
    <w:rPr>
      <w:szCs w:val="22"/>
    </w:rPr>
  </w:style>
  <w:style w:type="paragraph" w:customStyle="1" w:styleId="QRDStandard">
    <w:name w:val="QRD Standard"/>
    <w:link w:val="QRDStandardZchn"/>
    <w:rsid w:val="004D3571"/>
    <w:pPr>
      <w:widowControl w:val="0"/>
      <w:tabs>
        <w:tab w:val="left" w:pos="567"/>
      </w:tabs>
      <w:suppressAutoHyphens/>
    </w:pPr>
    <w:rPr>
      <w:color w:val="000000"/>
      <w:sz w:val="22"/>
      <w:szCs w:val="24"/>
      <w:lang w:val="de-DE" w:eastAsia="de-DE"/>
    </w:rPr>
  </w:style>
  <w:style w:type="character" w:customStyle="1" w:styleId="QRDStandardZchn">
    <w:name w:val="QRD Standard Zchn"/>
    <w:link w:val="QRDStandard"/>
    <w:rsid w:val="004D3571"/>
    <w:rPr>
      <w:color w:val="000000"/>
      <w:sz w:val="22"/>
      <w:szCs w:val="24"/>
      <w:lang w:bidi="ar-SA"/>
    </w:rPr>
  </w:style>
  <w:style w:type="character" w:customStyle="1" w:styleId="QRDfett">
    <w:name w:val="QRD fett"/>
    <w:rsid w:val="004D3571"/>
    <w:rPr>
      <w:b/>
      <w:bCs/>
    </w:rPr>
  </w:style>
  <w:style w:type="character" w:customStyle="1" w:styleId="HeaderChar">
    <w:name w:val="Header Char"/>
    <w:link w:val="Header"/>
    <w:rsid w:val="00CB36B1"/>
    <w:rPr>
      <w:noProof/>
      <w:sz w:val="22"/>
      <w:lang w:eastAsia="en-US"/>
    </w:rPr>
  </w:style>
  <w:style w:type="character" w:customStyle="1" w:styleId="hps">
    <w:name w:val="hps"/>
    <w:rsid w:val="0044189B"/>
  </w:style>
  <w:style w:type="character" w:customStyle="1" w:styleId="text">
    <w:name w:val="text"/>
    <w:rsid w:val="006A2197"/>
    <w:rPr>
      <w:rFonts w:cs="Times New Roman"/>
    </w:rPr>
  </w:style>
  <w:style w:type="character" w:customStyle="1" w:styleId="Heading1Char">
    <w:name w:val="Heading 1 Char"/>
    <w:aliases w:val="D70AR Char,Info rubrik 1 Char,titel 1 Char"/>
    <w:link w:val="Heading1"/>
    <w:rsid w:val="00C13C41"/>
    <w:rPr>
      <w:rFonts w:ascii="Times New Roman Bold" w:hAnsi="Times New Roman Bold"/>
      <w:b/>
      <w:caps/>
      <w:noProof/>
      <w:sz w:val="28"/>
      <w:lang w:val="de-DE" w:eastAsia="en-US"/>
    </w:rPr>
  </w:style>
  <w:style w:type="character" w:customStyle="1" w:styleId="Heading2Char">
    <w:name w:val="Heading 2 Char"/>
    <w:aliases w:val="D70AR2 Char"/>
    <w:link w:val="Heading2"/>
    <w:rsid w:val="00C13C41"/>
    <w:rPr>
      <w:rFonts w:ascii="Times New Roman Bold" w:hAnsi="Times New Roman Bold"/>
      <w:b/>
      <w:noProof/>
      <w:sz w:val="24"/>
      <w:lang w:val="de-DE" w:eastAsia="en-US"/>
    </w:rPr>
  </w:style>
  <w:style w:type="character" w:customStyle="1" w:styleId="Heading3Char">
    <w:name w:val="Heading 3 Char"/>
    <w:aliases w:val="D70AR3 Char,titel 3 Char,OLD Heading 3 Char"/>
    <w:link w:val="Heading3"/>
    <w:rsid w:val="00C13C41"/>
    <w:rPr>
      <w:rFonts w:ascii="Times New Roman Bold" w:hAnsi="Times New Roman Bold"/>
      <w:b/>
      <w:noProof/>
      <w:sz w:val="22"/>
      <w:lang w:val="de-DE" w:eastAsia="en-US"/>
    </w:rPr>
  </w:style>
  <w:style w:type="character" w:customStyle="1" w:styleId="Heading4Char">
    <w:name w:val="Heading 4 Char"/>
    <w:aliases w:val="D70AR4 Char,titel 4 Char"/>
    <w:link w:val="Heading4"/>
    <w:rsid w:val="00C13C41"/>
    <w:rPr>
      <w:rFonts w:ascii="Times New Roman Bold" w:hAnsi="Times New Roman Bold"/>
      <w:b/>
      <w:noProof/>
      <w:snapToGrid w:val="0"/>
      <w:sz w:val="22"/>
      <w:lang w:val="de-DE" w:eastAsia="en-US"/>
    </w:rPr>
  </w:style>
  <w:style w:type="character" w:customStyle="1" w:styleId="Heading5Char">
    <w:name w:val="Heading 5 Char"/>
    <w:aliases w:val="D70AR5 Char,titel 5 Char"/>
    <w:link w:val="Heading5"/>
    <w:rsid w:val="00C13C41"/>
    <w:rPr>
      <w:rFonts w:ascii="Times New Roman Bold" w:hAnsi="Times New Roman Bold"/>
      <w:b/>
      <w:noProof/>
      <w:sz w:val="22"/>
      <w:lang w:val="de-DE" w:eastAsia="en-US"/>
    </w:rPr>
  </w:style>
  <w:style w:type="character" w:customStyle="1" w:styleId="Heading6Char">
    <w:name w:val="Heading 6 Char"/>
    <w:link w:val="Heading6"/>
    <w:rsid w:val="00C13C41"/>
    <w:rPr>
      <w:b/>
      <w:noProof/>
      <w:sz w:val="24"/>
      <w:lang w:val="de-DE" w:eastAsia="en-US"/>
    </w:rPr>
  </w:style>
  <w:style w:type="character" w:customStyle="1" w:styleId="Heading7Char">
    <w:name w:val="Heading 7 Char"/>
    <w:link w:val="Heading7"/>
    <w:rsid w:val="00C13C41"/>
    <w:rPr>
      <w:rFonts w:ascii="Arial" w:hAnsi="Arial"/>
      <w:noProof/>
      <w:lang w:val="de-DE" w:eastAsia="en-US"/>
    </w:rPr>
  </w:style>
  <w:style w:type="character" w:customStyle="1" w:styleId="Heading8Char">
    <w:name w:val="Heading 8 Char"/>
    <w:link w:val="Heading8"/>
    <w:rsid w:val="00C13C41"/>
    <w:rPr>
      <w:rFonts w:ascii="Arial" w:hAnsi="Arial"/>
      <w:i/>
      <w:noProof/>
      <w:lang w:val="de-DE" w:eastAsia="en-US"/>
    </w:rPr>
  </w:style>
  <w:style w:type="character" w:customStyle="1" w:styleId="Heading9Char">
    <w:name w:val="Heading 9 Char"/>
    <w:link w:val="Heading9"/>
    <w:rsid w:val="00C13C41"/>
    <w:rPr>
      <w:b/>
      <w:noProof/>
      <w:snapToGrid w:val="0"/>
      <w:sz w:val="22"/>
      <w:u w:val="single"/>
      <w:lang w:val="de-DE" w:eastAsia="en-US"/>
    </w:rPr>
  </w:style>
  <w:style w:type="character" w:customStyle="1" w:styleId="TitleChar">
    <w:name w:val="Title Char"/>
    <w:link w:val="Title"/>
    <w:rsid w:val="00C13C41"/>
    <w:rPr>
      <w:b/>
      <w:bCs/>
      <w:noProof/>
      <w:sz w:val="22"/>
      <w:lang w:val="de-DE" w:eastAsia="en-US"/>
    </w:rPr>
  </w:style>
  <w:style w:type="character" w:customStyle="1" w:styleId="BodyTextChar1">
    <w:name w:val="Body Text Char1"/>
    <w:aliases w:val="Textkörper1 Char,Body Text Char Char,Body Text Char1 Char Char,Body Text Char Char2 Char Char,Body Text Char1 Char Char Char Char,Body Text Char Char Char Char Char Char,Body Text Char Char1 Char Char Char,Body Text Char1 Char1 Char"/>
    <w:link w:val="BodyText"/>
    <w:rsid w:val="00C13C41"/>
    <w:rPr>
      <w:i/>
      <w:iCs/>
      <w:noProof/>
      <w:snapToGrid w:val="0"/>
      <w:color w:val="0000FF"/>
      <w:sz w:val="22"/>
      <w:lang w:val="de-DE" w:eastAsia="en-US"/>
    </w:rPr>
  </w:style>
  <w:style w:type="character" w:customStyle="1" w:styleId="BodyTextIndentChar">
    <w:name w:val="Body Text Indent Char"/>
    <w:link w:val="BodyTextIndent"/>
    <w:rsid w:val="00C13C41"/>
    <w:rPr>
      <w:noProof/>
      <w:sz w:val="22"/>
      <w:lang w:val="de-DE" w:eastAsia="en-US"/>
    </w:rPr>
  </w:style>
  <w:style w:type="character" w:customStyle="1" w:styleId="BodyTextIndent2Char">
    <w:name w:val="Body Text Indent 2 Char"/>
    <w:link w:val="BodyTextIndent2"/>
    <w:rsid w:val="00C13C41"/>
    <w:rPr>
      <w:noProof/>
      <w:sz w:val="22"/>
      <w:lang w:val="de-DE" w:eastAsia="en-US"/>
    </w:rPr>
  </w:style>
  <w:style w:type="character" w:customStyle="1" w:styleId="BodyTextIndent3Char">
    <w:name w:val="Body Text Indent 3 Char"/>
    <w:link w:val="BodyTextIndent3"/>
    <w:rsid w:val="00C13C41"/>
    <w:rPr>
      <w:noProof/>
      <w:sz w:val="16"/>
      <w:szCs w:val="16"/>
      <w:lang w:val="de-DE" w:eastAsia="en-US"/>
    </w:rPr>
  </w:style>
  <w:style w:type="character" w:customStyle="1" w:styleId="BodyText3Char">
    <w:name w:val="Body Text 3 Char"/>
    <w:link w:val="BodyText3"/>
    <w:rsid w:val="00C13C41"/>
    <w:rPr>
      <w:b/>
      <w:bCs/>
      <w:noProof/>
      <w:sz w:val="22"/>
      <w:lang w:val="de-DE" w:eastAsia="en-US"/>
    </w:rPr>
  </w:style>
  <w:style w:type="character" w:customStyle="1" w:styleId="CommentTextChar">
    <w:name w:val="Comment Text Char"/>
    <w:link w:val="CommentText"/>
    <w:uiPriority w:val="99"/>
    <w:semiHidden/>
    <w:rsid w:val="00C13C41"/>
    <w:rPr>
      <w:noProof/>
      <w:lang w:val="de-DE" w:eastAsia="en-US"/>
    </w:rPr>
  </w:style>
  <w:style w:type="character" w:customStyle="1" w:styleId="PlainTextChar">
    <w:name w:val="Plain Text Char"/>
    <w:link w:val="PlainText"/>
    <w:rsid w:val="00C13C41"/>
    <w:rPr>
      <w:rFonts w:ascii="Consolas" w:hAnsi="Consolas"/>
      <w:noProof/>
      <w:sz w:val="21"/>
      <w:szCs w:val="21"/>
      <w:lang w:val="sv-SE" w:eastAsia="en-US"/>
    </w:rPr>
  </w:style>
  <w:style w:type="character" w:customStyle="1" w:styleId="FootnoteTextChar">
    <w:name w:val="Footnote Text Char"/>
    <w:link w:val="FootnoteText"/>
    <w:semiHidden/>
    <w:rsid w:val="00C13C41"/>
    <w:rPr>
      <w:smallCaps/>
      <w:sz w:val="24"/>
      <w:lang w:val="en-US" w:eastAsia="en-US"/>
    </w:rPr>
  </w:style>
  <w:style w:type="character" w:customStyle="1" w:styleId="BalloonTextChar">
    <w:name w:val="Balloon Text Char"/>
    <w:link w:val="BalloonText"/>
    <w:semiHidden/>
    <w:rsid w:val="00C13C41"/>
    <w:rPr>
      <w:rFonts w:ascii="Tahoma" w:hAnsi="Tahoma" w:cs="Tahoma"/>
      <w:noProof/>
      <w:sz w:val="16"/>
      <w:szCs w:val="16"/>
      <w:lang w:val="de-DE" w:eastAsia="en-US"/>
    </w:rPr>
  </w:style>
  <w:style w:type="character" w:customStyle="1" w:styleId="CommentSubjectChar">
    <w:name w:val="Comment Subject Char"/>
    <w:link w:val="CommentSubject"/>
    <w:semiHidden/>
    <w:rsid w:val="00C13C41"/>
    <w:rPr>
      <w:b/>
      <w:bCs/>
      <w:noProof/>
      <w:lang w:val="de-DE" w:eastAsia="en-US"/>
    </w:rPr>
  </w:style>
  <w:style w:type="character" w:customStyle="1" w:styleId="DocumentMapChar">
    <w:name w:val="Document Map Char"/>
    <w:link w:val="DocumentMap"/>
    <w:semiHidden/>
    <w:rsid w:val="00C13C41"/>
    <w:rPr>
      <w:rFonts w:ascii="Tahoma" w:hAnsi="Tahoma" w:cs="Tahoma"/>
      <w:noProof/>
      <w:shd w:val="clear" w:color="auto" w:fill="000080"/>
      <w:lang w:val="de-DE" w:eastAsia="en-US"/>
    </w:rPr>
  </w:style>
  <w:style w:type="character" w:customStyle="1" w:styleId="DateChar">
    <w:name w:val="Date Char"/>
    <w:link w:val="Date"/>
    <w:semiHidden/>
    <w:rsid w:val="00C13C41"/>
    <w:rPr>
      <w:noProof/>
      <w:sz w:val="22"/>
      <w:lang w:val="de-DE" w:eastAsia="en-US"/>
    </w:rPr>
  </w:style>
  <w:style w:type="character" w:customStyle="1" w:styleId="EndnoteTextChar">
    <w:name w:val="Endnote Text Char"/>
    <w:link w:val="EndnoteText"/>
    <w:semiHidden/>
    <w:rsid w:val="00C13C41"/>
    <w:rPr>
      <w:noProof/>
      <w:sz w:val="22"/>
      <w:szCs w:val="22"/>
      <w:lang w:val="de-DE" w:eastAsia="en-US"/>
    </w:rPr>
  </w:style>
  <w:style w:type="paragraph" w:customStyle="1" w:styleId="bodytext0">
    <w:name w:val="bodytext"/>
    <w:basedOn w:val="Normal"/>
    <w:rsid w:val="009A372C"/>
    <w:pPr>
      <w:tabs>
        <w:tab w:val="clear" w:pos="567"/>
      </w:tabs>
      <w:spacing w:before="100" w:beforeAutospacing="1" w:after="100" w:afterAutospacing="1"/>
    </w:pPr>
    <w:rPr>
      <w:noProof w:val="0"/>
      <w:sz w:val="24"/>
      <w:szCs w:val="24"/>
      <w:lang w:eastAsia="de-DE"/>
    </w:rPr>
  </w:style>
  <w:style w:type="paragraph" w:styleId="ListParagraph">
    <w:name w:val="List Paragraph"/>
    <w:basedOn w:val="Normal"/>
    <w:uiPriority w:val="34"/>
    <w:qFormat/>
    <w:rsid w:val="00E6657E"/>
    <w:pPr>
      <w:ind w:left="720"/>
      <w:contextualSpacing/>
    </w:pPr>
    <w:rPr>
      <w:noProof w:val="0"/>
      <w:lang w:val="en-GB"/>
    </w:rPr>
  </w:style>
  <w:style w:type="paragraph" w:styleId="HTMLPreformatted">
    <w:name w:val="HTML Preformatted"/>
    <w:basedOn w:val="Normal"/>
    <w:link w:val="HTMLPreformattedChar"/>
    <w:uiPriority w:val="99"/>
    <w:unhideWhenUsed/>
    <w:rsid w:val="00CC17DE"/>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lang w:eastAsia="de-DE"/>
    </w:rPr>
  </w:style>
  <w:style w:type="character" w:customStyle="1" w:styleId="HTMLPreformattedChar">
    <w:name w:val="HTML Preformatted Char"/>
    <w:link w:val="HTMLPreformatted"/>
    <w:uiPriority w:val="99"/>
    <w:rsid w:val="00CC17DE"/>
    <w:rPr>
      <w:rFonts w:ascii="Courier New" w:hAnsi="Courier New" w:cs="Courier New"/>
    </w:rPr>
  </w:style>
  <w:style w:type="table" w:styleId="TableGrid">
    <w:name w:val="Table Grid"/>
    <w:basedOn w:val="TableNormal"/>
    <w:rsid w:val="00160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UCP-Heading-1">
    <w:name w:val="EUCP-Heading-1"/>
    <w:basedOn w:val="Normal"/>
    <w:qFormat/>
    <w:rsid w:val="008B0952"/>
    <w:pPr>
      <w:jc w:val="center"/>
    </w:pPr>
    <w:rPr>
      <w:b/>
    </w:rPr>
  </w:style>
  <w:style w:type="paragraph" w:customStyle="1" w:styleId="EUCP-Heading-2">
    <w:name w:val="EUCP-Heading-2"/>
    <w:basedOn w:val="Normal"/>
    <w:qFormat/>
    <w:rsid w:val="008B0952"/>
    <w:pPr>
      <w:keepNext/>
      <w:ind w:left="567" w:hanging="567"/>
    </w:pPr>
    <w:rPr>
      <w:b/>
    </w:rPr>
  </w:style>
  <w:style w:type="paragraph" w:styleId="Footer">
    <w:name w:val="footer"/>
    <w:basedOn w:val="Normal"/>
    <w:link w:val="FooterChar"/>
    <w:uiPriority w:val="99"/>
    <w:rsid w:val="005E1B62"/>
    <w:pPr>
      <w:tabs>
        <w:tab w:val="clear" w:pos="567"/>
        <w:tab w:val="center" w:pos="4536"/>
        <w:tab w:val="right" w:pos="9072"/>
      </w:tabs>
    </w:pPr>
  </w:style>
  <w:style w:type="character" w:customStyle="1" w:styleId="FooterChar">
    <w:name w:val="Footer Char"/>
    <w:basedOn w:val="DefaultParagraphFont"/>
    <w:link w:val="Footer"/>
    <w:uiPriority w:val="99"/>
    <w:rsid w:val="005E1B62"/>
    <w:rPr>
      <w:noProof/>
      <w:sz w:val="22"/>
      <w:lang w:val="de-DE" w:eastAsia="en-US"/>
    </w:rPr>
  </w:style>
  <w:style w:type="character" w:styleId="UnresolvedMention">
    <w:name w:val="Unresolved Mention"/>
    <w:basedOn w:val="DefaultParagraphFont"/>
    <w:uiPriority w:val="99"/>
    <w:semiHidden/>
    <w:unhideWhenUsed/>
    <w:rsid w:val="00510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79915">
      <w:bodyDiv w:val="1"/>
      <w:marLeft w:val="0"/>
      <w:marRight w:val="0"/>
      <w:marTop w:val="0"/>
      <w:marBottom w:val="0"/>
      <w:divBdr>
        <w:top w:val="none" w:sz="0" w:space="0" w:color="auto"/>
        <w:left w:val="none" w:sz="0" w:space="0" w:color="auto"/>
        <w:bottom w:val="none" w:sz="0" w:space="0" w:color="auto"/>
        <w:right w:val="none" w:sz="0" w:space="0" w:color="auto"/>
      </w:divBdr>
      <w:divsChild>
        <w:div w:id="1172374075">
          <w:marLeft w:val="-240"/>
          <w:marRight w:val="-240"/>
          <w:marTop w:val="0"/>
          <w:marBottom w:val="0"/>
          <w:divBdr>
            <w:top w:val="none" w:sz="0" w:space="0" w:color="auto"/>
            <w:left w:val="none" w:sz="0" w:space="0" w:color="auto"/>
            <w:bottom w:val="none" w:sz="0" w:space="0" w:color="auto"/>
            <w:right w:val="none" w:sz="0" w:space="0" w:color="auto"/>
          </w:divBdr>
          <w:divsChild>
            <w:div w:id="491027733">
              <w:marLeft w:val="0"/>
              <w:marRight w:val="0"/>
              <w:marTop w:val="0"/>
              <w:marBottom w:val="0"/>
              <w:divBdr>
                <w:top w:val="none" w:sz="0" w:space="0" w:color="auto"/>
                <w:left w:val="none" w:sz="0" w:space="0" w:color="auto"/>
                <w:bottom w:val="none" w:sz="0" w:space="0" w:color="auto"/>
                <w:right w:val="none" w:sz="0" w:space="0" w:color="auto"/>
              </w:divBdr>
              <w:divsChild>
                <w:div w:id="18342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69619">
      <w:bodyDiv w:val="1"/>
      <w:marLeft w:val="0"/>
      <w:marRight w:val="0"/>
      <w:marTop w:val="0"/>
      <w:marBottom w:val="0"/>
      <w:divBdr>
        <w:top w:val="none" w:sz="0" w:space="0" w:color="auto"/>
        <w:left w:val="none" w:sz="0" w:space="0" w:color="auto"/>
        <w:bottom w:val="none" w:sz="0" w:space="0" w:color="auto"/>
        <w:right w:val="none" w:sz="0" w:space="0" w:color="auto"/>
      </w:divBdr>
      <w:divsChild>
        <w:div w:id="1246454067">
          <w:marLeft w:val="0"/>
          <w:marRight w:val="0"/>
          <w:marTop w:val="0"/>
          <w:marBottom w:val="0"/>
          <w:divBdr>
            <w:top w:val="none" w:sz="0" w:space="0" w:color="auto"/>
            <w:left w:val="none" w:sz="0" w:space="0" w:color="auto"/>
            <w:bottom w:val="none" w:sz="0" w:space="0" w:color="auto"/>
            <w:right w:val="none" w:sz="0" w:space="0" w:color="auto"/>
          </w:divBdr>
          <w:divsChild>
            <w:div w:id="2041278934">
              <w:marLeft w:val="0"/>
              <w:marRight w:val="0"/>
              <w:marTop w:val="0"/>
              <w:marBottom w:val="0"/>
              <w:divBdr>
                <w:top w:val="none" w:sz="0" w:space="0" w:color="auto"/>
                <w:left w:val="none" w:sz="0" w:space="0" w:color="auto"/>
                <w:bottom w:val="none" w:sz="0" w:space="0" w:color="auto"/>
                <w:right w:val="none" w:sz="0" w:space="0" w:color="auto"/>
              </w:divBdr>
              <w:divsChild>
                <w:div w:id="1795639771">
                  <w:marLeft w:val="0"/>
                  <w:marRight w:val="0"/>
                  <w:marTop w:val="0"/>
                  <w:marBottom w:val="0"/>
                  <w:divBdr>
                    <w:top w:val="none" w:sz="0" w:space="0" w:color="auto"/>
                    <w:left w:val="none" w:sz="0" w:space="0" w:color="auto"/>
                    <w:bottom w:val="none" w:sz="0" w:space="0" w:color="auto"/>
                    <w:right w:val="none" w:sz="0" w:space="0" w:color="auto"/>
                  </w:divBdr>
                  <w:divsChild>
                    <w:div w:id="810556350">
                      <w:marLeft w:val="0"/>
                      <w:marRight w:val="0"/>
                      <w:marTop w:val="0"/>
                      <w:marBottom w:val="0"/>
                      <w:divBdr>
                        <w:top w:val="none" w:sz="0" w:space="0" w:color="auto"/>
                        <w:left w:val="none" w:sz="0" w:space="0" w:color="auto"/>
                        <w:bottom w:val="none" w:sz="0" w:space="0" w:color="auto"/>
                        <w:right w:val="none" w:sz="0" w:space="0" w:color="auto"/>
                      </w:divBdr>
                      <w:divsChild>
                        <w:div w:id="1091779099">
                          <w:marLeft w:val="0"/>
                          <w:marRight w:val="0"/>
                          <w:marTop w:val="0"/>
                          <w:marBottom w:val="0"/>
                          <w:divBdr>
                            <w:top w:val="none" w:sz="0" w:space="0" w:color="auto"/>
                            <w:left w:val="none" w:sz="0" w:space="0" w:color="auto"/>
                            <w:bottom w:val="none" w:sz="0" w:space="0" w:color="auto"/>
                            <w:right w:val="none" w:sz="0" w:space="0" w:color="auto"/>
                          </w:divBdr>
                          <w:divsChild>
                            <w:div w:id="1652713044">
                              <w:marLeft w:val="0"/>
                              <w:marRight w:val="0"/>
                              <w:marTop w:val="0"/>
                              <w:marBottom w:val="0"/>
                              <w:divBdr>
                                <w:top w:val="none" w:sz="0" w:space="0" w:color="auto"/>
                                <w:left w:val="none" w:sz="0" w:space="0" w:color="auto"/>
                                <w:bottom w:val="none" w:sz="0" w:space="0" w:color="auto"/>
                                <w:right w:val="none" w:sz="0" w:space="0" w:color="auto"/>
                              </w:divBdr>
                              <w:divsChild>
                                <w:div w:id="198860172">
                                  <w:marLeft w:val="0"/>
                                  <w:marRight w:val="0"/>
                                  <w:marTop w:val="0"/>
                                  <w:marBottom w:val="0"/>
                                  <w:divBdr>
                                    <w:top w:val="none" w:sz="0" w:space="0" w:color="auto"/>
                                    <w:left w:val="none" w:sz="0" w:space="0" w:color="auto"/>
                                    <w:bottom w:val="none" w:sz="0" w:space="0" w:color="auto"/>
                                    <w:right w:val="none" w:sz="0" w:space="0" w:color="auto"/>
                                  </w:divBdr>
                                  <w:divsChild>
                                    <w:div w:id="1372146493">
                                      <w:marLeft w:val="0"/>
                                      <w:marRight w:val="0"/>
                                      <w:marTop w:val="0"/>
                                      <w:marBottom w:val="0"/>
                                      <w:divBdr>
                                        <w:top w:val="none" w:sz="0" w:space="0" w:color="auto"/>
                                        <w:left w:val="none" w:sz="0" w:space="0" w:color="auto"/>
                                        <w:bottom w:val="none" w:sz="0" w:space="0" w:color="auto"/>
                                        <w:right w:val="none" w:sz="0" w:space="0" w:color="auto"/>
                                      </w:divBdr>
                                      <w:divsChild>
                                        <w:div w:id="1868518034">
                                          <w:marLeft w:val="0"/>
                                          <w:marRight w:val="0"/>
                                          <w:marTop w:val="0"/>
                                          <w:marBottom w:val="0"/>
                                          <w:divBdr>
                                            <w:top w:val="none" w:sz="0" w:space="0" w:color="auto"/>
                                            <w:left w:val="none" w:sz="0" w:space="0" w:color="auto"/>
                                            <w:bottom w:val="none" w:sz="0" w:space="0" w:color="auto"/>
                                            <w:right w:val="none" w:sz="0" w:space="0" w:color="auto"/>
                                          </w:divBdr>
                                          <w:divsChild>
                                            <w:div w:id="1928886110">
                                              <w:marLeft w:val="0"/>
                                              <w:marRight w:val="0"/>
                                              <w:marTop w:val="0"/>
                                              <w:marBottom w:val="120"/>
                                              <w:divBdr>
                                                <w:top w:val="single" w:sz="6" w:space="0" w:color="F5F5F5"/>
                                                <w:left w:val="single" w:sz="6" w:space="0" w:color="F5F5F5"/>
                                                <w:bottom w:val="single" w:sz="6" w:space="0" w:color="F5F5F5"/>
                                                <w:right w:val="single" w:sz="6" w:space="0" w:color="F5F5F5"/>
                                              </w:divBdr>
                                              <w:divsChild>
                                                <w:div w:id="1719550777">
                                                  <w:marLeft w:val="0"/>
                                                  <w:marRight w:val="0"/>
                                                  <w:marTop w:val="0"/>
                                                  <w:marBottom w:val="0"/>
                                                  <w:divBdr>
                                                    <w:top w:val="none" w:sz="0" w:space="0" w:color="auto"/>
                                                    <w:left w:val="none" w:sz="0" w:space="0" w:color="auto"/>
                                                    <w:bottom w:val="none" w:sz="0" w:space="0" w:color="auto"/>
                                                    <w:right w:val="none" w:sz="0" w:space="0" w:color="auto"/>
                                                  </w:divBdr>
                                                  <w:divsChild>
                                                    <w:div w:id="7789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9291073">
      <w:bodyDiv w:val="1"/>
      <w:marLeft w:val="0"/>
      <w:marRight w:val="0"/>
      <w:marTop w:val="0"/>
      <w:marBottom w:val="0"/>
      <w:divBdr>
        <w:top w:val="none" w:sz="0" w:space="0" w:color="auto"/>
        <w:left w:val="none" w:sz="0" w:space="0" w:color="auto"/>
        <w:bottom w:val="none" w:sz="0" w:space="0" w:color="auto"/>
        <w:right w:val="none" w:sz="0" w:space="0" w:color="auto"/>
      </w:divBdr>
      <w:divsChild>
        <w:div w:id="369887516">
          <w:marLeft w:val="100"/>
          <w:marRight w:val="100"/>
          <w:marTop w:val="38"/>
          <w:marBottom w:val="0"/>
          <w:divBdr>
            <w:top w:val="none" w:sz="0" w:space="0" w:color="auto"/>
            <w:left w:val="none" w:sz="0" w:space="0" w:color="auto"/>
            <w:bottom w:val="none" w:sz="0" w:space="0" w:color="auto"/>
            <w:right w:val="none" w:sz="0" w:space="0" w:color="auto"/>
          </w:divBdr>
          <w:divsChild>
            <w:div w:id="20361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528">
      <w:bodyDiv w:val="1"/>
      <w:marLeft w:val="0"/>
      <w:marRight w:val="0"/>
      <w:marTop w:val="0"/>
      <w:marBottom w:val="0"/>
      <w:divBdr>
        <w:top w:val="none" w:sz="0" w:space="0" w:color="auto"/>
        <w:left w:val="none" w:sz="0" w:space="0" w:color="auto"/>
        <w:bottom w:val="none" w:sz="0" w:space="0" w:color="auto"/>
        <w:right w:val="none" w:sz="0" w:space="0" w:color="auto"/>
      </w:divBdr>
    </w:div>
    <w:div w:id="470447009">
      <w:bodyDiv w:val="1"/>
      <w:marLeft w:val="0"/>
      <w:marRight w:val="0"/>
      <w:marTop w:val="0"/>
      <w:marBottom w:val="0"/>
      <w:divBdr>
        <w:top w:val="none" w:sz="0" w:space="0" w:color="auto"/>
        <w:left w:val="none" w:sz="0" w:space="0" w:color="auto"/>
        <w:bottom w:val="none" w:sz="0" w:space="0" w:color="auto"/>
        <w:right w:val="none" w:sz="0" w:space="0" w:color="auto"/>
      </w:divBdr>
    </w:div>
    <w:div w:id="755399296">
      <w:bodyDiv w:val="1"/>
      <w:marLeft w:val="0"/>
      <w:marRight w:val="0"/>
      <w:marTop w:val="0"/>
      <w:marBottom w:val="0"/>
      <w:divBdr>
        <w:top w:val="none" w:sz="0" w:space="0" w:color="auto"/>
        <w:left w:val="none" w:sz="0" w:space="0" w:color="auto"/>
        <w:bottom w:val="none" w:sz="0" w:space="0" w:color="auto"/>
        <w:right w:val="none" w:sz="0" w:space="0" w:color="auto"/>
      </w:divBdr>
    </w:div>
    <w:div w:id="789252186">
      <w:bodyDiv w:val="1"/>
      <w:marLeft w:val="0"/>
      <w:marRight w:val="0"/>
      <w:marTop w:val="0"/>
      <w:marBottom w:val="0"/>
      <w:divBdr>
        <w:top w:val="none" w:sz="0" w:space="0" w:color="auto"/>
        <w:left w:val="none" w:sz="0" w:space="0" w:color="auto"/>
        <w:bottom w:val="none" w:sz="0" w:space="0" w:color="auto"/>
        <w:right w:val="none" w:sz="0" w:space="0" w:color="auto"/>
      </w:divBdr>
    </w:div>
    <w:div w:id="831026810">
      <w:bodyDiv w:val="1"/>
      <w:marLeft w:val="0"/>
      <w:marRight w:val="0"/>
      <w:marTop w:val="0"/>
      <w:marBottom w:val="0"/>
      <w:divBdr>
        <w:top w:val="none" w:sz="0" w:space="0" w:color="auto"/>
        <w:left w:val="none" w:sz="0" w:space="0" w:color="auto"/>
        <w:bottom w:val="none" w:sz="0" w:space="0" w:color="auto"/>
        <w:right w:val="none" w:sz="0" w:space="0" w:color="auto"/>
      </w:divBdr>
      <w:divsChild>
        <w:div w:id="1264726438">
          <w:marLeft w:val="-240"/>
          <w:marRight w:val="-240"/>
          <w:marTop w:val="0"/>
          <w:marBottom w:val="0"/>
          <w:divBdr>
            <w:top w:val="none" w:sz="0" w:space="0" w:color="auto"/>
            <w:left w:val="none" w:sz="0" w:space="0" w:color="auto"/>
            <w:bottom w:val="none" w:sz="0" w:space="0" w:color="auto"/>
            <w:right w:val="none" w:sz="0" w:space="0" w:color="auto"/>
          </w:divBdr>
          <w:divsChild>
            <w:div w:id="311104896">
              <w:marLeft w:val="0"/>
              <w:marRight w:val="0"/>
              <w:marTop w:val="0"/>
              <w:marBottom w:val="0"/>
              <w:divBdr>
                <w:top w:val="none" w:sz="0" w:space="0" w:color="auto"/>
                <w:left w:val="none" w:sz="0" w:space="0" w:color="auto"/>
                <w:bottom w:val="none" w:sz="0" w:space="0" w:color="auto"/>
                <w:right w:val="none" w:sz="0" w:space="0" w:color="auto"/>
              </w:divBdr>
              <w:divsChild>
                <w:div w:id="195601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60248">
      <w:bodyDiv w:val="1"/>
      <w:marLeft w:val="0"/>
      <w:marRight w:val="0"/>
      <w:marTop w:val="0"/>
      <w:marBottom w:val="0"/>
      <w:divBdr>
        <w:top w:val="none" w:sz="0" w:space="0" w:color="auto"/>
        <w:left w:val="none" w:sz="0" w:space="0" w:color="auto"/>
        <w:bottom w:val="none" w:sz="0" w:space="0" w:color="auto"/>
        <w:right w:val="none" w:sz="0" w:space="0" w:color="auto"/>
      </w:divBdr>
      <w:divsChild>
        <w:div w:id="12461787">
          <w:marLeft w:val="-240"/>
          <w:marRight w:val="-240"/>
          <w:marTop w:val="0"/>
          <w:marBottom w:val="0"/>
          <w:divBdr>
            <w:top w:val="none" w:sz="0" w:space="0" w:color="auto"/>
            <w:left w:val="none" w:sz="0" w:space="0" w:color="auto"/>
            <w:bottom w:val="none" w:sz="0" w:space="0" w:color="auto"/>
            <w:right w:val="none" w:sz="0" w:space="0" w:color="auto"/>
          </w:divBdr>
          <w:divsChild>
            <w:div w:id="1505588342">
              <w:marLeft w:val="0"/>
              <w:marRight w:val="0"/>
              <w:marTop w:val="0"/>
              <w:marBottom w:val="0"/>
              <w:divBdr>
                <w:top w:val="none" w:sz="0" w:space="0" w:color="auto"/>
                <w:left w:val="none" w:sz="0" w:space="0" w:color="auto"/>
                <w:bottom w:val="none" w:sz="0" w:space="0" w:color="auto"/>
                <w:right w:val="none" w:sz="0" w:space="0" w:color="auto"/>
              </w:divBdr>
              <w:divsChild>
                <w:div w:id="12690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869346">
      <w:bodyDiv w:val="1"/>
      <w:marLeft w:val="0"/>
      <w:marRight w:val="0"/>
      <w:marTop w:val="0"/>
      <w:marBottom w:val="0"/>
      <w:divBdr>
        <w:top w:val="none" w:sz="0" w:space="0" w:color="auto"/>
        <w:left w:val="none" w:sz="0" w:space="0" w:color="auto"/>
        <w:bottom w:val="none" w:sz="0" w:space="0" w:color="auto"/>
        <w:right w:val="none" w:sz="0" w:space="0" w:color="auto"/>
      </w:divBdr>
    </w:div>
    <w:div w:id="926109661">
      <w:bodyDiv w:val="1"/>
      <w:marLeft w:val="0"/>
      <w:marRight w:val="0"/>
      <w:marTop w:val="0"/>
      <w:marBottom w:val="0"/>
      <w:divBdr>
        <w:top w:val="none" w:sz="0" w:space="0" w:color="auto"/>
        <w:left w:val="none" w:sz="0" w:space="0" w:color="auto"/>
        <w:bottom w:val="none" w:sz="0" w:space="0" w:color="auto"/>
        <w:right w:val="none" w:sz="0" w:space="0" w:color="auto"/>
      </w:divBdr>
    </w:div>
    <w:div w:id="948511624">
      <w:bodyDiv w:val="1"/>
      <w:marLeft w:val="0"/>
      <w:marRight w:val="0"/>
      <w:marTop w:val="0"/>
      <w:marBottom w:val="0"/>
      <w:divBdr>
        <w:top w:val="none" w:sz="0" w:space="0" w:color="auto"/>
        <w:left w:val="none" w:sz="0" w:space="0" w:color="auto"/>
        <w:bottom w:val="none" w:sz="0" w:space="0" w:color="auto"/>
        <w:right w:val="none" w:sz="0" w:space="0" w:color="auto"/>
      </w:divBdr>
    </w:div>
    <w:div w:id="1020738668">
      <w:bodyDiv w:val="1"/>
      <w:marLeft w:val="0"/>
      <w:marRight w:val="0"/>
      <w:marTop w:val="0"/>
      <w:marBottom w:val="0"/>
      <w:divBdr>
        <w:top w:val="none" w:sz="0" w:space="0" w:color="auto"/>
        <w:left w:val="none" w:sz="0" w:space="0" w:color="auto"/>
        <w:bottom w:val="none" w:sz="0" w:space="0" w:color="auto"/>
        <w:right w:val="none" w:sz="0" w:space="0" w:color="auto"/>
      </w:divBdr>
    </w:div>
    <w:div w:id="1274170494">
      <w:bodyDiv w:val="1"/>
      <w:marLeft w:val="0"/>
      <w:marRight w:val="0"/>
      <w:marTop w:val="0"/>
      <w:marBottom w:val="0"/>
      <w:divBdr>
        <w:top w:val="none" w:sz="0" w:space="0" w:color="auto"/>
        <w:left w:val="none" w:sz="0" w:space="0" w:color="auto"/>
        <w:bottom w:val="none" w:sz="0" w:space="0" w:color="auto"/>
        <w:right w:val="none" w:sz="0" w:space="0" w:color="auto"/>
      </w:divBdr>
      <w:divsChild>
        <w:div w:id="902644232">
          <w:marLeft w:val="0"/>
          <w:marRight w:val="0"/>
          <w:marTop w:val="0"/>
          <w:marBottom w:val="0"/>
          <w:divBdr>
            <w:top w:val="none" w:sz="0" w:space="0" w:color="auto"/>
            <w:left w:val="none" w:sz="0" w:space="0" w:color="auto"/>
            <w:bottom w:val="none" w:sz="0" w:space="0" w:color="auto"/>
            <w:right w:val="none" w:sz="0" w:space="0" w:color="auto"/>
          </w:divBdr>
          <w:divsChild>
            <w:div w:id="1079207197">
              <w:marLeft w:val="0"/>
              <w:marRight w:val="0"/>
              <w:marTop w:val="0"/>
              <w:marBottom w:val="0"/>
              <w:divBdr>
                <w:top w:val="none" w:sz="0" w:space="0" w:color="auto"/>
                <w:left w:val="none" w:sz="0" w:space="0" w:color="auto"/>
                <w:bottom w:val="none" w:sz="0" w:space="0" w:color="auto"/>
                <w:right w:val="none" w:sz="0" w:space="0" w:color="auto"/>
              </w:divBdr>
              <w:divsChild>
                <w:div w:id="696587247">
                  <w:marLeft w:val="0"/>
                  <w:marRight w:val="0"/>
                  <w:marTop w:val="0"/>
                  <w:marBottom w:val="0"/>
                  <w:divBdr>
                    <w:top w:val="none" w:sz="0" w:space="0" w:color="auto"/>
                    <w:left w:val="none" w:sz="0" w:space="0" w:color="auto"/>
                    <w:bottom w:val="none" w:sz="0" w:space="0" w:color="auto"/>
                    <w:right w:val="none" w:sz="0" w:space="0" w:color="auto"/>
                  </w:divBdr>
                  <w:divsChild>
                    <w:div w:id="1677927037">
                      <w:marLeft w:val="0"/>
                      <w:marRight w:val="0"/>
                      <w:marTop w:val="0"/>
                      <w:marBottom w:val="0"/>
                      <w:divBdr>
                        <w:top w:val="none" w:sz="0" w:space="0" w:color="auto"/>
                        <w:left w:val="none" w:sz="0" w:space="0" w:color="auto"/>
                        <w:bottom w:val="none" w:sz="0" w:space="0" w:color="auto"/>
                        <w:right w:val="none" w:sz="0" w:space="0" w:color="auto"/>
                      </w:divBdr>
                      <w:divsChild>
                        <w:div w:id="732772382">
                          <w:marLeft w:val="0"/>
                          <w:marRight w:val="0"/>
                          <w:marTop w:val="0"/>
                          <w:marBottom w:val="0"/>
                          <w:divBdr>
                            <w:top w:val="none" w:sz="0" w:space="0" w:color="auto"/>
                            <w:left w:val="none" w:sz="0" w:space="0" w:color="auto"/>
                            <w:bottom w:val="none" w:sz="0" w:space="0" w:color="auto"/>
                            <w:right w:val="none" w:sz="0" w:space="0" w:color="auto"/>
                          </w:divBdr>
                          <w:divsChild>
                            <w:div w:id="1544635808">
                              <w:marLeft w:val="0"/>
                              <w:marRight w:val="0"/>
                              <w:marTop w:val="0"/>
                              <w:marBottom w:val="0"/>
                              <w:divBdr>
                                <w:top w:val="none" w:sz="0" w:space="0" w:color="auto"/>
                                <w:left w:val="none" w:sz="0" w:space="0" w:color="auto"/>
                                <w:bottom w:val="none" w:sz="0" w:space="0" w:color="auto"/>
                                <w:right w:val="none" w:sz="0" w:space="0" w:color="auto"/>
                              </w:divBdr>
                              <w:divsChild>
                                <w:div w:id="701831135">
                                  <w:marLeft w:val="0"/>
                                  <w:marRight w:val="0"/>
                                  <w:marTop w:val="0"/>
                                  <w:marBottom w:val="0"/>
                                  <w:divBdr>
                                    <w:top w:val="none" w:sz="0" w:space="0" w:color="auto"/>
                                    <w:left w:val="none" w:sz="0" w:space="0" w:color="auto"/>
                                    <w:bottom w:val="none" w:sz="0" w:space="0" w:color="auto"/>
                                    <w:right w:val="none" w:sz="0" w:space="0" w:color="auto"/>
                                  </w:divBdr>
                                  <w:divsChild>
                                    <w:div w:id="1119294923">
                                      <w:marLeft w:val="60"/>
                                      <w:marRight w:val="0"/>
                                      <w:marTop w:val="0"/>
                                      <w:marBottom w:val="0"/>
                                      <w:divBdr>
                                        <w:top w:val="none" w:sz="0" w:space="0" w:color="auto"/>
                                        <w:left w:val="none" w:sz="0" w:space="0" w:color="auto"/>
                                        <w:bottom w:val="none" w:sz="0" w:space="0" w:color="auto"/>
                                        <w:right w:val="none" w:sz="0" w:space="0" w:color="auto"/>
                                      </w:divBdr>
                                      <w:divsChild>
                                        <w:div w:id="304048354">
                                          <w:marLeft w:val="0"/>
                                          <w:marRight w:val="0"/>
                                          <w:marTop w:val="0"/>
                                          <w:marBottom w:val="0"/>
                                          <w:divBdr>
                                            <w:top w:val="none" w:sz="0" w:space="0" w:color="auto"/>
                                            <w:left w:val="none" w:sz="0" w:space="0" w:color="auto"/>
                                            <w:bottom w:val="none" w:sz="0" w:space="0" w:color="auto"/>
                                            <w:right w:val="none" w:sz="0" w:space="0" w:color="auto"/>
                                          </w:divBdr>
                                          <w:divsChild>
                                            <w:div w:id="507064354">
                                              <w:marLeft w:val="0"/>
                                              <w:marRight w:val="0"/>
                                              <w:marTop w:val="0"/>
                                              <w:marBottom w:val="120"/>
                                              <w:divBdr>
                                                <w:top w:val="single" w:sz="6" w:space="0" w:color="F5F5F5"/>
                                                <w:left w:val="single" w:sz="6" w:space="0" w:color="F5F5F5"/>
                                                <w:bottom w:val="single" w:sz="6" w:space="0" w:color="F5F5F5"/>
                                                <w:right w:val="single" w:sz="6" w:space="0" w:color="F5F5F5"/>
                                              </w:divBdr>
                                              <w:divsChild>
                                                <w:div w:id="1718045535">
                                                  <w:marLeft w:val="0"/>
                                                  <w:marRight w:val="0"/>
                                                  <w:marTop w:val="0"/>
                                                  <w:marBottom w:val="0"/>
                                                  <w:divBdr>
                                                    <w:top w:val="none" w:sz="0" w:space="0" w:color="auto"/>
                                                    <w:left w:val="none" w:sz="0" w:space="0" w:color="auto"/>
                                                    <w:bottom w:val="none" w:sz="0" w:space="0" w:color="auto"/>
                                                    <w:right w:val="none" w:sz="0" w:space="0" w:color="auto"/>
                                                  </w:divBdr>
                                                  <w:divsChild>
                                                    <w:div w:id="8338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84552">
      <w:bodyDiv w:val="1"/>
      <w:marLeft w:val="0"/>
      <w:marRight w:val="0"/>
      <w:marTop w:val="0"/>
      <w:marBottom w:val="0"/>
      <w:divBdr>
        <w:top w:val="none" w:sz="0" w:space="0" w:color="auto"/>
        <w:left w:val="none" w:sz="0" w:space="0" w:color="auto"/>
        <w:bottom w:val="none" w:sz="0" w:space="0" w:color="auto"/>
        <w:right w:val="none" w:sz="0" w:space="0" w:color="auto"/>
      </w:divBdr>
      <w:divsChild>
        <w:div w:id="1804427016">
          <w:marLeft w:val="0"/>
          <w:marRight w:val="0"/>
          <w:marTop w:val="0"/>
          <w:marBottom w:val="0"/>
          <w:divBdr>
            <w:top w:val="none" w:sz="0" w:space="0" w:color="auto"/>
            <w:left w:val="none" w:sz="0" w:space="0" w:color="auto"/>
            <w:bottom w:val="none" w:sz="0" w:space="0" w:color="auto"/>
            <w:right w:val="none" w:sz="0" w:space="0" w:color="auto"/>
          </w:divBdr>
          <w:divsChild>
            <w:div w:id="2101172430">
              <w:marLeft w:val="0"/>
              <w:marRight w:val="0"/>
              <w:marTop w:val="0"/>
              <w:marBottom w:val="0"/>
              <w:divBdr>
                <w:top w:val="none" w:sz="0" w:space="0" w:color="auto"/>
                <w:left w:val="none" w:sz="0" w:space="0" w:color="auto"/>
                <w:bottom w:val="none" w:sz="0" w:space="0" w:color="auto"/>
                <w:right w:val="none" w:sz="0" w:space="0" w:color="auto"/>
              </w:divBdr>
              <w:divsChild>
                <w:div w:id="647982451">
                  <w:marLeft w:val="0"/>
                  <w:marRight w:val="0"/>
                  <w:marTop w:val="0"/>
                  <w:marBottom w:val="0"/>
                  <w:divBdr>
                    <w:top w:val="none" w:sz="0" w:space="0" w:color="auto"/>
                    <w:left w:val="none" w:sz="0" w:space="0" w:color="auto"/>
                    <w:bottom w:val="none" w:sz="0" w:space="0" w:color="auto"/>
                    <w:right w:val="none" w:sz="0" w:space="0" w:color="auto"/>
                  </w:divBdr>
                  <w:divsChild>
                    <w:div w:id="556210622">
                      <w:marLeft w:val="0"/>
                      <w:marRight w:val="0"/>
                      <w:marTop w:val="0"/>
                      <w:marBottom w:val="0"/>
                      <w:divBdr>
                        <w:top w:val="none" w:sz="0" w:space="0" w:color="auto"/>
                        <w:left w:val="none" w:sz="0" w:space="0" w:color="auto"/>
                        <w:bottom w:val="none" w:sz="0" w:space="0" w:color="auto"/>
                        <w:right w:val="none" w:sz="0" w:space="0" w:color="auto"/>
                      </w:divBdr>
                      <w:divsChild>
                        <w:div w:id="2023042746">
                          <w:marLeft w:val="0"/>
                          <w:marRight w:val="0"/>
                          <w:marTop w:val="0"/>
                          <w:marBottom w:val="0"/>
                          <w:divBdr>
                            <w:top w:val="none" w:sz="0" w:space="0" w:color="auto"/>
                            <w:left w:val="none" w:sz="0" w:space="0" w:color="auto"/>
                            <w:bottom w:val="none" w:sz="0" w:space="0" w:color="auto"/>
                            <w:right w:val="none" w:sz="0" w:space="0" w:color="auto"/>
                          </w:divBdr>
                          <w:divsChild>
                            <w:div w:id="1224367183">
                              <w:marLeft w:val="0"/>
                              <w:marRight w:val="0"/>
                              <w:marTop w:val="0"/>
                              <w:marBottom w:val="0"/>
                              <w:divBdr>
                                <w:top w:val="none" w:sz="0" w:space="0" w:color="auto"/>
                                <w:left w:val="none" w:sz="0" w:space="0" w:color="auto"/>
                                <w:bottom w:val="none" w:sz="0" w:space="0" w:color="auto"/>
                                <w:right w:val="none" w:sz="0" w:space="0" w:color="auto"/>
                              </w:divBdr>
                              <w:divsChild>
                                <w:div w:id="719011706">
                                  <w:marLeft w:val="0"/>
                                  <w:marRight w:val="0"/>
                                  <w:marTop w:val="0"/>
                                  <w:marBottom w:val="0"/>
                                  <w:divBdr>
                                    <w:top w:val="none" w:sz="0" w:space="0" w:color="auto"/>
                                    <w:left w:val="none" w:sz="0" w:space="0" w:color="auto"/>
                                    <w:bottom w:val="none" w:sz="0" w:space="0" w:color="auto"/>
                                    <w:right w:val="none" w:sz="0" w:space="0" w:color="auto"/>
                                  </w:divBdr>
                                  <w:divsChild>
                                    <w:div w:id="204606319">
                                      <w:marLeft w:val="0"/>
                                      <w:marRight w:val="0"/>
                                      <w:marTop w:val="0"/>
                                      <w:marBottom w:val="0"/>
                                      <w:divBdr>
                                        <w:top w:val="none" w:sz="0" w:space="0" w:color="auto"/>
                                        <w:left w:val="none" w:sz="0" w:space="0" w:color="auto"/>
                                        <w:bottom w:val="none" w:sz="0" w:space="0" w:color="auto"/>
                                        <w:right w:val="none" w:sz="0" w:space="0" w:color="auto"/>
                                      </w:divBdr>
                                      <w:divsChild>
                                        <w:div w:id="1672635713">
                                          <w:marLeft w:val="0"/>
                                          <w:marRight w:val="0"/>
                                          <w:marTop w:val="0"/>
                                          <w:marBottom w:val="0"/>
                                          <w:divBdr>
                                            <w:top w:val="none" w:sz="0" w:space="0" w:color="auto"/>
                                            <w:left w:val="none" w:sz="0" w:space="0" w:color="auto"/>
                                            <w:bottom w:val="none" w:sz="0" w:space="0" w:color="auto"/>
                                            <w:right w:val="none" w:sz="0" w:space="0" w:color="auto"/>
                                          </w:divBdr>
                                          <w:divsChild>
                                            <w:div w:id="1347827465">
                                              <w:marLeft w:val="0"/>
                                              <w:marRight w:val="0"/>
                                              <w:marTop w:val="0"/>
                                              <w:marBottom w:val="120"/>
                                              <w:divBdr>
                                                <w:top w:val="single" w:sz="6" w:space="0" w:color="F5F5F5"/>
                                                <w:left w:val="single" w:sz="6" w:space="0" w:color="F5F5F5"/>
                                                <w:bottom w:val="single" w:sz="6" w:space="0" w:color="F5F5F5"/>
                                                <w:right w:val="single" w:sz="6" w:space="0" w:color="F5F5F5"/>
                                              </w:divBdr>
                                              <w:divsChild>
                                                <w:div w:id="664746690">
                                                  <w:marLeft w:val="0"/>
                                                  <w:marRight w:val="0"/>
                                                  <w:marTop w:val="0"/>
                                                  <w:marBottom w:val="0"/>
                                                  <w:divBdr>
                                                    <w:top w:val="none" w:sz="0" w:space="0" w:color="auto"/>
                                                    <w:left w:val="none" w:sz="0" w:space="0" w:color="auto"/>
                                                    <w:bottom w:val="none" w:sz="0" w:space="0" w:color="auto"/>
                                                    <w:right w:val="none" w:sz="0" w:space="0" w:color="auto"/>
                                                  </w:divBdr>
                                                  <w:divsChild>
                                                    <w:div w:id="16757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440513">
      <w:bodyDiv w:val="1"/>
      <w:marLeft w:val="0"/>
      <w:marRight w:val="0"/>
      <w:marTop w:val="0"/>
      <w:marBottom w:val="0"/>
      <w:divBdr>
        <w:top w:val="none" w:sz="0" w:space="0" w:color="auto"/>
        <w:left w:val="none" w:sz="0" w:space="0" w:color="auto"/>
        <w:bottom w:val="none" w:sz="0" w:space="0" w:color="auto"/>
        <w:right w:val="none" w:sz="0" w:space="0" w:color="auto"/>
      </w:divBdr>
    </w:div>
    <w:div w:id="1476071015">
      <w:bodyDiv w:val="1"/>
      <w:marLeft w:val="0"/>
      <w:marRight w:val="0"/>
      <w:marTop w:val="0"/>
      <w:marBottom w:val="0"/>
      <w:divBdr>
        <w:top w:val="none" w:sz="0" w:space="0" w:color="auto"/>
        <w:left w:val="none" w:sz="0" w:space="0" w:color="auto"/>
        <w:bottom w:val="none" w:sz="0" w:space="0" w:color="auto"/>
        <w:right w:val="none" w:sz="0" w:space="0" w:color="auto"/>
      </w:divBdr>
      <w:divsChild>
        <w:div w:id="1102914234">
          <w:marLeft w:val="0"/>
          <w:marRight w:val="0"/>
          <w:marTop w:val="0"/>
          <w:marBottom w:val="0"/>
          <w:divBdr>
            <w:top w:val="none" w:sz="0" w:space="0" w:color="auto"/>
            <w:left w:val="none" w:sz="0" w:space="0" w:color="auto"/>
            <w:bottom w:val="none" w:sz="0" w:space="0" w:color="auto"/>
            <w:right w:val="none" w:sz="0" w:space="0" w:color="auto"/>
          </w:divBdr>
          <w:divsChild>
            <w:div w:id="1329596475">
              <w:marLeft w:val="0"/>
              <w:marRight w:val="0"/>
              <w:marTop w:val="0"/>
              <w:marBottom w:val="0"/>
              <w:divBdr>
                <w:top w:val="none" w:sz="0" w:space="0" w:color="auto"/>
                <w:left w:val="none" w:sz="0" w:space="0" w:color="auto"/>
                <w:bottom w:val="none" w:sz="0" w:space="0" w:color="auto"/>
                <w:right w:val="none" w:sz="0" w:space="0" w:color="auto"/>
              </w:divBdr>
              <w:divsChild>
                <w:div w:id="268467314">
                  <w:marLeft w:val="0"/>
                  <w:marRight w:val="0"/>
                  <w:marTop w:val="0"/>
                  <w:marBottom w:val="0"/>
                  <w:divBdr>
                    <w:top w:val="none" w:sz="0" w:space="0" w:color="auto"/>
                    <w:left w:val="none" w:sz="0" w:space="0" w:color="auto"/>
                    <w:bottom w:val="none" w:sz="0" w:space="0" w:color="auto"/>
                    <w:right w:val="none" w:sz="0" w:space="0" w:color="auto"/>
                  </w:divBdr>
                  <w:divsChild>
                    <w:div w:id="1026830653">
                      <w:marLeft w:val="0"/>
                      <w:marRight w:val="0"/>
                      <w:marTop w:val="0"/>
                      <w:marBottom w:val="0"/>
                      <w:divBdr>
                        <w:top w:val="none" w:sz="0" w:space="0" w:color="auto"/>
                        <w:left w:val="none" w:sz="0" w:space="0" w:color="auto"/>
                        <w:bottom w:val="none" w:sz="0" w:space="0" w:color="auto"/>
                        <w:right w:val="none" w:sz="0" w:space="0" w:color="auto"/>
                      </w:divBdr>
                      <w:divsChild>
                        <w:div w:id="757749688">
                          <w:marLeft w:val="0"/>
                          <w:marRight w:val="0"/>
                          <w:marTop w:val="0"/>
                          <w:marBottom w:val="0"/>
                          <w:divBdr>
                            <w:top w:val="none" w:sz="0" w:space="0" w:color="auto"/>
                            <w:left w:val="none" w:sz="0" w:space="0" w:color="auto"/>
                            <w:bottom w:val="none" w:sz="0" w:space="0" w:color="auto"/>
                            <w:right w:val="none" w:sz="0" w:space="0" w:color="auto"/>
                          </w:divBdr>
                          <w:divsChild>
                            <w:div w:id="1619095691">
                              <w:marLeft w:val="0"/>
                              <w:marRight w:val="0"/>
                              <w:marTop w:val="0"/>
                              <w:marBottom w:val="0"/>
                              <w:divBdr>
                                <w:top w:val="none" w:sz="0" w:space="0" w:color="auto"/>
                                <w:left w:val="none" w:sz="0" w:space="0" w:color="auto"/>
                                <w:bottom w:val="none" w:sz="0" w:space="0" w:color="auto"/>
                                <w:right w:val="none" w:sz="0" w:space="0" w:color="auto"/>
                              </w:divBdr>
                              <w:divsChild>
                                <w:div w:id="1416318040">
                                  <w:marLeft w:val="0"/>
                                  <w:marRight w:val="0"/>
                                  <w:marTop w:val="0"/>
                                  <w:marBottom w:val="0"/>
                                  <w:divBdr>
                                    <w:top w:val="none" w:sz="0" w:space="0" w:color="auto"/>
                                    <w:left w:val="none" w:sz="0" w:space="0" w:color="auto"/>
                                    <w:bottom w:val="none" w:sz="0" w:space="0" w:color="auto"/>
                                    <w:right w:val="none" w:sz="0" w:space="0" w:color="auto"/>
                                  </w:divBdr>
                                  <w:divsChild>
                                    <w:div w:id="1754013520">
                                      <w:marLeft w:val="0"/>
                                      <w:marRight w:val="0"/>
                                      <w:marTop w:val="0"/>
                                      <w:marBottom w:val="0"/>
                                      <w:divBdr>
                                        <w:top w:val="none" w:sz="0" w:space="0" w:color="auto"/>
                                        <w:left w:val="none" w:sz="0" w:space="0" w:color="auto"/>
                                        <w:bottom w:val="none" w:sz="0" w:space="0" w:color="auto"/>
                                        <w:right w:val="none" w:sz="0" w:space="0" w:color="auto"/>
                                      </w:divBdr>
                                      <w:divsChild>
                                        <w:div w:id="826821750">
                                          <w:marLeft w:val="0"/>
                                          <w:marRight w:val="0"/>
                                          <w:marTop w:val="0"/>
                                          <w:marBottom w:val="0"/>
                                          <w:divBdr>
                                            <w:top w:val="none" w:sz="0" w:space="0" w:color="auto"/>
                                            <w:left w:val="none" w:sz="0" w:space="0" w:color="auto"/>
                                            <w:bottom w:val="none" w:sz="0" w:space="0" w:color="auto"/>
                                            <w:right w:val="none" w:sz="0" w:space="0" w:color="auto"/>
                                          </w:divBdr>
                                          <w:divsChild>
                                            <w:div w:id="1483156137">
                                              <w:marLeft w:val="0"/>
                                              <w:marRight w:val="0"/>
                                              <w:marTop w:val="0"/>
                                              <w:marBottom w:val="120"/>
                                              <w:divBdr>
                                                <w:top w:val="single" w:sz="6" w:space="0" w:color="F5F5F5"/>
                                                <w:left w:val="single" w:sz="6" w:space="0" w:color="F5F5F5"/>
                                                <w:bottom w:val="single" w:sz="6" w:space="0" w:color="F5F5F5"/>
                                                <w:right w:val="single" w:sz="6" w:space="0" w:color="F5F5F5"/>
                                              </w:divBdr>
                                              <w:divsChild>
                                                <w:div w:id="1562133504">
                                                  <w:marLeft w:val="0"/>
                                                  <w:marRight w:val="0"/>
                                                  <w:marTop w:val="0"/>
                                                  <w:marBottom w:val="0"/>
                                                  <w:divBdr>
                                                    <w:top w:val="none" w:sz="0" w:space="0" w:color="auto"/>
                                                    <w:left w:val="none" w:sz="0" w:space="0" w:color="auto"/>
                                                    <w:bottom w:val="none" w:sz="0" w:space="0" w:color="auto"/>
                                                    <w:right w:val="none" w:sz="0" w:space="0" w:color="auto"/>
                                                  </w:divBdr>
                                                  <w:divsChild>
                                                    <w:div w:id="17183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7621942">
      <w:bodyDiv w:val="1"/>
      <w:marLeft w:val="0"/>
      <w:marRight w:val="0"/>
      <w:marTop w:val="0"/>
      <w:marBottom w:val="0"/>
      <w:divBdr>
        <w:top w:val="none" w:sz="0" w:space="0" w:color="auto"/>
        <w:left w:val="none" w:sz="0" w:space="0" w:color="auto"/>
        <w:bottom w:val="none" w:sz="0" w:space="0" w:color="auto"/>
        <w:right w:val="none" w:sz="0" w:space="0" w:color="auto"/>
      </w:divBdr>
      <w:divsChild>
        <w:div w:id="891422446">
          <w:marLeft w:val="-240"/>
          <w:marRight w:val="-240"/>
          <w:marTop w:val="0"/>
          <w:marBottom w:val="0"/>
          <w:divBdr>
            <w:top w:val="none" w:sz="0" w:space="0" w:color="auto"/>
            <w:left w:val="none" w:sz="0" w:space="0" w:color="auto"/>
            <w:bottom w:val="none" w:sz="0" w:space="0" w:color="auto"/>
            <w:right w:val="none" w:sz="0" w:space="0" w:color="auto"/>
          </w:divBdr>
          <w:divsChild>
            <w:div w:id="489178832">
              <w:marLeft w:val="0"/>
              <w:marRight w:val="0"/>
              <w:marTop w:val="0"/>
              <w:marBottom w:val="0"/>
              <w:divBdr>
                <w:top w:val="none" w:sz="0" w:space="0" w:color="auto"/>
                <w:left w:val="none" w:sz="0" w:space="0" w:color="auto"/>
                <w:bottom w:val="none" w:sz="0" w:space="0" w:color="auto"/>
                <w:right w:val="none" w:sz="0" w:space="0" w:color="auto"/>
              </w:divBdr>
              <w:divsChild>
                <w:div w:id="8293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3232">
      <w:bodyDiv w:val="1"/>
      <w:marLeft w:val="0"/>
      <w:marRight w:val="0"/>
      <w:marTop w:val="0"/>
      <w:marBottom w:val="0"/>
      <w:divBdr>
        <w:top w:val="none" w:sz="0" w:space="0" w:color="auto"/>
        <w:left w:val="none" w:sz="0" w:space="0" w:color="auto"/>
        <w:bottom w:val="none" w:sz="0" w:space="0" w:color="auto"/>
        <w:right w:val="none" w:sz="0" w:space="0" w:color="auto"/>
      </w:divBdr>
      <w:divsChild>
        <w:div w:id="1157843255">
          <w:marLeft w:val="0"/>
          <w:marRight w:val="0"/>
          <w:marTop w:val="0"/>
          <w:marBottom w:val="0"/>
          <w:divBdr>
            <w:top w:val="none" w:sz="0" w:space="0" w:color="auto"/>
            <w:left w:val="none" w:sz="0" w:space="0" w:color="auto"/>
            <w:bottom w:val="none" w:sz="0" w:space="0" w:color="auto"/>
            <w:right w:val="none" w:sz="0" w:space="0" w:color="auto"/>
          </w:divBdr>
          <w:divsChild>
            <w:div w:id="55471634">
              <w:marLeft w:val="0"/>
              <w:marRight w:val="0"/>
              <w:marTop w:val="0"/>
              <w:marBottom w:val="0"/>
              <w:divBdr>
                <w:top w:val="none" w:sz="0" w:space="0" w:color="auto"/>
                <w:left w:val="none" w:sz="0" w:space="0" w:color="auto"/>
                <w:bottom w:val="none" w:sz="0" w:space="0" w:color="auto"/>
                <w:right w:val="none" w:sz="0" w:space="0" w:color="auto"/>
              </w:divBdr>
              <w:divsChild>
                <w:div w:id="1184438344">
                  <w:marLeft w:val="0"/>
                  <w:marRight w:val="0"/>
                  <w:marTop w:val="0"/>
                  <w:marBottom w:val="0"/>
                  <w:divBdr>
                    <w:top w:val="none" w:sz="0" w:space="0" w:color="auto"/>
                    <w:left w:val="none" w:sz="0" w:space="0" w:color="auto"/>
                    <w:bottom w:val="none" w:sz="0" w:space="0" w:color="auto"/>
                    <w:right w:val="none" w:sz="0" w:space="0" w:color="auto"/>
                  </w:divBdr>
                  <w:divsChild>
                    <w:div w:id="164132090">
                      <w:marLeft w:val="0"/>
                      <w:marRight w:val="0"/>
                      <w:marTop w:val="0"/>
                      <w:marBottom w:val="0"/>
                      <w:divBdr>
                        <w:top w:val="none" w:sz="0" w:space="0" w:color="auto"/>
                        <w:left w:val="none" w:sz="0" w:space="0" w:color="auto"/>
                        <w:bottom w:val="none" w:sz="0" w:space="0" w:color="auto"/>
                        <w:right w:val="none" w:sz="0" w:space="0" w:color="auto"/>
                      </w:divBdr>
                      <w:divsChild>
                        <w:div w:id="1449197845">
                          <w:marLeft w:val="0"/>
                          <w:marRight w:val="0"/>
                          <w:marTop w:val="0"/>
                          <w:marBottom w:val="0"/>
                          <w:divBdr>
                            <w:top w:val="none" w:sz="0" w:space="0" w:color="auto"/>
                            <w:left w:val="none" w:sz="0" w:space="0" w:color="auto"/>
                            <w:bottom w:val="none" w:sz="0" w:space="0" w:color="auto"/>
                            <w:right w:val="none" w:sz="0" w:space="0" w:color="auto"/>
                          </w:divBdr>
                          <w:divsChild>
                            <w:div w:id="1445882826">
                              <w:marLeft w:val="0"/>
                              <w:marRight w:val="0"/>
                              <w:marTop w:val="0"/>
                              <w:marBottom w:val="0"/>
                              <w:divBdr>
                                <w:top w:val="none" w:sz="0" w:space="0" w:color="auto"/>
                                <w:left w:val="none" w:sz="0" w:space="0" w:color="auto"/>
                                <w:bottom w:val="none" w:sz="0" w:space="0" w:color="auto"/>
                                <w:right w:val="none" w:sz="0" w:space="0" w:color="auto"/>
                              </w:divBdr>
                              <w:divsChild>
                                <w:div w:id="1334600279">
                                  <w:marLeft w:val="0"/>
                                  <w:marRight w:val="0"/>
                                  <w:marTop w:val="0"/>
                                  <w:marBottom w:val="0"/>
                                  <w:divBdr>
                                    <w:top w:val="none" w:sz="0" w:space="0" w:color="auto"/>
                                    <w:left w:val="none" w:sz="0" w:space="0" w:color="auto"/>
                                    <w:bottom w:val="none" w:sz="0" w:space="0" w:color="auto"/>
                                    <w:right w:val="none" w:sz="0" w:space="0" w:color="auto"/>
                                  </w:divBdr>
                                  <w:divsChild>
                                    <w:div w:id="1668359479">
                                      <w:marLeft w:val="0"/>
                                      <w:marRight w:val="0"/>
                                      <w:marTop w:val="0"/>
                                      <w:marBottom w:val="0"/>
                                      <w:divBdr>
                                        <w:top w:val="none" w:sz="0" w:space="0" w:color="auto"/>
                                        <w:left w:val="none" w:sz="0" w:space="0" w:color="auto"/>
                                        <w:bottom w:val="none" w:sz="0" w:space="0" w:color="auto"/>
                                        <w:right w:val="none" w:sz="0" w:space="0" w:color="auto"/>
                                      </w:divBdr>
                                      <w:divsChild>
                                        <w:div w:id="1755130188">
                                          <w:marLeft w:val="0"/>
                                          <w:marRight w:val="0"/>
                                          <w:marTop w:val="0"/>
                                          <w:marBottom w:val="0"/>
                                          <w:divBdr>
                                            <w:top w:val="none" w:sz="0" w:space="0" w:color="auto"/>
                                            <w:left w:val="none" w:sz="0" w:space="0" w:color="auto"/>
                                            <w:bottom w:val="none" w:sz="0" w:space="0" w:color="auto"/>
                                            <w:right w:val="none" w:sz="0" w:space="0" w:color="auto"/>
                                          </w:divBdr>
                                          <w:divsChild>
                                            <w:div w:id="1871449135">
                                              <w:marLeft w:val="0"/>
                                              <w:marRight w:val="0"/>
                                              <w:marTop w:val="0"/>
                                              <w:marBottom w:val="120"/>
                                              <w:divBdr>
                                                <w:top w:val="single" w:sz="6" w:space="0" w:color="F5F5F5"/>
                                                <w:left w:val="single" w:sz="6" w:space="0" w:color="F5F5F5"/>
                                                <w:bottom w:val="single" w:sz="6" w:space="0" w:color="F5F5F5"/>
                                                <w:right w:val="single" w:sz="6" w:space="0" w:color="F5F5F5"/>
                                              </w:divBdr>
                                              <w:divsChild>
                                                <w:div w:id="431362846">
                                                  <w:marLeft w:val="0"/>
                                                  <w:marRight w:val="0"/>
                                                  <w:marTop w:val="0"/>
                                                  <w:marBottom w:val="0"/>
                                                  <w:divBdr>
                                                    <w:top w:val="none" w:sz="0" w:space="0" w:color="auto"/>
                                                    <w:left w:val="none" w:sz="0" w:space="0" w:color="auto"/>
                                                    <w:bottom w:val="none" w:sz="0" w:space="0" w:color="auto"/>
                                                    <w:right w:val="none" w:sz="0" w:space="0" w:color="auto"/>
                                                  </w:divBdr>
                                                  <w:divsChild>
                                                    <w:div w:id="2508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10153">
      <w:bodyDiv w:val="1"/>
      <w:marLeft w:val="0"/>
      <w:marRight w:val="0"/>
      <w:marTop w:val="0"/>
      <w:marBottom w:val="0"/>
      <w:divBdr>
        <w:top w:val="none" w:sz="0" w:space="0" w:color="auto"/>
        <w:left w:val="none" w:sz="0" w:space="0" w:color="auto"/>
        <w:bottom w:val="none" w:sz="0" w:space="0" w:color="auto"/>
        <w:right w:val="none" w:sz="0" w:space="0" w:color="auto"/>
      </w:divBdr>
    </w:div>
    <w:div w:id="1740251077">
      <w:bodyDiv w:val="1"/>
      <w:marLeft w:val="0"/>
      <w:marRight w:val="0"/>
      <w:marTop w:val="0"/>
      <w:marBottom w:val="0"/>
      <w:divBdr>
        <w:top w:val="none" w:sz="0" w:space="0" w:color="auto"/>
        <w:left w:val="none" w:sz="0" w:space="0" w:color="auto"/>
        <w:bottom w:val="none" w:sz="0" w:space="0" w:color="auto"/>
        <w:right w:val="none" w:sz="0" w:space="0" w:color="auto"/>
      </w:divBdr>
      <w:divsChild>
        <w:div w:id="2145342205">
          <w:marLeft w:val="0"/>
          <w:marRight w:val="0"/>
          <w:marTop w:val="0"/>
          <w:marBottom w:val="0"/>
          <w:divBdr>
            <w:top w:val="none" w:sz="0" w:space="0" w:color="auto"/>
            <w:left w:val="none" w:sz="0" w:space="0" w:color="auto"/>
            <w:bottom w:val="none" w:sz="0" w:space="0" w:color="auto"/>
            <w:right w:val="none" w:sz="0" w:space="0" w:color="auto"/>
          </w:divBdr>
          <w:divsChild>
            <w:div w:id="287902280">
              <w:marLeft w:val="0"/>
              <w:marRight w:val="0"/>
              <w:marTop w:val="0"/>
              <w:marBottom w:val="0"/>
              <w:divBdr>
                <w:top w:val="none" w:sz="0" w:space="0" w:color="auto"/>
                <w:left w:val="none" w:sz="0" w:space="0" w:color="auto"/>
                <w:bottom w:val="none" w:sz="0" w:space="0" w:color="auto"/>
                <w:right w:val="none" w:sz="0" w:space="0" w:color="auto"/>
              </w:divBdr>
              <w:divsChild>
                <w:div w:id="1895584187">
                  <w:marLeft w:val="0"/>
                  <w:marRight w:val="0"/>
                  <w:marTop w:val="0"/>
                  <w:marBottom w:val="0"/>
                  <w:divBdr>
                    <w:top w:val="none" w:sz="0" w:space="0" w:color="auto"/>
                    <w:left w:val="none" w:sz="0" w:space="0" w:color="auto"/>
                    <w:bottom w:val="none" w:sz="0" w:space="0" w:color="auto"/>
                    <w:right w:val="none" w:sz="0" w:space="0" w:color="auto"/>
                  </w:divBdr>
                  <w:divsChild>
                    <w:div w:id="114369575">
                      <w:marLeft w:val="0"/>
                      <w:marRight w:val="0"/>
                      <w:marTop w:val="0"/>
                      <w:marBottom w:val="0"/>
                      <w:divBdr>
                        <w:top w:val="none" w:sz="0" w:space="0" w:color="auto"/>
                        <w:left w:val="none" w:sz="0" w:space="0" w:color="auto"/>
                        <w:bottom w:val="none" w:sz="0" w:space="0" w:color="auto"/>
                        <w:right w:val="none" w:sz="0" w:space="0" w:color="auto"/>
                      </w:divBdr>
                      <w:divsChild>
                        <w:div w:id="1720397487">
                          <w:marLeft w:val="-225"/>
                          <w:marRight w:val="0"/>
                          <w:marTop w:val="0"/>
                          <w:marBottom w:val="0"/>
                          <w:divBdr>
                            <w:top w:val="none" w:sz="0" w:space="0" w:color="auto"/>
                            <w:left w:val="none" w:sz="0" w:space="0" w:color="auto"/>
                            <w:bottom w:val="none" w:sz="0" w:space="0" w:color="auto"/>
                            <w:right w:val="none" w:sz="0" w:space="0" w:color="auto"/>
                          </w:divBdr>
                          <w:divsChild>
                            <w:div w:id="1290548320">
                              <w:marLeft w:val="1500"/>
                              <w:marRight w:val="0"/>
                              <w:marTop w:val="0"/>
                              <w:marBottom w:val="0"/>
                              <w:divBdr>
                                <w:top w:val="none" w:sz="0" w:space="0" w:color="auto"/>
                                <w:left w:val="none" w:sz="0" w:space="0" w:color="auto"/>
                                <w:bottom w:val="none" w:sz="0" w:space="0" w:color="auto"/>
                                <w:right w:val="none" w:sz="0" w:space="0" w:color="auto"/>
                              </w:divBdr>
                              <w:divsChild>
                                <w:div w:id="2111387627">
                                  <w:marLeft w:val="0"/>
                                  <w:marRight w:val="0"/>
                                  <w:marTop w:val="0"/>
                                  <w:marBottom w:val="345"/>
                                  <w:divBdr>
                                    <w:top w:val="none" w:sz="0" w:space="0" w:color="auto"/>
                                    <w:left w:val="none" w:sz="0" w:space="0" w:color="auto"/>
                                    <w:bottom w:val="none" w:sz="0" w:space="0" w:color="auto"/>
                                    <w:right w:val="none" w:sz="0" w:space="0" w:color="auto"/>
                                  </w:divBdr>
                                  <w:divsChild>
                                    <w:div w:id="4800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970302">
      <w:bodyDiv w:val="1"/>
      <w:marLeft w:val="0"/>
      <w:marRight w:val="0"/>
      <w:marTop w:val="0"/>
      <w:marBottom w:val="0"/>
      <w:divBdr>
        <w:top w:val="none" w:sz="0" w:space="0" w:color="auto"/>
        <w:left w:val="none" w:sz="0" w:space="0" w:color="auto"/>
        <w:bottom w:val="none" w:sz="0" w:space="0" w:color="auto"/>
        <w:right w:val="none" w:sz="0" w:space="0" w:color="auto"/>
      </w:divBdr>
      <w:divsChild>
        <w:div w:id="176777900">
          <w:marLeft w:val="-240"/>
          <w:marRight w:val="-240"/>
          <w:marTop w:val="0"/>
          <w:marBottom w:val="0"/>
          <w:divBdr>
            <w:top w:val="none" w:sz="0" w:space="0" w:color="auto"/>
            <w:left w:val="none" w:sz="0" w:space="0" w:color="auto"/>
            <w:bottom w:val="none" w:sz="0" w:space="0" w:color="auto"/>
            <w:right w:val="none" w:sz="0" w:space="0" w:color="auto"/>
          </w:divBdr>
          <w:divsChild>
            <w:div w:id="329791866">
              <w:marLeft w:val="0"/>
              <w:marRight w:val="0"/>
              <w:marTop w:val="0"/>
              <w:marBottom w:val="0"/>
              <w:divBdr>
                <w:top w:val="none" w:sz="0" w:space="0" w:color="auto"/>
                <w:left w:val="none" w:sz="0" w:space="0" w:color="auto"/>
                <w:bottom w:val="none" w:sz="0" w:space="0" w:color="auto"/>
                <w:right w:val="none" w:sz="0" w:space="0" w:color="auto"/>
              </w:divBdr>
              <w:divsChild>
                <w:div w:id="2008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09623">
      <w:bodyDiv w:val="1"/>
      <w:marLeft w:val="0"/>
      <w:marRight w:val="0"/>
      <w:marTop w:val="0"/>
      <w:marBottom w:val="0"/>
      <w:divBdr>
        <w:top w:val="none" w:sz="0" w:space="0" w:color="auto"/>
        <w:left w:val="none" w:sz="0" w:space="0" w:color="auto"/>
        <w:bottom w:val="none" w:sz="0" w:space="0" w:color="auto"/>
        <w:right w:val="none" w:sz="0" w:space="0" w:color="auto"/>
      </w:divBdr>
    </w:div>
    <w:div w:id="1937321115">
      <w:bodyDiv w:val="1"/>
      <w:marLeft w:val="0"/>
      <w:marRight w:val="0"/>
      <w:marTop w:val="0"/>
      <w:marBottom w:val="0"/>
      <w:divBdr>
        <w:top w:val="none" w:sz="0" w:space="0" w:color="auto"/>
        <w:left w:val="none" w:sz="0" w:space="0" w:color="auto"/>
        <w:bottom w:val="none" w:sz="0" w:space="0" w:color="auto"/>
        <w:right w:val="none" w:sz="0" w:space="0" w:color="auto"/>
      </w:divBdr>
      <w:divsChild>
        <w:div w:id="1831410546">
          <w:marLeft w:val="0"/>
          <w:marRight w:val="0"/>
          <w:marTop w:val="0"/>
          <w:marBottom w:val="0"/>
          <w:divBdr>
            <w:top w:val="none" w:sz="0" w:space="0" w:color="auto"/>
            <w:left w:val="none" w:sz="0" w:space="0" w:color="auto"/>
            <w:bottom w:val="none" w:sz="0" w:space="0" w:color="auto"/>
            <w:right w:val="none" w:sz="0" w:space="0" w:color="auto"/>
          </w:divBdr>
          <w:divsChild>
            <w:div w:id="5269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4.png"/><Relationship Id="rId47" Type="http://schemas.openxmlformats.org/officeDocument/2006/relationships/image" Target="media/image29.emf"/><Relationship Id="rId63" Type="http://schemas.openxmlformats.org/officeDocument/2006/relationships/image" Target="media/image44.jpeg"/><Relationship Id="rId6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jp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39.jpeg"/><Relationship Id="rId66"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61" Type="http://schemas.openxmlformats.org/officeDocument/2006/relationships/image" Target="media/image42.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7.jpe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8.emf"/><Relationship Id="rId59" Type="http://schemas.openxmlformats.org/officeDocument/2006/relationships/image" Target="media/image40.jpeg"/><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image" Target="media/image38.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2.emf"/><Relationship Id="rId55" Type="http://schemas.openxmlformats.org/officeDocument/2006/relationships/image" Target="media/image36.jpeg"/><Relationship Id="rId7" Type="http://schemas.openxmlformats.org/officeDocument/2006/relationships/numbering" Target="numbering.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24E79F-BF75-4696-AA02-2BFF2D69F32E}">
  <we:reference id="fe94c838-ceb6-4911-a202-cdfde16704d7" version="1.0.0.0" store="EXCatalog" storeType="EXCatalog"/>
  <we:alternateReferences>
    <we:reference id="WA20000363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EMADOC-1700519818-2440381</_dlc_DocId>
    <_dlc_DocIdUrl xmlns="a034c160-bfb7-45f5-8632-2eb7e0508071">
      <Url>https://euema.sharepoint.com/sites/CRM/_layouts/15/DocIdRedir.aspx?ID=EMADOC-1700519818-2440381</Url>
      <Description>EMADOC-1700519818-2440381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a10f9ac0-5937-4b4f-b459-96aedd9ed2c5" origin="userSelected">
  <element uid="7cd47945-6b3b-43a6-a00b-28702725611b" value=""/>
</sisl>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C862B92-4158-4FB1-99C0-FEE1E464BA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1BE339-5598-4EEA-A99C-10F059670244}">
  <ds:schemaRefs>
    <ds:schemaRef ds:uri="http://schemas.microsoft.com/sharepoint/v3/contenttype/forms"/>
  </ds:schemaRefs>
</ds:datastoreItem>
</file>

<file path=customXml/itemProps3.xml><?xml version="1.0" encoding="utf-8"?>
<ds:datastoreItem xmlns:ds="http://schemas.openxmlformats.org/officeDocument/2006/customXml" ds:itemID="{CCBAFFCD-C521-4D35-97A3-1B349472BB7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7923EDA-9B7A-451B-9E64-66787AA3E3F2}"/>
</file>

<file path=customXml/itemProps5.xml><?xml version="1.0" encoding="utf-8"?>
<ds:datastoreItem xmlns:ds="http://schemas.openxmlformats.org/officeDocument/2006/customXml" ds:itemID="{AE32F387-97B7-4E63-BFDD-EF543E4C8B6F}">
  <ds:schemaRefs>
    <ds:schemaRef ds:uri="http://schemas.microsoft.com/office/2006/metadata/longProperties"/>
  </ds:schemaRefs>
</ds:datastoreItem>
</file>

<file path=customXml/itemProps6.xml><?xml version="1.0" encoding="utf-8"?>
<ds:datastoreItem xmlns:ds="http://schemas.openxmlformats.org/officeDocument/2006/customXml" ds:itemID="{CA4C3AC2-8D9E-4349-85FC-B71835D95568}">
  <ds:schemaRefs>
    <ds:schemaRef ds:uri="http://schemas.openxmlformats.org/officeDocument/2006/bibliography"/>
  </ds:schemaRefs>
</ds:datastoreItem>
</file>

<file path=customXml/itemProps7.xml><?xml version="1.0" encoding="utf-8"?>
<ds:datastoreItem xmlns:ds="http://schemas.openxmlformats.org/officeDocument/2006/customXml" ds:itemID="{94EDC0FD-E4B6-4F48-BE4B-50BEB280070A}"/>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93</TotalTime>
  <Pages>1</Pages>
  <Words>82947</Words>
  <Characters>472798</Characters>
  <Application>Microsoft Office Word</Application>
  <DocSecurity>0</DocSecurity>
  <Lines>3939</Lines>
  <Paragraphs>1109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554636</CharactersWithSpaces>
  <SharedDoc>false</SharedDoc>
  <HLinks>
    <vt:vector size="102" baseType="variant">
      <vt:variant>
        <vt:i4>1245197</vt:i4>
      </vt:variant>
      <vt:variant>
        <vt:i4>51</vt:i4>
      </vt:variant>
      <vt:variant>
        <vt:i4>0</vt:i4>
      </vt:variant>
      <vt:variant>
        <vt:i4>5</vt:i4>
      </vt:variant>
      <vt:variant>
        <vt:lpwstr>http://www.ema.europa.eu/</vt:lpwstr>
      </vt:variant>
      <vt:variant>
        <vt:lpwstr/>
      </vt:variant>
      <vt:variant>
        <vt:i4>2359399</vt:i4>
      </vt:variant>
      <vt:variant>
        <vt:i4>47</vt:i4>
      </vt:variant>
      <vt:variant>
        <vt:i4>0</vt:i4>
      </vt:variant>
      <vt:variant>
        <vt:i4>5</vt:i4>
      </vt:variant>
      <vt:variant>
        <vt:lpwstr>http://www.ema.europa.eu/docs/en_GB/document_library/Template_or_form/2013/03/WC500139752.doc</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11</cp:revision>
  <dcterms:created xsi:type="dcterms:W3CDTF">2025-08-04T07:52:00Z</dcterms:created>
  <dcterms:modified xsi:type="dcterms:W3CDTF">2025-09-04T11:47:00Z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7c4abe1c-9b63-4b98-b753-aac5977717a1</vt:lpwstr>
  </property>
  <property fmtid="{D5CDD505-2E9C-101B-9397-08002B2CF9AE}" pid="4" name="bjSaver">
    <vt:lpwstr>qc3zHHkDiV83gqcAj+HKF6ZYpGQQAlQ0</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uid="7cd47945-6b3b-43a6-a00b-28702725611b" value="" /&gt;&lt;/sisl&gt;</vt:lpwstr>
  </property>
  <property fmtid="{D5CDD505-2E9C-101B-9397-08002B2CF9AE}" pid="7" name="bjDocumentSecurityLabel">
    <vt:lpwstr>Nicht klassifiziert-Not Classified</vt:lpwstr>
  </property>
  <property fmtid="{D5CDD505-2E9C-101B-9397-08002B2CF9AE}" pid="8" name="_AdHocReviewCycleID">
    <vt:i4>-382144844</vt:i4>
  </property>
  <property fmtid="{D5CDD505-2E9C-101B-9397-08002B2CF9AE}" pid="9" name="_NewReviewCycle">
    <vt:lpwstr/>
  </property>
  <property fmtid="{D5CDD505-2E9C-101B-9397-08002B2CF9AE}" pid="10" name="_EmailSubject">
    <vt:lpwstr>SIMPONI : Translation Review - EMA/H/C/992/II/109 - IFU update including DHPC - SmartJect - PtSR</vt:lpwstr>
  </property>
  <property fmtid="{D5CDD505-2E9C-101B-9397-08002B2CF9AE}" pid="11" name="_AuthorEmail">
    <vt:lpwstr>anke.schink@msd.de</vt:lpwstr>
  </property>
  <property fmtid="{D5CDD505-2E9C-101B-9397-08002B2CF9AE}" pid="12" name="_AuthorEmailDisplayName">
    <vt:lpwstr>Schink, Anke</vt:lpwstr>
  </property>
  <property fmtid="{D5CDD505-2E9C-101B-9397-08002B2CF9AE}" pid="13" name="_ReviewingToolsShownOnce">
    <vt:lpwstr/>
  </property>
  <property fmtid="{D5CDD505-2E9C-101B-9397-08002B2CF9AE}" pid="14" name="MediaServiceImageTags">
    <vt:lpwstr/>
  </property>
  <property fmtid="{D5CDD505-2E9C-101B-9397-08002B2CF9AE}" pid="15" name="_dlc_DocIdItemGuid">
    <vt:lpwstr>4ddcd0f4-ab21-4447-a5ec-a369a8173ec7</vt:lpwstr>
  </property>
</Properties>
</file>