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E670B" w14:textId="33C651F6" w:rsidR="00230D5B" w:rsidRPr="005B5612" w:rsidRDefault="00230D5B" w:rsidP="00580D98">
      <w:pPr>
        <w:pBdr>
          <w:top w:val="single" w:sz="4" w:space="1" w:color="auto"/>
          <w:left w:val="single" w:sz="4" w:space="4" w:color="auto"/>
          <w:bottom w:val="single" w:sz="4" w:space="1" w:color="auto"/>
          <w:right w:val="single" w:sz="4" w:space="4" w:color="auto"/>
        </w:pBdr>
        <w:rPr>
          <w:noProof/>
          <w:lang w:val="bg-BG"/>
        </w:rPr>
      </w:pPr>
      <w:r w:rsidRPr="005B5612">
        <w:rPr>
          <w:noProof/>
          <w:lang w:val="bg-BG"/>
        </w:rPr>
        <w:t xml:space="preserve">Bei diesem Dokument handelt es sich um die genehmigte Produktinformation für </w:t>
      </w:r>
      <w:r w:rsidRPr="00C11C91">
        <w:rPr>
          <w:noProof/>
          <w:lang w:val="bg-BG"/>
        </w:rPr>
        <w:t>Soliris</w:t>
      </w:r>
      <w:r w:rsidRPr="005B5612">
        <w:rPr>
          <w:noProof/>
          <w:lang w:val="bg-BG"/>
        </w:rPr>
        <w:t xml:space="preserve">, wobei die Änderungen seit dem vorherigen Verfahren, die sich auf die Produktinformation </w:t>
      </w:r>
      <w:r w:rsidRPr="004E725F">
        <w:rPr>
          <w:noProof/>
          <w:lang w:val="de-DE"/>
        </w:rPr>
        <w:t>(</w:t>
      </w:r>
      <w:r w:rsidRPr="006D21CA">
        <w:rPr>
          <w:noProof/>
          <w:lang w:val="bg-BG"/>
        </w:rPr>
        <w:t>EMEA/H/C/000791/</w:t>
      </w:r>
      <w:r w:rsidR="00D734FB" w:rsidRPr="00D734FB">
        <w:rPr>
          <w:noProof/>
          <w:lang w:val="de-DE"/>
        </w:rPr>
        <w:t>WS</w:t>
      </w:r>
      <w:r w:rsidR="00D734FB">
        <w:rPr>
          <w:noProof/>
          <w:lang w:val="de-DE"/>
        </w:rPr>
        <w:t>2125/0133</w:t>
      </w:r>
      <w:r w:rsidRPr="006D21CA">
        <w:rPr>
          <w:noProof/>
          <w:lang w:val="bg-BG"/>
        </w:rPr>
        <w:t>)</w:t>
      </w:r>
      <w:r w:rsidRPr="00091272">
        <w:rPr>
          <w:noProof/>
          <w:lang w:val="de-DE"/>
        </w:rPr>
        <w:t xml:space="preserve"> </w:t>
      </w:r>
      <w:r w:rsidRPr="005B5612">
        <w:rPr>
          <w:noProof/>
          <w:lang w:val="bg-BG"/>
        </w:rPr>
        <w:t xml:space="preserve">auswirken, </w:t>
      </w:r>
      <w:r w:rsidRPr="005B5612">
        <w:rPr>
          <w:noProof/>
          <w:lang w:val="de-DE"/>
        </w:rPr>
        <w:t>unterstrichen</w:t>
      </w:r>
      <w:r w:rsidRPr="005B5612">
        <w:rPr>
          <w:noProof/>
          <w:lang w:val="bg-BG"/>
        </w:rPr>
        <w:t xml:space="preserve"> sind.</w:t>
      </w:r>
    </w:p>
    <w:p w14:paraId="0373AEF9" w14:textId="77777777" w:rsidR="00230D5B" w:rsidRPr="005B5612" w:rsidRDefault="00230D5B" w:rsidP="00580D98">
      <w:pPr>
        <w:pBdr>
          <w:top w:val="single" w:sz="4" w:space="1" w:color="auto"/>
          <w:left w:val="single" w:sz="4" w:space="4" w:color="auto"/>
          <w:bottom w:val="single" w:sz="4" w:space="1" w:color="auto"/>
          <w:right w:val="single" w:sz="4" w:space="4" w:color="auto"/>
        </w:pBdr>
        <w:rPr>
          <w:noProof/>
          <w:lang w:val="bg-BG"/>
        </w:rPr>
      </w:pPr>
    </w:p>
    <w:p w14:paraId="080C2CC0" w14:textId="77777777" w:rsidR="00230D5B" w:rsidRPr="00C11C91" w:rsidRDefault="00230D5B" w:rsidP="00580D98">
      <w:pPr>
        <w:pBdr>
          <w:top w:val="single" w:sz="4" w:space="1" w:color="auto"/>
          <w:left w:val="single" w:sz="4" w:space="4" w:color="auto"/>
          <w:bottom w:val="single" w:sz="4" w:space="1" w:color="auto"/>
          <w:right w:val="single" w:sz="4" w:space="4" w:color="auto"/>
        </w:pBdr>
        <w:rPr>
          <w:noProof/>
          <w:lang w:val="de-DE"/>
        </w:rPr>
      </w:pPr>
      <w:r w:rsidRPr="005B5612">
        <w:rPr>
          <w:noProof/>
          <w:lang w:val="bg-BG"/>
        </w:rPr>
        <w:t xml:space="preserve">Weitere Informationen finden Sie auf der Website der Europäischen Arzneimittel-Agentur: </w:t>
      </w:r>
      <w:r>
        <w:fldChar w:fldCharType="begin"/>
      </w:r>
      <w:r w:rsidRPr="00A53153">
        <w:rPr>
          <w:lang w:val="de-DE"/>
          <w:rPrChange w:id="0" w:author="Autor">
            <w:rPr/>
          </w:rPrChange>
        </w:rPr>
        <w:instrText>HYPERLINK "https://www.ema.europa.eu/en/medicines/human/EPAR/soliris"</w:instrText>
      </w:r>
      <w:r>
        <w:fldChar w:fldCharType="separate"/>
      </w:r>
      <w:r w:rsidRPr="00DB353B">
        <w:rPr>
          <w:rStyle w:val="Lienhypertexte"/>
          <w:noProof/>
          <w:lang w:val="bg-BG"/>
        </w:rPr>
        <w:t>https://www.ema.europa.eu/en/medicines/human/EPAR/</w:t>
      </w:r>
      <w:r w:rsidRPr="00DB353B">
        <w:rPr>
          <w:rStyle w:val="Lienhypertexte"/>
          <w:noProof/>
          <w:lang w:val="de-DE"/>
        </w:rPr>
        <w:t>soliris</w:t>
      </w:r>
      <w:r>
        <w:rPr>
          <w:rStyle w:val="Lienhypertexte"/>
          <w:noProof/>
          <w:lang w:val="de-DE"/>
        </w:rPr>
        <w:fldChar w:fldCharType="end"/>
      </w:r>
      <w:r>
        <w:rPr>
          <w:noProof/>
          <w:lang w:val="de-DE"/>
        </w:rPr>
        <w:t xml:space="preserve"> </w:t>
      </w:r>
    </w:p>
    <w:p w14:paraId="65E7BC3C" w14:textId="77777777" w:rsidR="00604AA7" w:rsidRPr="008F4CCB" w:rsidRDefault="00604AA7" w:rsidP="006A4583">
      <w:pPr>
        <w:rPr>
          <w:noProof/>
          <w:lang w:val="de-DE"/>
        </w:rPr>
      </w:pPr>
    </w:p>
    <w:p w14:paraId="062D3CD1" w14:textId="77777777" w:rsidR="00604AA7" w:rsidRPr="008F4CCB" w:rsidRDefault="00604AA7" w:rsidP="006A4583">
      <w:pPr>
        <w:tabs>
          <w:tab w:val="clear" w:pos="567"/>
        </w:tabs>
        <w:spacing w:line="240" w:lineRule="auto"/>
        <w:jc w:val="center"/>
        <w:rPr>
          <w:b/>
          <w:noProof/>
          <w:lang w:val="de-DE"/>
        </w:rPr>
      </w:pPr>
    </w:p>
    <w:p w14:paraId="1082CA70" w14:textId="77777777" w:rsidR="00604AA7" w:rsidRPr="008F4CCB" w:rsidRDefault="00604AA7" w:rsidP="006A4583">
      <w:pPr>
        <w:tabs>
          <w:tab w:val="clear" w:pos="567"/>
        </w:tabs>
        <w:spacing w:line="240" w:lineRule="auto"/>
        <w:jc w:val="center"/>
        <w:rPr>
          <w:b/>
          <w:noProof/>
          <w:lang w:val="de-DE"/>
        </w:rPr>
      </w:pPr>
    </w:p>
    <w:p w14:paraId="049CDA1F" w14:textId="77777777" w:rsidR="00604AA7" w:rsidRPr="008F4CCB" w:rsidRDefault="00604AA7" w:rsidP="006A4583">
      <w:pPr>
        <w:tabs>
          <w:tab w:val="clear" w:pos="567"/>
        </w:tabs>
        <w:spacing w:line="240" w:lineRule="auto"/>
        <w:jc w:val="center"/>
        <w:rPr>
          <w:b/>
          <w:noProof/>
          <w:lang w:val="de-DE"/>
        </w:rPr>
      </w:pPr>
    </w:p>
    <w:p w14:paraId="106889EB" w14:textId="77777777" w:rsidR="00604AA7" w:rsidRPr="008F4CCB" w:rsidRDefault="00604AA7" w:rsidP="006A4583">
      <w:pPr>
        <w:tabs>
          <w:tab w:val="clear" w:pos="567"/>
        </w:tabs>
        <w:spacing w:line="240" w:lineRule="auto"/>
        <w:jc w:val="center"/>
        <w:rPr>
          <w:b/>
          <w:noProof/>
          <w:lang w:val="de-DE"/>
        </w:rPr>
      </w:pPr>
    </w:p>
    <w:p w14:paraId="157FA7C2" w14:textId="77777777" w:rsidR="00604AA7" w:rsidRPr="008F4CCB" w:rsidRDefault="00604AA7" w:rsidP="006A4583">
      <w:pPr>
        <w:tabs>
          <w:tab w:val="clear" w:pos="567"/>
        </w:tabs>
        <w:spacing w:line="240" w:lineRule="auto"/>
        <w:jc w:val="center"/>
        <w:rPr>
          <w:b/>
          <w:noProof/>
          <w:lang w:val="de-DE"/>
        </w:rPr>
      </w:pPr>
    </w:p>
    <w:p w14:paraId="5D537778" w14:textId="77777777" w:rsidR="00604AA7" w:rsidRPr="008F4CCB" w:rsidRDefault="00604AA7" w:rsidP="006A4583">
      <w:pPr>
        <w:tabs>
          <w:tab w:val="clear" w:pos="567"/>
        </w:tabs>
        <w:spacing w:line="240" w:lineRule="auto"/>
        <w:jc w:val="center"/>
        <w:rPr>
          <w:b/>
          <w:noProof/>
          <w:lang w:val="de-DE"/>
        </w:rPr>
      </w:pPr>
    </w:p>
    <w:p w14:paraId="01185203" w14:textId="77777777" w:rsidR="00604AA7" w:rsidRPr="008F4CCB" w:rsidRDefault="00604AA7" w:rsidP="006A4583">
      <w:pPr>
        <w:tabs>
          <w:tab w:val="clear" w:pos="567"/>
        </w:tabs>
        <w:spacing w:line="240" w:lineRule="auto"/>
        <w:jc w:val="center"/>
        <w:rPr>
          <w:b/>
          <w:noProof/>
          <w:lang w:val="de-DE"/>
        </w:rPr>
      </w:pPr>
    </w:p>
    <w:p w14:paraId="1D0EE302" w14:textId="77777777" w:rsidR="00604AA7" w:rsidRPr="008F4CCB" w:rsidRDefault="00604AA7" w:rsidP="006A4583">
      <w:pPr>
        <w:tabs>
          <w:tab w:val="clear" w:pos="567"/>
        </w:tabs>
        <w:spacing w:line="240" w:lineRule="auto"/>
        <w:jc w:val="center"/>
        <w:rPr>
          <w:b/>
          <w:noProof/>
          <w:lang w:val="de-DE"/>
        </w:rPr>
      </w:pPr>
    </w:p>
    <w:p w14:paraId="5F2773C1" w14:textId="77777777" w:rsidR="00604AA7" w:rsidRPr="008F4CCB" w:rsidRDefault="00604AA7" w:rsidP="006A4583">
      <w:pPr>
        <w:tabs>
          <w:tab w:val="clear" w:pos="567"/>
        </w:tabs>
        <w:spacing w:line="240" w:lineRule="auto"/>
        <w:jc w:val="center"/>
        <w:rPr>
          <w:b/>
          <w:noProof/>
          <w:lang w:val="de-DE"/>
        </w:rPr>
      </w:pPr>
    </w:p>
    <w:p w14:paraId="0790A904" w14:textId="77777777" w:rsidR="00604AA7" w:rsidRPr="008F4CCB" w:rsidRDefault="00604AA7" w:rsidP="006A4583">
      <w:pPr>
        <w:tabs>
          <w:tab w:val="clear" w:pos="567"/>
        </w:tabs>
        <w:spacing w:line="240" w:lineRule="auto"/>
        <w:jc w:val="center"/>
        <w:rPr>
          <w:b/>
          <w:noProof/>
          <w:lang w:val="de-DE"/>
        </w:rPr>
      </w:pPr>
    </w:p>
    <w:p w14:paraId="53B0BDD7" w14:textId="77777777" w:rsidR="00604AA7" w:rsidRPr="008F4CCB" w:rsidRDefault="00604AA7" w:rsidP="006A4583">
      <w:pPr>
        <w:tabs>
          <w:tab w:val="clear" w:pos="567"/>
        </w:tabs>
        <w:spacing w:line="240" w:lineRule="auto"/>
        <w:jc w:val="center"/>
        <w:rPr>
          <w:b/>
          <w:noProof/>
          <w:lang w:val="de-DE"/>
        </w:rPr>
      </w:pPr>
    </w:p>
    <w:p w14:paraId="3E6FD492" w14:textId="77777777" w:rsidR="00604AA7" w:rsidRPr="008F4CCB" w:rsidRDefault="00604AA7" w:rsidP="006A4583">
      <w:pPr>
        <w:tabs>
          <w:tab w:val="clear" w:pos="567"/>
        </w:tabs>
        <w:spacing w:line="240" w:lineRule="auto"/>
        <w:jc w:val="center"/>
        <w:rPr>
          <w:b/>
          <w:noProof/>
          <w:lang w:val="de-DE"/>
        </w:rPr>
      </w:pPr>
    </w:p>
    <w:p w14:paraId="633ABB5B" w14:textId="77777777" w:rsidR="00604AA7" w:rsidRPr="008F4CCB" w:rsidRDefault="00604AA7" w:rsidP="006A4583">
      <w:pPr>
        <w:tabs>
          <w:tab w:val="clear" w:pos="567"/>
        </w:tabs>
        <w:spacing w:line="240" w:lineRule="auto"/>
        <w:jc w:val="center"/>
        <w:rPr>
          <w:b/>
          <w:noProof/>
          <w:lang w:val="de-DE"/>
        </w:rPr>
      </w:pPr>
    </w:p>
    <w:p w14:paraId="5F32757D" w14:textId="77777777" w:rsidR="00604AA7" w:rsidRPr="008F4CCB" w:rsidRDefault="00604AA7" w:rsidP="006A4583">
      <w:pPr>
        <w:tabs>
          <w:tab w:val="clear" w:pos="567"/>
        </w:tabs>
        <w:spacing w:line="240" w:lineRule="auto"/>
        <w:jc w:val="center"/>
        <w:rPr>
          <w:b/>
          <w:noProof/>
          <w:lang w:val="de-DE"/>
        </w:rPr>
      </w:pPr>
    </w:p>
    <w:p w14:paraId="2DD217AD" w14:textId="77777777" w:rsidR="00604AA7" w:rsidRPr="008F4CCB" w:rsidRDefault="00604AA7" w:rsidP="006A4583">
      <w:pPr>
        <w:tabs>
          <w:tab w:val="clear" w:pos="567"/>
        </w:tabs>
        <w:spacing w:line="240" w:lineRule="auto"/>
        <w:jc w:val="center"/>
        <w:rPr>
          <w:b/>
          <w:noProof/>
          <w:lang w:val="de-DE"/>
        </w:rPr>
      </w:pPr>
    </w:p>
    <w:p w14:paraId="6FE30476" w14:textId="77777777" w:rsidR="00604AA7" w:rsidRPr="008F4CCB" w:rsidRDefault="00604AA7" w:rsidP="006A4583">
      <w:pPr>
        <w:tabs>
          <w:tab w:val="clear" w:pos="567"/>
        </w:tabs>
        <w:spacing w:line="240" w:lineRule="auto"/>
        <w:jc w:val="center"/>
        <w:rPr>
          <w:b/>
          <w:noProof/>
          <w:lang w:val="de-DE"/>
        </w:rPr>
      </w:pPr>
    </w:p>
    <w:p w14:paraId="732F210B" w14:textId="77777777" w:rsidR="00604AA7" w:rsidRPr="008F4CCB" w:rsidRDefault="00604AA7" w:rsidP="006A4583">
      <w:pPr>
        <w:tabs>
          <w:tab w:val="clear" w:pos="567"/>
        </w:tabs>
        <w:spacing w:line="240" w:lineRule="auto"/>
        <w:jc w:val="center"/>
        <w:rPr>
          <w:b/>
          <w:noProof/>
          <w:lang w:val="de-DE"/>
        </w:rPr>
      </w:pPr>
    </w:p>
    <w:p w14:paraId="72139EB3" w14:textId="77777777" w:rsidR="00604AA7" w:rsidRPr="008F4CCB" w:rsidRDefault="00604AA7" w:rsidP="006A4583">
      <w:pPr>
        <w:tabs>
          <w:tab w:val="clear" w:pos="567"/>
        </w:tabs>
        <w:spacing w:line="240" w:lineRule="auto"/>
        <w:jc w:val="center"/>
        <w:rPr>
          <w:b/>
          <w:noProof/>
          <w:lang w:val="de-DE"/>
        </w:rPr>
      </w:pPr>
    </w:p>
    <w:p w14:paraId="75BC3508" w14:textId="77777777" w:rsidR="00604AA7" w:rsidRPr="008F4CCB" w:rsidRDefault="00604AA7" w:rsidP="006A4583">
      <w:pPr>
        <w:tabs>
          <w:tab w:val="clear" w:pos="567"/>
        </w:tabs>
        <w:spacing w:line="240" w:lineRule="auto"/>
        <w:jc w:val="center"/>
        <w:rPr>
          <w:b/>
          <w:noProof/>
          <w:lang w:val="de-DE"/>
        </w:rPr>
      </w:pPr>
    </w:p>
    <w:p w14:paraId="504B656C" w14:textId="77777777" w:rsidR="00604AA7" w:rsidRPr="008F4CCB" w:rsidRDefault="00604AA7" w:rsidP="006A4583">
      <w:pPr>
        <w:tabs>
          <w:tab w:val="clear" w:pos="567"/>
        </w:tabs>
        <w:spacing w:line="240" w:lineRule="auto"/>
        <w:jc w:val="center"/>
        <w:rPr>
          <w:b/>
          <w:noProof/>
          <w:lang w:val="de-DE"/>
        </w:rPr>
      </w:pPr>
    </w:p>
    <w:p w14:paraId="777EC143" w14:textId="77777777" w:rsidR="00604AA7" w:rsidRPr="008F4CCB" w:rsidRDefault="00604AA7" w:rsidP="006A4583">
      <w:pPr>
        <w:tabs>
          <w:tab w:val="clear" w:pos="567"/>
        </w:tabs>
        <w:spacing w:line="240" w:lineRule="auto"/>
        <w:jc w:val="center"/>
        <w:rPr>
          <w:b/>
          <w:noProof/>
          <w:lang w:val="de-DE"/>
        </w:rPr>
      </w:pPr>
      <w:r w:rsidRPr="008F4CCB">
        <w:rPr>
          <w:b/>
          <w:noProof/>
          <w:lang w:val="de-DE"/>
        </w:rPr>
        <w:t>ANHANG I</w:t>
      </w:r>
    </w:p>
    <w:p w14:paraId="54C93028" w14:textId="77777777" w:rsidR="00604AA7" w:rsidRPr="008F4CCB" w:rsidRDefault="00604AA7" w:rsidP="006A4583">
      <w:pPr>
        <w:tabs>
          <w:tab w:val="clear" w:pos="567"/>
        </w:tabs>
        <w:spacing w:line="240" w:lineRule="auto"/>
        <w:jc w:val="center"/>
        <w:rPr>
          <w:b/>
          <w:noProof/>
          <w:lang w:val="de-DE"/>
        </w:rPr>
      </w:pPr>
    </w:p>
    <w:p w14:paraId="45496272" w14:textId="77777777" w:rsidR="00604AA7" w:rsidRPr="008F4CCB" w:rsidRDefault="00604AA7" w:rsidP="006A4583">
      <w:pPr>
        <w:pStyle w:val="TitleA"/>
      </w:pPr>
      <w:r w:rsidRPr="008F4CCB">
        <w:t>ZUSAMMENFASSUNG DER MERKMALE DES ARZNEIMITTELS</w:t>
      </w:r>
    </w:p>
    <w:p w14:paraId="2B52892E" w14:textId="77777777" w:rsidR="00604AA7" w:rsidRPr="008F4CCB" w:rsidRDefault="00604AA7" w:rsidP="006A4583">
      <w:pPr>
        <w:tabs>
          <w:tab w:val="clear" w:pos="567"/>
        </w:tabs>
        <w:spacing w:line="240" w:lineRule="auto"/>
        <w:jc w:val="center"/>
        <w:rPr>
          <w:b/>
          <w:noProof/>
          <w:lang w:val="de-DE"/>
        </w:rPr>
      </w:pPr>
    </w:p>
    <w:p w14:paraId="1865746B" w14:textId="77777777" w:rsidR="00604AA7" w:rsidRPr="008F4CCB" w:rsidRDefault="00604AA7" w:rsidP="006A4583">
      <w:pPr>
        <w:tabs>
          <w:tab w:val="clear" w:pos="567"/>
        </w:tabs>
        <w:spacing w:line="240" w:lineRule="auto"/>
        <w:rPr>
          <w:noProof/>
          <w:lang w:val="de-DE"/>
        </w:rPr>
      </w:pPr>
      <w:r w:rsidRPr="008F4CCB">
        <w:rPr>
          <w:lang w:val="de-DE"/>
        </w:rPr>
        <w:br w:type="page"/>
      </w:r>
    </w:p>
    <w:p w14:paraId="072FE406" w14:textId="77777777" w:rsidR="00604AA7" w:rsidRPr="008F4CCB" w:rsidRDefault="00604AA7" w:rsidP="006A4583">
      <w:pPr>
        <w:keepNext/>
        <w:rPr>
          <w:noProof/>
          <w:lang w:val="de-DE"/>
        </w:rPr>
      </w:pPr>
      <w:r w:rsidRPr="008F4CCB">
        <w:rPr>
          <w:b/>
          <w:noProof/>
          <w:lang w:val="de-DE"/>
        </w:rPr>
        <w:lastRenderedPageBreak/>
        <w:t>1.</w:t>
      </w:r>
      <w:r w:rsidRPr="008F4CCB">
        <w:rPr>
          <w:b/>
          <w:noProof/>
          <w:lang w:val="de-DE"/>
        </w:rPr>
        <w:tab/>
      </w:r>
      <w:r w:rsidRPr="008F4CCB">
        <w:rPr>
          <w:b/>
          <w:lang w:val="de-DE"/>
        </w:rPr>
        <w:t>BEZEICHNUNG DES ARZNEIMITTELS</w:t>
      </w:r>
    </w:p>
    <w:p w14:paraId="534B61AB" w14:textId="77777777" w:rsidR="00604AA7" w:rsidRPr="008F4CCB" w:rsidRDefault="00604AA7" w:rsidP="006A4583">
      <w:pPr>
        <w:keepNext/>
        <w:rPr>
          <w:noProof/>
          <w:lang w:val="de-DE"/>
        </w:rPr>
      </w:pPr>
    </w:p>
    <w:p w14:paraId="0DEEAC66" w14:textId="3ACE1C6B" w:rsidR="00604AA7" w:rsidRPr="008F4CCB" w:rsidRDefault="00604AA7" w:rsidP="006A4583">
      <w:pPr>
        <w:widowControl w:val="0"/>
        <w:rPr>
          <w:noProof/>
          <w:lang w:val="de-DE"/>
        </w:rPr>
      </w:pPr>
      <w:r w:rsidRPr="008F4CCB">
        <w:rPr>
          <w:noProof/>
          <w:lang w:val="de-DE"/>
        </w:rPr>
        <w:t>Soliris 300</w:t>
      </w:r>
      <w:r w:rsidR="00EF2A6F">
        <w:rPr>
          <w:noProof/>
          <w:lang w:val="de-DE"/>
        </w:rPr>
        <w:t> </w:t>
      </w:r>
      <w:r w:rsidRPr="008F4CCB">
        <w:rPr>
          <w:noProof/>
          <w:lang w:val="de-DE"/>
        </w:rPr>
        <w:t>mg Konzentrat zur Herstellung einer Infusionslösung</w:t>
      </w:r>
    </w:p>
    <w:p w14:paraId="18587F47" w14:textId="77777777" w:rsidR="00604AA7" w:rsidRPr="008F4CCB" w:rsidRDefault="00604AA7" w:rsidP="006A4583">
      <w:pPr>
        <w:autoSpaceDE w:val="0"/>
        <w:autoSpaceDN w:val="0"/>
        <w:adjustRightInd w:val="0"/>
        <w:rPr>
          <w:noProof/>
          <w:lang w:val="de-DE"/>
        </w:rPr>
      </w:pPr>
    </w:p>
    <w:p w14:paraId="16177F71" w14:textId="77777777" w:rsidR="00604AA7" w:rsidRPr="008F4CCB" w:rsidRDefault="00604AA7" w:rsidP="006A4583">
      <w:pPr>
        <w:widowControl w:val="0"/>
        <w:rPr>
          <w:noProof/>
          <w:lang w:val="de-DE"/>
        </w:rPr>
      </w:pPr>
    </w:p>
    <w:p w14:paraId="1E80D1D1" w14:textId="77777777" w:rsidR="00604AA7" w:rsidRPr="008F4CCB" w:rsidRDefault="00604AA7" w:rsidP="006A4583">
      <w:pPr>
        <w:keepNext/>
        <w:widowControl w:val="0"/>
        <w:rPr>
          <w:noProof/>
          <w:lang w:val="de-DE"/>
        </w:rPr>
      </w:pPr>
      <w:r w:rsidRPr="008F4CCB">
        <w:rPr>
          <w:b/>
          <w:noProof/>
          <w:lang w:val="de-DE"/>
        </w:rPr>
        <w:t>2.</w:t>
      </w:r>
      <w:r w:rsidRPr="008F4CCB">
        <w:rPr>
          <w:b/>
          <w:noProof/>
          <w:lang w:val="de-DE"/>
        </w:rPr>
        <w:tab/>
      </w:r>
      <w:r w:rsidRPr="008F4CCB">
        <w:rPr>
          <w:b/>
          <w:lang w:val="de-DE"/>
        </w:rPr>
        <w:t>QUALITATIVE UND QUANTITATIVE ZUSAMMENSETZUNG</w:t>
      </w:r>
    </w:p>
    <w:p w14:paraId="4EFE0881" w14:textId="77777777" w:rsidR="00604AA7" w:rsidRPr="008F4CCB" w:rsidRDefault="00604AA7" w:rsidP="006A4583">
      <w:pPr>
        <w:keepNext/>
        <w:widowControl w:val="0"/>
        <w:rPr>
          <w:noProof/>
          <w:lang w:val="de-DE"/>
        </w:rPr>
      </w:pPr>
    </w:p>
    <w:p w14:paraId="029924F1" w14:textId="77777777" w:rsidR="00604AA7" w:rsidRPr="008F4CCB" w:rsidRDefault="00604AA7" w:rsidP="006A4583">
      <w:pPr>
        <w:autoSpaceDE w:val="0"/>
        <w:autoSpaceDN w:val="0"/>
        <w:adjustRightInd w:val="0"/>
        <w:rPr>
          <w:color w:val="000000"/>
          <w:lang w:val="de-DE"/>
        </w:rPr>
      </w:pPr>
      <w:r w:rsidRPr="008F4CCB">
        <w:rPr>
          <w:color w:val="000000"/>
          <w:lang w:val="de-DE"/>
        </w:rPr>
        <w:t>Eculizumab ist ein humanisierter monoklonaler (IgG</w:t>
      </w:r>
      <w:r w:rsidRPr="008F4CCB">
        <w:rPr>
          <w:color w:val="000000"/>
          <w:vertAlign w:val="subscript"/>
          <w:lang w:val="de-DE"/>
        </w:rPr>
        <w:t>2/4κ</w:t>
      </w:r>
      <w:r w:rsidRPr="008F4CCB">
        <w:rPr>
          <w:color w:val="000000"/>
          <w:lang w:val="de-DE"/>
        </w:rPr>
        <w:t>)</w:t>
      </w:r>
      <w:r>
        <w:rPr>
          <w:color w:val="000000"/>
          <w:lang w:val="de-DE"/>
        </w:rPr>
        <w:t xml:space="preserve"> </w:t>
      </w:r>
      <w:r w:rsidRPr="008F4CCB">
        <w:rPr>
          <w:color w:val="000000"/>
          <w:lang w:val="de-DE"/>
        </w:rPr>
        <w:t>Antikörper, der durch rekombinante DNA-Technologie in Zelllinie NS0 hergestellt wird.</w:t>
      </w:r>
    </w:p>
    <w:p w14:paraId="482AF07E" w14:textId="77777777" w:rsidR="00604AA7" w:rsidRPr="008F4CCB" w:rsidRDefault="00604AA7" w:rsidP="006A4583">
      <w:pPr>
        <w:autoSpaceDE w:val="0"/>
        <w:autoSpaceDN w:val="0"/>
        <w:adjustRightInd w:val="0"/>
        <w:rPr>
          <w:color w:val="000000"/>
          <w:lang w:val="de-DE"/>
        </w:rPr>
      </w:pPr>
    </w:p>
    <w:p w14:paraId="3258DB6E" w14:textId="77777777" w:rsidR="00604AA7" w:rsidRPr="008F4CCB" w:rsidRDefault="00604AA7" w:rsidP="006A4583">
      <w:pPr>
        <w:widowControl w:val="0"/>
        <w:rPr>
          <w:lang w:val="de-DE"/>
        </w:rPr>
      </w:pPr>
      <w:r w:rsidRPr="008F4CCB">
        <w:rPr>
          <w:lang w:val="de-DE"/>
        </w:rPr>
        <w:t>Eine Durchstechflasche mit 30 ml enthält 300 mg Eculizumab (10 mg/ml).</w:t>
      </w:r>
    </w:p>
    <w:p w14:paraId="15E6EAA6" w14:textId="77777777" w:rsidR="00604AA7" w:rsidRPr="008F4CCB" w:rsidRDefault="00604AA7" w:rsidP="006A4583">
      <w:pPr>
        <w:widowControl w:val="0"/>
        <w:rPr>
          <w:noProof/>
          <w:lang w:val="de-DE"/>
        </w:rPr>
      </w:pPr>
    </w:p>
    <w:p w14:paraId="56C4940E" w14:textId="457B39D1" w:rsidR="00604AA7" w:rsidRPr="008F4CCB" w:rsidRDefault="00604AA7" w:rsidP="006A4583">
      <w:pPr>
        <w:widowControl w:val="0"/>
        <w:rPr>
          <w:noProof/>
          <w:lang w:val="de-DE"/>
        </w:rPr>
      </w:pPr>
      <w:r w:rsidRPr="008F4CCB">
        <w:rPr>
          <w:lang w:val="de-DE"/>
        </w:rPr>
        <w:t>Nach Verdünnung beträgt die endgültige Konzentration der zu infundierenden Lösung 5</w:t>
      </w:r>
      <w:r w:rsidR="000C1F8B">
        <w:rPr>
          <w:lang w:val="de-DE"/>
        </w:rPr>
        <w:t> </w:t>
      </w:r>
      <w:r w:rsidRPr="008F4CCB">
        <w:rPr>
          <w:lang w:val="de-DE"/>
        </w:rPr>
        <w:t>mg/ml.</w:t>
      </w:r>
    </w:p>
    <w:p w14:paraId="4E70CE4D" w14:textId="77777777" w:rsidR="00604AA7" w:rsidRPr="008F4CCB" w:rsidRDefault="00604AA7" w:rsidP="006A4583">
      <w:pPr>
        <w:widowControl w:val="0"/>
        <w:rPr>
          <w:noProof/>
          <w:lang w:val="de-DE"/>
        </w:rPr>
      </w:pPr>
    </w:p>
    <w:p w14:paraId="58A74B6B" w14:textId="7FEBB568" w:rsidR="00604AA7" w:rsidRDefault="00604AA7" w:rsidP="006A4583">
      <w:pPr>
        <w:widowControl w:val="0"/>
        <w:rPr>
          <w:lang w:val="de-DE"/>
        </w:rPr>
      </w:pPr>
      <w:r w:rsidRPr="008F4CCB">
        <w:rPr>
          <w:u w:val="single"/>
          <w:lang w:val="de-DE"/>
        </w:rPr>
        <w:t>Sonstige Bestandteile mit bekannter Wirkung:</w:t>
      </w:r>
      <w:r w:rsidRPr="008F4CCB">
        <w:rPr>
          <w:noProof/>
          <w:lang w:val="de-DE"/>
        </w:rPr>
        <w:t xml:space="preserve"> </w:t>
      </w:r>
      <w:r w:rsidRPr="008F4CCB">
        <w:rPr>
          <w:lang w:val="de-DE"/>
        </w:rPr>
        <w:t>Natrium (5 mmol pro Durchstechflasche)</w:t>
      </w:r>
      <w:r w:rsidR="00B44C5C">
        <w:rPr>
          <w:lang w:val="de-DE"/>
        </w:rPr>
        <w:t>, Polysorbat</w:t>
      </w:r>
      <w:r w:rsidR="008C6897">
        <w:rPr>
          <w:lang w:val="de-DE"/>
        </w:rPr>
        <w:t> </w:t>
      </w:r>
      <w:r w:rsidR="00B44C5C">
        <w:rPr>
          <w:lang w:val="de-DE"/>
        </w:rPr>
        <w:t>80 (6,6 mg pro Durchstechflasche)</w:t>
      </w:r>
    </w:p>
    <w:p w14:paraId="1ED8C585" w14:textId="77777777" w:rsidR="00B44C5C" w:rsidRPr="008F4CCB" w:rsidRDefault="00B44C5C" w:rsidP="006A4583">
      <w:pPr>
        <w:widowControl w:val="0"/>
        <w:rPr>
          <w:noProof/>
          <w:lang w:val="de-DE"/>
        </w:rPr>
      </w:pPr>
    </w:p>
    <w:p w14:paraId="53A2B57E" w14:textId="77777777" w:rsidR="00604AA7" w:rsidRPr="008F4CCB" w:rsidRDefault="00604AA7" w:rsidP="006A4583">
      <w:pPr>
        <w:widowControl w:val="0"/>
        <w:rPr>
          <w:noProof/>
          <w:lang w:val="de-DE"/>
        </w:rPr>
      </w:pPr>
      <w:r w:rsidRPr="008F4CCB">
        <w:rPr>
          <w:lang w:val="de-DE"/>
        </w:rPr>
        <w:t>Vollständige Auflistung der sonstigen Bestandteile siehe Abschnitt 6.1.</w:t>
      </w:r>
    </w:p>
    <w:p w14:paraId="24197C51" w14:textId="77777777" w:rsidR="00604AA7" w:rsidRPr="008F4CCB" w:rsidRDefault="00604AA7" w:rsidP="006A4583">
      <w:pPr>
        <w:rPr>
          <w:noProof/>
          <w:lang w:val="de-DE"/>
        </w:rPr>
      </w:pPr>
    </w:p>
    <w:p w14:paraId="00C2E53A" w14:textId="77777777" w:rsidR="00604AA7" w:rsidRPr="008F4CCB" w:rsidRDefault="00604AA7" w:rsidP="006A4583">
      <w:pPr>
        <w:rPr>
          <w:noProof/>
          <w:lang w:val="de-DE"/>
        </w:rPr>
      </w:pPr>
    </w:p>
    <w:p w14:paraId="4FE0A594" w14:textId="77777777" w:rsidR="00604AA7" w:rsidRPr="008F4CCB" w:rsidRDefault="00604AA7" w:rsidP="006A4583">
      <w:pPr>
        <w:keepNext/>
        <w:ind w:left="567" w:hanging="567"/>
        <w:rPr>
          <w:caps/>
          <w:noProof/>
          <w:lang w:val="de-DE"/>
        </w:rPr>
      </w:pPr>
      <w:r w:rsidRPr="008F4CCB">
        <w:rPr>
          <w:b/>
          <w:noProof/>
          <w:lang w:val="de-DE"/>
        </w:rPr>
        <w:t>3.</w:t>
      </w:r>
      <w:r w:rsidRPr="008F4CCB">
        <w:rPr>
          <w:b/>
          <w:noProof/>
          <w:lang w:val="de-DE"/>
        </w:rPr>
        <w:tab/>
      </w:r>
      <w:r w:rsidRPr="008F4CCB">
        <w:rPr>
          <w:b/>
          <w:lang w:val="de-DE"/>
        </w:rPr>
        <w:t>DARREICHUNGSFORM</w:t>
      </w:r>
    </w:p>
    <w:p w14:paraId="783D11DB" w14:textId="77777777" w:rsidR="00604AA7" w:rsidRPr="008F4CCB" w:rsidRDefault="00604AA7" w:rsidP="006A4583">
      <w:pPr>
        <w:keepNext/>
        <w:rPr>
          <w:noProof/>
          <w:lang w:val="de-DE"/>
        </w:rPr>
      </w:pPr>
    </w:p>
    <w:p w14:paraId="59E2E3DC" w14:textId="77777777" w:rsidR="00604AA7" w:rsidRPr="008F4CCB" w:rsidRDefault="00604AA7" w:rsidP="006A4583">
      <w:pPr>
        <w:rPr>
          <w:noProof/>
          <w:lang w:val="de-DE"/>
        </w:rPr>
      </w:pPr>
      <w:r w:rsidRPr="008F4CCB">
        <w:rPr>
          <w:lang w:val="de-DE"/>
        </w:rPr>
        <w:t>Konzentrat zur Herstellung einer Infusionslösung.</w:t>
      </w:r>
    </w:p>
    <w:p w14:paraId="704C5EF0" w14:textId="77777777" w:rsidR="00604AA7" w:rsidRPr="008F4CCB" w:rsidRDefault="00604AA7" w:rsidP="006A4583">
      <w:pPr>
        <w:rPr>
          <w:noProof/>
          <w:lang w:val="de-DE"/>
        </w:rPr>
      </w:pPr>
    </w:p>
    <w:p w14:paraId="3CE30C3B" w14:textId="747525A7" w:rsidR="00604AA7" w:rsidRPr="008F4CCB" w:rsidRDefault="00604AA7" w:rsidP="006A4583">
      <w:pPr>
        <w:rPr>
          <w:noProof/>
          <w:lang w:val="de-DE"/>
        </w:rPr>
      </w:pPr>
      <w:r w:rsidRPr="008F4CCB">
        <w:rPr>
          <w:lang w:val="de-DE"/>
        </w:rPr>
        <w:t>Klare, farblose Lösung, pH-Wert 7,0</w:t>
      </w:r>
      <w:del w:id="1" w:author="Autor">
        <w:r w:rsidRPr="008F4CCB" w:rsidDel="003515F4">
          <w:rPr>
            <w:lang w:val="de-DE"/>
          </w:rPr>
          <w:delText>.</w:delText>
        </w:r>
      </w:del>
      <w:ins w:id="2" w:author="Autor">
        <w:r w:rsidR="008B6134">
          <w:rPr>
            <w:lang w:val="de-DE"/>
          </w:rPr>
          <w:t xml:space="preserve"> </w:t>
        </w:r>
        <w:r w:rsidR="008B6134" w:rsidRPr="00A53153">
          <w:rPr>
            <w:lang w:val="de-DE"/>
            <w:rPrChange w:id="3" w:author="Autor">
              <w:rPr/>
            </w:rPrChange>
          </w:rPr>
          <w:t>und eine</w:t>
        </w:r>
        <w:r w:rsidR="00446D3A">
          <w:rPr>
            <w:lang w:val="de-DE"/>
          </w:rPr>
          <w:t>r</w:t>
        </w:r>
        <w:r w:rsidR="008B6134" w:rsidRPr="00A53153">
          <w:rPr>
            <w:lang w:val="de-DE"/>
            <w:rPrChange w:id="4" w:author="Autor">
              <w:rPr/>
            </w:rPrChange>
          </w:rPr>
          <w:t xml:space="preserve"> Osmolalität von ungefähr 290-310 mOsm/kg.</w:t>
        </w:r>
      </w:ins>
      <w:r w:rsidRPr="008F4CCB">
        <w:rPr>
          <w:noProof/>
          <w:lang w:val="de-DE"/>
        </w:rPr>
        <w:t xml:space="preserve"> </w:t>
      </w:r>
    </w:p>
    <w:p w14:paraId="6D5914C3" w14:textId="77777777" w:rsidR="00604AA7" w:rsidRPr="008F4CCB" w:rsidRDefault="00604AA7" w:rsidP="006A4583">
      <w:pPr>
        <w:rPr>
          <w:noProof/>
          <w:lang w:val="de-DE"/>
        </w:rPr>
      </w:pPr>
    </w:p>
    <w:p w14:paraId="0D7E7B2C" w14:textId="77777777" w:rsidR="00604AA7" w:rsidRPr="008F4CCB" w:rsidRDefault="00604AA7" w:rsidP="006A4583">
      <w:pPr>
        <w:rPr>
          <w:noProof/>
          <w:lang w:val="de-DE"/>
        </w:rPr>
      </w:pPr>
    </w:p>
    <w:p w14:paraId="4848040D" w14:textId="77777777" w:rsidR="00604AA7" w:rsidRPr="008F4CCB" w:rsidRDefault="00604AA7" w:rsidP="006A4583">
      <w:pPr>
        <w:keepNext/>
        <w:ind w:left="567" w:hanging="567"/>
        <w:rPr>
          <w:caps/>
          <w:noProof/>
          <w:lang w:val="de-DE"/>
        </w:rPr>
      </w:pPr>
      <w:r w:rsidRPr="008F4CCB">
        <w:rPr>
          <w:b/>
          <w:caps/>
          <w:noProof/>
          <w:lang w:val="de-DE"/>
        </w:rPr>
        <w:t>4.</w:t>
      </w:r>
      <w:r w:rsidRPr="008F4CCB">
        <w:rPr>
          <w:b/>
          <w:caps/>
          <w:noProof/>
          <w:lang w:val="de-DE"/>
        </w:rPr>
        <w:tab/>
      </w:r>
      <w:r w:rsidRPr="008F4CCB">
        <w:rPr>
          <w:b/>
          <w:caps/>
          <w:lang w:val="de-DE"/>
        </w:rPr>
        <w:t>KLINISCHE ANGABEN</w:t>
      </w:r>
    </w:p>
    <w:p w14:paraId="0DD041FD" w14:textId="77777777" w:rsidR="00604AA7" w:rsidRPr="008F4CCB" w:rsidRDefault="00604AA7" w:rsidP="006A4583">
      <w:pPr>
        <w:keepNext/>
        <w:rPr>
          <w:noProof/>
          <w:lang w:val="de-DE"/>
        </w:rPr>
      </w:pPr>
    </w:p>
    <w:p w14:paraId="09804388" w14:textId="77777777" w:rsidR="00604AA7" w:rsidRPr="008F4CCB" w:rsidRDefault="00604AA7" w:rsidP="006A4583">
      <w:pPr>
        <w:keepNext/>
        <w:tabs>
          <w:tab w:val="clear" w:pos="567"/>
        </w:tabs>
        <w:spacing w:line="240" w:lineRule="auto"/>
        <w:outlineLvl w:val="0"/>
        <w:rPr>
          <w:b/>
          <w:noProof/>
          <w:lang w:val="de-DE"/>
        </w:rPr>
      </w:pPr>
      <w:r w:rsidRPr="008F4CCB">
        <w:rPr>
          <w:b/>
          <w:noProof/>
          <w:lang w:val="de-DE"/>
        </w:rPr>
        <w:t>4.1</w:t>
      </w:r>
      <w:r w:rsidRPr="008F4CCB">
        <w:rPr>
          <w:b/>
          <w:noProof/>
          <w:lang w:val="de-DE"/>
        </w:rPr>
        <w:tab/>
      </w:r>
      <w:r w:rsidRPr="008F4CCB">
        <w:rPr>
          <w:b/>
          <w:lang w:val="de-DE"/>
        </w:rPr>
        <w:t>Anwendungsgebiete</w:t>
      </w:r>
    </w:p>
    <w:p w14:paraId="18AB69DD" w14:textId="77777777" w:rsidR="00604AA7" w:rsidRPr="008F4CCB" w:rsidRDefault="00604AA7" w:rsidP="006A4583">
      <w:pPr>
        <w:keepNext/>
        <w:tabs>
          <w:tab w:val="clear" w:pos="567"/>
        </w:tabs>
        <w:spacing w:line="240" w:lineRule="auto"/>
        <w:outlineLvl w:val="0"/>
        <w:rPr>
          <w:b/>
          <w:noProof/>
          <w:lang w:val="de-DE"/>
        </w:rPr>
      </w:pPr>
    </w:p>
    <w:p w14:paraId="0308F245" w14:textId="77777777" w:rsidR="00604AA7" w:rsidRPr="008F4CCB" w:rsidRDefault="00604AA7" w:rsidP="006A4583">
      <w:pPr>
        <w:pStyle w:val="alexionbodytext"/>
        <w:spacing w:before="0" w:after="0"/>
        <w:rPr>
          <w:sz w:val="22"/>
          <w:szCs w:val="22"/>
          <w:lang w:val="de-DE"/>
        </w:rPr>
      </w:pPr>
      <w:bookmarkStart w:id="5" w:name="OLE_LINK1"/>
      <w:r w:rsidRPr="008F4CCB">
        <w:rPr>
          <w:sz w:val="22"/>
          <w:szCs w:val="22"/>
          <w:lang w:val="de-DE"/>
        </w:rPr>
        <w:t>Soliris wird angewendet zur Behandlung von Erwachsenen, Kindern und Jugendlichen mit</w:t>
      </w:r>
    </w:p>
    <w:p w14:paraId="0942F046" w14:textId="77777777" w:rsidR="00604AA7" w:rsidRPr="008F4CCB" w:rsidRDefault="00604AA7" w:rsidP="006A4583">
      <w:pPr>
        <w:pStyle w:val="alexionbodytext"/>
        <w:numPr>
          <w:ilvl w:val="0"/>
          <w:numId w:val="21"/>
        </w:numPr>
        <w:spacing w:before="0" w:beforeAutospacing="0" w:after="0" w:afterAutospacing="0"/>
        <w:ind w:left="567" w:hanging="567"/>
        <w:rPr>
          <w:sz w:val="22"/>
          <w:lang w:val="de-DE"/>
        </w:rPr>
      </w:pPr>
      <w:r w:rsidRPr="008F4CCB">
        <w:rPr>
          <w:sz w:val="22"/>
          <w:lang w:val="de-DE"/>
        </w:rPr>
        <w:t>Paroxysmaler Nächtlicher Hämoglobinurie (PNH)</w:t>
      </w:r>
    </w:p>
    <w:p w14:paraId="6808718A" w14:textId="77777777" w:rsidR="00604AA7" w:rsidRPr="008F4CCB" w:rsidRDefault="00604AA7" w:rsidP="006A4583">
      <w:pPr>
        <w:pStyle w:val="alexionbodytext"/>
        <w:spacing w:before="0" w:after="0"/>
        <w:ind w:left="567"/>
        <w:rPr>
          <w:sz w:val="22"/>
          <w:lang w:val="de-DE"/>
        </w:rPr>
      </w:pPr>
      <w:r w:rsidRPr="008F4CCB">
        <w:rPr>
          <w:sz w:val="22"/>
          <w:lang w:val="de-DE"/>
        </w:rPr>
        <w:t xml:space="preserve">Der klinische Nutzen ist bei Patienten mit Hämolyse, zusammen mit einem oder mehreren klinischen Symptomen als Hinweis auf eine hohe Krankheitsaktivität, nachgewiesen, unabhängig von der Transfusionshistorie (siehe Abschnitt 5.1) </w:t>
      </w:r>
    </w:p>
    <w:p w14:paraId="26F8B03D" w14:textId="77777777" w:rsidR="00604AA7" w:rsidRDefault="00604AA7" w:rsidP="006A4583">
      <w:pPr>
        <w:pStyle w:val="alexionbodytext"/>
        <w:numPr>
          <w:ilvl w:val="0"/>
          <w:numId w:val="21"/>
        </w:numPr>
        <w:spacing w:before="0" w:beforeAutospacing="0" w:after="0" w:afterAutospacing="0"/>
        <w:ind w:left="567" w:hanging="567"/>
        <w:rPr>
          <w:sz w:val="22"/>
          <w:lang w:val="de-DE"/>
        </w:rPr>
      </w:pPr>
      <w:r w:rsidRPr="008F4CCB">
        <w:rPr>
          <w:sz w:val="22"/>
          <w:lang w:val="de-DE"/>
        </w:rPr>
        <w:t>Atypischem Hämolytisch-Urämischen Syndrom (aHUS) (siehe Abschnitt 5.1)</w:t>
      </w:r>
    </w:p>
    <w:p w14:paraId="2D8DDB0B" w14:textId="0A1FCF0F" w:rsidR="00604AA7" w:rsidRPr="008F4CCB" w:rsidRDefault="00604AA7" w:rsidP="006A4583">
      <w:pPr>
        <w:pStyle w:val="alexionbodytext"/>
        <w:numPr>
          <w:ilvl w:val="0"/>
          <w:numId w:val="21"/>
        </w:numPr>
        <w:spacing w:before="0" w:beforeAutospacing="0" w:after="0" w:afterAutospacing="0"/>
        <w:ind w:left="567" w:hanging="567"/>
        <w:rPr>
          <w:sz w:val="22"/>
          <w:lang w:val="de-DE"/>
        </w:rPr>
      </w:pPr>
      <w:r w:rsidRPr="005F0228">
        <w:rPr>
          <w:sz w:val="22"/>
          <w:lang w:val="de-DE"/>
        </w:rPr>
        <w:t>Refraktäre</w:t>
      </w:r>
      <w:r w:rsidR="002C194E">
        <w:rPr>
          <w:sz w:val="22"/>
          <w:lang w:val="de-DE"/>
        </w:rPr>
        <w:t>r</w:t>
      </w:r>
      <w:r w:rsidRPr="005F0228">
        <w:rPr>
          <w:sz w:val="22"/>
          <w:lang w:val="de-DE"/>
        </w:rPr>
        <w:t xml:space="preserve"> generalisierte</w:t>
      </w:r>
      <w:r w:rsidR="002C194E">
        <w:rPr>
          <w:sz w:val="22"/>
          <w:lang w:val="de-DE"/>
        </w:rPr>
        <w:t>r</w:t>
      </w:r>
      <w:r w:rsidRPr="005F0228">
        <w:rPr>
          <w:sz w:val="22"/>
          <w:lang w:val="de-DE"/>
        </w:rPr>
        <w:t xml:space="preserve"> Myasthenia gravis (gMG) bei Patienten ab </w:t>
      </w:r>
      <w:r w:rsidR="004836DC">
        <w:rPr>
          <w:sz w:val="22"/>
          <w:lang w:val="de-DE"/>
        </w:rPr>
        <w:t>6</w:t>
      </w:r>
      <w:r w:rsidR="00CD6297">
        <w:rPr>
          <w:sz w:val="22"/>
          <w:lang w:val="de-DE"/>
        </w:rPr>
        <w:t> </w:t>
      </w:r>
      <w:r w:rsidRPr="005F0228">
        <w:rPr>
          <w:sz w:val="22"/>
          <w:lang w:val="de-DE"/>
        </w:rPr>
        <w:t xml:space="preserve">Jahren, die </w:t>
      </w:r>
      <w:r w:rsidR="0008658A" w:rsidRPr="005F0228">
        <w:rPr>
          <w:sz w:val="22"/>
          <w:lang w:val="de-DE"/>
        </w:rPr>
        <w:t>A</w:t>
      </w:r>
      <w:r w:rsidR="0008658A">
        <w:rPr>
          <w:sz w:val="22"/>
          <w:lang w:val="de-DE"/>
        </w:rPr>
        <w:t>c</w:t>
      </w:r>
      <w:r w:rsidR="0008658A" w:rsidRPr="005F0228">
        <w:rPr>
          <w:sz w:val="22"/>
          <w:lang w:val="de-DE"/>
        </w:rPr>
        <w:t xml:space="preserve">etylcholinrezeptor </w:t>
      </w:r>
      <w:r w:rsidRPr="005F0228">
        <w:rPr>
          <w:sz w:val="22"/>
          <w:lang w:val="de-DE"/>
        </w:rPr>
        <w:t>(AChR)-Antikörper-positiv sind (siehe Abschnitt</w:t>
      </w:r>
      <w:r w:rsidR="00CD6297">
        <w:rPr>
          <w:sz w:val="22"/>
          <w:lang w:val="de-DE"/>
        </w:rPr>
        <w:t> </w:t>
      </w:r>
      <w:r w:rsidRPr="005F0228">
        <w:rPr>
          <w:sz w:val="22"/>
          <w:lang w:val="de-DE"/>
        </w:rPr>
        <w:t>5.1).</w:t>
      </w:r>
    </w:p>
    <w:p w14:paraId="36190864" w14:textId="77777777" w:rsidR="00604AA7" w:rsidRPr="008F4CCB" w:rsidRDefault="00604AA7" w:rsidP="006A4583">
      <w:pPr>
        <w:pStyle w:val="alexionbodytext"/>
        <w:spacing w:before="0" w:after="0"/>
        <w:ind w:left="360"/>
        <w:jc w:val="both"/>
        <w:rPr>
          <w:sz w:val="22"/>
          <w:lang w:val="de-DE"/>
        </w:rPr>
      </w:pPr>
    </w:p>
    <w:p w14:paraId="7963C488" w14:textId="77777777" w:rsidR="00604AA7" w:rsidRPr="00BF01EB" w:rsidRDefault="00604AA7" w:rsidP="00570862">
      <w:pPr>
        <w:pStyle w:val="alexionbodytext"/>
        <w:spacing w:before="0" w:after="0"/>
        <w:rPr>
          <w:sz w:val="22"/>
          <w:szCs w:val="22"/>
          <w:lang w:val="de-DE"/>
        </w:rPr>
      </w:pPr>
      <w:r w:rsidRPr="008F4CCB">
        <w:rPr>
          <w:sz w:val="22"/>
          <w:szCs w:val="22"/>
          <w:lang w:val="de-DE"/>
        </w:rPr>
        <w:t>Soliris wird angewendet zur Behandlung von Erwachsenen mit</w:t>
      </w:r>
    </w:p>
    <w:p w14:paraId="1F00C46B" w14:textId="77777777" w:rsidR="00604AA7" w:rsidRDefault="00604AA7" w:rsidP="006A4583">
      <w:pPr>
        <w:pStyle w:val="alexionbodytext"/>
        <w:numPr>
          <w:ilvl w:val="0"/>
          <w:numId w:val="21"/>
        </w:numPr>
        <w:spacing w:before="0" w:beforeAutospacing="0" w:after="0" w:afterAutospacing="0"/>
        <w:ind w:left="567" w:hanging="567"/>
        <w:rPr>
          <w:sz w:val="22"/>
          <w:szCs w:val="22"/>
          <w:lang w:val="de-DE"/>
        </w:rPr>
      </w:pPr>
      <w:r w:rsidRPr="008F4CCB">
        <w:rPr>
          <w:sz w:val="22"/>
          <w:szCs w:val="22"/>
          <w:lang w:val="de-DE"/>
        </w:rPr>
        <w:t>Neuromyelitis-optica-Spektrum-Erkrankungen (NMOSD) bei Patienten, die positiv für Anti-Aquaporin-4(AQP</w:t>
      </w:r>
      <w:proofErr w:type="gramStart"/>
      <w:r w:rsidRPr="008F4CCB">
        <w:rPr>
          <w:sz w:val="22"/>
          <w:szCs w:val="22"/>
          <w:lang w:val="de-DE"/>
        </w:rPr>
        <w:t>4)-</w:t>
      </w:r>
      <w:proofErr w:type="gramEnd"/>
      <w:r w:rsidRPr="008F4CCB">
        <w:rPr>
          <w:sz w:val="22"/>
          <w:szCs w:val="22"/>
          <w:lang w:val="de-DE"/>
        </w:rPr>
        <w:t>Antikörper sind und einen schubförmigen Krankheitsverlauf zeigen (siehe Abschnitt 5.1).</w:t>
      </w:r>
    </w:p>
    <w:bookmarkEnd w:id="5"/>
    <w:p w14:paraId="60D3C90F" w14:textId="77777777" w:rsidR="00604AA7" w:rsidRPr="008F4CCB" w:rsidRDefault="00604AA7" w:rsidP="006A4583">
      <w:pPr>
        <w:pStyle w:val="alexionbodytext"/>
        <w:spacing w:before="0" w:after="0"/>
        <w:jc w:val="both"/>
        <w:rPr>
          <w:sz w:val="22"/>
          <w:szCs w:val="22"/>
          <w:lang w:val="de-DE"/>
        </w:rPr>
      </w:pPr>
    </w:p>
    <w:p w14:paraId="37D51E24" w14:textId="77777777" w:rsidR="00604AA7" w:rsidRPr="008F4CCB" w:rsidRDefault="00604AA7" w:rsidP="00570862">
      <w:pPr>
        <w:keepNext/>
        <w:tabs>
          <w:tab w:val="clear" w:pos="567"/>
        </w:tabs>
        <w:spacing w:line="240" w:lineRule="auto"/>
        <w:outlineLvl w:val="0"/>
        <w:rPr>
          <w:b/>
          <w:noProof/>
          <w:lang w:val="de-DE"/>
        </w:rPr>
      </w:pPr>
      <w:r w:rsidRPr="008F4CCB">
        <w:rPr>
          <w:b/>
          <w:noProof/>
          <w:lang w:val="de-DE"/>
        </w:rPr>
        <w:t>4.2</w:t>
      </w:r>
      <w:r w:rsidRPr="008F4CCB">
        <w:rPr>
          <w:b/>
          <w:noProof/>
          <w:lang w:val="de-DE"/>
        </w:rPr>
        <w:tab/>
        <w:t>Dosierung und Art der Anwendung</w:t>
      </w:r>
    </w:p>
    <w:p w14:paraId="05F20ED1" w14:textId="77777777" w:rsidR="00604AA7" w:rsidRPr="008F4CCB" w:rsidRDefault="00604AA7" w:rsidP="00155481">
      <w:pPr>
        <w:spacing w:line="240" w:lineRule="auto"/>
        <w:rPr>
          <w:b/>
          <w:noProof/>
          <w:lang w:val="de-DE"/>
        </w:rPr>
      </w:pPr>
    </w:p>
    <w:p w14:paraId="322F2332" w14:textId="77777777" w:rsidR="00604AA7" w:rsidRPr="008F4CCB" w:rsidRDefault="00604AA7" w:rsidP="00155481">
      <w:pPr>
        <w:autoSpaceDE w:val="0"/>
        <w:autoSpaceDN w:val="0"/>
        <w:adjustRightInd w:val="0"/>
        <w:spacing w:line="240" w:lineRule="auto"/>
        <w:rPr>
          <w:color w:val="000000"/>
          <w:lang w:val="de-DE"/>
        </w:rPr>
      </w:pPr>
      <w:r w:rsidRPr="008F4CCB">
        <w:rPr>
          <w:color w:val="000000"/>
          <w:lang w:val="de-DE"/>
        </w:rPr>
        <w:t>Soliris muss von einer medizinischen Fachkraft und unter der Aufsicht eines Arztes mit Erfahrung in der Behandlung von Patienten mit hämatologischen Erkrankungen, Erkrankungen der Nieren, neuromuskulären oder neuroinflammatorischen Erkrankungen verabreicht werden.</w:t>
      </w:r>
    </w:p>
    <w:p w14:paraId="556602A4" w14:textId="77777777" w:rsidR="00604AA7" w:rsidRPr="00570862" w:rsidRDefault="00604AA7" w:rsidP="00570862">
      <w:pPr>
        <w:spacing w:line="240" w:lineRule="auto"/>
        <w:rPr>
          <w:bCs/>
          <w:noProof/>
          <w:lang w:val="de-DE"/>
        </w:rPr>
      </w:pPr>
    </w:p>
    <w:p w14:paraId="45802060" w14:textId="0713FD0F" w:rsidR="00604AA7" w:rsidRPr="008F4CCB" w:rsidRDefault="00604AA7" w:rsidP="00570862">
      <w:pPr>
        <w:spacing w:line="240" w:lineRule="auto"/>
        <w:rPr>
          <w:color w:val="000000"/>
          <w:lang w:val="de-DE"/>
        </w:rPr>
      </w:pPr>
      <w:r w:rsidRPr="00570862">
        <w:rPr>
          <w:bCs/>
          <w:noProof/>
          <w:lang w:val="de-DE"/>
        </w:rPr>
        <w:t>Für Patienten, welche die Infusionen im Krankenhaus gut vertragen haben, kann eine Heiminfusion in Betracht gezogen werden. Die Entscheidung darüber, ob ein Patient Heiminfusionen erhalten kann,</w:t>
      </w:r>
      <w:r w:rsidRPr="008F4CCB">
        <w:rPr>
          <w:lang w:val="de-DE"/>
        </w:rPr>
        <w:t xml:space="preserve"> sollte nach entsprechender Prüfung auf Empfehlung des behandelnden Arztes erfolgen. Heiminfusionen müssen von einer qualifizierten medizinischen Fachkraft verabreicht werden.</w:t>
      </w:r>
    </w:p>
    <w:p w14:paraId="5F66D1B3" w14:textId="77777777" w:rsidR="00604AA7" w:rsidRPr="008F4CCB" w:rsidRDefault="00604AA7" w:rsidP="006A4583">
      <w:pPr>
        <w:keepNext/>
        <w:autoSpaceDE w:val="0"/>
        <w:autoSpaceDN w:val="0"/>
        <w:adjustRightInd w:val="0"/>
        <w:rPr>
          <w:color w:val="000000"/>
          <w:lang w:val="de-DE"/>
        </w:rPr>
      </w:pPr>
    </w:p>
    <w:p w14:paraId="06879D2B" w14:textId="77777777" w:rsidR="00604AA7" w:rsidRPr="006C0E14" w:rsidRDefault="00604AA7" w:rsidP="006A4583">
      <w:pPr>
        <w:keepNext/>
        <w:rPr>
          <w:color w:val="000000"/>
          <w:u w:val="single"/>
          <w:lang w:val="de-DE"/>
        </w:rPr>
      </w:pPr>
      <w:r w:rsidRPr="006C0E14">
        <w:rPr>
          <w:color w:val="000000"/>
          <w:u w:val="single"/>
          <w:lang w:val="de-DE"/>
        </w:rPr>
        <w:t>Dosierung</w:t>
      </w:r>
    </w:p>
    <w:p w14:paraId="1BA525A2" w14:textId="77777777" w:rsidR="00604AA7" w:rsidRPr="006C0E14" w:rsidRDefault="00604AA7" w:rsidP="006A4583">
      <w:pPr>
        <w:keepNext/>
        <w:rPr>
          <w:color w:val="000000"/>
          <w:lang w:val="de-DE"/>
        </w:rPr>
      </w:pPr>
    </w:p>
    <w:p w14:paraId="2256432E" w14:textId="5F287234" w:rsidR="00604AA7" w:rsidRPr="00D02EEF" w:rsidRDefault="00604AA7" w:rsidP="006A4583">
      <w:pPr>
        <w:rPr>
          <w:i/>
          <w:iCs/>
          <w:color w:val="000000"/>
          <w:lang w:val="de-DE"/>
        </w:rPr>
      </w:pPr>
      <w:r w:rsidRPr="00D02EEF">
        <w:rPr>
          <w:i/>
          <w:iCs/>
          <w:color w:val="000000"/>
          <w:lang w:val="de-DE"/>
        </w:rPr>
        <w:t>Paroxysmale Nächtliche Hämoglobinurie (PNH)</w:t>
      </w:r>
      <w:r w:rsidR="00CC07B4" w:rsidRPr="00D02EEF">
        <w:rPr>
          <w:i/>
          <w:iCs/>
          <w:color w:val="000000"/>
          <w:lang w:val="de-DE"/>
        </w:rPr>
        <w:t xml:space="preserve"> bei Erwachsenen</w:t>
      </w:r>
    </w:p>
    <w:p w14:paraId="625BEF69" w14:textId="77777777" w:rsidR="00604AA7" w:rsidRPr="006C0E14" w:rsidRDefault="00604AA7" w:rsidP="006A4583">
      <w:pPr>
        <w:rPr>
          <w:color w:val="000000"/>
          <w:lang w:val="de-DE"/>
        </w:rPr>
      </w:pPr>
      <w:r w:rsidRPr="006C0E14">
        <w:rPr>
          <w:color w:val="000000"/>
          <w:lang w:val="de-DE"/>
        </w:rPr>
        <w:t xml:space="preserve">Das Dosierungsschema zur Behandlung der PNH </w:t>
      </w:r>
      <w:r w:rsidRPr="006C0E14">
        <w:rPr>
          <w:lang w:val="de-DE"/>
        </w:rPr>
        <w:t xml:space="preserve">bei Erwachsenen (≥18 Jahre) </w:t>
      </w:r>
      <w:r w:rsidRPr="006C0E14">
        <w:rPr>
          <w:color w:val="000000"/>
          <w:lang w:val="de-DE"/>
        </w:rPr>
        <w:t>besteht aus einer 4-wöchigen Induktionsphase, an die sich eine Erhaltungsphase anschließt:</w:t>
      </w:r>
    </w:p>
    <w:p w14:paraId="7BFC75B8" w14:textId="77777777" w:rsidR="00604AA7" w:rsidRPr="006C0E14" w:rsidRDefault="00604AA7" w:rsidP="006A4583">
      <w:pPr>
        <w:numPr>
          <w:ilvl w:val="0"/>
          <w:numId w:val="13"/>
        </w:numPr>
        <w:tabs>
          <w:tab w:val="clear" w:pos="360"/>
          <w:tab w:val="num" w:pos="927"/>
        </w:tabs>
        <w:autoSpaceDE w:val="0"/>
        <w:autoSpaceDN w:val="0"/>
        <w:adjustRightInd w:val="0"/>
        <w:ind w:left="567" w:hanging="567"/>
        <w:rPr>
          <w:color w:val="000000"/>
          <w:lang w:val="de-DE"/>
        </w:rPr>
      </w:pPr>
      <w:r w:rsidRPr="006C0E14">
        <w:rPr>
          <w:color w:val="000000"/>
          <w:lang w:val="de-DE"/>
        </w:rPr>
        <w:t>Induktionsphase: 600 mg Soliris als intravenöse Infusion, die über 25</w:t>
      </w:r>
      <w:r w:rsidRPr="006C0E14">
        <w:rPr>
          <w:color w:val="000000"/>
          <w:lang w:val="de-DE"/>
        </w:rPr>
        <w:noBreakHyphen/>
        <w:t>45 Minuten (35 Minuten ± 10 Minuten) einmal wöchentlich in den ersten 4 Wochen verabreicht wird</w:t>
      </w:r>
    </w:p>
    <w:p w14:paraId="1F3D073C" w14:textId="77777777" w:rsidR="00604AA7" w:rsidRPr="006C0E14" w:rsidRDefault="00604AA7" w:rsidP="006A4583">
      <w:pPr>
        <w:numPr>
          <w:ilvl w:val="0"/>
          <w:numId w:val="13"/>
        </w:numPr>
        <w:tabs>
          <w:tab w:val="clear" w:pos="360"/>
          <w:tab w:val="num" w:pos="927"/>
        </w:tabs>
        <w:autoSpaceDE w:val="0"/>
        <w:autoSpaceDN w:val="0"/>
        <w:adjustRightInd w:val="0"/>
        <w:ind w:left="567" w:hanging="567"/>
        <w:rPr>
          <w:color w:val="000000"/>
          <w:lang w:val="de-DE"/>
        </w:rPr>
      </w:pPr>
      <w:r w:rsidRPr="006C0E14">
        <w:rPr>
          <w:color w:val="000000"/>
          <w:lang w:val="de-DE"/>
        </w:rPr>
        <w:t>Erhaltungsphase: 900 mg Soliris als intravenöse Infusion, die über 25</w:t>
      </w:r>
      <w:r w:rsidRPr="006C0E14">
        <w:rPr>
          <w:color w:val="000000"/>
          <w:lang w:val="de-DE"/>
        </w:rPr>
        <w:noBreakHyphen/>
        <w:t>45 Minuten (35 Minuten ± 10 Minuten) in Woche 5 verabreicht wird, gefolgt von 900 mg Soliris als intravenöse Infusion, die über 25</w:t>
      </w:r>
      <w:r w:rsidRPr="006C0E14">
        <w:rPr>
          <w:color w:val="000000"/>
          <w:lang w:val="de-DE"/>
        </w:rPr>
        <w:noBreakHyphen/>
        <w:t>45 Minuten (35 Minuten ± 10 Minuten) alle 14</w:t>
      </w:r>
      <w:r w:rsidRPr="006C0E14">
        <w:rPr>
          <w:lang w:val="de-DE"/>
        </w:rPr>
        <w:t>±</w:t>
      </w:r>
      <w:r w:rsidRPr="006C0E14">
        <w:rPr>
          <w:color w:val="000000"/>
          <w:lang w:val="de-DE"/>
        </w:rPr>
        <w:t>2 Tage verabreicht wird (siehe Abschnitt 5.1)</w:t>
      </w:r>
    </w:p>
    <w:p w14:paraId="034B5826" w14:textId="77777777" w:rsidR="00604AA7" w:rsidRPr="006C0E14" w:rsidRDefault="00604AA7" w:rsidP="006A4583">
      <w:pPr>
        <w:autoSpaceDE w:val="0"/>
        <w:autoSpaceDN w:val="0"/>
        <w:adjustRightInd w:val="0"/>
        <w:rPr>
          <w:color w:val="000000"/>
          <w:lang w:val="de-DE"/>
        </w:rPr>
      </w:pPr>
    </w:p>
    <w:p w14:paraId="7C816AFD" w14:textId="7B4D3589" w:rsidR="00604AA7" w:rsidRPr="00D02EEF" w:rsidRDefault="00604AA7" w:rsidP="006A4583">
      <w:pPr>
        <w:autoSpaceDE w:val="0"/>
        <w:autoSpaceDN w:val="0"/>
        <w:adjustRightInd w:val="0"/>
        <w:rPr>
          <w:i/>
          <w:iCs/>
          <w:color w:val="000000"/>
          <w:lang w:val="de-DE"/>
        </w:rPr>
      </w:pPr>
      <w:r w:rsidRPr="00D02EEF">
        <w:rPr>
          <w:i/>
          <w:iCs/>
          <w:color w:val="000000"/>
          <w:lang w:val="de-DE"/>
        </w:rPr>
        <w:t xml:space="preserve">Atypisches Hämolytisch-Urämisches Syndrom (aHUS), </w:t>
      </w:r>
      <w:r w:rsidRPr="00D02EEF">
        <w:rPr>
          <w:i/>
          <w:iCs/>
          <w:lang w:val="de-DE"/>
        </w:rPr>
        <w:t>refraktäre generalisierte Myasthenia gravis (gMG) und Neuromyelitis-optica-Spektrum-Erkrankungen (NMOSD)</w:t>
      </w:r>
      <w:r w:rsidR="00CC07B4" w:rsidRPr="00D02EEF">
        <w:rPr>
          <w:i/>
          <w:iCs/>
          <w:lang w:val="de-DE"/>
        </w:rPr>
        <w:t xml:space="preserve"> bei Erwachsenen</w:t>
      </w:r>
    </w:p>
    <w:p w14:paraId="0BF26D2B" w14:textId="77777777" w:rsidR="00604AA7" w:rsidRPr="006C0E14" w:rsidRDefault="00604AA7" w:rsidP="006A4583">
      <w:pPr>
        <w:rPr>
          <w:lang w:val="de-DE"/>
        </w:rPr>
      </w:pPr>
      <w:r w:rsidRPr="006C0E14">
        <w:rPr>
          <w:lang w:val="de-DE"/>
        </w:rPr>
        <w:t>Das Dosierungsschema zur Behandlung von aHUS, refraktärer gMG und NMOSD bei Erwachsenen (≥18 Jahre) besteht aus einer 4</w:t>
      </w:r>
      <w:r w:rsidRPr="006C0E14">
        <w:rPr>
          <w:lang w:val="de-DE"/>
        </w:rPr>
        <w:noBreakHyphen/>
        <w:t>wöchigen Induktionsphase, an die sich eine Erhaltungsphase anschließt:</w:t>
      </w:r>
    </w:p>
    <w:p w14:paraId="6E52BB66" w14:textId="77777777" w:rsidR="00604AA7" w:rsidRPr="006C0E14" w:rsidRDefault="00604AA7" w:rsidP="006A4583">
      <w:pPr>
        <w:numPr>
          <w:ilvl w:val="0"/>
          <w:numId w:val="13"/>
        </w:numPr>
        <w:tabs>
          <w:tab w:val="clear" w:pos="360"/>
          <w:tab w:val="num" w:pos="927"/>
        </w:tabs>
        <w:autoSpaceDE w:val="0"/>
        <w:autoSpaceDN w:val="0"/>
        <w:adjustRightInd w:val="0"/>
        <w:ind w:left="567" w:hanging="567"/>
        <w:rPr>
          <w:color w:val="000000"/>
          <w:lang w:val="de-DE"/>
        </w:rPr>
      </w:pPr>
      <w:r w:rsidRPr="006C0E14">
        <w:rPr>
          <w:color w:val="000000"/>
          <w:lang w:val="de-DE"/>
        </w:rPr>
        <w:t>Induktionsphase: 900 mg Soliris als intravenöse Infusion, die über 25</w:t>
      </w:r>
      <w:r w:rsidRPr="006C0E14">
        <w:rPr>
          <w:color w:val="000000"/>
          <w:lang w:val="de-DE"/>
        </w:rPr>
        <w:noBreakHyphen/>
        <w:t xml:space="preserve">45 Minuten (35 Minuten ± 10 Minuten) einmal wöchentlich in den ersten 4 Wochen verabreicht wird </w:t>
      </w:r>
    </w:p>
    <w:p w14:paraId="76EC1B68" w14:textId="40AA068E" w:rsidR="00604AA7" w:rsidRPr="006C0E14" w:rsidRDefault="00604AA7" w:rsidP="006A4583">
      <w:pPr>
        <w:numPr>
          <w:ilvl w:val="0"/>
          <w:numId w:val="13"/>
        </w:numPr>
        <w:tabs>
          <w:tab w:val="clear" w:pos="360"/>
          <w:tab w:val="num" w:pos="927"/>
        </w:tabs>
        <w:autoSpaceDE w:val="0"/>
        <w:autoSpaceDN w:val="0"/>
        <w:adjustRightInd w:val="0"/>
        <w:ind w:left="567" w:hanging="567"/>
        <w:rPr>
          <w:color w:val="000000"/>
          <w:lang w:val="de-DE"/>
        </w:rPr>
      </w:pPr>
      <w:r w:rsidRPr="006C0E14">
        <w:rPr>
          <w:color w:val="000000"/>
          <w:lang w:val="de-DE"/>
        </w:rPr>
        <w:t>Erhaltungsphase: 1</w:t>
      </w:r>
      <w:r w:rsidR="0051172B">
        <w:rPr>
          <w:color w:val="000000"/>
          <w:lang w:val="de-DE"/>
        </w:rPr>
        <w:t> </w:t>
      </w:r>
      <w:r w:rsidRPr="006C0E14">
        <w:rPr>
          <w:color w:val="000000"/>
          <w:lang w:val="de-DE"/>
        </w:rPr>
        <w:t>200 mg Soliris als intravenöse Infusion, die über 25</w:t>
      </w:r>
      <w:r w:rsidRPr="006C0E14">
        <w:rPr>
          <w:color w:val="000000"/>
          <w:lang w:val="de-DE"/>
        </w:rPr>
        <w:noBreakHyphen/>
        <w:t>45 Minuten (35 Minuten ± 10 Minuten) in Woche 5 verabreicht wird, gefolgt von 1</w:t>
      </w:r>
      <w:r w:rsidR="00562553">
        <w:rPr>
          <w:color w:val="000000"/>
          <w:lang w:val="de-DE"/>
        </w:rPr>
        <w:t> </w:t>
      </w:r>
      <w:r w:rsidRPr="006C0E14">
        <w:rPr>
          <w:color w:val="000000"/>
          <w:lang w:val="de-DE"/>
        </w:rPr>
        <w:t>200 mg Soliris als intravenöse Infusion, die über 25</w:t>
      </w:r>
      <w:r w:rsidRPr="006C0E14">
        <w:rPr>
          <w:color w:val="000000"/>
          <w:lang w:val="de-DE"/>
        </w:rPr>
        <w:noBreakHyphen/>
        <w:t>45 Minuten (35 Minuten ± 10 Minuten) alle 14 ± 2 Tage verabreicht wird (siehe Abschnitt 5.1)</w:t>
      </w:r>
    </w:p>
    <w:p w14:paraId="5AE45F96" w14:textId="77777777" w:rsidR="00604AA7" w:rsidRPr="006C0E14" w:rsidRDefault="00604AA7" w:rsidP="006A4583">
      <w:pPr>
        <w:pStyle w:val="Listenabsatz1"/>
        <w:rPr>
          <w:color w:val="000000"/>
          <w:lang w:val="de-DE"/>
        </w:rPr>
      </w:pPr>
    </w:p>
    <w:p w14:paraId="20A04D45" w14:textId="77777777" w:rsidR="00CC07B4" w:rsidRPr="00570862" w:rsidRDefault="00CC07B4" w:rsidP="00570862">
      <w:pPr>
        <w:autoSpaceDE w:val="0"/>
        <w:autoSpaceDN w:val="0"/>
        <w:adjustRightInd w:val="0"/>
        <w:rPr>
          <w:i/>
          <w:iCs/>
          <w:color w:val="000000"/>
          <w:lang w:val="de-DE"/>
        </w:rPr>
      </w:pPr>
      <w:r w:rsidRPr="00570862">
        <w:rPr>
          <w:i/>
          <w:iCs/>
          <w:color w:val="000000"/>
          <w:lang w:val="de-DE"/>
        </w:rPr>
        <w:t>Refraktäre gMG</w:t>
      </w:r>
    </w:p>
    <w:p w14:paraId="40C10258" w14:textId="2F7EAE61" w:rsidR="00CC07B4" w:rsidRDefault="00CC07B4" w:rsidP="00CC07B4">
      <w:pPr>
        <w:spacing w:line="240" w:lineRule="auto"/>
        <w:rPr>
          <w:lang w:val="de-DE"/>
        </w:rPr>
      </w:pPr>
      <w:r w:rsidRPr="006C0E14">
        <w:rPr>
          <w:lang w:val="de-DE"/>
        </w:rPr>
        <w:t>Die verfügbaren Daten lassen darauf schließen, dass in der Regel nach 12 Wochen Soliris-Behandlung ein klinisches Ansprechen erzielt wird. Wenn sich bei einem Patienten nach 12 Wochen kein therapeutischer Nutzen zeigt, sollte erwogen werden, die Behandlung abzubrechen.</w:t>
      </w:r>
    </w:p>
    <w:p w14:paraId="29F478DC" w14:textId="77777777" w:rsidR="00CC07B4" w:rsidRPr="008F4CCB" w:rsidRDefault="00CC07B4" w:rsidP="00CC07B4">
      <w:pPr>
        <w:spacing w:line="240" w:lineRule="auto"/>
        <w:rPr>
          <w:lang w:val="de-DE"/>
        </w:rPr>
      </w:pPr>
    </w:p>
    <w:p w14:paraId="0633F29C" w14:textId="1877B652" w:rsidR="00604AA7" w:rsidRPr="00155481" w:rsidRDefault="00604AA7" w:rsidP="006A4583">
      <w:pPr>
        <w:autoSpaceDE w:val="0"/>
        <w:autoSpaceDN w:val="0"/>
        <w:adjustRightInd w:val="0"/>
        <w:rPr>
          <w:i/>
          <w:iCs/>
          <w:color w:val="000000"/>
          <w:u w:val="single"/>
          <w:lang w:val="de-DE"/>
        </w:rPr>
      </w:pPr>
      <w:r w:rsidRPr="00D02EEF">
        <w:rPr>
          <w:i/>
          <w:iCs/>
          <w:color w:val="000000"/>
          <w:lang w:val="de-DE"/>
        </w:rPr>
        <w:t>Kinder und Jugendliche mit PNH, aHUS oder refraktärer gMG</w:t>
      </w:r>
    </w:p>
    <w:p w14:paraId="11EEFA7B" w14:textId="6F23113C" w:rsidR="00604AA7" w:rsidRPr="008F4CCB" w:rsidRDefault="00604AA7" w:rsidP="006A4583">
      <w:pPr>
        <w:autoSpaceDE w:val="0"/>
        <w:autoSpaceDN w:val="0"/>
        <w:adjustRightInd w:val="0"/>
        <w:rPr>
          <w:lang w:val="de-DE"/>
        </w:rPr>
      </w:pPr>
      <w:r w:rsidRPr="008F4CCB">
        <w:rPr>
          <w:lang w:val="de-DE"/>
        </w:rPr>
        <w:t>Kinder und Jugendliche mit PNH</w:t>
      </w:r>
      <w:r>
        <w:rPr>
          <w:lang w:val="de-DE"/>
        </w:rPr>
        <w:t xml:space="preserve">, </w:t>
      </w:r>
      <w:r w:rsidRPr="008F4CCB">
        <w:rPr>
          <w:lang w:val="de-DE"/>
        </w:rPr>
        <w:t xml:space="preserve">aHUS </w:t>
      </w:r>
      <w:r>
        <w:rPr>
          <w:lang w:val="de-DE"/>
        </w:rPr>
        <w:t xml:space="preserve">oder </w:t>
      </w:r>
      <w:r w:rsidRPr="00CD77D9">
        <w:rPr>
          <w:lang w:val="de-DE"/>
        </w:rPr>
        <w:t>refraktärer gMG</w:t>
      </w:r>
      <w:r>
        <w:rPr>
          <w:lang w:val="de-DE"/>
        </w:rPr>
        <w:t xml:space="preserve"> </w:t>
      </w:r>
      <w:r w:rsidRPr="008F4CCB">
        <w:rPr>
          <w:lang w:val="de-DE"/>
        </w:rPr>
        <w:t>mit einem Körpergewicht von 40 kg und darüber werden mit der Dosierung für Erwachsene behandelt.</w:t>
      </w:r>
    </w:p>
    <w:p w14:paraId="180BEFD1" w14:textId="77777777" w:rsidR="00604AA7" w:rsidRPr="008F4CCB" w:rsidRDefault="00604AA7" w:rsidP="006A4583">
      <w:pPr>
        <w:autoSpaceDE w:val="0"/>
        <w:autoSpaceDN w:val="0"/>
        <w:adjustRightInd w:val="0"/>
        <w:rPr>
          <w:lang w:val="de-DE"/>
        </w:rPr>
      </w:pPr>
    </w:p>
    <w:p w14:paraId="1CFBE212" w14:textId="2F5929BA" w:rsidR="00604AA7" w:rsidRPr="008F4CCB" w:rsidRDefault="00604AA7" w:rsidP="006A4583">
      <w:pPr>
        <w:autoSpaceDE w:val="0"/>
        <w:autoSpaceDN w:val="0"/>
        <w:adjustRightInd w:val="0"/>
        <w:rPr>
          <w:lang w:val="de-DE"/>
        </w:rPr>
      </w:pPr>
      <w:r w:rsidRPr="008F4CCB">
        <w:rPr>
          <w:lang w:val="de-DE"/>
        </w:rPr>
        <w:t>Bei Kindern und Jugendlichen mit PNH</w:t>
      </w:r>
      <w:r>
        <w:rPr>
          <w:lang w:val="de-DE"/>
        </w:rPr>
        <w:t>,</w:t>
      </w:r>
      <w:r w:rsidRPr="008F4CCB">
        <w:rPr>
          <w:lang w:val="de-DE"/>
        </w:rPr>
        <w:t xml:space="preserve"> aHUS </w:t>
      </w:r>
      <w:r>
        <w:rPr>
          <w:lang w:val="de-DE"/>
        </w:rPr>
        <w:t xml:space="preserve">und refraktärer gMG </w:t>
      </w:r>
      <w:r w:rsidRPr="008F4CCB">
        <w:rPr>
          <w:lang w:val="de-DE"/>
        </w:rPr>
        <w:t>mit einem Körpergewicht von unter 40 kg wird Soliris folgendermaßen dosiert: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541"/>
        <w:gridCol w:w="4810"/>
      </w:tblGrid>
      <w:tr w:rsidR="00604AA7" w:rsidRPr="008F4CCB" w14:paraId="5DF8A74B" w14:textId="77777777" w:rsidTr="006A4583">
        <w:tc>
          <w:tcPr>
            <w:tcW w:w="1710" w:type="dxa"/>
            <w:tcBorders>
              <w:top w:val="single" w:sz="4" w:space="0" w:color="auto"/>
              <w:left w:val="single" w:sz="4" w:space="0" w:color="auto"/>
              <w:bottom w:val="single" w:sz="4" w:space="0" w:color="auto"/>
              <w:right w:val="single" w:sz="4" w:space="0" w:color="auto"/>
            </w:tcBorders>
          </w:tcPr>
          <w:p w14:paraId="0FA9DCA5" w14:textId="77777777" w:rsidR="00604AA7" w:rsidRPr="008F4CCB" w:rsidRDefault="00604AA7" w:rsidP="006A4583">
            <w:pPr>
              <w:pStyle w:val="C-BodyText"/>
              <w:spacing w:before="0" w:after="0" w:line="240" w:lineRule="auto"/>
              <w:jc w:val="center"/>
              <w:rPr>
                <w:b/>
                <w:sz w:val="22"/>
                <w:szCs w:val="22"/>
                <w:lang w:val="de-DE"/>
              </w:rPr>
            </w:pPr>
            <w:bookmarkStart w:id="6" w:name="_Hlk137728046"/>
            <w:r w:rsidRPr="008F4CCB">
              <w:rPr>
                <w:b/>
                <w:sz w:val="22"/>
                <w:szCs w:val="22"/>
                <w:lang w:val="de-DE"/>
              </w:rPr>
              <w:t xml:space="preserve">Körpergewicht des Patienten </w:t>
            </w:r>
          </w:p>
        </w:tc>
        <w:tc>
          <w:tcPr>
            <w:tcW w:w="2543" w:type="dxa"/>
            <w:tcBorders>
              <w:top w:val="single" w:sz="4" w:space="0" w:color="auto"/>
              <w:left w:val="single" w:sz="4" w:space="0" w:color="auto"/>
              <w:bottom w:val="single" w:sz="4" w:space="0" w:color="auto"/>
              <w:right w:val="single" w:sz="4" w:space="0" w:color="auto"/>
            </w:tcBorders>
          </w:tcPr>
          <w:p w14:paraId="028257C6" w14:textId="77777777" w:rsidR="00604AA7" w:rsidRPr="008F4CCB" w:rsidRDefault="00604AA7" w:rsidP="006A4583">
            <w:pPr>
              <w:pStyle w:val="C-BodyText"/>
              <w:spacing w:before="0" w:after="0" w:line="240" w:lineRule="auto"/>
              <w:jc w:val="center"/>
              <w:rPr>
                <w:b/>
                <w:sz w:val="22"/>
                <w:szCs w:val="22"/>
                <w:lang w:val="de-DE"/>
              </w:rPr>
            </w:pPr>
            <w:r w:rsidRPr="008F4CCB">
              <w:rPr>
                <w:b/>
                <w:sz w:val="22"/>
                <w:szCs w:val="22"/>
                <w:lang w:val="de-DE"/>
              </w:rPr>
              <w:t>Induktionsphase</w:t>
            </w:r>
          </w:p>
        </w:tc>
        <w:tc>
          <w:tcPr>
            <w:tcW w:w="4819" w:type="dxa"/>
            <w:tcBorders>
              <w:top w:val="single" w:sz="4" w:space="0" w:color="auto"/>
              <w:left w:val="single" w:sz="4" w:space="0" w:color="auto"/>
              <w:bottom w:val="single" w:sz="4" w:space="0" w:color="auto"/>
              <w:right w:val="single" w:sz="4" w:space="0" w:color="auto"/>
            </w:tcBorders>
          </w:tcPr>
          <w:p w14:paraId="5D6DF263" w14:textId="77777777" w:rsidR="00604AA7" w:rsidRPr="008F4CCB" w:rsidRDefault="00604AA7" w:rsidP="006A4583">
            <w:pPr>
              <w:pStyle w:val="C-BodyText"/>
              <w:spacing w:before="0" w:after="0" w:line="240" w:lineRule="auto"/>
              <w:jc w:val="center"/>
              <w:rPr>
                <w:b/>
                <w:sz w:val="22"/>
                <w:szCs w:val="22"/>
                <w:lang w:val="de-DE"/>
              </w:rPr>
            </w:pPr>
            <w:r w:rsidRPr="008F4CCB">
              <w:rPr>
                <w:b/>
                <w:sz w:val="22"/>
                <w:szCs w:val="22"/>
                <w:lang w:val="de-DE"/>
              </w:rPr>
              <w:t>Erhaltungsphase</w:t>
            </w:r>
          </w:p>
        </w:tc>
      </w:tr>
      <w:tr w:rsidR="00604AA7" w:rsidRPr="005D725C" w14:paraId="6C875E9E" w14:textId="77777777" w:rsidTr="006A4583">
        <w:tc>
          <w:tcPr>
            <w:tcW w:w="1710" w:type="dxa"/>
            <w:tcBorders>
              <w:top w:val="single" w:sz="4" w:space="0" w:color="auto"/>
              <w:left w:val="single" w:sz="4" w:space="0" w:color="auto"/>
              <w:bottom w:val="single" w:sz="4" w:space="0" w:color="auto"/>
              <w:right w:val="single" w:sz="4" w:space="0" w:color="auto"/>
            </w:tcBorders>
          </w:tcPr>
          <w:p w14:paraId="2736C53C" w14:textId="0AA29306" w:rsidR="00604AA7" w:rsidRPr="008F4CCB" w:rsidRDefault="00604AA7" w:rsidP="006A4583">
            <w:pPr>
              <w:pStyle w:val="C-BodyText"/>
              <w:spacing w:before="0" w:after="0" w:line="240" w:lineRule="auto"/>
              <w:rPr>
                <w:sz w:val="22"/>
                <w:szCs w:val="22"/>
                <w:lang w:val="de-DE"/>
              </w:rPr>
            </w:pPr>
            <w:r w:rsidRPr="008F4CCB">
              <w:rPr>
                <w:sz w:val="22"/>
                <w:szCs w:val="22"/>
                <w:lang w:val="de-DE"/>
              </w:rPr>
              <w:t>30 bis &lt;40 kg</w:t>
            </w:r>
          </w:p>
        </w:tc>
        <w:tc>
          <w:tcPr>
            <w:tcW w:w="2543" w:type="dxa"/>
            <w:tcBorders>
              <w:top w:val="single" w:sz="4" w:space="0" w:color="auto"/>
              <w:left w:val="single" w:sz="4" w:space="0" w:color="auto"/>
              <w:bottom w:val="single" w:sz="4" w:space="0" w:color="auto"/>
              <w:right w:val="single" w:sz="4" w:space="0" w:color="auto"/>
            </w:tcBorders>
          </w:tcPr>
          <w:p w14:paraId="7B39523B" w14:textId="01FE92F0"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600 mg wöchentlich </w:t>
            </w:r>
            <w:r w:rsidRPr="00CD77D9">
              <w:rPr>
                <w:sz w:val="22"/>
                <w:szCs w:val="22"/>
                <w:lang w:val="de-DE"/>
              </w:rPr>
              <w:t>in den ersten 2</w:t>
            </w:r>
            <w:r>
              <w:rPr>
                <w:sz w:val="22"/>
                <w:szCs w:val="22"/>
                <w:lang w:val="de-DE"/>
              </w:rPr>
              <w:t> </w:t>
            </w:r>
            <w:r w:rsidRPr="00CD77D9">
              <w:rPr>
                <w:sz w:val="22"/>
                <w:szCs w:val="22"/>
                <w:lang w:val="de-DE"/>
              </w:rPr>
              <w:t>Wochen</w:t>
            </w:r>
          </w:p>
        </w:tc>
        <w:tc>
          <w:tcPr>
            <w:tcW w:w="4819" w:type="dxa"/>
            <w:tcBorders>
              <w:top w:val="single" w:sz="4" w:space="0" w:color="auto"/>
              <w:left w:val="single" w:sz="4" w:space="0" w:color="auto"/>
              <w:bottom w:val="single" w:sz="4" w:space="0" w:color="auto"/>
              <w:right w:val="single" w:sz="4" w:space="0" w:color="auto"/>
            </w:tcBorders>
          </w:tcPr>
          <w:p w14:paraId="61148D8E"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900 mg in Woche 3; dann 900 mg alle 2 Wochen</w:t>
            </w:r>
          </w:p>
        </w:tc>
      </w:tr>
      <w:tr w:rsidR="00604AA7" w:rsidRPr="005D725C" w14:paraId="3C12ED22" w14:textId="77777777" w:rsidTr="006A4583">
        <w:tc>
          <w:tcPr>
            <w:tcW w:w="1710" w:type="dxa"/>
            <w:tcBorders>
              <w:top w:val="single" w:sz="4" w:space="0" w:color="auto"/>
              <w:left w:val="single" w:sz="4" w:space="0" w:color="auto"/>
              <w:bottom w:val="single" w:sz="4" w:space="0" w:color="auto"/>
              <w:right w:val="single" w:sz="4" w:space="0" w:color="auto"/>
            </w:tcBorders>
          </w:tcPr>
          <w:p w14:paraId="2045D208" w14:textId="1E57BCD5" w:rsidR="00604AA7" w:rsidRPr="008F4CCB" w:rsidRDefault="00604AA7" w:rsidP="006A4583">
            <w:pPr>
              <w:pStyle w:val="C-BodyText"/>
              <w:spacing w:before="0" w:after="0" w:line="240" w:lineRule="auto"/>
              <w:rPr>
                <w:sz w:val="22"/>
                <w:szCs w:val="22"/>
                <w:lang w:val="de-DE"/>
              </w:rPr>
            </w:pPr>
            <w:r w:rsidRPr="008F4CCB">
              <w:rPr>
                <w:sz w:val="22"/>
                <w:szCs w:val="22"/>
                <w:lang w:val="de-DE"/>
              </w:rPr>
              <w:t>20 bis &lt;30 kg</w:t>
            </w:r>
          </w:p>
        </w:tc>
        <w:tc>
          <w:tcPr>
            <w:tcW w:w="2543" w:type="dxa"/>
            <w:tcBorders>
              <w:top w:val="single" w:sz="4" w:space="0" w:color="auto"/>
              <w:left w:val="single" w:sz="4" w:space="0" w:color="auto"/>
              <w:bottom w:val="single" w:sz="4" w:space="0" w:color="auto"/>
              <w:right w:val="single" w:sz="4" w:space="0" w:color="auto"/>
            </w:tcBorders>
          </w:tcPr>
          <w:p w14:paraId="31972F7C" w14:textId="3E173152" w:rsidR="00604AA7" w:rsidRPr="008F4CCB" w:rsidRDefault="00604AA7" w:rsidP="006A4583">
            <w:pPr>
              <w:pStyle w:val="C-BodyText"/>
              <w:spacing w:before="0" w:after="0" w:line="240" w:lineRule="auto"/>
              <w:rPr>
                <w:sz w:val="22"/>
                <w:szCs w:val="22"/>
                <w:lang w:val="de-DE"/>
              </w:rPr>
            </w:pPr>
            <w:r w:rsidRPr="008F4CCB">
              <w:rPr>
                <w:sz w:val="22"/>
                <w:szCs w:val="22"/>
                <w:lang w:val="de-DE"/>
              </w:rPr>
              <w:t>600 mg wöchentlich</w:t>
            </w:r>
            <w:r w:rsidRPr="00CD77D9">
              <w:rPr>
                <w:sz w:val="22"/>
                <w:szCs w:val="22"/>
                <w:lang w:val="de-DE"/>
              </w:rPr>
              <w:t xml:space="preserve"> in den ersten 2</w:t>
            </w:r>
            <w:r>
              <w:rPr>
                <w:sz w:val="22"/>
                <w:szCs w:val="22"/>
                <w:lang w:val="de-DE"/>
              </w:rPr>
              <w:t> </w:t>
            </w:r>
            <w:r w:rsidRPr="00CD77D9">
              <w:rPr>
                <w:sz w:val="22"/>
                <w:szCs w:val="22"/>
                <w:lang w:val="de-DE"/>
              </w:rPr>
              <w:t>Wochen</w:t>
            </w:r>
          </w:p>
        </w:tc>
        <w:tc>
          <w:tcPr>
            <w:tcW w:w="4819" w:type="dxa"/>
            <w:tcBorders>
              <w:top w:val="single" w:sz="4" w:space="0" w:color="auto"/>
              <w:left w:val="single" w:sz="4" w:space="0" w:color="auto"/>
              <w:bottom w:val="single" w:sz="4" w:space="0" w:color="auto"/>
              <w:right w:val="single" w:sz="4" w:space="0" w:color="auto"/>
            </w:tcBorders>
          </w:tcPr>
          <w:p w14:paraId="100572D4"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600 mg in Woche 3; dann 600 mg alle 2 Wochen</w:t>
            </w:r>
          </w:p>
        </w:tc>
      </w:tr>
      <w:tr w:rsidR="00604AA7" w:rsidRPr="005D725C" w14:paraId="50D75FF6" w14:textId="77777777" w:rsidTr="006A4583">
        <w:tc>
          <w:tcPr>
            <w:tcW w:w="1710" w:type="dxa"/>
            <w:tcBorders>
              <w:top w:val="single" w:sz="4" w:space="0" w:color="auto"/>
              <w:left w:val="single" w:sz="4" w:space="0" w:color="auto"/>
              <w:bottom w:val="single" w:sz="4" w:space="0" w:color="auto"/>
              <w:right w:val="single" w:sz="4" w:space="0" w:color="auto"/>
            </w:tcBorders>
          </w:tcPr>
          <w:p w14:paraId="3D1FFB15" w14:textId="1ACBE325" w:rsidR="00604AA7" w:rsidRPr="008F4CCB" w:rsidRDefault="00604AA7" w:rsidP="006A4583">
            <w:pPr>
              <w:pStyle w:val="C-BodyText"/>
              <w:spacing w:before="0" w:after="0" w:line="240" w:lineRule="auto"/>
              <w:rPr>
                <w:sz w:val="22"/>
                <w:szCs w:val="22"/>
                <w:lang w:val="de-DE"/>
              </w:rPr>
            </w:pPr>
            <w:r w:rsidRPr="008F4CCB">
              <w:rPr>
                <w:sz w:val="22"/>
                <w:szCs w:val="22"/>
                <w:lang w:val="de-DE"/>
              </w:rPr>
              <w:t>10 bis &lt;20 kg</w:t>
            </w:r>
          </w:p>
        </w:tc>
        <w:tc>
          <w:tcPr>
            <w:tcW w:w="2543" w:type="dxa"/>
            <w:tcBorders>
              <w:top w:val="single" w:sz="4" w:space="0" w:color="auto"/>
              <w:left w:val="single" w:sz="4" w:space="0" w:color="auto"/>
              <w:bottom w:val="single" w:sz="4" w:space="0" w:color="auto"/>
              <w:right w:val="single" w:sz="4" w:space="0" w:color="auto"/>
            </w:tcBorders>
          </w:tcPr>
          <w:p w14:paraId="0EF02448" w14:textId="1437E3F8"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600 mg </w:t>
            </w:r>
            <w:r w:rsidRPr="00CD77D9">
              <w:rPr>
                <w:sz w:val="22"/>
                <w:szCs w:val="22"/>
                <w:lang w:val="de-DE"/>
              </w:rPr>
              <w:t>als Einmaldosis in Woche</w:t>
            </w:r>
            <w:r>
              <w:rPr>
                <w:sz w:val="22"/>
                <w:szCs w:val="22"/>
                <w:lang w:val="de-DE"/>
              </w:rPr>
              <w:t> </w:t>
            </w:r>
            <w:r w:rsidRPr="00CD77D9">
              <w:rPr>
                <w:sz w:val="22"/>
                <w:szCs w:val="22"/>
                <w:lang w:val="de-DE"/>
              </w:rPr>
              <w:t>1</w:t>
            </w:r>
          </w:p>
        </w:tc>
        <w:tc>
          <w:tcPr>
            <w:tcW w:w="4819" w:type="dxa"/>
            <w:tcBorders>
              <w:top w:val="single" w:sz="4" w:space="0" w:color="auto"/>
              <w:left w:val="single" w:sz="4" w:space="0" w:color="auto"/>
              <w:bottom w:val="single" w:sz="4" w:space="0" w:color="auto"/>
              <w:right w:val="single" w:sz="4" w:space="0" w:color="auto"/>
            </w:tcBorders>
          </w:tcPr>
          <w:p w14:paraId="2DAC94DB"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300 mg in Woche 2; dann 300 mg alle 2 Wochen</w:t>
            </w:r>
          </w:p>
        </w:tc>
      </w:tr>
      <w:tr w:rsidR="00604AA7" w:rsidRPr="005D725C" w14:paraId="285DDCD5" w14:textId="77777777" w:rsidTr="006A4583">
        <w:tc>
          <w:tcPr>
            <w:tcW w:w="1710" w:type="dxa"/>
            <w:tcBorders>
              <w:top w:val="single" w:sz="4" w:space="0" w:color="auto"/>
              <w:left w:val="single" w:sz="4" w:space="0" w:color="auto"/>
              <w:bottom w:val="single" w:sz="4" w:space="0" w:color="auto"/>
              <w:right w:val="single" w:sz="4" w:space="0" w:color="auto"/>
            </w:tcBorders>
          </w:tcPr>
          <w:p w14:paraId="7189485D" w14:textId="3F31523F" w:rsidR="00604AA7" w:rsidRPr="008F4CCB" w:rsidRDefault="00604AA7" w:rsidP="006A4583">
            <w:pPr>
              <w:pStyle w:val="C-BodyText"/>
              <w:spacing w:before="0" w:after="0" w:line="240" w:lineRule="auto"/>
              <w:rPr>
                <w:sz w:val="22"/>
                <w:szCs w:val="22"/>
                <w:lang w:val="de-DE"/>
              </w:rPr>
            </w:pPr>
            <w:r w:rsidRPr="008F4CCB">
              <w:rPr>
                <w:sz w:val="22"/>
                <w:szCs w:val="22"/>
                <w:lang w:val="de-DE"/>
              </w:rPr>
              <w:t>5 bis &lt;10 kg</w:t>
            </w:r>
          </w:p>
        </w:tc>
        <w:tc>
          <w:tcPr>
            <w:tcW w:w="2543" w:type="dxa"/>
            <w:tcBorders>
              <w:top w:val="single" w:sz="4" w:space="0" w:color="auto"/>
              <w:left w:val="single" w:sz="4" w:space="0" w:color="auto"/>
              <w:bottom w:val="single" w:sz="4" w:space="0" w:color="auto"/>
              <w:right w:val="single" w:sz="4" w:space="0" w:color="auto"/>
            </w:tcBorders>
          </w:tcPr>
          <w:p w14:paraId="3AAA1C7C" w14:textId="7766EAE5"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300 mg </w:t>
            </w:r>
            <w:r w:rsidRPr="00CD77D9">
              <w:rPr>
                <w:sz w:val="22"/>
                <w:szCs w:val="22"/>
                <w:lang w:val="de-DE"/>
              </w:rPr>
              <w:t>als Einmaldosis in Woche</w:t>
            </w:r>
            <w:r w:rsidR="00A27868">
              <w:rPr>
                <w:sz w:val="22"/>
                <w:szCs w:val="22"/>
                <w:lang w:val="de-DE"/>
              </w:rPr>
              <w:t> </w:t>
            </w:r>
            <w:r w:rsidRPr="00CD77D9">
              <w:rPr>
                <w:sz w:val="22"/>
                <w:szCs w:val="22"/>
                <w:lang w:val="de-DE"/>
              </w:rPr>
              <w:t>1</w:t>
            </w:r>
          </w:p>
        </w:tc>
        <w:tc>
          <w:tcPr>
            <w:tcW w:w="4819" w:type="dxa"/>
            <w:tcBorders>
              <w:top w:val="single" w:sz="4" w:space="0" w:color="auto"/>
              <w:left w:val="single" w:sz="4" w:space="0" w:color="auto"/>
              <w:bottom w:val="single" w:sz="4" w:space="0" w:color="auto"/>
              <w:right w:val="single" w:sz="4" w:space="0" w:color="auto"/>
            </w:tcBorders>
          </w:tcPr>
          <w:p w14:paraId="2B138EE6"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300 mg in Woche 2; dann 300 mg alle 3</w:t>
            </w:r>
            <w:r w:rsidRPr="008F4CCB">
              <w:rPr>
                <w:lang w:val="de-DE"/>
              </w:rPr>
              <w:t> </w:t>
            </w:r>
            <w:r w:rsidRPr="008F4CCB">
              <w:rPr>
                <w:sz w:val="22"/>
                <w:szCs w:val="22"/>
                <w:lang w:val="de-DE"/>
              </w:rPr>
              <w:t>Wochen</w:t>
            </w:r>
          </w:p>
        </w:tc>
      </w:tr>
      <w:bookmarkEnd w:id="6"/>
    </w:tbl>
    <w:p w14:paraId="33ED9199" w14:textId="77777777" w:rsidR="00604AA7" w:rsidRPr="008F4CCB" w:rsidRDefault="00604AA7" w:rsidP="006A4583">
      <w:pPr>
        <w:autoSpaceDE w:val="0"/>
        <w:autoSpaceDN w:val="0"/>
        <w:adjustRightInd w:val="0"/>
        <w:rPr>
          <w:color w:val="000000"/>
          <w:lang w:val="de-DE"/>
        </w:rPr>
      </w:pPr>
    </w:p>
    <w:p w14:paraId="3BF77997" w14:textId="4243BAF4" w:rsidR="00604AA7" w:rsidRDefault="004836DC" w:rsidP="006A4583">
      <w:pPr>
        <w:autoSpaceDE w:val="0"/>
        <w:autoSpaceDN w:val="0"/>
        <w:adjustRightInd w:val="0"/>
        <w:rPr>
          <w:color w:val="000000"/>
          <w:lang w:val="de-DE"/>
        </w:rPr>
      </w:pPr>
      <w:r>
        <w:rPr>
          <w:color w:val="000000"/>
          <w:lang w:val="de-DE"/>
        </w:rPr>
        <w:t xml:space="preserve">Soliris </w:t>
      </w:r>
      <w:r w:rsidRPr="004836DC">
        <w:rPr>
          <w:color w:val="000000"/>
          <w:lang w:val="de-DE"/>
        </w:rPr>
        <w:t xml:space="preserve">wurde bei Patienten mit </w:t>
      </w:r>
      <w:r>
        <w:rPr>
          <w:color w:val="000000"/>
          <w:lang w:val="de-DE"/>
        </w:rPr>
        <w:t>PNH oder refraktärer gMG</w:t>
      </w:r>
      <w:r w:rsidRPr="004836DC">
        <w:rPr>
          <w:color w:val="000000"/>
          <w:lang w:val="de-DE"/>
        </w:rPr>
        <w:t>, die weniger als 40 kg wiegen, nicht untersucht</w:t>
      </w:r>
      <w:r>
        <w:rPr>
          <w:color w:val="000000"/>
          <w:lang w:val="de-DE"/>
        </w:rPr>
        <w:t xml:space="preserve">. </w:t>
      </w:r>
      <w:r w:rsidR="00604AA7" w:rsidRPr="008F4CCB">
        <w:rPr>
          <w:color w:val="000000"/>
          <w:lang w:val="de-DE"/>
        </w:rPr>
        <w:t xml:space="preserve">Die Dosierung für Soliris bei </w:t>
      </w:r>
      <w:r w:rsidR="00604AA7">
        <w:rPr>
          <w:color w:val="000000"/>
          <w:lang w:val="de-DE"/>
        </w:rPr>
        <w:t>Kindern und Jugendlichen</w:t>
      </w:r>
      <w:r w:rsidR="00604AA7" w:rsidRPr="008F4CCB">
        <w:rPr>
          <w:color w:val="000000"/>
          <w:lang w:val="de-DE"/>
        </w:rPr>
        <w:t xml:space="preserve"> mit PNH </w:t>
      </w:r>
      <w:r w:rsidR="00604AA7">
        <w:rPr>
          <w:color w:val="000000"/>
          <w:lang w:val="de-DE"/>
        </w:rPr>
        <w:t xml:space="preserve">oder </w:t>
      </w:r>
      <w:r w:rsidR="00604AA7" w:rsidRPr="008E30F1">
        <w:rPr>
          <w:color w:val="000000"/>
          <w:lang w:val="de-DE"/>
        </w:rPr>
        <w:t>refraktärer gMG</w:t>
      </w:r>
      <w:r w:rsidR="00604AA7">
        <w:rPr>
          <w:color w:val="000000"/>
          <w:lang w:val="de-DE"/>
        </w:rPr>
        <w:t xml:space="preserve"> und</w:t>
      </w:r>
      <w:r w:rsidR="00604AA7" w:rsidRPr="008F4CCB">
        <w:rPr>
          <w:color w:val="000000"/>
          <w:lang w:val="de-DE"/>
        </w:rPr>
        <w:t xml:space="preserve"> einem Körpergewicht unter 40 kg </w:t>
      </w:r>
      <w:r w:rsidR="00604AA7">
        <w:rPr>
          <w:color w:val="000000"/>
          <w:lang w:val="de-DE"/>
        </w:rPr>
        <w:t>entspricht</w:t>
      </w:r>
      <w:r w:rsidR="00604AA7" w:rsidRPr="008F4CCB">
        <w:rPr>
          <w:color w:val="000000"/>
          <w:lang w:val="de-DE"/>
        </w:rPr>
        <w:t xml:space="preserve"> der </w:t>
      </w:r>
      <w:r w:rsidR="00604AA7" w:rsidRPr="008E30F1">
        <w:rPr>
          <w:color w:val="000000"/>
          <w:lang w:val="de-DE"/>
        </w:rPr>
        <w:t>gewichtsbasierten</w:t>
      </w:r>
      <w:r w:rsidR="00604AA7">
        <w:rPr>
          <w:color w:val="000000"/>
          <w:lang w:val="de-DE"/>
        </w:rPr>
        <w:t xml:space="preserve"> </w:t>
      </w:r>
      <w:r w:rsidR="00604AA7" w:rsidRPr="008F4CCB">
        <w:rPr>
          <w:color w:val="000000"/>
          <w:lang w:val="de-DE"/>
        </w:rPr>
        <w:t>Dosierung</w:t>
      </w:r>
      <w:r w:rsidR="00604AA7">
        <w:rPr>
          <w:color w:val="000000"/>
          <w:lang w:val="de-DE"/>
        </w:rPr>
        <w:t>sempfehlung</w:t>
      </w:r>
      <w:r w:rsidR="00604AA7" w:rsidRPr="008F4CCB">
        <w:rPr>
          <w:color w:val="000000"/>
          <w:lang w:val="de-DE"/>
        </w:rPr>
        <w:t xml:space="preserve"> für </w:t>
      </w:r>
      <w:r w:rsidR="00604AA7">
        <w:rPr>
          <w:color w:val="000000"/>
          <w:lang w:val="de-DE"/>
        </w:rPr>
        <w:t>Kinder und Jugendliche</w:t>
      </w:r>
      <w:r w:rsidR="00604AA7" w:rsidRPr="008F4CCB">
        <w:rPr>
          <w:color w:val="000000"/>
          <w:lang w:val="de-DE"/>
        </w:rPr>
        <w:t xml:space="preserve"> mit aHUS.</w:t>
      </w:r>
      <w:r w:rsidR="00604AA7">
        <w:rPr>
          <w:color w:val="000000"/>
          <w:lang w:val="de-DE"/>
        </w:rPr>
        <w:t xml:space="preserve"> </w:t>
      </w:r>
      <w:r w:rsidR="00604AA7" w:rsidRPr="008E30F1">
        <w:rPr>
          <w:color w:val="000000"/>
          <w:lang w:val="de-DE"/>
        </w:rPr>
        <w:t>Auf der Grundlage der pharmakokinetischen (PK)/pharmakodynamischen (PD) Daten, die bei mit Soliris behandelten Patienten mit aHUS</w:t>
      </w:r>
      <w:r>
        <w:rPr>
          <w:color w:val="000000"/>
          <w:lang w:val="de-DE"/>
        </w:rPr>
        <w:t xml:space="preserve"> </w:t>
      </w:r>
      <w:r w:rsidR="001D0E5F">
        <w:rPr>
          <w:color w:val="000000"/>
          <w:lang w:val="de-DE"/>
        </w:rPr>
        <w:t xml:space="preserve">oder </w:t>
      </w:r>
      <w:r w:rsidR="00604AA7" w:rsidRPr="008E30F1">
        <w:rPr>
          <w:color w:val="000000"/>
          <w:lang w:val="de-DE"/>
        </w:rPr>
        <w:t xml:space="preserve">PNH vorliegen, wird erwartet, dass dieses </w:t>
      </w:r>
      <w:r w:rsidR="00562553">
        <w:rPr>
          <w:color w:val="000000"/>
          <w:lang w:val="de-DE"/>
        </w:rPr>
        <w:t>körpergewichtsbasierte</w:t>
      </w:r>
      <w:r w:rsidR="00604AA7" w:rsidRPr="008E30F1">
        <w:rPr>
          <w:color w:val="000000"/>
          <w:lang w:val="de-DE"/>
        </w:rPr>
        <w:t xml:space="preserve"> Dosierungsschema bei Kindern und Jugendlichen zu einem ähnlichen Wirksamkeits- und Sicherheitsprofil wie bei Erwachsenen führt.</w:t>
      </w:r>
    </w:p>
    <w:p w14:paraId="20007BFC" w14:textId="08AE056E" w:rsidR="00604AA7" w:rsidRPr="008F4CCB" w:rsidRDefault="00562553" w:rsidP="006A4583">
      <w:pPr>
        <w:autoSpaceDE w:val="0"/>
        <w:autoSpaceDN w:val="0"/>
        <w:adjustRightInd w:val="0"/>
        <w:rPr>
          <w:color w:val="000000"/>
          <w:u w:val="single"/>
          <w:lang w:val="de-DE"/>
        </w:rPr>
      </w:pPr>
      <w:r>
        <w:rPr>
          <w:color w:val="000000"/>
          <w:lang w:val="de-DE"/>
        </w:rPr>
        <w:t xml:space="preserve">Bei </w:t>
      </w:r>
      <w:r w:rsidR="00D06B9A">
        <w:rPr>
          <w:color w:val="000000"/>
          <w:lang w:val="de-DE"/>
        </w:rPr>
        <w:t>Patienten mit refraktärer gMG und einem Körpergewicht unter 40</w:t>
      </w:r>
      <w:r w:rsidR="00CD6297">
        <w:rPr>
          <w:color w:val="000000"/>
          <w:lang w:val="de-DE"/>
        </w:rPr>
        <w:t> </w:t>
      </w:r>
      <w:r w:rsidR="00D06B9A">
        <w:rPr>
          <w:color w:val="000000"/>
          <w:lang w:val="de-DE"/>
        </w:rPr>
        <w:t xml:space="preserve">kg wird </w:t>
      </w:r>
      <w:r w:rsidR="00BC09DE">
        <w:rPr>
          <w:color w:val="000000"/>
          <w:lang w:val="de-DE"/>
        </w:rPr>
        <w:t xml:space="preserve">ebenfalls </w:t>
      </w:r>
      <w:r w:rsidR="00D06B9A">
        <w:rPr>
          <w:color w:val="000000"/>
          <w:lang w:val="de-DE"/>
        </w:rPr>
        <w:t xml:space="preserve">erwartet, dass das </w:t>
      </w:r>
      <w:r>
        <w:rPr>
          <w:color w:val="000000"/>
          <w:lang w:val="de-DE"/>
        </w:rPr>
        <w:t>köpergewichstbasierte</w:t>
      </w:r>
      <w:r w:rsidR="00D06B9A">
        <w:rPr>
          <w:color w:val="000000"/>
          <w:lang w:val="de-DE"/>
        </w:rPr>
        <w:t xml:space="preserve"> Dosierungsschema zu einem Wirksamkeits- und Sicherheitsprofil </w:t>
      </w:r>
      <w:r>
        <w:rPr>
          <w:color w:val="000000"/>
          <w:lang w:val="de-DE"/>
        </w:rPr>
        <w:t>führt, das dem</w:t>
      </w:r>
      <w:r w:rsidR="00D06B9A">
        <w:rPr>
          <w:color w:val="000000"/>
          <w:lang w:val="de-DE"/>
        </w:rPr>
        <w:t xml:space="preserve"> bei Erwachsenen </w:t>
      </w:r>
      <w:r>
        <w:rPr>
          <w:color w:val="000000"/>
          <w:lang w:val="de-DE"/>
        </w:rPr>
        <w:t>ähnelt</w:t>
      </w:r>
      <w:r w:rsidR="00D06B9A">
        <w:rPr>
          <w:color w:val="000000"/>
          <w:lang w:val="de-DE"/>
        </w:rPr>
        <w:t>.</w:t>
      </w:r>
    </w:p>
    <w:p w14:paraId="520BDB54" w14:textId="3594F706" w:rsidR="00604AA7" w:rsidRPr="008F4CCB" w:rsidRDefault="00604AA7" w:rsidP="006A4583">
      <w:pPr>
        <w:autoSpaceDE w:val="0"/>
        <w:autoSpaceDN w:val="0"/>
        <w:adjustRightInd w:val="0"/>
        <w:rPr>
          <w:lang w:val="de-DE"/>
        </w:rPr>
      </w:pPr>
      <w:r w:rsidRPr="008F4CCB">
        <w:rPr>
          <w:color w:val="000000"/>
          <w:lang w:val="de-DE"/>
        </w:rPr>
        <w:t>Bei</w:t>
      </w:r>
      <w:r w:rsidRPr="008F4CCB">
        <w:rPr>
          <w:lang w:val="de-DE"/>
        </w:rPr>
        <w:t xml:space="preserve"> gleichzeitige</w:t>
      </w:r>
      <w:r>
        <w:rPr>
          <w:lang w:val="de-DE"/>
        </w:rPr>
        <w:t xml:space="preserve">r </w:t>
      </w:r>
      <w:r w:rsidRPr="00DF1FE4">
        <w:rPr>
          <w:lang w:val="de-DE"/>
        </w:rPr>
        <w:t>Plasmapherese (PP), gleichzeitigem Plasmaaustausch (PE) oder Infusion mit Fresh Frozen Plasma (PI)</w:t>
      </w:r>
      <w:r w:rsidRPr="008F4CCB">
        <w:rPr>
          <w:lang w:val="de-DE"/>
        </w:rPr>
        <w:t xml:space="preserve"> ist eine zusätzliche Gabe von Soliris erforderlich</w:t>
      </w:r>
      <w:r>
        <w:rPr>
          <w:lang w:val="de-DE"/>
        </w:rPr>
        <w:t xml:space="preserve">, </w:t>
      </w:r>
      <w:r w:rsidRPr="008E30F1">
        <w:rPr>
          <w:lang w:val="de-DE"/>
        </w:rPr>
        <w:t>wie unten beschrieben</w:t>
      </w:r>
      <w:r w:rsidRPr="008F4CCB">
        <w:rPr>
          <w:lang w:val="de-DE"/>
        </w:rPr>
        <w:t>:</w:t>
      </w:r>
    </w:p>
    <w:p w14:paraId="2BEA1589" w14:textId="77777777" w:rsidR="00604AA7" w:rsidRPr="008F4CCB" w:rsidRDefault="00604AA7" w:rsidP="006A4583">
      <w:pPr>
        <w:autoSpaceDE w:val="0"/>
        <w:autoSpaceDN w:val="0"/>
        <w:adjustRightInd w:val="0"/>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9"/>
        <w:gridCol w:w="1645"/>
        <w:gridCol w:w="2790"/>
        <w:gridCol w:w="2407"/>
      </w:tblGrid>
      <w:tr w:rsidR="00604AA7" w:rsidRPr="00192309" w14:paraId="3D9B8C8F" w14:textId="77777777" w:rsidTr="006A4583">
        <w:trPr>
          <w:cantSplit/>
          <w:tblHeader/>
        </w:trPr>
        <w:tc>
          <w:tcPr>
            <w:tcW w:w="2235" w:type="dxa"/>
            <w:tcBorders>
              <w:top w:val="single" w:sz="4" w:space="0" w:color="auto"/>
              <w:left w:val="single" w:sz="4" w:space="0" w:color="auto"/>
              <w:bottom w:val="single" w:sz="4" w:space="0" w:color="auto"/>
              <w:right w:val="single" w:sz="4" w:space="0" w:color="auto"/>
            </w:tcBorders>
          </w:tcPr>
          <w:p w14:paraId="4E48F173" w14:textId="77777777" w:rsidR="00604AA7" w:rsidRPr="008F4CCB" w:rsidRDefault="00604AA7" w:rsidP="006A4583">
            <w:pPr>
              <w:pStyle w:val="C-BodyText"/>
              <w:keepNext/>
              <w:spacing w:before="0" w:after="0" w:line="240" w:lineRule="auto"/>
              <w:rPr>
                <w:b/>
                <w:sz w:val="22"/>
                <w:lang w:val="de-DE"/>
              </w:rPr>
            </w:pPr>
            <w:r w:rsidRPr="008F4CCB">
              <w:rPr>
                <w:b/>
                <w:sz w:val="22"/>
                <w:lang w:val="de-DE"/>
              </w:rPr>
              <w:t>Art der Plasmaintervention</w:t>
            </w:r>
          </w:p>
        </w:tc>
        <w:tc>
          <w:tcPr>
            <w:tcW w:w="1701" w:type="dxa"/>
            <w:tcBorders>
              <w:top w:val="single" w:sz="4" w:space="0" w:color="auto"/>
              <w:left w:val="single" w:sz="4" w:space="0" w:color="auto"/>
              <w:bottom w:val="single" w:sz="4" w:space="0" w:color="auto"/>
              <w:right w:val="single" w:sz="4" w:space="0" w:color="auto"/>
            </w:tcBorders>
          </w:tcPr>
          <w:p w14:paraId="5F63A9F5" w14:textId="77777777" w:rsidR="00604AA7" w:rsidRPr="008F4CCB" w:rsidRDefault="00604AA7" w:rsidP="006A4583">
            <w:pPr>
              <w:pStyle w:val="C-BodyText"/>
              <w:keepNext/>
              <w:spacing w:before="0" w:after="0" w:line="240" w:lineRule="auto"/>
              <w:rPr>
                <w:b/>
                <w:sz w:val="22"/>
                <w:lang w:val="de-DE"/>
              </w:rPr>
            </w:pPr>
            <w:r w:rsidRPr="008F4CCB">
              <w:rPr>
                <w:b/>
                <w:sz w:val="22"/>
                <w:lang w:val="de-DE"/>
              </w:rPr>
              <w:t>Letzte Soliris-Dosis</w:t>
            </w:r>
          </w:p>
        </w:tc>
        <w:tc>
          <w:tcPr>
            <w:tcW w:w="2885" w:type="dxa"/>
            <w:tcBorders>
              <w:top w:val="single" w:sz="4" w:space="0" w:color="auto"/>
              <w:left w:val="single" w:sz="4" w:space="0" w:color="auto"/>
              <w:bottom w:val="single" w:sz="4" w:space="0" w:color="auto"/>
              <w:right w:val="single" w:sz="4" w:space="0" w:color="auto"/>
            </w:tcBorders>
          </w:tcPr>
          <w:p w14:paraId="0D7C0C66" w14:textId="2ED575C6"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 xml:space="preserve">Zusätzliche Soliris-Dosis nach jeder Intervention mit </w:t>
            </w:r>
            <w:r>
              <w:rPr>
                <w:b/>
                <w:sz w:val="22"/>
                <w:szCs w:val="22"/>
                <w:lang w:val="de-DE"/>
              </w:rPr>
              <w:t>PP/PE/PI</w:t>
            </w:r>
          </w:p>
        </w:tc>
        <w:tc>
          <w:tcPr>
            <w:tcW w:w="2466" w:type="dxa"/>
            <w:tcBorders>
              <w:top w:val="single" w:sz="4" w:space="0" w:color="auto"/>
              <w:left w:val="single" w:sz="4" w:space="0" w:color="auto"/>
              <w:bottom w:val="single" w:sz="4" w:space="0" w:color="auto"/>
              <w:right w:val="single" w:sz="4" w:space="0" w:color="auto"/>
            </w:tcBorders>
          </w:tcPr>
          <w:p w14:paraId="6AF46A36" w14:textId="77777777"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Zeitpunkt der zusätzlichen Soliris- Dosis</w:t>
            </w:r>
          </w:p>
        </w:tc>
      </w:tr>
      <w:tr w:rsidR="00604AA7" w:rsidRPr="005D725C" w14:paraId="077E8A8E" w14:textId="77777777" w:rsidTr="006A4583">
        <w:trPr>
          <w:cantSplit/>
        </w:trPr>
        <w:tc>
          <w:tcPr>
            <w:tcW w:w="2235" w:type="dxa"/>
            <w:vMerge w:val="restart"/>
            <w:tcBorders>
              <w:top w:val="single" w:sz="4" w:space="0" w:color="auto"/>
              <w:left w:val="single" w:sz="4" w:space="0" w:color="auto"/>
              <w:bottom w:val="single" w:sz="4" w:space="0" w:color="auto"/>
              <w:right w:val="single" w:sz="4" w:space="0" w:color="auto"/>
            </w:tcBorders>
          </w:tcPr>
          <w:p w14:paraId="136C1601" w14:textId="77777777" w:rsidR="00604AA7" w:rsidRPr="008F4CCB" w:rsidRDefault="00604AA7" w:rsidP="006A4583">
            <w:pPr>
              <w:pStyle w:val="C-BodyText"/>
              <w:keepNext/>
              <w:spacing w:before="0" w:after="0" w:line="240" w:lineRule="auto"/>
              <w:rPr>
                <w:sz w:val="22"/>
                <w:lang w:val="de-DE"/>
              </w:rPr>
            </w:pPr>
            <w:r w:rsidRPr="008F4CCB">
              <w:rPr>
                <w:sz w:val="22"/>
                <w:lang w:val="de-DE"/>
              </w:rPr>
              <w:t>Plasmapherese oder Plasmaaustausch</w:t>
            </w:r>
          </w:p>
        </w:tc>
        <w:tc>
          <w:tcPr>
            <w:tcW w:w="1701" w:type="dxa"/>
            <w:tcBorders>
              <w:top w:val="single" w:sz="4" w:space="0" w:color="auto"/>
              <w:left w:val="single" w:sz="4" w:space="0" w:color="auto"/>
              <w:bottom w:val="single" w:sz="4" w:space="0" w:color="auto"/>
              <w:right w:val="single" w:sz="4" w:space="0" w:color="auto"/>
            </w:tcBorders>
          </w:tcPr>
          <w:p w14:paraId="3494E5DA" w14:textId="77777777" w:rsidR="00604AA7" w:rsidRPr="008F4CCB" w:rsidRDefault="00604AA7" w:rsidP="006A4583">
            <w:pPr>
              <w:pStyle w:val="C-BodyText"/>
              <w:keepNext/>
              <w:spacing w:before="0" w:after="0" w:line="240" w:lineRule="auto"/>
              <w:rPr>
                <w:sz w:val="22"/>
                <w:lang w:val="de-DE"/>
              </w:rPr>
            </w:pPr>
            <w:r w:rsidRPr="008F4CCB">
              <w:rPr>
                <w:sz w:val="22"/>
                <w:lang w:val="de-DE"/>
              </w:rPr>
              <w:t>300 mg</w:t>
            </w:r>
          </w:p>
          <w:p w14:paraId="4F42AC98" w14:textId="77777777" w:rsidR="00604AA7" w:rsidRPr="008F4CCB" w:rsidRDefault="00604AA7" w:rsidP="006A4583">
            <w:pPr>
              <w:pStyle w:val="C-BodyText"/>
              <w:keepNext/>
              <w:spacing w:before="0" w:after="0" w:line="240" w:lineRule="auto"/>
              <w:rPr>
                <w:sz w:val="22"/>
                <w:lang w:val="de-DE"/>
              </w:rPr>
            </w:pPr>
          </w:p>
          <w:p w14:paraId="4BE4193C" w14:textId="77777777" w:rsidR="00604AA7" w:rsidRPr="008F4CCB" w:rsidRDefault="00604AA7" w:rsidP="006A4583">
            <w:pPr>
              <w:pStyle w:val="C-BodyText"/>
              <w:keepNext/>
              <w:spacing w:before="0" w:after="0" w:line="240" w:lineRule="auto"/>
              <w:rPr>
                <w:sz w:val="22"/>
                <w:lang w:val="de-DE"/>
              </w:rPr>
            </w:pPr>
          </w:p>
        </w:tc>
        <w:tc>
          <w:tcPr>
            <w:tcW w:w="2885" w:type="dxa"/>
            <w:tcBorders>
              <w:top w:val="single" w:sz="4" w:space="0" w:color="auto"/>
              <w:left w:val="single" w:sz="4" w:space="0" w:color="auto"/>
              <w:bottom w:val="single" w:sz="4" w:space="0" w:color="auto"/>
              <w:right w:val="single" w:sz="4" w:space="0" w:color="auto"/>
            </w:tcBorders>
          </w:tcPr>
          <w:p w14:paraId="08A900B8"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300 mg nach jeder Plasmapherese- oder Plasmaaustausch-Sitzung</w:t>
            </w:r>
          </w:p>
        </w:tc>
        <w:tc>
          <w:tcPr>
            <w:tcW w:w="2466" w:type="dxa"/>
            <w:vMerge w:val="restart"/>
            <w:tcBorders>
              <w:top w:val="single" w:sz="4" w:space="0" w:color="auto"/>
              <w:left w:val="single" w:sz="4" w:space="0" w:color="auto"/>
              <w:bottom w:val="single" w:sz="4" w:space="0" w:color="auto"/>
              <w:right w:val="single" w:sz="4" w:space="0" w:color="auto"/>
            </w:tcBorders>
          </w:tcPr>
          <w:p w14:paraId="568D583A"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Innerhalb von 60 Minuten nach jeder Plasmapherese- oder Plasmaaustausch-Sitzung</w:t>
            </w:r>
          </w:p>
        </w:tc>
      </w:tr>
      <w:tr w:rsidR="00604AA7" w:rsidRPr="005D725C" w14:paraId="6ADF90B3" w14:textId="77777777" w:rsidTr="006A4583">
        <w:trPr>
          <w:cantSplit/>
        </w:trPr>
        <w:tc>
          <w:tcPr>
            <w:tcW w:w="2235" w:type="dxa"/>
            <w:vMerge/>
            <w:tcBorders>
              <w:top w:val="single" w:sz="4" w:space="0" w:color="auto"/>
              <w:left w:val="single" w:sz="4" w:space="0" w:color="auto"/>
              <w:bottom w:val="single" w:sz="4" w:space="0" w:color="auto"/>
              <w:right w:val="single" w:sz="4" w:space="0" w:color="auto"/>
            </w:tcBorders>
          </w:tcPr>
          <w:p w14:paraId="1C962921" w14:textId="77777777" w:rsidR="00604AA7" w:rsidRPr="008F4CCB" w:rsidRDefault="00604AA7" w:rsidP="006A4583">
            <w:pPr>
              <w:pStyle w:val="C-BodyText"/>
              <w:keepNext/>
              <w:spacing w:before="0" w:after="0" w:line="240" w:lineRule="auto"/>
              <w:rPr>
                <w:sz w:val="22"/>
                <w:szCs w:val="22"/>
                <w:lang w:val="de-DE"/>
              </w:rPr>
            </w:pPr>
          </w:p>
        </w:tc>
        <w:tc>
          <w:tcPr>
            <w:tcW w:w="1701" w:type="dxa"/>
            <w:tcBorders>
              <w:top w:val="single" w:sz="4" w:space="0" w:color="auto"/>
              <w:left w:val="single" w:sz="4" w:space="0" w:color="auto"/>
              <w:bottom w:val="single" w:sz="4" w:space="0" w:color="auto"/>
              <w:right w:val="single" w:sz="4" w:space="0" w:color="auto"/>
            </w:tcBorders>
          </w:tcPr>
          <w:p w14:paraId="47B48BAA" w14:textId="77777777" w:rsidR="00604AA7" w:rsidRPr="008F4CCB" w:rsidRDefault="00604AA7" w:rsidP="006A4583">
            <w:pPr>
              <w:pStyle w:val="C-BodyText"/>
              <w:keepNext/>
              <w:spacing w:before="0" w:after="0" w:line="240" w:lineRule="auto"/>
              <w:rPr>
                <w:sz w:val="22"/>
                <w:lang w:val="de-DE"/>
              </w:rPr>
            </w:pPr>
            <w:r w:rsidRPr="008F4CCB">
              <w:rPr>
                <w:sz w:val="22"/>
                <w:lang w:val="de-DE"/>
              </w:rPr>
              <w:t>≥</w:t>
            </w:r>
            <w:r>
              <w:rPr>
                <w:sz w:val="22"/>
                <w:lang w:val="de-DE"/>
              </w:rPr>
              <w:t> </w:t>
            </w:r>
            <w:r w:rsidRPr="008F4CCB">
              <w:rPr>
                <w:sz w:val="22"/>
                <w:lang w:val="de-DE"/>
              </w:rPr>
              <w:t>600 mg</w:t>
            </w:r>
          </w:p>
          <w:p w14:paraId="745EC6D5" w14:textId="77777777" w:rsidR="00604AA7" w:rsidRPr="008F4CCB" w:rsidRDefault="00604AA7" w:rsidP="006A4583">
            <w:pPr>
              <w:pStyle w:val="C-BodyText"/>
              <w:keepNext/>
              <w:spacing w:before="0" w:after="0" w:line="240" w:lineRule="auto"/>
              <w:rPr>
                <w:sz w:val="22"/>
                <w:lang w:val="de-DE"/>
              </w:rPr>
            </w:pPr>
          </w:p>
        </w:tc>
        <w:tc>
          <w:tcPr>
            <w:tcW w:w="2885" w:type="dxa"/>
            <w:tcBorders>
              <w:top w:val="single" w:sz="4" w:space="0" w:color="auto"/>
              <w:left w:val="single" w:sz="4" w:space="0" w:color="auto"/>
              <w:bottom w:val="single" w:sz="4" w:space="0" w:color="auto"/>
              <w:right w:val="single" w:sz="4" w:space="0" w:color="auto"/>
            </w:tcBorders>
          </w:tcPr>
          <w:p w14:paraId="72FEBD8E"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600 mg nach jeder Plasmapherese- oder Plasmaaustausch-Sitzung</w:t>
            </w:r>
          </w:p>
        </w:tc>
        <w:tc>
          <w:tcPr>
            <w:tcW w:w="2466" w:type="dxa"/>
            <w:vMerge/>
            <w:tcBorders>
              <w:top w:val="single" w:sz="4" w:space="0" w:color="auto"/>
              <w:left w:val="single" w:sz="4" w:space="0" w:color="auto"/>
              <w:bottom w:val="single" w:sz="4" w:space="0" w:color="auto"/>
              <w:right w:val="single" w:sz="4" w:space="0" w:color="auto"/>
            </w:tcBorders>
          </w:tcPr>
          <w:p w14:paraId="31BAEB3F" w14:textId="77777777" w:rsidR="00604AA7" w:rsidRPr="008F4CCB" w:rsidRDefault="00604AA7" w:rsidP="006A4583">
            <w:pPr>
              <w:pStyle w:val="C-BodyText"/>
              <w:keepNext/>
              <w:spacing w:before="0" w:after="0" w:line="240" w:lineRule="auto"/>
              <w:rPr>
                <w:sz w:val="22"/>
                <w:szCs w:val="22"/>
                <w:lang w:val="de-DE"/>
              </w:rPr>
            </w:pPr>
          </w:p>
        </w:tc>
      </w:tr>
      <w:tr w:rsidR="00604AA7" w:rsidRPr="005D725C" w14:paraId="30116386" w14:textId="77777777" w:rsidTr="006A4583">
        <w:trPr>
          <w:cantSplit/>
        </w:trPr>
        <w:tc>
          <w:tcPr>
            <w:tcW w:w="2235" w:type="dxa"/>
            <w:tcBorders>
              <w:top w:val="single" w:sz="4" w:space="0" w:color="auto"/>
              <w:left w:val="single" w:sz="4" w:space="0" w:color="auto"/>
              <w:bottom w:val="single" w:sz="4" w:space="0" w:color="auto"/>
              <w:right w:val="single" w:sz="4" w:space="0" w:color="auto"/>
            </w:tcBorders>
          </w:tcPr>
          <w:p w14:paraId="1DBF0170"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Infusion mit Fresh Frozen Plasma</w:t>
            </w:r>
          </w:p>
        </w:tc>
        <w:tc>
          <w:tcPr>
            <w:tcW w:w="1701" w:type="dxa"/>
            <w:tcBorders>
              <w:top w:val="single" w:sz="4" w:space="0" w:color="auto"/>
              <w:left w:val="single" w:sz="4" w:space="0" w:color="auto"/>
              <w:bottom w:val="single" w:sz="4" w:space="0" w:color="auto"/>
              <w:right w:val="single" w:sz="4" w:space="0" w:color="auto"/>
            </w:tcBorders>
          </w:tcPr>
          <w:p w14:paraId="43A6FA6E" w14:textId="77777777" w:rsidR="00604AA7" w:rsidRPr="008F4CCB" w:rsidRDefault="00604AA7" w:rsidP="006A4583">
            <w:pPr>
              <w:pStyle w:val="C-BodyText"/>
              <w:keepNext/>
              <w:spacing w:before="0" w:after="0" w:line="240" w:lineRule="auto"/>
              <w:rPr>
                <w:sz w:val="22"/>
                <w:lang w:val="de-DE"/>
              </w:rPr>
            </w:pPr>
            <w:r w:rsidRPr="008F4CCB">
              <w:rPr>
                <w:sz w:val="22"/>
                <w:lang w:val="de-DE"/>
              </w:rPr>
              <w:t>≥</w:t>
            </w:r>
            <w:r>
              <w:rPr>
                <w:sz w:val="22"/>
                <w:lang w:val="de-DE"/>
              </w:rPr>
              <w:t> </w:t>
            </w:r>
            <w:r w:rsidRPr="008F4CCB">
              <w:rPr>
                <w:sz w:val="22"/>
                <w:lang w:val="de-DE"/>
              </w:rPr>
              <w:t>300 mg</w:t>
            </w:r>
          </w:p>
        </w:tc>
        <w:tc>
          <w:tcPr>
            <w:tcW w:w="2885" w:type="dxa"/>
            <w:tcBorders>
              <w:top w:val="single" w:sz="4" w:space="0" w:color="auto"/>
              <w:left w:val="single" w:sz="4" w:space="0" w:color="auto"/>
              <w:bottom w:val="single" w:sz="4" w:space="0" w:color="auto"/>
              <w:right w:val="single" w:sz="4" w:space="0" w:color="auto"/>
            </w:tcBorders>
          </w:tcPr>
          <w:p w14:paraId="77E23882"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 xml:space="preserve">300 mg pro Fresh Frozen Plasma-Infusion </w:t>
            </w:r>
          </w:p>
        </w:tc>
        <w:tc>
          <w:tcPr>
            <w:tcW w:w="2466" w:type="dxa"/>
            <w:tcBorders>
              <w:top w:val="single" w:sz="4" w:space="0" w:color="auto"/>
              <w:left w:val="single" w:sz="4" w:space="0" w:color="auto"/>
              <w:bottom w:val="single" w:sz="4" w:space="0" w:color="auto"/>
              <w:right w:val="single" w:sz="4" w:space="0" w:color="auto"/>
            </w:tcBorders>
          </w:tcPr>
          <w:p w14:paraId="3C9EB84E"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60 Minuten vor jeder Fresh Frozen Plasma-Infusion</w:t>
            </w:r>
          </w:p>
        </w:tc>
      </w:tr>
    </w:tbl>
    <w:p w14:paraId="2623E7B2" w14:textId="77777777" w:rsidR="00604AA7" w:rsidRPr="00D02EEF" w:rsidRDefault="00604AA7" w:rsidP="006A4583">
      <w:pPr>
        <w:autoSpaceDE w:val="0"/>
        <w:autoSpaceDN w:val="0"/>
        <w:adjustRightInd w:val="0"/>
        <w:spacing w:line="240" w:lineRule="auto"/>
        <w:rPr>
          <w:color w:val="000000"/>
          <w:lang w:val="de-DE"/>
        </w:rPr>
      </w:pPr>
      <w:r w:rsidRPr="00D02EEF">
        <w:rPr>
          <w:color w:val="000000"/>
          <w:lang w:val="de-DE"/>
        </w:rPr>
        <w:t>Abkürzungen: PP/PE/PI = Plasmapherese/Plasmaaustausch/Plasmainfusion</w:t>
      </w:r>
    </w:p>
    <w:p w14:paraId="4A7C4D3D" w14:textId="77777777" w:rsidR="00604AA7" w:rsidRPr="00D02EEF" w:rsidRDefault="00604AA7" w:rsidP="006A4583">
      <w:pPr>
        <w:autoSpaceDE w:val="0"/>
        <w:autoSpaceDN w:val="0"/>
        <w:adjustRightInd w:val="0"/>
        <w:spacing w:line="240" w:lineRule="auto"/>
        <w:rPr>
          <w:color w:val="000000"/>
          <w:lang w:val="de-DE"/>
        </w:rPr>
      </w:pPr>
    </w:p>
    <w:p w14:paraId="1DABF222" w14:textId="4E14098A" w:rsidR="00604AA7" w:rsidRPr="00D02EEF" w:rsidRDefault="00604AA7" w:rsidP="006A4583">
      <w:pPr>
        <w:autoSpaceDE w:val="0"/>
        <w:autoSpaceDN w:val="0"/>
        <w:adjustRightInd w:val="0"/>
        <w:spacing w:line="240" w:lineRule="auto"/>
        <w:rPr>
          <w:color w:val="000000"/>
          <w:lang w:val="de-DE"/>
        </w:rPr>
      </w:pPr>
      <w:r w:rsidRPr="00D02EEF">
        <w:rPr>
          <w:color w:val="000000"/>
          <w:lang w:val="de-DE"/>
        </w:rPr>
        <w:t>Bei gleichzeitiger Behandlung mit intravenösem Immunglobulin (IVIg) ist eine zusätzliche Gabe von Soliris erforderlich, wie unten beschrieben</w:t>
      </w:r>
      <w:r w:rsidR="00292955" w:rsidRPr="00D02EEF">
        <w:rPr>
          <w:color w:val="000000"/>
          <w:lang w:val="de-DE"/>
        </w:rPr>
        <w:t xml:space="preserve"> (siehe Abschnitt</w:t>
      </w:r>
      <w:r w:rsidR="00016BB4" w:rsidRPr="00D02EEF">
        <w:rPr>
          <w:color w:val="000000"/>
          <w:lang w:val="de-DE"/>
        </w:rPr>
        <w:t> </w:t>
      </w:r>
      <w:r w:rsidR="00292955" w:rsidRPr="00D02EEF">
        <w:rPr>
          <w:color w:val="000000"/>
          <w:lang w:val="de-DE"/>
        </w:rPr>
        <w:t>4.5)</w:t>
      </w:r>
      <w:r w:rsidRPr="00D02EEF">
        <w:rPr>
          <w:color w:val="000000"/>
          <w:lang w:val="de-DE"/>
        </w:rPr>
        <w:t>:</w:t>
      </w:r>
    </w:p>
    <w:p w14:paraId="6874B513" w14:textId="77777777" w:rsidR="00604AA7" w:rsidRDefault="00604AA7" w:rsidP="006A4583">
      <w:pPr>
        <w:autoSpaceDE w:val="0"/>
        <w:autoSpaceDN w:val="0"/>
        <w:adjustRightInd w:val="0"/>
        <w:spacing w:line="240" w:lineRule="auto"/>
        <w:rPr>
          <w:color w:val="000000"/>
          <w:u w:val="single"/>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879"/>
        <w:gridCol w:w="2669"/>
      </w:tblGrid>
      <w:tr w:rsidR="00604AA7" w:rsidRPr="00192309" w14:paraId="1EFCA317" w14:textId="77777777" w:rsidTr="006A4583">
        <w:trPr>
          <w:trHeight w:val="1296"/>
        </w:trPr>
        <w:tc>
          <w:tcPr>
            <w:tcW w:w="2331" w:type="dxa"/>
            <w:shd w:val="clear" w:color="auto" w:fill="auto"/>
            <w:vAlign w:val="center"/>
          </w:tcPr>
          <w:p w14:paraId="605398FB" w14:textId="77777777" w:rsidR="00604AA7" w:rsidRPr="00134084" w:rsidRDefault="00604AA7" w:rsidP="006A4583">
            <w:pPr>
              <w:pStyle w:val="C-TableHeader"/>
              <w:rPr>
                <w:lang w:val="de-DE"/>
              </w:rPr>
            </w:pPr>
            <w:r w:rsidRPr="00134084">
              <w:rPr>
                <w:lang w:val="de-DE"/>
              </w:rPr>
              <w:t>Letzte Soliris-Dosis</w:t>
            </w:r>
          </w:p>
        </w:tc>
        <w:tc>
          <w:tcPr>
            <w:tcW w:w="2879" w:type="dxa"/>
            <w:shd w:val="clear" w:color="auto" w:fill="auto"/>
            <w:vAlign w:val="center"/>
          </w:tcPr>
          <w:p w14:paraId="0220B16D" w14:textId="77777777" w:rsidR="00604AA7" w:rsidRPr="00134084" w:rsidRDefault="00604AA7" w:rsidP="006A4583">
            <w:pPr>
              <w:pStyle w:val="C-TableHeader"/>
              <w:rPr>
                <w:lang w:val="de-DE"/>
              </w:rPr>
            </w:pPr>
            <w:r w:rsidRPr="00134084">
              <w:rPr>
                <w:lang w:val="de-DE"/>
              </w:rPr>
              <w:t>Zusätzliche Soliris-Dosis</w:t>
            </w:r>
          </w:p>
        </w:tc>
        <w:tc>
          <w:tcPr>
            <w:tcW w:w="2669" w:type="dxa"/>
            <w:shd w:val="clear" w:color="auto" w:fill="auto"/>
            <w:vAlign w:val="center"/>
          </w:tcPr>
          <w:p w14:paraId="3B4346B7" w14:textId="77777777" w:rsidR="00604AA7" w:rsidRPr="00134084" w:rsidRDefault="00604AA7" w:rsidP="006A4583">
            <w:pPr>
              <w:pStyle w:val="C-TableHeader"/>
              <w:rPr>
                <w:lang w:val="de-DE"/>
              </w:rPr>
            </w:pPr>
            <w:r w:rsidRPr="00134084">
              <w:rPr>
                <w:lang w:val="de-DE"/>
              </w:rPr>
              <w:t>Zeitpunkt der zusätzlichen Soliris-Dosis</w:t>
            </w:r>
          </w:p>
        </w:tc>
      </w:tr>
      <w:tr w:rsidR="00604AA7" w:rsidRPr="005D725C" w14:paraId="7C733305" w14:textId="77777777" w:rsidTr="006A4583">
        <w:trPr>
          <w:trHeight w:val="276"/>
        </w:trPr>
        <w:tc>
          <w:tcPr>
            <w:tcW w:w="2331" w:type="dxa"/>
            <w:shd w:val="clear" w:color="auto" w:fill="auto"/>
            <w:vAlign w:val="center"/>
          </w:tcPr>
          <w:p w14:paraId="5D097435" w14:textId="71BEE073" w:rsidR="00604AA7" w:rsidRPr="00134084" w:rsidRDefault="00604AA7" w:rsidP="006A4583">
            <w:pPr>
              <w:pStyle w:val="C-TableText"/>
              <w:spacing w:before="0" w:after="0"/>
              <w:rPr>
                <w:szCs w:val="22"/>
                <w:lang w:val="de-DE"/>
              </w:rPr>
            </w:pPr>
            <w:r w:rsidRPr="00134084">
              <w:rPr>
                <w:szCs w:val="22"/>
                <w:lang w:val="de-DE"/>
              </w:rPr>
              <w:t>≥ 900 mg</w:t>
            </w:r>
          </w:p>
        </w:tc>
        <w:tc>
          <w:tcPr>
            <w:tcW w:w="2879" w:type="dxa"/>
            <w:shd w:val="clear" w:color="auto" w:fill="auto"/>
            <w:vAlign w:val="center"/>
          </w:tcPr>
          <w:p w14:paraId="4EBC00B3" w14:textId="42B59C81" w:rsidR="00604AA7" w:rsidRPr="00134084" w:rsidRDefault="00604AA7" w:rsidP="006A4583">
            <w:pPr>
              <w:pStyle w:val="C-TableText"/>
              <w:spacing w:before="0" w:after="0"/>
              <w:rPr>
                <w:szCs w:val="22"/>
                <w:lang w:val="de-DE"/>
              </w:rPr>
            </w:pPr>
            <w:r w:rsidRPr="00134084">
              <w:rPr>
                <w:szCs w:val="22"/>
                <w:lang w:val="de-DE"/>
              </w:rPr>
              <w:t>600</w:t>
            </w:r>
            <w:r>
              <w:rPr>
                <w:szCs w:val="22"/>
                <w:lang w:val="de-DE"/>
              </w:rPr>
              <w:t> </w:t>
            </w:r>
            <w:r w:rsidRPr="00134084">
              <w:rPr>
                <w:szCs w:val="22"/>
                <w:lang w:val="de-DE"/>
              </w:rPr>
              <w:t>mg pro IVIg-Zyklus</w:t>
            </w:r>
          </w:p>
        </w:tc>
        <w:tc>
          <w:tcPr>
            <w:tcW w:w="2669" w:type="dxa"/>
            <w:vMerge w:val="restart"/>
            <w:shd w:val="clear" w:color="auto" w:fill="auto"/>
            <w:vAlign w:val="center"/>
          </w:tcPr>
          <w:p w14:paraId="1D73BF00" w14:textId="77777777" w:rsidR="00604AA7" w:rsidRPr="00134084" w:rsidRDefault="00604AA7" w:rsidP="006A4583">
            <w:pPr>
              <w:pStyle w:val="C-TableText"/>
              <w:spacing w:before="0" w:after="0"/>
              <w:rPr>
                <w:lang w:val="de-DE"/>
              </w:rPr>
            </w:pPr>
            <w:r w:rsidRPr="00134084">
              <w:rPr>
                <w:lang w:val="de-DE"/>
              </w:rPr>
              <w:t>So bald wie möglich nach dem IVIg-Zyklus</w:t>
            </w:r>
          </w:p>
        </w:tc>
      </w:tr>
      <w:tr w:rsidR="00604AA7" w:rsidRPr="00134084" w14:paraId="503BAFC7" w14:textId="77777777" w:rsidTr="006A4583">
        <w:trPr>
          <w:trHeight w:val="289"/>
        </w:trPr>
        <w:tc>
          <w:tcPr>
            <w:tcW w:w="2331" w:type="dxa"/>
            <w:shd w:val="clear" w:color="auto" w:fill="auto"/>
            <w:vAlign w:val="center"/>
          </w:tcPr>
          <w:p w14:paraId="6A7946B7" w14:textId="77777777" w:rsidR="00604AA7" w:rsidRPr="00134084" w:rsidRDefault="00604AA7" w:rsidP="006A4583">
            <w:pPr>
              <w:pStyle w:val="C-TableText"/>
              <w:spacing w:before="0" w:after="0"/>
              <w:rPr>
                <w:szCs w:val="22"/>
                <w:lang w:val="de-DE"/>
              </w:rPr>
            </w:pPr>
            <w:r w:rsidRPr="00134084">
              <w:rPr>
                <w:szCs w:val="22"/>
                <w:lang w:val="de-DE"/>
              </w:rPr>
              <w:t>≤ 600 mg</w:t>
            </w:r>
          </w:p>
        </w:tc>
        <w:tc>
          <w:tcPr>
            <w:tcW w:w="2879" w:type="dxa"/>
            <w:shd w:val="clear" w:color="auto" w:fill="auto"/>
            <w:vAlign w:val="center"/>
          </w:tcPr>
          <w:p w14:paraId="499ADD15" w14:textId="4C41DD19" w:rsidR="00604AA7" w:rsidRPr="00134084" w:rsidRDefault="00604AA7" w:rsidP="006A4583">
            <w:pPr>
              <w:pStyle w:val="C-TableText"/>
              <w:spacing w:before="0" w:after="0"/>
              <w:rPr>
                <w:szCs w:val="22"/>
                <w:lang w:val="de-DE"/>
              </w:rPr>
            </w:pPr>
            <w:r w:rsidRPr="00134084">
              <w:rPr>
                <w:szCs w:val="22"/>
                <w:lang w:val="de-DE"/>
              </w:rPr>
              <w:t>300</w:t>
            </w:r>
            <w:r>
              <w:rPr>
                <w:szCs w:val="22"/>
                <w:lang w:val="de-DE"/>
              </w:rPr>
              <w:t> </w:t>
            </w:r>
            <w:r w:rsidRPr="00134084">
              <w:rPr>
                <w:szCs w:val="22"/>
                <w:lang w:val="de-DE"/>
              </w:rPr>
              <w:t>mg pro IVIg-Zyklus</w:t>
            </w:r>
          </w:p>
        </w:tc>
        <w:tc>
          <w:tcPr>
            <w:tcW w:w="2669" w:type="dxa"/>
            <w:vMerge/>
            <w:shd w:val="clear" w:color="auto" w:fill="auto"/>
            <w:vAlign w:val="center"/>
          </w:tcPr>
          <w:p w14:paraId="5520391B" w14:textId="77777777" w:rsidR="00604AA7" w:rsidRPr="00134084" w:rsidRDefault="00604AA7" w:rsidP="006A4583">
            <w:pPr>
              <w:pStyle w:val="C-TableText"/>
              <w:spacing w:before="0" w:after="0"/>
              <w:rPr>
                <w:sz w:val="20"/>
                <w:lang w:val="de-DE"/>
              </w:rPr>
            </w:pPr>
          </w:p>
        </w:tc>
      </w:tr>
    </w:tbl>
    <w:p w14:paraId="1CD33F82" w14:textId="77777777" w:rsidR="00604AA7" w:rsidRPr="00D02EEF" w:rsidRDefault="00604AA7" w:rsidP="006A4583">
      <w:pPr>
        <w:autoSpaceDE w:val="0"/>
        <w:autoSpaceDN w:val="0"/>
        <w:adjustRightInd w:val="0"/>
        <w:spacing w:line="240" w:lineRule="auto"/>
        <w:rPr>
          <w:color w:val="000000"/>
          <w:lang w:val="de-DE"/>
        </w:rPr>
      </w:pPr>
      <w:r w:rsidRPr="00D02EEF">
        <w:rPr>
          <w:color w:val="000000"/>
          <w:lang w:val="de-DE"/>
        </w:rPr>
        <w:t>Abkürzung: IVIg = intravenöses Immunglobulin</w:t>
      </w:r>
    </w:p>
    <w:p w14:paraId="6F382C60" w14:textId="77777777" w:rsidR="00604AA7" w:rsidRPr="008F4CCB" w:rsidRDefault="00604AA7" w:rsidP="006A4583">
      <w:pPr>
        <w:autoSpaceDE w:val="0"/>
        <w:autoSpaceDN w:val="0"/>
        <w:adjustRightInd w:val="0"/>
        <w:spacing w:line="240" w:lineRule="auto"/>
        <w:rPr>
          <w:color w:val="000000"/>
          <w:u w:val="single"/>
          <w:lang w:val="de-DE"/>
        </w:rPr>
      </w:pPr>
    </w:p>
    <w:p w14:paraId="590B4A05" w14:textId="6280EEC2" w:rsidR="00604AA7" w:rsidRPr="00570862" w:rsidRDefault="00604AA7" w:rsidP="00570862">
      <w:pPr>
        <w:autoSpaceDE w:val="0"/>
        <w:autoSpaceDN w:val="0"/>
        <w:adjustRightInd w:val="0"/>
        <w:rPr>
          <w:i/>
          <w:iCs/>
          <w:color w:val="000000"/>
          <w:lang w:val="de-DE"/>
        </w:rPr>
      </w:pPr>
      <w:r w:rsidRPr="00D02EEF">
        <w:rPr>
          <w:i/>
          <w:iCs/>
          <w:color w:val="000000"/>
          <w:lang w:val="de-DE"/>
        </w:rPr>
        <w:t>Überwachung der Behandlung</w:t>
      </w:r>
    </w:p>
    <w:p w14:paraId="2123986E" w14:textId="77777777" w:rsidR="00604AA7" w:rsidRPr="008F4CCB" w:rsidRDefault="00604AA7" w:rsidP="006A4583">
      <w:pPr>
        <w:autoSpaceDE w:val="0"/>
        <w:autoSpaceDN w:val="0"/>
        <w:adjustRightInd w:val="0"/>
        <w:rPr>
          <w:color w:val="000000"/>
          <w:lang w:val="de-DE"/>
        </w:rPr>
      </w:pPr>
      <w:r w:rsidRPr="008F4CCB">
        <w:rPr>
          <w:color w:val="000000"/>
          <w:lang w:val="de-DE"/>
        </w:rPr>
        <w:t>Patienten mit aHUS sollen hinsichtlich der Anzeichen und Symptome einer thrombotischen Mikroangiopathie (TMA) überwacht werden (siehe Abschnitt 4.4 Labormedizinische Überwachung bei aHUS).</w:t>
      </w:r>
    </w:p>
    <w:p w14:paraId="00F281CD" w14:textId="77777777" w:rsidR="00604AA7" w:rsidRPr="008F4CCB" w:rsidRDefault="00604AA7" w:rsidP="006A4583">
      <w:pPr>
        <w:autoSpaceDE w:val="0"/>
        <w:autoSpaceDN w:val="0"/>
        <w:adjustRightInd w:val="0"/>
        <w:rPr>
          <w:color w:val="000000"/>
          <w:lang w:val="de-DE"/>
        </w:rPr>
      </w:pPr>
      <w:r w:rsidRPr="008F4CCB">
        <w:rPr>
          <w:color w:val="000000"/>
          <w:lang w:val="de-DE"/>
        </w:rPr>
        <w:t>Die Soliris-Behandlung ist als lebenslange Behandlung empfohlen, es sei denn, ein Absetzen ist aus medizinischen Gründen indiziert (siehe Abschnitt 4.4).</w:t>
      </w:r>
    </w:p>
    <w:p w14:paraId="726A33D1" w14:textId="77777777" w:rsidR="00604AA7" w:rsidRPr="008F4CCB" w:rsidRDefault="00604AA7" w:rsidP="006A4583">
      <w:pPr>
        <w:tabs>
          <w:tab w:val="clear" w:pos="567"/>
        </w:tabs>
        <w:spacing w:line="240" w:lineRule="auto"/>
        <w:ind w:right="-561"/>
        <w:rPr>
          <w:lang w:val="de-DE"/>
        </w:rPr>
      </w:pPr>
    </w:p>
    <w:p w14:paraId="6F52C86B" w14:textId="77777777" w:rsidR="00604AA7" w:rsidRPr="00055ECC" w:rsidRDefault="00604AA7" w:rsidP="006A4583">
      <w:pPr>
        <w:autoSpaceDE w:val="0"/>
        <w:autoSpaceDN w:val="0"/>
        <w:adjustRightInd w:val="0"/>
        <w:rPr>
          <w:i/>
          <w:iCs/>
          <w:color w:val="000000"/>
          <w:lang w:val="de-DE"/>
        </w:rPr>
      </w:pPr>
      <w:r w:rsidRPr="00D02EEF">
        <w:rPr>
          <w:i/>
          <w:iCs/>
          <w:color w:val="000000"/>
          <w:lang w:val="de-DE"/>
        </w:rPr>
        <w:t>Ältere Menschen</w:t>
      </w:r>
      <w:r w:rsidRPr="00055ECC">
        <w:rPr>
          <w:i/>
          <w:iCs/>
          <w:color w:val="000000"/>
          <w:lang w:val="de-DE"/>
        </w:rPr>
        <w:t xml:space="preserve"> </w:t>
      </w:r>
    </w:p>
    <w:p w14:paraId="55DFA10A" w14:textId="77777777" w:rsidR="00604AA7" w:rsidRPr="008F4CCB" w:rsidRDefault="00604AA7" w:rsidP="006A4583">
      <w:pPr>
        <w:autoSpaceDE w:val="0"/>
        <w:autoSpaceDN w:val="0"/>
        <w:adjustRightInd w:val="0"/>
        <w:rPr>
          <w:lang w:val="de-DE"/>
        </w:rPr>
      </w:pPr>
      <w:r w:rsidRPr="008F4CCB">
        <w:rPr>
          <w:color w:val="000000"/>
          <w:lang w:val="de-DE"/>
        </w:rPr>
        <w:t xml:space="preserve">Soliris kann Patienten im Alter von 65 Jahren und älter verabreicht werden. </w:t>
      </w:r>
      <w:r w:rsidRPr="008F4CCB">
        <w:rPr>
          <w:lang w:val="de-DE"/>
        </w:rPr>
        <w:t>Es gibt keine Hinweise, die darauf hindeuten, dass besondere Vorsichtsmaßnahmen bei der Behandlung älterer Menschen erforderlich sind. Die Erfahrungen mit Soliris in dieser Patientenpopulation sind jedoch noch begrenzt.</w:t>
      </w:r>
    </w:p>
    <w:p w14:paraId="7F31D352" w14:textId="77777777" w:rsidR="00604AA7" w:rsidRPr="008F4CCB" w:rsidRDefault="00604AA7" w:rsidP="006A4583">
      <w:pPr>
        <w:autoSpaceDE w:val="0"/>
        <w:autoSpaceDN w:val="0"/>
        <w:adjustRightInd w:val="0"/>
        <w:rPr>
          <w:noProof/>
          <w:lang w:val="de-DE"/>
        </w:rPr>
      </w:pPr>
    </w:p>
    <w:p w14:paraId="3584F710" w14:textId="7B0BAD6A" w:rsidR="00604AA7" w:rsidRPr="00055ECC" w:rsidRDefault="00606A99" w:rsidP="006A4583">
      <w:pPr>
        <w:autoSpaceDE w:val="0"/>
        <w:autoSpaceDN w:val="0"/>
        <w:adjustRightInd w:val="0"/>
        <w:rPr>
          <w:i/>
          <w:iCs/>
          <w:noProof/>
          <w:lang w:val="de-DE"/>
        </w:rPr>
      </w:pPr>
      <w:r w:rsidRPr="00D02EEF">
        <w:rPr>
          <w:i/>
          <w:iCs/>
          <w:color w:val="000000"/>
          <w:lang w:val="de-DE"/>
        </w:rPr>
        <w:t>Nierenfunktions</w:t>
      </w:r>
      <w:r>
        <w:rPr>
          <w:i/>
          <w:iCs/>
          <w:color w:val="000000"/>
          <w:lang w:val="de-DE"/>
        </w:rPr>
        <w:t>beeinträchtigung</w:t>
      </w:r>
      <w:r w:rsidRPr="00055ECC">
        <w:rPr>
          <w:i/>
          <w:iCs/>
          <w:noProof/>
          <w:lang w:val="de-DE"/>
        </w:rPr>
        <w:t xml:space="preserve"> </w:t>
      </w:r>
    </w:p>
    <w:p w14:paraId="4906E778" w14:textId="77777777" w:rsidR="00604AA7" w:rsidRPr="008F4CCB" w:rsidRDefault="00604AA7" w:rsidP="006A4583">
      <w:pPr>
        <w:autoSpaceDE w:val="0"/>
        <w:autoSpaceDN w:val="0"/>
        <w:adjustRightInd w:val="0"/>
        <w:rPr>
          <w:lang w:val="de-DE"/>
        </w:rPr>
      </w:pPr>
      <w:r w:rsidRPr="008F4CCB">
        <w:rPr>
          <w:noProof/>
          <w:lang w:val="de-DE"/>
        </w:rPr>
        <w:t xml:space="preserve">Für Patienten mit Nierenfunktionsstörungen ist eine Dosisanpassung nicht erforderlich (siehe Abschnitt 5.1). </w:t>
      </w:r>
    </w:p>
    <w:p w14:paraId="28EACB73" w14:textId="77777777" w:rsidR="00604AA7" w:rsidRPr="00155481" w:rsidRDefault="00604AA7" w:rsidP="006A4583">
      <w:pPr>
        <w:autoSpaceDE w:val="0"/>
        <w:autoSpaceDN w:val="0"/>
        <w:adjustRightInd w:val="0"/>
        <w:rPr>
          <w:i/>
          <w:iCs/>
          <w:lang w:val="de-DE"/>
        </w:rPr>
      </w:pPr>
    </w:p>
    <w:p w14:paraId="528BC0FC" w14:textId="0CC29609" w:rsidR="00604AA7" w:rsidRPr="00055ECC" w:rsidRDefault="00BD6476" w:rsidP="006A4583">
      <w:pPr>
        <w:autoSpaceDE w:val="0"/>
        <w:autoSpaceDN w:val="0"/>
        <w:adjustRightInd w:val="0"/>
        <w:rPr>
          <w:i/>
          <w:iCs/>
          <w:lang w:val="de-DE"/>
        </w:rPr>
      </w:pPr>
      <w:r>
        <w:rPr>
          <w:i/>
          <w:iCs/>
          <w:lang w:val="de-DE"/>
        </w:rPr>
        <w:t>Leberfunktionsbeeinträchtigung</w:t>
      </w:r>
    </w:p>
    <w:p w14:paraId="567764F4" w14:textId="20029683" w:rsidR="00604AA7" w:rsidRDefault="00604AA7" w:rsidP="006A4583">
      <w:pPr>
        <w:autoSpaceDE w:val="0"/>
        <w:autoSpaceDN w:val="0"/>
        <w:adjustRightInd w:val="0"/>
        <w:rPr>
          <w:lang w:val="de-DE"/>
        </w:rPr>
      </w:pPr>
      <w:r w:rsidRPr="008F4CCB">
        <w:rPr>
          <w:lang w:val="de-DE"/>
        </w:rPr>
        <w:t>Die Sicherheit und Wirksamkeit von Soliris wurde bei Patienten mit Leberfunktionsstörung nicht untersucht.</w:t>
      </w:r>
    </w:p>
    <w:p w14:paraId="03930878" w14:textId="5A636D34" w:rsidR="00CC07B4" w:rsidRDefault="00CC07B4" w:rsidP="006A4583">
      <w:pPr>
        <w:autoSpaceDE w:val="0"/>
        <w:autoSpaceDN w:val="0"/>
        <w:adjustRightInd w:val="0"/>
        <w:rPr>
          <w:lang w:val="de-DE"/>
        </w:rPr>
      </w:pPr>
    </w:p>
    <w:p w14:paraId="680F7A95" w14:textId="212DCDD0" w:rsidR="00CC07B4" w:rsidRPr="00155481" w:rsidRDefault="00CC07B4" w:rsidP="00CC07B4">
      <w:pPr>
        <w:keepNext/>
        <w:spacing w:line="240" w:lineRule="auto"/>
        <w:rPr>
          <w:i/>
          <w:lang w:val="de-DE"/>
        </w:rPr>
      </w:pPr>
      <w:r w:rsidRPr="00155481">
        <w:rPr>
          <w:i/>
          <w:lang w:val="de-DE"/>
        </w:rPr>
        <w:t>Kinder und Jugendliche</w:t>
      </w:r>
    </w:p>
    <w:p w14:paraId="1C61A63D" w14:textId="239C18C2" w:rsidR="00A625A9" w:rsidRPr="00155481" w:rsidRDefault="00CC07B4" w:rsidP="00CC07B4">
      <w:pPr>
        <w:autoSpaceDE w:val="0"/>
        <w:autoSpaceDN w:val="0"/>
        <w:adjustRightInd w:val="0"/>
        <w:spacing w:line="240" w:lineRule="auto"/>
        <w:rPr>
          <w:lang w:val="de-DE"/>
        </w:rPr>
      </w:pPr>
      <w:r w:rsidRPr="00155481">
        <w:rPr>
          <w:lang w:val="de-DE"/>
        </w:rPr>
        <w:t xml:space="preserve">Die Sicherheit und Wirksamkeit von </w:t>
      </w:r>
      <w:r w:rsidRPr="001F6E50">
        <w:rPr>
          <w:lang w:val="de-DE"/>
        </w:rPr>
        <w:t xml:space="preserve">Soliris </w:t>
      </w:r>
      <w:r w:rsidRPr="00155481">
        <w:rPr>
          <w:lang w:val="de-DE"/>
        </w:rPr>
        <w:t>bei Kindern</w:t>
      </w:r>
      <w:r w:rsidRPr="001F6E50">
        <w:rPr>
          <w:lang w:val="de-DE"/>
        </w:rPr>
        <w:t xml:space="preserve"> mit refraktärer gMG</w:t>
      </w:r>
      <w:r w:rsidRPr="00155481">
        <w:rPr>
          <w:lang w:val="de-DE"/>
        </w:rPr>
        <w:t xml:space="preserve"> im Alter von </w:t>
      </w:r>
      <w:r w:rsidRPr="001F6E50">
        <w:rPr>
          <w:lang w:val="de-DE"/>
        </w:rPr>
        <w:t>unter 6</w:t>
      </w:r>
      <w:r w:rsidR="00016BB4">
        <w:rPr>
          <w:lang w:val="de-DE"/>
        </w:rPr>
        <w:t> </w:t>
      </w:r>
      <w:r w:rsidRPr="001F6E50">
        <w:rPr>
          <w:lang w:val="de-DE"/>
        </w:rPr>
        <w:t>Jahren</w:t>
      </w:r>
      <w:r w:rsidRPr="00155481">
        <w:rPr>
          <w:lang w:val="de-DE"/>
        </w:rPr>
        <w:t xml:space="preserve"> ist nicht erwiesen.</w:t>
      </w:r>
    </w:p>
    <w:p w14:paraId="753D787B" w14:textId="77777777" w:rsidR="00CC07B4" w:rsidRPr="00155481" w:rsidRDefault="00CC07B4" w:rsidP="00570862">
      <w:pPr>
        <w:autoSpaceDE w:val="0"/>
        <w:autoSpaceDN w:val="0"/>
        <w:adjustRightInd w:val="0"/>
        <w:spacing w:line="240" w:lineRule="auto"/>
        <w:rPr>
          <w:iCs/>
          <w:lang w:val="de-DE"/>
        </w:rPr>
      </w:pPr>
    </w:p>
    <w:p w14:paraId="33614F31" w14:textId="4D1964B4" w:rsidR="00CC07B4" w:rsidRPr="008F4CCB" w:rsidRDefault="00B33A45" w:rsidP="00155481">
      <w:pPr>
        <w:autoSpaceDE w:val="0"/>
        <w:autoSpaceDN w:val="0"/>
        <w:adjustRightInd w:val="0"/>
        <w:spacing w:line="240" w:lineRule="auto"/>
        <w:rPr>
          <w:lang w:val="de-DE"/>
        </w:rPr>
      </w:pPr>
      <w:r w:rsidRPr="001F6E50">
        <w:rPr>
          <w:lang w:val="de-DE"/>
        </w:rPr>
        <w:t xml:space="preserve">Die Sicherheit und Wirksamkeit von Soliris bei Kindern mit </w:t>
      </w:r>
      <w:r w:rsidRPr="00155481">
        <w:rPr>
          <w:lang w:val="de-DE"/>
        </w:rPr>
        <w:t xml:space="preserve">NMOSD </w:t>
      </w:r>
      <w:r w:rsidRPr="001F6E50">
        <w:rPr>
          <w:lang w:val="de-DE"/>
        </w:rPr>
        <w:t xml:space="preserve">im Alter von unter </w:t>
      </w:r>
      <w:r w:rsidRPr="00155481">
        <w:rPr>
          <w:lang w:val="de-DE"/>
        </w:rPr>
        <w:t>18</w:t>
      </w:r>
      <w:r w:rsidR="00016BB4">
        <w:rPr>
          <w:lang w:val="de-DE"/>
        </w:rPr>
        <w:t> </w:t>
      </w:r>
      <w:r w:rsidRPr="001F6E50">
        <w:rPr>
          <w:lang w:val="de-DE"/>
        </w:rPr>
        <w:t>Jahren ist nicht erwiesen.</w:t>
      </w:r>
    </w:p>
    <w:p w14:paraId="3D68C393" w14:textId="77777777" w:rsidR="00604AA7" w:rsidRPr="008F4CCB" w:rsidRDefault="00604AA7" w:rsidP="006A4583">
      <w:pPr>
        <w:tabs>
          <w:tab w:val="clear" w:pos="567"/>
        </w:tabs>
        <w:spacing w:line="240" w:lineRule="auto"/>
        <w:outlineLvl w:val="0"/>
        <w:rPr>
          <w:b/>
          <w:noProof/>
          <w:lang w:val="de-DE"/>
        </w:rPr>
      </w:pPr>
    </w:p>
    <w:p w14:paraId="7723BD8F" w14:textId="4E27460C" w:rsidR="00604AA7" w:rsidRDefault="00604AA7">
      <w:pPr>
        <w:keepNext/>
        <w:tabs>
          <w:tab w:val="clear" w:pos="567"/>
        </w:tabs>
        <w:spacing w:line="240" w:lineRule="auto"/>
        <w:outlineLvl w:val="0"/>
        <w:rPr>
          <w:noProof/>
          <w:u w:val="single"/>
          <w:lang w:val="de-DE"/>
        </w:rPr>
      </w:pPr>
      <w:r w:rsidRPr="008F4CCB">
        <w:rPr>
          <w:noProof/>
          <w:u w:val="single"/>
          <w:lang w:val="de-DE"/>
        </w:rPr>
        <w:t>Art der Anwendung</w:t>
      </w:r>
    </w:p>
    <w:p w14:paraId="53B71C37" w14:textId="77777777" w:rsidR="002F4655" w:rsidRPr="008F4CCB" w:rsidRDefault="002F4655" w:rsidP="00155481">
      <w:pPr>
        <w:keepNext/>
        <w:tabs>
          <w:tab w:val="clear" w:pos="567"/>
        </w:tabs>
        <w:spacing w:line="240" w:lineRule="auto"/>
        <w:outlineLvl w:val="0"/>
        <w:rPr>
          <w:noProof/>
          <w:u w:val="single"/>
          <w:lang w:val="de-DE"/>
        </w:rPr>
      </w:pPr>
    </w:p>
    <w:p w14:paraId="312C0B04" w14:textId="77777777" w:rsidR="00604AA7" w:rsidRDefault="00604AA7" w:rsidP="00570862">
      <w:pPr>
        <w:tabs>
          <w:tab w:val="clear" w:pos="567"/>
        </w:tabs>
        <w:spacing w:line="240" w:lineRule="auto"/>
        <w:outlineLvl w:val="0"/>
        <w:rPr>
          <w:noProof/>
          <w:lang w:val="de-DE"/>
        </w:rPr>
      </w:pPr>
      <w:r w:rsidRPr="008F4CCB">
        <w:rPr>
          <w:noProof/>
          <w:lang w:val="de-DE"/>
        </w:rPr>
        <w:t>Nicht als intravenöse Druck- oder Bolusinjektion verabreichen. Soliris sollte nur als intravenöse Infusion verabreicht werden, wie nachstehend beschrieben.</w:t>
      </w:r>
    </w:p>
    <w:p w14:paraId="01AF59DF" w14:textId="77777777" w:rsidR="00604AA7" w:rsidRPr="008F4CCB" w:rsidRDefault="00604AA7" w:rsidP="006A4583">
      <w:pPr>
        <w:tabs>
          <w:tab w:val="clear" w:pos="567"/>
        </w:tabs>
        <w:spacing w:line="240" w:lineRule="auto"/>
        <w:outlineLvl w:val="0"/>
        <w:rPr>
          <w:noProof/>
          <w:lang w:val="de-DE"/>
        </w:rPr>
      </w:pPr>
    </w:p>
    <w:p w14:paraId="3F176314" w14:textId="77777777" w:rsidR="00604AA7" w:rsidRPr="008F4CCB" w:rsidRDefault="00604AA7" w:rsidP="006A4583">
      <w:pPr>
        <w:tabs>
          <w:tab w:val="clear" w:pos="567"/>
        </w:tabs>
        <w:spacing w:line="240" w:lineRule="auto"/>
        <w:outlineLvl w:val="0"/>
        <w:rPr>
          <w:noProof/>
          <w:lang w:val="de-DE"/>
        </w:rPr>
      </w:pPr>
      <w:r w:rsidRPr="008F4CCB">
        <w:rPr>
          <w:noProof/>
          <w:lang w:val="de-DE"/>
        </w:rPr>
        <w:t>Hinweise zur Verdünnung des Arzneimittels vor der Anwendung, siehe Abschnitt 6.6.</w:t>
      </w:r>
    </w:p>
    <w:p w14:paraId="748803F7" w14:textId="412A9082" w:rsidR="00604AA7" w:rsidRPr="008F4CCB" w:rsidRDefault="00604AA7" w:rsidP="006A4583">
      <w:pPr>
        <w:tabs>
          <w:tab w:val="clear" w:pos="567"/>
        </w:tabs>
        <w:spacing w:line="240" w:lineRule="auto"/>
        <w:outlineLvl w:val="0"/>
        <w:rPr>
          <w:noProof/>
          <w:lang w:val="de-DE"/>
        </w:rPr>
      </w:pPr>
      <w:r w:rsidRPr="008F4CCB">
        <w:rPr>
          <w:noProof/>
          <w:lang w:val="de-DE"/>
        </w:rPr>
        <w:t>Die verdünnte Soliris-Lösung soll als intravenöse Infusion über 25</w:t>
      </w:r>
      <w:r w:rsidRPr="008F4CCB">
        <w:rPr>
          <w:noProof/>
          <w:lang w:val="de-DE"/>
        </w:rPr>
        <w:noBreakHyphen/>
        <w:t xml:space="preserve">45 Minuten </w:t>
      </w:r>
      <w:r w:rsidRPr="008F4CCB">
        <w:rPr>
          <w:color w:val="000000"/>
          <w:lang w:val="de-DE"/>
        </w:rPr>
        <w:t xml:space="preserve">(35 Minuten ± 10 Minuten) </w:t>
      </w:r>
      <w:r w:rsidRPr="008F4CCB">
        <w:rPr>
          <w:noProof/>
          <w:lang w:val="de-DE"/>
        </w:rPr>
        <w:t xml:space="preserve">bei erwachsenen und 1-4 Stunden </w:t>
      </w:r>
      <w:bookmarkStart w:id="7" w:name="_Hlk33472688"/>
      <w:r w:rsidRPr="008F4CCB">
        <w:rPr>
          <w:noProof/>
          <w:lang w:val="de-DE"/>
        </w:rPr>
        <w:t>bei pädiatrischen Patienten im Alter unter 18 Jahren</w:t>
      </w:r>
      <w:bookmarkEnd w:id="7"/>
      <w:r w:rsidRPr="008F4CCB">
        <w:rPr>
          <w:noProof/>
          <w:lang w:val="de-DE"/>
        </w:rPr>
        <w:t xml:space="preserve"> mittels Schwerkraftinfusion, mit einer Spritzenpumpe oder einer Infusionspumpe verabreicht werden. Es ist nicht erforderlich, die verdünnte Soliris-Lösung während der Verabreichung an den Patienten vor Licht zu schützen.</w:t>
      </w:r>
    </w:p>
    <w:p w14:paraId="210D0103" w14:textId="7A87ECFC" w:rsidR="00604AA7" w:rsidRPr="008F4CCB" w:rsidRDefault="00604AA7" w:rsidP="006A4583">
      <w:pPr>
        <w:tabs>
          <w:tab w:val="clear" w:pos="567"/>
        </w:tabs>
        <w:spacing w:line="240" w:lineRule="auto"/>
        <w:outlineLvl w:val="0"/>
        <w:rPr>
          <w:noProof/>
          <w:lang w:val="de-DE"/>
        </w:rPr>
      </w:pPr>
      <w:r w:rsidRPr="008F4CCB">
        <w:rPr>
          <w:noProof/>
          <w:lang w:val="de-DE"/>
        </w:rPr>
        <w:t>Die Patienten soll</w:t>
      </w:r>
      <w:r w:rsidR="00562553">
        <w:rPr>
          <w:noProof/>
          <w:lang w:val="de-DE"/>
        </w:rPr>
        <w:t>t</w:t>
      </w:r>
      <w:r w:rsidRPr="008F4CCB">
        <w:rPr>
          <w:noProof/>
          <w:lang w:val="de-DE"/>
        </w:rPr>
        <w:t xml:space="preserve">en nach der Infusion eine Stunde lang überwacht werden. Falls während der Verabreichung von Soliris eine Nebenwirkung auftritt, kann die Infusion nach Ermessen des Arztes verlangsamt oder abgesetzt werden. </w:t>
      </w:r>
      <w:bookmarkStart w:id="8" w:name="_Hlk33476387"/>
      <w:r w:rsidRPr="008F4CCB">
        <w:rPr>
          <w:noProof/>
          <w:lang w:val="de-DE"/>
        </w:rPr>
        <w:t>Wenn die Infusion verlangsamt wird, darf die Gesamtinfusionsdauer bei Erwachsenen zwei Stunden und bei pädiatrischen Patienten im Alter unter 18 Jahren vier Stunden nicht überschreiten.</w:t>
      </w:r>
    </w:p>
    <w:p w14:paraId="0AEC8152" w14:textId="77777777" w:rsidR="00604AA7" w:rsidRPr="008F4CCB" w:rsidRDefault="00604AA7" w:rsidP="006A4583">
      <w:pPr>
        <w:tabs>
          <w:tab w:val="clear" w:pos="567"/>
        </w:tabs>
        <w:spacing w:line="240" w:lineRule="auto"/>
        <w:outlineLvl w:val="0"/>
        <w:rPr>
          <w:noProof/>
          <w:lang w:val="de-DE"/>
        </w:rPr>
      </w:pPr>
    </w:p>
    <w:p w14:paraId="2E29E73B" w14:textId="6239279A" w:rsidR="00604AA7" w:rsidRPr="008F4CCB" w:rsidRDefault="00604AA7" w:rsidP="006A4583">
      <w:pPr>
        <w:tabs>
          <w:tab w:val="clear" w:pos="567"/>
        </w:tabs>
        <w:spacing w:line="240" w:lineRule="auto"/>
        <w:outlineLvl w:val="0"/>
        <w:rPr>
          <w:noProof/>
          <w:lang w:val="de-DE"/>
        </w:rPr>
      </w:pPr>
      <w:r w:rsidRPr="008F4CCB">
        <w:rPr>
          <w:noProof/>
          <w:lang w:val="de-DE"/>
        </w:rPr>
        <w:t xml:space="preserve">Es liegen </w:t>
      </w:r>
      <w:r w:rsidRPr="008F4CCB">
        <w:rPr>
          <w:color w:val="000000"/>
          <w:lang w:val="de-DE"/>
        </w:rPr>
        <w:t xml:space="preserve">begrenzte </w:t>
      </w:r>
      <w:r w:rsidRPr="008F4CCB">
        <w:rPr>
          <w:lang w:val="de-DE"/>
        </w:rPr>
        <w:t xml:space="preserve">unterstützende Sicherheitsdaten </w:t>
      </w:r>
      <w:r w:rsidRPr="008F4CCB">
        <w:rPr>
          <w:color w:val="000000"/>
          <w:lang w:val="de-DE"/>
        </w:rPr>
        <w:t xml:space="preserve">zu </w:t>
      </w:r>
      <w:r w:rsidRPr="008F4CCB">
        <w:rPr>
          <w:lang w:val="de-DE"/>
        </w:rPr>
        <w:t>Infusionen im häuslichen Umfeld</w:t>
      </w:r>
      <w:r w:rsidRPr="008F4CCB">
        <w:rPr>
          <w:color w:val="000000"/>
          <w:lang w:val="de-DE"/>
        </w:rPr>
        <w:t xml:space="preserve"> vor. Zusätzliche </w:t>
      </w:r>
      <w:r w:rsidRPr="008F4CCB">
        <w:rPr>
          <w:lang w:val="de-DE"/>
        </w:rPr>
        <w:t>Vorsichtsmaßnahmen im häuslichen Umfeld</w:t>
      </w:r>
      <w:r w:rsidRPr="008F4CCB">
        <w:rPr>
          <w:color w:val="000000"/>
          <w:lang w:val="de-DE"/>
        </w:rPr>
        <w:t>, wie z. B. die Verfügbarkeit einer Notfallversorgung bei Infusionsreaktionen oder Anaphylaxie, werden empfohlen.</w:t>
      </w:r>
      <w:r w:rsidRPr="008F4CCB">
        <w:rPr>
          <w:noProof/>
          <w:lang w:val="de-DE"/>
        </w:rPr>
        <w:t xml:space="preserve"> </w:t>
      </w:r>
      <w:r w:rsidRPr="008F4CCB">
        <w:rPr>
          <w:color w:val="000000"/>
          <w:lang w:val="de-DE"/>
        </w:rPr>
        <w:t xml:space="preserve">Infusionsreaktionen </w:t>
      </w:r>
      <w:r w:rsidRPr="008F4CCB">
        <w:rPr>
          <w:noProof/>
          <w:lang w:val="de-DE"/>
        </w:rPr>
        <w:t>werden in den Abschnitten</w:t>
      </w:r>
      <w:r w:rsidR="00016BB4">
        <w:rPr>
          <w:noProof/>
          <w:lang w:val="de-DE"/>
        </w:rPr>
        <w:t> </w:t>
      </w:r>
      <w:r w:rsidRPr="008F4CCB">
        <w:rPr>
          <w:noProof/>
          <w:lang w:val="de-DE"/>
        </w:rPr>
        <w:t>4.4 und 4.8 beschrieben.</w:t>
      </w:r>
    </w:p>
    <w:bookmarkEnd w:id="8"/>
    <w:p w14:paraId="61B82CC5" w14:textId="77777777" w:rsidR="00604AA7" w:rsidRPr="008F4CCB" w:rsidRDefault="00604AA7" w:rsidP="006A4583">
      <w:pPr>
        <w:tabs>
          <w:tab w:val="clear" w:pos="567"/>
        </w:tabs>
        <w:spacing w:line="240" w:lineRule="auto"/>
        <w:outlineLvl w:val="0"/>
        <w:rPr>
          <w:b/>
          <w:noProof/>
          <w:lang w:val="de-DE"/>
        </w:rPr>
      </w:pPr>
    </w:p>
    <w:p w14:paraId="719A73AE" w14:textId="77777777" w:rsidR="00604AA7" w:rsidRPr="008F4CCB" w:rsidRDefault="00604AA7" w:rsidP="006A4583">
      <w:pPr>
        <w:keepNext/>
        <w:tabs>
          <w:tab w:val="clear" w:pos="567"/>
        </w:tabs>
        <w:spacing w:line="240" w:lineRule="auto"/>
        <w:outlineLvl w:val="0"/>
        <w:rPr>
          <w:b/>
          <w:noProof/>
          <w:lang w:val="de-DE"/>
        </w:rPr>
      </w:pPr>
      <w:r w:rsidRPr="008F4CCB">
        <w:rPr>
          <w:b/>
          <w:noProof/>
          <w:lang w:val="de-DE"/>
        </w:rPr>
        <w:t>4.3</w:t>
      </w:r>
      <w:r w:rsidRPr="008F4CCB">
        <w:rPr>
          <w:b/>
          <w:noProof/>
          <w:lang w:val="de-DE"/>
        </w:rPr>
        <w:tab/>
      </w:r>
      <w:r w:rsidRPr="008F4CCB">
        <w:rPr>
          <w:b/>
          <w:lang w:val="de-DE"/>
        </w:rPr>
        <w:t>Gegenanzeigen</w:t>
      </w:r>
    </w:p>
    <w:p w14:paraId="4D54CC8D" w14:textId="77777777" w:rsidR="00604AA7" w:rsidRPr="008F4CCB" w:rsidRDefault="00604AA7" w:rsidP="006A4583">
      <w:pPr>
        <w:keepNext/>
        <w:tabs>
          <w:tab w:val="clear" w:pos="567"/>
        </w:tabs>
        <w:spacing w:line="240" w:lineRule="auto"/>
        <w:outlineLvl w:val="0"/>
        <w:rPr>
          <w:b/>
          <w:noProof/>
          <w:lang w:val="de-DE"/>
        </w:rPr>
      </w:pPr>
    </w:p>
    <w:p w14:paraId="49381E41" w14:textId="120FA8C5" w:rsidR="00604AA7" w:rsidRPr="00570862" w:rsidRDefault="00604AA7" w:rsidP="00570862">
      <w:pPr>
        <w:tabs>
          <w:tab w:val="clear" w:pos="567"/>
        </w:tabs>
        <w:spacing w:line="240" w:lineRule="auto"/>
        <w:outlineLvl w:val="0"/>
        <w:rPr>
          <w:noProof/>
          <w:lang w:val="de-DE"/>
        </w:rPr>
      </w:pPr>
      <w:r w:rsidRPr="00570862">
        <w:rPr>
          <w:noProof/>
          <w:lang w:val="de-DE"/>
        </w:rPr>
        <w:t>Überempfindlichkeit gegen Eculizumab, murine Proteine oder einen der in Abschnitt</w:t>
      </w:r>
      <w:r w:rsidR="00016BB4" w:rsidRPr="00570862">
        <w:rPr>
          <w:noProof/>
          <w:lang w:val="de-DE"/>
        </w:rPr>
        <w:t> </w:t>
      </w:r>
      <w:r w:rsidRPr="00570862">
        <w:rPr>
          <w:noProof/>
          <w:lang w:val="de-DE"/>
        </w:rPr>
        <w:t>6.1 genannten sonstigen Bestandteile.</w:t>
      </w:r>
    </w:p>
    <w:p w14:paraId="08ED8613" w14:textId="77777777" w:rsidR="00604AA7" w:rsidRPr="008F4CCB" w:rsidRDefault="00604AA7" w:rsidP="006A4583">
      <w:pPr>
        <w:autoSpaceDE w:val="0"/>
        <w:autoSpaceDN w:val="0"/>
        <w:adjustRightInd w:val="0"/>
        <w:spacing w:line="240" w:lineRule="auto"/>
        <w:rPr>
          <w:color w:val="000000"/>
          <w:lang w:val="de-DE"/>
        </w:rPr>
      </w:pPr>
    </w:p>
    <w:p w14:paraId="1B3D2DF1" w14:textId="77777777" w:rsidR="00604AA7" w:rsidRPr="008F4CCB" w:rsidRDefault="00604AA7" w:rsidP="006A4583">
      <w:pPr>
        <w:rPr>
          <w:noProof/>
          <w:lang w:val="de-DE"/>
        </w:rPr>
      </w:pPr>
      <w:r w:rsidRPr="008F4CCB">
        <w:rPr>
          <w:color w:val="000000"/>
          <w:lang w:val="de-DE"/>
        </w:rPr>
        <w:t xml:space="preserve">Die Therapie mit Soliris darf nicht eingeleitet werden </w:t>
      </w:r>
      <w:r w:rsidRPr="008F4CCB">
        <w:rPr>
          <w:noProof/>
          <w:lang w:val="de-DE"/>
        </w:rPr>
        <w:t>bei Patienten (siehe Abschnitt 4.4):</w:t>
      </w:r>
    </w:p>
    <w:p w14:paraId="15184262" w14:textId="5C0B24A6" w:rsidR="00604AA7" w:rsidRPr="008F4CCB" w:rsidRDefault="00604AA7" w:rsidP="00570862">
      <w:pPr>
        <w:numPr>
          <w:ilvl w:val="0"/>
          <w:numId w:val="45"/>
        </w:numPr>
        <w:autoSpaceDE w:val="0"/>
        <w:autoSpaceDN w:val="0"/>
        <w:adjustRightInd w:val="0"/>
        <w:spacing w:line="240" w:lineRule="auto"/>
        <w:rPr>
          <w:color w:val="000000"/>
          <w:lang w:val="de-DE"/>
        </w:rPr>
      </w:pPr>
      <w:r w:rsidRPr="008F4CCB">
        <w:rPr>
          <w:color w:val="000000"/>
          <w:lang w:val="de-DE"/>
        </w:rPr>
        <w:t xml:space="preserve">mit nicht ausgeheilter Infektion mit </w:t>
      </w:r>
      <w:r w:rsidRPr="008F4CCB">
        <w:rPr>
          <w:i/>
          <w:color w:val="000000"/>
          <w:lang w:val="de-DE"/>
        </w:rPr>
        <w:t>Neisseria meningitidis</w:t>
      </w:r>
      <w:r w:rsidR="002D7AB2">
        <w:rPr>
          <w:i/>
          <w:color w:val="000000"/>
          <w:lang w:val="de-DE"/>
        </w:rPr>
        <w:t>.</w:t>
      </w:r>
    </w:p>
    <w:p w14:paraId="5EB7562F" w14:textId="3BD57E40" w:rsidR="00604AA7" w:rsidRPr="008F4CCB" w:rsidRDefault="00604AA7" w:rsidP="00570862">
      <w:pPr>
        <w:numPr>
          <w:ilvl w:val="0"/>
          <w:numId w:val="45"/>
        </w:numPr>
        <w:autoSpaceDE w:val="0"/>
        <w:autoSpaceDN w:val="0"/>
        <w:adjustRightInd w:val="0"/>
        <w:spacing w:line="240" w:lineRule="auto"/>
        <w:rPr>
          <w:lang w:val="de-DE"/>
        </w:rPr>
      </w:pPr>
      <w:r w:rsidRPr="008F4CCB">
        <w:rPr>
          <w:color w:val="000000"/>
          <w:lang w:val="de-DE"/>
        </w:rPr>
        <w:t xml:space="preserve">ohne aktuellen Impfschutz gegen </w:t>
      </w:r>
      <w:r w:rsidRPr="008F4CCB">
        <w:rPr>
          <w:i/>
          <w:color w:val="000000"/>
          <w:lang w:val="de-DE"/>
        </w:rPr>
        <w:t>Neisseria meningitidis</w:t>
      </w:r>
      <w:r w:rsidRPr="008F4CCB">
        <w:rPr>
          <w:color w:val="000000"/>
          <w:lang w:val="de-DE"/>
        </w:rPr>
        <w:t xml:space="preserve">, es sei denn, sie erhalten </w:t>
      </w:r>
      <w:r w:rsidR="00562553" w:rsidRPr="008F4CCB">
        <w:rPr>
          <w:color w:val="000000"/>
          <w:lang w:val="de-DE"/>
        </w:rPr>
        <w:t xml:space="preserve">bis zwei Wochen nach der Impfung </w:t>
      </w:r>
      <w:r w:rsidRPr="008F4CCB">
        <w:rPr>
          <w:color w:val="000000"/>
          <w:lang w:val="de-DE"/>
        </w:rPr>
        <w:t>eine geeignete Antibiotikaprophylaxe.</w:t>
      </w:r>
    </w:p>
    <w:p w14:paraId="3A7225D6" w14:textId="77777777" w:rsidR="00604AA7" w:rsidRPr="008F4CCB" w:rsidRDefault="00604AA7" w:rsidP="006A4583">
      <w:pPr>
        <w:rPr>
          <w:noProof/>
          <w:lang w:val="de-DE"/>
        </w:rPr>
      </w:pPr>
    </w:p>
    <w:p w14:paraId="482257A3" w14:textId="77777777" w:rsidR="00604AA7" w:rsidRPr="008F4CCB" w:rsidRDefault="00604AA7" w:rsidP="006A4583">
      <w:pPr>
        <w:keepNext/>
        <w:numPr>
          <w:ilvl w:val="1"/>
          <w:numId w:val="15"/>
        </w:numPr>
        <w:spacing w:line="240" w:lineRule="auto"/>
        <w:outlineLvl w:val="0"/>
        <w:rPr>
          <w:b/>
          <w:noProof/>
          <w:lang w:val="de-DE"/>
        </w:rPr>
      </w:pPr>
      <w:r w:rsidRPr="008F4CCB">
        <w:rPr>
          <w:b/>
          <w:lang w:val="de-DE"/>
        </w:rPr>
        <w:t>Besondere Warnhinweise und Vorsichtsmaßnahmen für die Anwendung</w:t>
      </w:r>
    </w:p>
    <w:p w14:paraId="6888DA56" w14:textId="77777777" w:rsidR="00604AA7" w:rsidRPr="008F4CCB" w:rsidRDefault="00604AA7" w:rsidP="006A4583">
      <w:pPr>
        <w:keepNext/>
        <w:tabs>
          <w:tab w:val="clear" w:pos="567"/>
        </w:tabs>
        <w:spacing w:line="240" w:lineRule="auto"/>
        <w:outlineLvl w:val="0"/>
        <w:rPr>
          <w:b/>
          <w:lang w:val="de-DE"/>
        </w:rPr>
      </w:pPr>
    </w:p>
    <w:p w14:paraId="652CF214" w14:textId="4FBBF92D" w:rsidR="00604AA7" w:rsidRDefault="00604AA7" w:rsidP="006A4583">
      <w:pPr>
        <w:keepNext/>
        <w:tabs>
          <w:tab w:val="clear" w:pos="567"/>
        </w:tabs>
        <w:spacing w:line="240" w:lineRule="auto"/>
        <w:outlineLvl w:val="0"/>
        <w:rPr>
          <w:u w:val="single"/>
          <w:lang w:val="de-DE"/>
        </w:rPr>
      </w:pPr>
      <w:r w:rsidRPr="008F4CCB">
        <w:rPr>
          <w:u w:val="single"/>
          <w:lang w:val="de-DE"/>
        </w:rPr>
        <w:t xml:space="preserve">Rückverfolgbarkeit </w:t>
      </w:r>
    </w:p>
    <w:p w14:paraId="79530A90" w14:textId="77777777" w:rsidR="002F4655" w:rsidRPr="008F4CCB" w:rsidRDefault="002F4655" w:rsidP="006A4583">
      <w:pPr>
        <w:keepNext/>
        <w:tabs>
          <w:tab w:val="clear" w:pos="567"/>
        </w:tabs>
        <w:spacing w:line="240" w:lineRule="auto"/>
        <w:outlineLvl w:val="0"/>
        <w:rPr>
          <w:u w:val="single"/>
          <w:lang w:val="de-DE"/>
        </w:rPr>
      </w:pPr>
    </w:p>
    <w:p w14:paraId="084FC522" w14:textId="77777777" w:rsidR="00604AA7" w:rsidRPr="00570862" w:rsidRDefault="00604AA7" w:rsidP="00570862">
      <w:pPr>
        <w:spacing w:line="240" w:lineRule="auto"/>
        <w:rPr>
          <w:color w:val="000000"/>
          <w:lang w:val="de-DE"/>
        </w:rPr>
      </w:pPr>
      <w:r w:rsidRPr="00570862">
        <w:rPr>
          <w:color w:val="000000"/>
          <w:lang w:val="de-DE"/>
        </w:rPr>
        <w:t>Um die Rückverfolgbarkeit biologischer Arzneimittel zu verbessern, müssen die Bezeichnung des Arzneimittels und die Chargenbezeichnung des angewendeten Arzneimittels eindeutig dokumentiert werden.</w:t>
      </w:r>
    </w:p>
    <w:p w14:paraId="774A50FC" w14:textId="77777777" w:rsidR="00604AA7" w:rsidRPr="00570862" w:rsidRDefault="00604AA7" w:rsidP="00570862">
      <w:pPr>
        <w:spacing w:line="240" w:lineRule="auto"/>
        <w:rPr>
          <w:color w:val="000000"/>
          <w:lang w:val="de-DE"/>
        </w:rPr>
      </w:pPr>
    </w:p>
    <w:p w14:paraId="7911D71E" w14:textId="77777777" w:rsidR="00604AA7" w:rsidRPr="008F4CCB" w:rsidRDefault="00604AA7" w:rsidP="006A4583">
      <w:pPr>
        <w:spacing w:line="240" w:lineRule="auto"/>
        <w:rPr>
          <w:color w:val="000000"/>
          <w:lang w:val="de-DE"/>
        </w:rPr>
      </w:pPr>
      <w:r w:rsidRPr="008F4CCB">
        <w:rPr>
          <w:color w:val="000000"/>
          <w:lang w:val="de-DE"/>
        </w:rPr>
        <w:t>Es wird nicht damit gerechnet, dass sich Soliris bei PNH-Patienten auf die aplastische Komponente der Anämie auswirkt.</w:t>
      </w:r>
    </w:p>
    <w:p w14:paraId="3C76989A" w14:textId="77777777" w:rsidR="00604AA7" w:rsidRPr="008F4CCB" w:rsidRDefault="00604AA7" w:rsidP="006A4583">
      <w:pPr>
        <w:spacing w:line="240" w:lineRule="auto"/>
        <w:rPr>
          <w:color w:val="000000"/>
          <w:u w:val="single"/>
          <w:lang w:val="de-DE"/>
        </w:rPr>
      </w:pPr>
    </w:p>
    <w:p w14:paraId="2CC92BC8" w14:textId="3BA568DA" w:rsidR="00604AA7" w:rsidRDefault="00604AA7" w:rsidP="006A4583">
      <w:pPr>
        <w:spacing w:line="240" w:lineRule="auto"/>
        <w:rPr>
          <w:color w:val="000000"/>
          <w:lang w:val="de-DE"/>
        </w:rPr>
      </w:pPr>
      <w:r w:rsidRPr="008F4CCB">
        <w:rPr>
          <w:color w:val="000000"/>
          <w:u w:val="single"/>
          <w:lang w:val="de-DE"/>
        </w:rPr>
        <w:t>Meningokokkeninfektion</w:t>
      </w:r>
      <w:r w:rsidRPr="008F4CCB">
        <w:rPr>
          <w:color w:val="000000"/>
          <w:lang w:val="de-DE"/>
        </w:rPr>
        <w:t xml:space="preserve"> </w:t>
      </w:r>
    </w:p>
    <w:p w14:paraId="53B44457" w14:textId="77777777" w:rsidR="002F4655" w:rsidRPr="008F4CCB" w:rsidRDefault="002F4655" w:rsidP="006A4583">
      <w:pPr>
        <w:spacing w:line="240" w:lineRule="auto"/>
        <w:rPr>
          <w:color w:val="000000"/>
          <w:lang w:val="de-DE"/>
        </w:rPr>
      </w:pPr>
    </w:p>
    <w:p w14:paraId="3CA15759" w14:textId="7365A7AE" w:rsidR="00604AA7" w:rsidRPr="008F4CCB" w:rsidRDefault="00604AA7" w:rsidP="006A4583">
      <w:pPr>
        <w:spacing w:line="240" w:lineRule="auto"/>
        <w:rPr>
          <w:color w:val="000000"/>
          <w:lang w:val="de-DE"/>
        </w:rPr>
      </w:pPr>
      <w:r w:rsidRPr="008F4CCB">
        <w:rPr>
          <w:color w:val="000000"/>
          <w:lang w:val="de-DE"/>
        </w:rPr>
        <w:t>Aufgrund seines Wirkmechanismus erhöht Soliris die Anfälligkeit des Patienten für eine Meningokokkeninfektion (</w:t>
      </w:r>
      <w:r w:rsidRPr="008F4CCB">
        <w:rPr>
          <w:i/>
          <w:color w:val="000000"/>
          <w:lang w:val="de-DE"/>
        </w:rPr>
        <w:t>Neisseria meningitidis</w:t>
      </w:r>
      <w:r w:rsidRPr="008F4CCB">
        <w:rPr>
          <w:color w:val="000000"/>
          <w:lang w:val="de-DE"/>
        </w:rPr>
        <w:t xml:space="preserve">). Eine Meningokokkenerkrankung kann durch jedwede Serogruppe auftreten. Zur Verringerung des Infektionsrisikos müssen alle Patienten mindestens 2 Wochen vor der Verabreichung von Soliris geimpft werden, es sei denn, das Risiko einer Verzögerung der Soliris-Therapie </w:t>
      </w:r>
      <w:r w:rsidR="0052606F">
        <w:rPr>
          <w:color w:val="000000"/>
          <w:lang w:val="de-DE"/>
        </w:rPr>
        <w:t>überwiegt das Risiko</w:t>
      </w:r>
      <w:r w:rsidRPr="008F4CCB">
        <w:rPr>
          <w:color w:val="000000"/>
          <w:lang w:val="de-DE"/>
        </w:rPr>
        <w:t xml:space="preserve"> einer Meningokokkeninfektion. Patienten, die eine Behandlung mit Soliris früher als 2 Wochen nach einer tetravalenten Meningokokkenimpfung beginnen, müssen bis 2 Wochen nach der Impfung eine geeignete Antibiotikaprophylaxe erhalten.</w:t>
      </w:r>
      <w:r w:rsidRPr="008F4CCB">
        <w:rPr>
          <w:lang w:val="de-DE"/>
        </w:rPr>
        <w:t xml:space="preserve"> </w:t>
      </w:r>
      <w:r w:rsidRPr="008F4CCB">
        <w:rPr>
          <w:color w:val="000000"/>
          <w:lang w:val="de-DE"/>
        </w:rPr>
        <w:t xml:space="preserve">Impfstoffe gegen </w:t>
      </w:r>
      <w:r w:rsidR="00D13F87">
        <w:rPr>
          <w:color w:val="000000"/>
          <w:lang w:val="de-DE"/>
        </w:rPr>
        <w:t xml:space="preserve">alle verfügbaren </w:t>
      </w:r>
      <w:r w:rsidRPr="008F4CCB">
        <w:rPr>
          <w:color w:val="000000"/>
          <w:lang w:val="de-DE"/>
        </w:rPr>
        <w:t xml:space="preserve">Serogruppen </w:t>
      </w:r>
      <w:r w:rsidR="00EA6C16">
        <w:rPr>
          <w:color w:val="000000"/>
          <w:lang w:val="de-DE"/>
        </w:rPr>
        <w:t>einschlie</w:t>
      </w:r>
      <w:r w:rsidR="00A46B69">
        <w:rPr>
          <w:color w:val="000000"/>
          <w:lang w:val="de-DE"/>
        </w:rPr>
        <w:t>ß</w:t>
      </w:r>
      <w:r w:rsidR="00EA6C16">
        <w:rPr>
          <w:color w:val="000000"/>
          <w:lang w:val="de-DE"/>
        </w:rPr>
        <w:t xml:space="preserve">lich </w:t>
      </w:r>
      <w:r w:rsidRPr="008F4CCB">
        <w:rPr>
          <w:color w:val="000000"/>
          <w:lang w:val="de-DE"/>
        </w:rPr>
        <w:t>A, C, Y</w:t>
      </w:r>
      <w:del w:id="9" w:author="Autor">
        <w:r w:rsidR="0052606F" w:rsidDel="00420D37">
          <w:rPr>
            <w:color w:val="000000"/>
            <w:lang w:val="de-DE"/>
          </w:rPr>
          <w:delText xml:space="preserve"> </w:delText>
        </w:r>
      </w:del>
      <w:r w:rsidR="00EA6C16">
        <w:rPr>
          <w:color w:val="000000"/>
          <w:lang w:val="de-DE"/>
        </w:rPr>
        <w:t>,</w:t>
      </w:r>
      <w:ins w:id="10" w:author="Autor">
        <w:r w:rsidR="00420D37">
          <w:rPr>
            <w:color w:val="000000"/>
            <w:lang w:val="de-DE"/>
          </w:rPr>
          <w:t xml:space="preserve"> </w:t>
        </w:r>
      </w:ins>
      <w:r w:rsidRPr="008F4CCB">
        <w:rPr>
          <w:color w:val="000000"/>
          <w:lang w:val="de-DE"/>
        </w:rPr>
        <w:t>W 135</w:t>
      </w:r>
      <w:r w:rsidR="00EA6C16">
        <w:rPr>
          <w:color w:val="000000"/>
          <w:lang w:val="de-DE"/>
        </w:rPr>
        <w:t xml:space="preserve"> und B</w:t>
      </w:r>
      <w:r w:rsidRPr="008F4CCB">
        <w:rPr>
          <w:color w:val="000000"/>
          <w:lang w:val="de-DE"/>
        </w:rPr>
        <w:t xml:space="preserve"> werden empfohlen, um Infektionen mit den häufig pathogenen Meningokokken</w:t>
      </w:r>
      <w:r>
        <w:rPr>
          <w:color w:val="000000"/>
          <w:lang w:val="de-DE"/>
        </w:rPr>
        <w:t>-</w:t>
      </w:r>
      <w:r w:rsidRPr="008F4CCB">
        <w:rPr>
          <w:color w:val="000000"/>
          <w:lang w:val="de-DE"/>
        </w:rPr>
        <w:t>Serogruppen zu verhindern.</w:t>
      </w:r>
      <w:r w:rsidR="007B4836">
        <w:rPr>
          <w:color w:val="000000"/>
          <w:lang w:val="de-DE"/>
        </w:rPr>
        <w:t xml:space="preserve"> </w:t>
      </w:r>
      <w:r w:rsidR="00EF086A">
        <w:rPr>
          <w:color w:val="000000"/>
          <w:lang w:val="de-DE"/>
        </w:rPr>
        <w:t>Die</w:t>
      </w:r>
      <w:r>
        <w:rPr>
          <w:color w:val="000000"/>
          <w:lang w:val="de-DE"/>
        </w:rPr>
        <w:t xml:space="preserve"> </w:t>
      </w:r>
      <w:r w:rsidRPr="008F4CCB">
        <w:rPr>
          <w:color w:val="000000"/>
          <w:lang w:val="de-DE"/>
        </w:rPr>
        <w:t xml:space="preserve">Patienten müssen gemäß den </w:t>
      </w:r>
      <w:r w:rsidR="00E0084E">
        <w:rPr>
          <w:color w:val="000000"/>
          <w:lang w:val="de-DE"/>
        </w:rPr>
        <w:t>ge</w:t>
      </w:r>
      <w:r w:rsidR="00440B73">
        <w:rPr>
          <w:color w:val="000000"/>
          <w:lang w:val="de-DE"/>
        </w:rPr>
        <w:t>l</w:t>
      </w:r>
      <w:r w:rsidR="00E0084E">
        <w:rPr>
          <w:color w:val="000000"/>
          <w:lang w:val="de-DE"/>
        </w:rPr>
        <w:t xml:space="preserve">tenden </w:t>
      </w:r>
      <w:r w:rsidRPr="008F4CCB">
        <w:rPr>
          <w:color w:val="000000"/>
          <w:lang w:val="de-DE"/>
        </w:rPr>
        <w:t xml:space="preserve">nationalen Impfempfehlungen </w:t>
      </w:r>
      <w:r w:rsidR="00E0084E">
        <w:rPr>
          <w:color w:val="000000"/>
          <w:lang w:val="de-DE"/>
        </w:rPr>
        <w:t>geimpft und nachgeimpft werden</w:t>
      </w:r>
      <w:r w:rsidRPr="008F4CCB">
        <w:rPr>
          <w:color w:val="000000"/>
          <w:lang w:val="de-DE"/>
        </w:rPr>
        <w:t xml:space="preserve">. </w:t>
      </w:r>
    </w:p>
    <w:p w14:paraId="14A0B3F2" w14:textId="77777777" w:rsidR="00604AA7" w:rsidRPr="008F4CCB" w:rsidRDefault="00604AA7" w:rsidP="006A4583">
      <w:pPr>
        <w:spacing w:line="240" w:lineRule="auto"/>
        <w:rPr>
          <w:color w:val="000000"/>
          <w:lang w:val="de-DE"/>
        </w:rPr>
      </w:pPr>
    </w:p>
    <w:p w14:paraId="742410BF" w14:textId="77777777" w:rsidR="00604AA7" w:rsidRPr="008F4CCB" w:rsidRDefault="00604AA7" w:rsidP="006A4583">
      <w:pPr>
        <w:spacing w:line="240" w:lineRule="auto"/>
        <w:rPr>
          <w:lang w:val="de-DE"/>
        </w:rPr>
      </w:pPr>
      <w:r w:rsidRPr="008F4CCB">
        <w:rPr>
          <w:lang w:val="de-DE"/>
        </w:rPr>
        <w:t xml:space="preserve">Eine Impfung kann das Komplement zusätzlich aktivieren. Folglich können sich bei Patienten mit komplementvermittelten Erkrankungen, einschließlich PNH, aHUS, refraktäre gMG und </w:t>
      </w:r>
      <w:r w:rsidRPr="008F4CCB">
        <w:rPr>
          <w:color w:val="000000"/>
          <w:lang w:val="de-DE"/>
        </w:rPr>
        <w:t>NMOSD</w:t>
      </w:r>
      <w:r w:rsidRPr="008F4CCB">
        <w:rPr>
          <w:lang w:val="de-DE"/>
        </w:rPr>
        <w:t>, die Anzeichen und Symptome der Grunderkrankung verstärken, wie z. B. Hämolyse (PNH), TMA (aHUS) oder Exazerbation der MG (refraktäre gMG) oder Schub (</w:t>
      </w:r>
      <w:r w:rsidRPr="008F4CCB">
        <w:rPr>
          <w:color w:val="000000"/>
          <w:lang w:val="de-DE"/>
        </w:rPr>
        <w:t>NMOSD)</w:t>
      </w:r>
      <w:r w:rsidRPr="008F4CCB">
        <w:rPr>
          <w:lang w:val="de-DE"/>
        </w:rPr>
        <w:t>. Daher sollten die Patienten im Anschluss an die empfohlene Impfung engmaschig auf Krankheitssymptome überwacht werden.</w:t>
      </w:r>
    </w:p>
    <w:p w14:paraId="26A35451" w14:textId="77777777" w:rsidR="00604AA7" w:rsidRPr="008F4CCB" w:rsidRDefault="00604AA7" w:rsidP="006A4583">
      <w:pPr>
        <w:spacing w:line="240" w:lineRule="auto"/>
        <w:rPr>
          <w:lang w:val="de-DE"/>
        </w:rPr>
      </w:pPr>
    </w:p>
    <w:p w14:paraId="62E674AD" w14:textId="5F4B32C7" w:rsidR="00604AA7" w:rsidRPr="008F4CCB" w:rsidRDefault="00604AA7" w:rsidP="006A4583">
      <w:pPr>
        <w:spacing w:line="240" w:lineRule="auto"/>
        <w:rPr>
          <w:lang w:val="de-DE"/>
        </w:rPr>
      </w:pPr>
      <w:r w:rsidRPr="008F4CCB">
        <w:rPr>
          <w:color w:val="000000"/>
          <w:lang w:val="de-DE"/>
        </w:rPr>
        <w:t xml:space="preserve">Eine Impfung ist unter Umständen nicht ausreichend, um eine Meningokokkeninfektion zu verhindern. Die offiziellen Empfehlungen zur indikationsgerechten Anwendung von Antibiotika sollten berücksichtigt werden. Es wurde über Fälle von schwerwiegenden oder tödlich verlaufenden Meningokokkeninfektionen bei mit Soliris behandelten Patienten berichtet. Sepsis ist eine häufige Form einer Meningokokkeninfektion bei Patienten, die mit Soliris behandelt werden (siehe Abschnitt 4.8). Alle Patienten sollen auf Frühzeichen einer Meningokokkeninfektion überwacht, bei Infektionsverdacht sofort untersucht und, falls erforderlich, mit geeigneten Antibiotika behandelt werden. Die Patienten sollen über diese Anzeichen und Symptome sowie </w:t>
      </w:r>
      <w:r w:rsidR="002D7AB2">
        <w:rPr>
          <w:color w:val="000000"/>
          <w:lang w:val="de-DE"/>
        </w:rPr>
        <w:t xml:space="preserve">über </w:t>
      </w:r>
      <w:r w:rsidRPr="008F4CCB">
        <w:rPr>
          <w:color w:val="000000"/>
          <w:lang w:val="de-DE"/>
        </w:rPr>
        <w:t xml:space="preserve">die </w:t>
      </w:r>
      <w:r w:rsidR="00926223">
        <w:rPr>
          <w:color w:val="000000"/>
          <w:lang w:val="de-DE"/>
        </w:rPr>
        <w:t xml:space="preserve">einuzuleitenden Schritte </w:t>
      </w:r>
      <w:r w:rsidRPr="008F4CCB">
        <w:rPr>
          <w:color w:val="000000"/>
          <w:lang w:val="de-DE"/>
        </w:rPr>
        <w:t xml:space="preserve">für eine sofortige ärztliche Behandlung informiert werden. Behandelnde Ärzte müssen mit den Patienten über Nutzen und Risiken der Soliris-Behandlung sprechen und ihnen </w:t>
      </w:r>
      <w:r w:rsidR="00650987">
        <w:rPr>
          <w:color w:val="000000"/>
          <w:lang w:val="de-DE"/>
        </w:rPr>
        <w:t>den Leitfaden für die sichere A</w:t>
      </w:r>
      <w:r w:rsidR="002B5DDE">
        <w:rPr>
          <w:color w:val="000000"/>
          <w:lang w:val="de-DE"/>
        </w:rPr>
        <w:t>nwendung</w:t>
      </w:r>
      <w:r w:rsidR="00AC5781">
        <w:rPr>
          <w:color w:val="000000"/>
          <w:lang w:val="de-DE"/>
        </w:rPr>
        <w:t xml:space="preserve"> - </w:t>
      </w:r>
      <w:r w:rsidR="00AC5781" w:rsidRPr="00AC5781">
        <w:rPr>
          <w:color w:val="000000"/>
          <w:lang w:val="de-DE"/>
        </w:rPr>
        <w:t>Patienten und Eltern/Betreuungspersonen mit Kindern und Kleinkindern als Patienten</w:t>
      </w:r>
      <w:r w:rsidRPr="008F4CCB">
        <w:rPr>
          <w:color w:val="000000"/>
          <w:lang w:val="de-DE"/>
        </w:rPr>
        <w:t xml:space="preserve"> und die Patientenkarte aushändigen (Beschreibung</w:t>
      </w:r>
      <w:r w:rsidRPr="008F4CCB">
        <w:rPr>
          <w:lang w:val="de-DE"/>
        </w:rPr>
        <w:t xml:space="preserve"> siehe Packungsbeilage).</w:t>
      </w:r>
    </w:p>
    <w:p w14:paraId="3E16F51A" w14:textId="77777777" w:rsidR="00604AA7" w:rsidRPr="008F4CCB" w:rsidRDefault="00604AA7" w:rsidP="006A4583">
      <w:pPr>
        <w:autoSpaceDE w:val="0"/>
        <w:autoSpaceDN w:val="0"/>
        <w:adjustRightInd w:val="0"/>
        <w:spacing w:line="240" w:lineRule="auto"/>
        <w:rPr>
          <w:b/>
          <w:color w:val="000000"/>
          <w:u w:val="single"/>
          <w:lang w:val="de-DE"/>
        </w:rPr>
      </w:pPr>
    </w:p>
    <w:p w14:paraId="11C5C1A3" w14:textId="4E25D837" w:rsidR="00604AA7" w:rsidRDefault="00604AA7" w:rsidP="006A4583">
      <w:pPr>
        <w:autoSpaceDE w:val="0"/>
        <w:autoSpaceDN w:val="0"/>
        <w:adjustRightInd w:val="0"/>
        <w:spacing w:line="240" w:lineRule="auto"/>
        <w:rPr>
          <w:color w:val="000000"/>
          <w:u w:val="single"/>
          <w:lang w:val="de-DE"/>
        </w:rPr>
      </w:pPr>
      <w:r w:rsidRPr="008F4CCB">
        <w:rPr>
          <w:color w:val="000000"/>
          <w:u w:val="single"/>
          <w:lang w:val="de-DE"/>
        </w:rPr>
        <w:t>Andere systemische Infektionen</w:t>
      </w:r>
    </w:p>
    <w:p w14:paraId="1CE4A567" w14:textId="77777777" w:rsidR="002F4655" w:rsidRPr="008F4CCB" w:rsidRDefault="002F4655" w:rsidP="006A4583">
      <w:pPr>
        <w:autoSpaceDE w:val="0"/>
        <w:autoSpaceDN w:val="0"/>
        <w:adjustRightInd w:val="0"/>
        <w:spacing w:line="240" w:lineRule="auto"/>
        <w:rPr>
          <w:color w:val="000000"/>
          <w:lang w:val="de-DE"/>
        </w:rPr>
      </w:pPr>
    </w:p>
    <w:p w14:paraId="2B37D409" w14:textId="77777777" w:rsidR="0052606F" w:rsidRDefault="00604AA7" w:rsidP="006A4583">
      <w:pPr>
        <w:autoSpaceDE w:val="0"/>
        <w:autoSpaceDN w:val="0"/>
        <w:adjustRightInd w:val="0"/>
        <w:spacing w:line="240" w:lineRule="auto"/>
        <w:rPr>
          <w:color w:val="000000"/>
          <w:lang w:val="de-DE"/>
        </w:rPr>
      </w:pPr>
      <w:r w:rsidRPr="008F4CCB">
        <w:rPr>
          <w:color w:val="000000"/>
          <w:lang w:val="de-DE"/>
        </w:rPr>
        <w:t xml:space="preserve">Aufgrund seines Wirkungsmechanismus sollte die Therapie mit Soliris bei Patienten mit aktiven systemischen Infektionen mit Vorsicht durchgeführt werden. Patienten könnten eine erhöhte Anfälligkeit gegenüber Infektionen, insbesondere mit </w:t>
      </w:r>
      <w:r w:rsidRPr="008F4CCB">
        <w:rPr>
          <w:i/>
          <w:color w:val="000000"/>
          <w:lang w:val="de-DE"/>
        </w:rPr>
        <w:t>Neisseria</w:t>
      </w:r>
      <w:r w:rsidRPr="008F4CCB">
        <w:rPr>
          <w:color w:val="000000"/>
          <w:lang w:val="de-DE"/>
        </w:rPr>
        <w:t xml:space="preserve"> und bekapselten Bakterien, aufweisen. Es wurden schwerwiegende Infektionen mit </w:t>
      </w:r>
      <w:r w:rsidRPr="008F4CCB">
        <w:rPr>
          <w:i/>
          <w:color w:val="000000"/>
          <w:lang w:val="de-DE"/>
        </w:rPr>
        <w:t>Neisseria</w:t>
      </w:r>
      <w:r w:rsidRPr="008F4CCB">
        <w:rPr>
          <w:color w:val="000000"/>
          <w:lang w:val="de-DE"/>
        </w:rPr>
        <w:t xml:space="preserve">-Arten (außer </w:t>
      </w:r>
      <w:r w:rsidRPr="008F4CCB">
        <w:rPr>
          <w:i/>
          <w:color w:val="000000"/>
          <w:lang w:val="de-DE"/>
        </w:rPr>
        <w:t>Neisseria meningitidis</w:t>
      </w:r>
      <w:r w:rsidRPr="008F4CCB">
        <w:rPr>
          <w:color w:val="000000"/>
          <w:lang w:val="de-DE"/>
        </w:rPr>
        <w:t>) einschließlich disseminierter Gonokokkeninfektionen berichtet.</w:t>
      </w:r>
    </w:p>
    <w:p w14:paraId="6AA23FDC" w14:textId="512A5B94" w:rsidR="00604AA7" w:rsidRPr="008F4CCB" w:rsidRDefault="0052606F" w:rsidP="006A4583">
      <w:pPr>
        <w:autoSpaceDE w:val="0"/>
        <w:autoSpaceDN w:val="0"/>
        <w:adjustRightInd w:val="0"/>
        <w:spacing w:line="240" w:lineRule="auto"/>
        <w:rPr>
          <w:lang w:val="de-DE"/>
        </w:rPr>
      </w:pPr>
      <w:r w:rsidRPr="0052606F">
        <w:rPr>
          <w:color w:val="000000"/>
          <w:lang w:val="de-DE"/>
        </w:rPr>
        <w:t xml:space="preserve">Die Patienten sollen auf die Hinweise in der Packungsbeilage aufmerksam gemacht werden, um ihr Bewusstsein für mögliche schwerwiegende Infektionen und deren Anzeichen und Symptome zu schärfen. </w:t>
      </w:r>
      <w:r w:rsidR="00604AA7" w:rsidRPr="008F4CCB">
        <w:rPr>
          <w:color w:val="000000"/>
          <w:lang w:val="de-DE"/>
        </w:rPr>
        <w:t>Ärzte sollen die Patienten dahingehend beraten, wie man einer Gonorrhoe vorbeugen kann</w:t>
      </w:r>
      <w:r w:rsidR="00604AA7" w:rsidRPr="008F4CCB">
        <w:rPr>
          <w:lang w:val="de-DE"/>
        </w:rPr>
        <w:t xml:space="preserve">. </w:t>
      </w:r>
    </w:p>
    <w:p w14:paraId="6D78DD38" w14:textId="77777777" w:rsidR="00604AA7" w:rsidRPr="008F4CCB" w:rsidRDefault="00604AA7" w:rsidP="006A4583">
      <w:pPr>
        <w:autoSpaceDE w:val="0"/>
        <w:autoSpaceDN w:val="0"/>
        <w:adjustRightInd w:val="0"/>
        <w:spacing w:line="240" w:lineRule="auto"/>
        <w:rPr>
          <w:color w:val="000000"/>
          <w:lang w:val="de-DE"/>
        </w:rPr>
      </w:pPr>
    </w:p>
    <w:p w14:paraId="50CBA8AD" w14:textId="4CB28F16" w:rsidR="00604AA7" w:rsidRDefault="00604AA7" w:rsidP="00570862">
      <w:pPr>
        <w:tabs>
          <w:tab w:val="clear" w:pos="567"/>
        </w:tabs>
        <w:autoSpaceDE w:val="0"/>
        <w:autoSpaceDN w:val="0"/>
        <w:adjustRightInd w:val="0"/>
        <w:spacing w:line="240" w:lineRule="auto"/>
        <w:rPr>
          <w:color w:val="000000"/>
          <w:u w:val="single"/>
          <w:lang w:val="de-DE"/>
        </w:rPr>
      </w:pPr>
      <w:r w:rsidRPr="008F4CCB">
        <w:rPr>
          <w:color w:val="000000"/>
          <w:u w:val="single"/>
          <w:lang w:val="de-DE"/>
        </w:rPr>
        <w:t>Infusionsreaktionen</w:t>
      </w:r>
    </w:p>
    <w:p w14:paraId="79282ABC" w14:textId="77777777" w:rsidR="002F4655" w:rsidRPr="00570862" w:rsidRDefault="002F4655" w:rsidP="00570862">
      <w:pPr>
        <w:tabs>
          <w:tab w:val="clear" w:pos="567"/>
        </w:tabs>
        <w:autoSpaceDE w:val="0"/>
        <w:autoSpaceDN w:val="0"/>
        <w:adjustRightInd w:val="0"/>
        <w:spacing w:line="240" w:lineRule="auto"/>
        <w:rPr>
          <w:color w:val="000000"/>
          <w:u w:val="single"/>
          <w:lang w:val="de-DE"/>
        </w:rPr>
      </w:pPr>
    </w:p>
    <w:p w14:paraId="3012CE17" w14:textId="47598A6D" w:rsidR="00604AA7" w:rsidRPr="008F4CCB" w:rsidRDefault="00604AA7" w:rsidP="006A4583">
      <w:pPr>
        <w:tabs>
          <w:tab w:val="clear" w:pos="567"/>
        </w:tabs>
        <w:autoSpaceDE w:val="0"/>
        <w:autoSpaceDN w:val="0"/>
        <w:adjustRightInd w:val="0"/>
        <w:spacing w:line="240" w:lineRule="auto"/>
        <w:rPr>
          <w:b/>
          <w:lang w:val="de-DE"/>
        </w:rPr>
      </w:pPr>
      <w:r w:rsidRPr="008F4CCB">
        <w:rPr>
          <w:color w:val="000000"/>
          <w:lang w:val="de-DE"/>
        </w:rPr>
        <w:t xml:space="preserve">Die Verabreichung von Soliris kann zu Infusionsreaktionen oder Immunogenität führen, die allergische Reaktionen oder Überempfindlichkeitsreaktionen (einschließlich Anaphylaxie) verursachen könnten. In klinischen Studien kam es bei 1 (0,9 %) Patienten </w:t>
      </w:r>
      <w:r>
        <w:rPr>
          <w:color w:val="000000"/>
          <w:lang w:val="de-DE"/>
        </w:rPr>
        <w:t xml:space="preserve">mit </w:t>
      </w:r>
      <w:r w:rsidRPr="00C5094B">
        <w:rPr>
          <w:color w:val="000000"/>
          <w:lang w:val="de-DE"/>
        </w:rPr>
        <w:t>refraktärer gMG</w:t>
      </w:r>
      <w:r>
        <w:rPr>
          <w:color w:val="000000"/>
          <w:lang w:val="de-DE"/>
        </w:rPr>
        <w:t xml:space="preserve"> </w:t>
      </w:r>
      <w:r w:rsidRPr="008F4CCB">
        <w:rPr>
          <w:color w:val="000000"/>
          <w:lang w:val="de-DE"/>
        </w:rPr>
        <w:t xml:space="preserve">zu einer Infusionsreaktion, die das Absetzen von Soliris erforderte. Bei keinem der </w:t>
      </w:r>
      <w:r>
        <w:rPr>
          <w:color w:val="000000"/>
          <w:lang w:val="de-DE"/>
        </w:rPr>
        <w:t>Kinder und Jugendlichen</w:t>
      </w:r>
      <w:r w:rsidRPr="008F4CCB">
        <w:rPr>
          <w:color w:val="000000"/>
          <w:lang w:val="de-DE"/>
        </w:rPr>
        <w:t xml:space="preserve"> mit PNH, aHUS</w:t>
      </w:r>
      <w:r>
        <w:rPr>
          <w:color w:val="000000"/>
          <w:lang w:val="de-DE"/>
        </w:rPr>
        <w:t>,</w:t>
      </w:r>
      <w:r w:rsidRPr="008F4CCB">
        <w:rPr>
          <w:color w:val="000000"/>
          <w:lang w:val="de-DE"/>
        </w:rPr>
        <w:t xml:space="preserve"> </w:t>
      </w:r>
      <w:r w:rsidRPr="00C5094B">
        <w:rPr>
          <w:color w:val="000000"/>
          <w:lang w:val="de-DE"/>
        </w:rPr>
        <w:t>refraktärer gMG</w:t>
      </w:r>
      <w:r>
        <w:rPr>
          <w:color w:val="000000"/>
          <w:lang w:val="de-DE"/>
        </w:rPr>
        <w:t xml:space="preserve"> </w:t>
      </w:r>
      <w:r w:rsidRPr="008F4CCB">
        <w:rPr>
          <w:color w:val="000000"/>
          <w:lang w:val="de-DE"/>
        </w:rPr>
        <w:t>oder NMOSD kam es zu einer Infusionsreaktion, die das Absetzen von Soliris erforderte. Bei allen Patienten</w:t>
      </w:r>
      <w:r w:rsidR="002F47E9">
        <w:rPr>
          <w:color w:val="000000"/>
          <w:lang w:val="de-DE"/>
        </w:rPr>
        <w:t xml:space="preserve"> </w:t>
      </w:r>
      <w:r w:rsidR="00975E34">
        <w:rPr>
          <w:color w:val="000000"/>
          <w:lang w:val="de-DE"/>
        </w:rPr>
        <w:t>mit</w:t>
      </w:r>
      <w:r w:rsidRPr="008F4CCB">
        <w:rPr>
          <w:color w:val="000000"/>
          <w:lang w:val="de-DE"/>
        </w:rPr>
        <w:t xml:space="preserve"> schwere</w:t>
      </w:r>
      <w:r w:rsidR="00975E34">
        <w:rPr>
          <w:color w:val="000000"/>
          <w:lang w:val="de-DE"/>
        </w:rPr>
        <w:t>n</w:t>
      </w:r>
      <w:r w:rsidRPr="008F4CCB">
        <w:rPr>
          <w:color w:val="000000"/>
          <w:lang w:val="de-DE"/>
        </w:rPr>
        <w:t xml:space="preserve"> </w:t>
      </w:r>
      <w:r w:rsidR="00975E34">
        <w:rPr>
          <w:color w:val="000000"/>
          <w:lang w:val="de-DE"/>
        </w:rPr>
        <w:t>Reaktionen im Zusammenhang mit einer Infusion</w:t>
      </w:r>
      <w:r w:rsidR="00975E34" w:rsidRPr="008F4CCB">
        <w:rPr>
          <w:color w:val="000000"/>
          <w:lang w:val="de-DE"/>
        </w:rPr>
        <w:t xml:space="preserve"> </w:t>
      </w:r>
      <w:r w:rsidR="00975E34">
        <w:rPr>
          <w:color w:val="000000"/>
          <w:lang w:val="de-DE"/>
        </w:rPr>
        <w:t>soll</w:t>
      </w:r>
      <w:r w:rsidRPr="008F4CCB">
        <w:rPr>
          <w:color w:val="000000"/>
          <w:lang w:val="de-DE"/>
        </w:rPr>
        <w:t xml:space="preserve"> die Verabreichung von Soliris unterbrochen und eine geeignete medizinische Behandlung </w:t>
      </w:r>
      <w:r w:rsidR="00975E34">
        <w:rPr>
          <w:color w:val="000000"/>
          <w:lang w:val="de-DE"/>
        </w:rPr>
        <w:t>eingeleitet</w:t>
      </w:r>
      <w:r w:rsidR="00975E34" w:rsidRPr="008F4CCB">
        <w:rPr>
          <w:color w:val="000000"/>
          <w:lang w:val="de-DE"/>
        </w:rPr>
        <w:t xml:space="preserve"> </w:t>
      </w:r>
      <w:r w:rsidRPr="008F4CCB">
        <w:rPr>
          <w:color w:val="000000"/>
          <w:lang w:val="de-DE"/>
        </w:rPr>
        <w:t>werden.</w:t>
      </w:r>
    </w:p>
    <w:p w14:paraId="5C7908A4" w14:textId="77777777" w:rsidR="00604AA7" w:rsidRPr="008F4CCB" w:rsidRDefault="00604AA7" w:rsidP="006A4583">
      <w:pPr>
        <w:autoSpaceDE w:val="0"/>
        <w:autoSpaceDN w:val="0"/>
        <w:adjustRightInd w:val="0"/>
        <w:spacing w:line="240" w:lineRule="auto"/>
        <w:rPr>
          <w:color w:val="000000"/>
          <w:lang w:val="de-DE"/>
        </w:rPr>
      </w:pPr>
    </w:p>
    <w:p w14:paraId="2A4D75F0" w14:textId="2275875E" w:rsidR="00604AA7" w:rsidRDefault="00604AA7" w:rsidP="006A4583">
      <w:pPr>
        <w:tabs>
          <w:tab w:val="clear" w:pos="567"/>
        </w:tabs>
        <w:autoSpaceDE w:val="0"/>
        <w:autoSpaceDN w:val="0"/>
        <w:adjustRightInd w:val="0"/>
        <w:spacing w:line="240" w:lineRule="auto"/>
        <w:rPr>
          <w:b/>
          <w:color w:val="000000"/>
          <w:lang w:val="de-DE"/>
        </w:rPr>
      </w:pPr>
      <w:r w:rsidRPr="008F4CCB">
        <w:rPr>
          <w:color w:val="000000"/>
          <w:u w:val="single"/>
          <w:lang w:val="de-DE"/>
        </w:rPr>
        <w:t>Immunogenität</w:t>
      </w:r>
      <w:r w:rsidRPr="008F4CCB">
        <w:rPr>
          <w:b/>
          <w:color w:val="000000"/>
          <w:lang w:val="de-DE"/>
        </w:rPr>
        <w:t xml:space="preserve"> </w:t>
      </w:r>
    </w:p>
    <w:p w14:paraId="11D6F78B" w14:textId="77777777" w:rsidR="002F4655" w:rsidRPr="008F4CCB" w:rsidRDefault="002F4655" w:rsidP="006A4583">
      <w:pPr>
        <w:tabs>
          <w:tab w:val="clear" w:pos="567"/>
        </w:tabs>
        <w:autoSpaceDE w:val="0"/>
        <w:autoSpaceDN w:val="0"/>
        <w:adjustRightInd w:val="0"/>
        <w:spacing w:line="240" w:lineRule="auto"/>
        <w:rPr>
          <w:b/>
          <w:color w:val="000000"/>
          <w:lang w:val="de-DE"/>
        </w:rPr>
      </w:pPr>
    </w:p>
    <w:p w14:paraId="78B2436A"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In allen klinischen Studien wurden in seltenen Fällen Antikörperreaktionen bei den mit Soliris behandelten Patienten beobachtet. In placebo-kontrollierten Studien bei PNH wurden Antikörperreaktionen mit niedrigen Titern mit einer Häufigkeit vergleichbar zu Patienten unter Placebo beobachtet (3,4 % vs. 4,8 %).</w:t>
      </w:r>
    </w:p>
    <w:p w14:paraId="69D1216E" w14:textId="512041C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 xml:space="preserve">Bei Patienten mit aHUS wurden nach der Behandlung mit Soliris Antikörper gegen Soliris </w:t>
      </w:r>
      <w:r w:rsidR="00790199">
        <w:rPr>
          <w:color w:val="000000"/>
          <w:lang w:val="de-DE"/>
        </w:rPr>
        <w:t>bei</w:t>
      </w:r>
      <w:r w:rsidR="00790199" w:rsidRPr="008F4CCB">
        <w:rPr>
          <w:color w:val="000000"/>
          <w:lang w:val="de-DE"/>
        </w:rPr>
        <w:t xml:space="preserve"> </w:t>
      </w:r>
      <w:r w:rsidRPr="008F4CCB">
        <w:rPr>
          <w:color w:val="000000"/>
          <w:lang w:val="de-DE"/>
        </w:rPr>
        <w:t>3/100 (3 %) mittels ECL Bridging Format Assay nachgewiesen. 1/100 (1 %) der aHUS-Patienten hatten niedrige positive Werte neutralisierender Antikörper.</w:t>
      </w:r>
    </w:p>
    <w:p w14:paraId="16FC76C5" w14:textId="5970D869"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In einer placebo-kontrollierten</w:t>
      </w:r>
      <w:r w:rsidR="00790199">
        <w:rPr>
          <w:color w:val="000000"/>
          <w:lang w:val="de-DE"/>
        </w:rPr>
        <w:t xml:space="preserve"> Studie zu</w:t>
      </w:r>
      <w:r w:rsidRPr="008F4CCB">
        <w:rPr>
          <w:color w:val="000000"/>
          <w:lang w:val="de-DE"/>
        </w:rPr>
        <w:t xml:space="preserve"> refraktäre</w:t>
      </w:r>
      <w:r w:rsidR="00790199">
        <w:rPr>
          <w:color w:val="000000"/>
          <w:lang w:val="de-DE"/>
        </w:rPr>
        <w:t xml:space="preserve">r </w:t>
      </w:r>
      <w:r w:rsidRPr="008F4CCB">
        <w:rPr>
          <w:color w:val="000000"/>
          <w:lang w:val="de-DE"/>
        </w:rPr>
        <w:t xml:space="preserve">gMG wurde in den 26 Wochen der aktiven Behandlung bei keinem (0/62) der mit Soliris behandelten Patienten eine Antikörperreaktion gegen das Arzneimittel beobachtet, wogegen bei </w:t>
      </w:r>
      <w:r w:rsidR="00790199">
        <w:rPr>
          <w:color w:val="000000"/>
          <w:lang w:val="de-DE"/>
        </w:rPr>
        <w:t xml:space="preserve">einer </w:t>
      </w:r>
      <w:r w:rsidRPr="008F4CCB">
        <w:rPr>
          <w:color w:val="000000"/>
          <w:lang w:val="de-DE"/>
        </w:rPr>
        <w:t xml:space="preserve">Verlängerungsstudie </w:t>
      </w:r>
      <w:r w:rsidR="00790199">
        <w:rPr>
          <w:color w:val="000000"/>
          <w:lang w:val="de-DE"/>
        </w:rPr>
        <w:t xml:space="preserve">zu refraktärer gMG </w:t>
      </w:r>
      <w:r w:rsidRPr="008F4CCB">
        <w:rPr>
          <w:color w:val="000000"/>
          <w:lang w:val="de-DE"/>
        </w:rPr>
        <w:t>insgesamt</w:t>
      </w:r>
      <w:r>
        <w:rPr>
          <w:color w:val="000000"/>
          <w:lang w:val="de-DE"/>
        </w:rPr>
        <w:t xml:space="preserve"> 3/117</w:t>
      </w:r>
      <w:r w:rsidRPr="008F4CCB">
        <w:rPr>
          <w:color w:val="000000"/>
          <w:lang w:val="de-DE"/>
        </w:rPr>
        <w:t xml:space="preserve"> </w:t>
      </w:r>
      <w:r>
        <w:rPr>
          <w:color w:val="000000"/>
          <w:lang w:val="de-DE"/>
        </w:rPr>
        <w:t>(</w:t>
      </w:r>
      <w:r w:rsidRPr="008F4CCB">
        <w:rPr>
          <w:color w:val="000000"/>
          <w:lang w:val="de-DE"/>
        </w:rPr>
        <w:t>2,6 %</w:t>
      </w:r>
      <w:r>
        <w:rPr>
          <w:color w:val="000000"/>
          <w:lang w:val="de-DE"/>
        </w:rPr>
        <w:t>)</w:t>
      </w:r>
      <w:r w:rsidRPr="008F4CCB">
        <w:rPr>
          <w:color w:val="000000"/>
          <w:lang w:val="de-DE"/>
        </w:rPr>
        <w:t xml:space="preserve"> </w:t>
      </w:r>
      <w:r w:rsidR="009C1731">
        <w:rPr>
          <w:color w:val="000000"/>
          <w:lang w:val="de-DE"/>
        </w:rPr>
        <w:t xml:space="preserve">der </w:t>
      </w:r>
      <w:r w:rsidR="00790199">
        <w:rPr>
          <w:color w:val="000000"/>
          <w:lang w:val="de-DE"/>
        </w:rPr>
        <w:t xml:space="preserve">Patienten </w:t>
      </w:r>
      <w:r w:rsidRPr="008F4CCB">
        <w:rPr>
          <w:color w:val="000000"/>
          <w:lang w:val="de-DE"/>
        </w:rPr>
        <w:t>bei mindestens einem Besuch nach Studienbeginn (</w:t>
      </w:r>
      <w:r w:rsidRPr="00570862">
        <w:rPr>
          <w:i/>
          <w:color w:val="000000"/>
          <w:lang w:val="de-DE"/>
        </w:rPr>
        <w:t>Baseline</w:t>
      </w:r>
      <w:r w:rsidRPr="008F4CCB">
        <w:rPr>
          <w:color w:val="000000"/>
          <w:lang w:val="de-DE"/>
        </w:rPr>
        <w:t xml:space="preserve">) positiv für </w:t>
      </w:r>
      <w:r w:rsidR="007F128C">
        <w:rPr>
          <w:color w:val="000000"/>
          <w:lang w:val="de-DE"/>
        </w:rPr>
        <w:t>Anti-Wirkstoff-Antikörper (</w:t>
      </w:r>
      <w:r w:rsidR="007F128C" w:rsidRPr="00570862">
        <w:rPr>
          <w:i/>
          <w:color w:val="000000"/>
          <w:lang w:val="de-DE"/>
        </w:rPr>
        <w:t>antidrug antibodies</w:t>
      </w:r>
      <w:r w:rsidR="007F128C">
        <w:rPr>
          <w:color w:val="000000"/>
          <w:lang w:val="de-DE"/>
        </w:rPr>
        <w:t xml:space="preserve">, </w:t>
      </w:r>
      <w:r w:rsidRPr="008F4CCB">
        <w:rPr>
          <w:color w:val="000000"/>
          <w:lang w:val="de-DE"/>
        </w:rPr>
        <w:t>ADA</w:t>
      </w:r>
      <w:r w:rsidR="007F128C">
        <w:rPr>
          <w:color w:val="000000"/>
          <w:lang w:val="de-DE"/>
        </w:rPr>
        <w:t>)</w:t>
      </w:r>
      <w:r w:rsidRPr="008F4CCB">
        <w:rPr>
          <w:color w:val="000000"/>
          <w:lang w:val="de-DE"/>
        </w:rPr>
        <w:t xml:space="preserve"> waren. Positive ADA-Ergebnisse schienen vorübergehend zu sein, da bei nachfolgenden Besuchen keine positiven Titer beobachtet wurden und bei diesen Patienten keine klinischen Befunde vorlagen, die auf eine Wirkung positiver ADA-Titer hindeuteten.</w:t>
      </w:r>
    </w:p>
    <w:p w14:paraId="6E651611" w14:textId="6D651BE6" w:rsidR="00604AA7" w:rsidRPr="008F4CCB" w:rsidRDefault="00604AA7" w:rsidP="006A4583">
      <w:pPr>
        <w:tabs>
          <w:tab w:val="clear" w:pos="567"/>
        </w:tabs>
        <w:autoSpaceDE w:val="0"/>
        <w:autoSpaceDN w:val="0"/>
        <w:adjustRightInd w:val="0"/>
        <w:spacing w:line="240" w:lineRule="auto"/>
        <w:rPr>
          <w:lang w:val="de-DE"/>
        </w:rPr>
      </w:pPr>
      <w:r w:rsidRPr="008F4CCB">
        <w:rPr>
          <w:color w:val="000000"/>
          <w:lang w:val="de-DE"/>
        </w:rPr>
        <w:t>In einer placebo-kontrollierten Studie bei NMOSD zeigten 2</w:t>
      </w:r>
      <w:r w:rsidR="00790199">
        <w:rPr>
          <w:color w:val="000000"/>
          <w:lang w:val="de-DE"/>
        </w:rPr>
        <w:t>/</w:t>
      </w:r>
      <w:r w:rsidRPr="008F4CCB">
        <w:rPr>
          <w:color w:val="000000"/>
          <w:lang w:val="de-DE"/>
        </w:rPr>
        <w:t>95 (2,1 %) der mit Soliris behandelten Patienten nach Studienbeginn (</w:t>
      </w:r>
      <w:r w:rsidRPr="00570862">
        <w:rPr>
          <w:i/>
          <w:color w:val="000000"/>
          <w:lang w:val="de-DE"/>
        </w:rPr>
        <w:t>Baseline</w:t>
      </w:r>
      <w:r w:rsidRPr="008F4CCB">
        <w:rPr>
          <w:color w:val="000000"/>
          <w:lang w:val="de-DE"/>
        </w:rPr>
        <w:t>) eine Antikörperreaktion gegen das Arzneimittel. Beide Patienten waren negativ für neutralisierende Antikörper. Positive Proben zeigten ADA mit niedrigem Titer, die transient waren. Es war keine Korrelation von Antikörperentwicklung und klinischem Ansprechen oder unerwünschten Ereignissen zu beobachten.</w:t>
      </w:r>
    </w:p>
    <w:p w14:paraId="370C745A"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73D86301" w14:textId="018C0352" w:rsidR="00604AA7" w:rsidRDefault="00604AA7" w:rsidP="006A4583">
      <w:pPr>
        <w:tabs>
          <w:tab w:val="clear" w:pos="567"/>
        </w:tabs>
        <w:autoSpaceDE w:val="0"/>
        <w:autoSpaceDN w:val="0"/>
        <w:adjustRightInd w:val="0"/>
        <w:spacing w:line="240" w:lineRule="auto"/>
        <w:rPr>
          <w:color w:val="000000"/>
          <w:lang w:val="de-DE"/>
        </w:rPr>
      </w:pPr>
      <w:r w:rsidRPr="008F4CCB">
        <w:rPr>
          <w:color w:val="000000"/>
          <w:u w:val="single"/>
          <w:lang w:val="de-DE"/>
        </w:rPr>
        <w:t>Immunisierung</w:t>
      </w:r>
      <w:r w:rsidRPr="008F4CCB">
        <w:rPr>
          <w:color w:val="000000"/>
          <w:lang w:val="de-DE"/>
        </w:rPr>
        <w:t xml:space="preserve"> </w:t>
      </w:r>
    </w:p>
    <w:p w14:paraId="736807C0" w14:textId="77777777" w:rsidR="002F4655" w:rsidRPr="008F4CCB" w:rsidRDefault="002F4655" w:rsidP="006A4583">
      <w:pPr>
        <w:tabs>
          <w:tab w:val="clear" w:pos="567"/>
        </w:tabs>
        <w:autoSpaceDE w:val="0"/>
        <w:autoSpaceDN w:val="0"/>
        <w:adjustRightInd w:val="0"/>
        <w:spacing w:line="240" w:lineRule="auto"/>
        <w:rPr>
          <w:color w:val="000000"/>
          <w:lang w:val="de-DE"/>
        </w:rPr>
      </w:pPr>
    </w:p>
    <w:p w14:paraId="4F5B140D" w14:textId="400B298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 xml:space="preserve">Vor Beginn der Therapie mit Soliris wird empfohlen, dass Patienten mit PNH, aHUS, und refraktärer gMG und NMOSD die gemäß den geltenden Impfrichtlinien empfohlenen Impfungen erhalten. Darüber hinaus müssen alle Patienten mindestens </w:t>
      </w:r>
      <w:r w:rsidRPr="008F4CCB">
        <w:rPr>
          <w:lang w:val="de-DE"/>
        </w:rPr>
        <w:t xml:space="preserve">2 Wochen vor </w:t>
      </w:r>
      <w:r w:rsidR="00565856">
        <w:rPr>
          <w:lang w:val="de-DE"/>
        </w:rPr>
        <w:t xml:space="preserve">der </w:t>
      </w:r>
      <w:r w:rsidRPr="008F4CCB">
        <w:rPr>
          <w:lang w:val="de-DE"/>
        </w:rPr>
        <w:t>Verabreichung von</w:t>
      </w:r>
      <w:r w:rsidRPr="008F4CCB">
        <w:rPr>
          <w:color w:val="000000"/>
          <w:lang w:val="de-DE"/>
        </w:rPr>
        <w:t xml:space="preserve"> Soliris gegen Meningokokkeninfektionen geimpft werden, es sei denn, das Risiko, das mit einer Verzögerung der Soliris-Therapie verbunden wäre, wiegt schwerer als das Risiko einer Meningokokkeninfektion. </w:t>
      </w:r>
      <w:r w:rsidRPr="008F4CCB">
        <w:rPr>
          <w:lang w:val="de-DE"/>
        </w:rPr>
        <w:t>Patienten, die eine Behandlung mit Soliris früher als 2 Wochen nach einer tetravalenten Meningokokkenimpfung beginnen, müssen bis 2 Wochen nach der Impfung eine geeignete Antibiotikaprophylaxe erhalten.</w:t>
      </w:r>
      <w:r w:rsidRPr="008F4CCB">
        <w:rPr>
          <w:color w:val="000000"/>
          <w:lang w:val="de-DE"/>
        </w:rPr>
        <w:t xml:space="preserve"> Impfstoffe gegen </w:t>
      </w:r>
      <w:r w:rsidR="004C4FF1">
        <w:rPr>
          <w:color w:val="000000"/>
          <w:lang w:val="de-DE"/>
        </w:rPr>
        <w:t xml:space="preserve">alle verfügbaren </w:t>
      </w:r>
      <w:r w:rsidRPr="008F4CCB">
        <w:rPr>
          <w:color w:val="000000"/>
          <w:lang w:val="de-DE"/>
        </w:rPr>
        <w:t xml:space="preserve">Serogruppen </w:t>
      </w:r>
      <w:r w:rsidR="004C4FF1">
        <w:rPr>
          <w:color w:val="000000"/>
          <w:lang w:val="de-DE"/>
        </w:rPr>
        <w:t xml:space="preserve">einschließlich </w:t>
      </w:r>
      <w:r w:rsidRPr="008F4CCB">
        <w:rPr>
          <w:color w:val="000000"/>
          <w:lang w:val="de-DE"/>
        </w:rPr>
        <w:t>A, C, Y</w:t>
      </w:r>
      <w:r w:rsidR="00DE5D68">
        <w:rPr>
          <w:color w:val="000000"/>
          <w:lang w:val="de-DE"/>
        </w:rPr>
        <w:t>,</w:t>
      </w:r>
      <w:r w:rsidR="00C31844">
        <w:rPr>
          <w:color w:val="000000"/>
          <w:lang w:val="de-DE"/>
        </w:rPr>
        <w:t xml:space="preserve"> </w:t>
      </w:r>
      <w:r w:rsidRPr="008F4CCB">
        <w:rPr>
          <w:color w:val="000000"/>
          <w:lang w:val="de-DE"/>
        </w:rPr>
        <w:t>W</w:t>
      </w:r>
      <w:r w:rsidR="00C31844">
        <w:rPr>
          <w:color w:val="000000"/>
          <w:lang w:val="de-DE"/>
        </w:rPr>
        <w:t> </w:t>
      </w:r>
      <w:r w:rsidRPr="008F4CCB">
        <w:rPr>
          <w:color w:val="000000"/>
          <w:lang w:val="de-DE"/>
        </w:rPr>
        <w:t>135</w:t>
      </w:r>
      <w:r w:rsidR="00DE5D68">
        <w:rPr>
          <w:color w:val="000000"/>
          <w:lang w:val="de-DE"/>
        </w:rPr>
        <w:t xml:space="preserve"> und B</w:t>
      </w:r>
      <w:r w:rsidRPr="008F4CCB">
        <w:rPr>
          <w:color w:val="000000"/>
          <w:lang w:val="de-DE"/>
        </w:rPr>
        <w:t>, werden empfohlen, um Infektionen mit den häufig pathogenen Meningokokken-Serogruppen zu verhindern</w:t>
      </w:r>
      <w:r>
        <w:rPr>
          <w:color w:val="000000"/>
          <w:lang w:val="de-DE"/>
        </w:rPr>
        <w:t xml:space="preserve">. </w:t>
      </w:r>
      <w:r w:rsidR="00BB5EC5">
        <w:rPr>
          <w:color w:val="000000"/>
          <w:lang w:val="de-DE"/>
        </w:rPr>
        <w:t xml:space="preserve">Die Patienten müssen gemäß den geltenden nationalen Impfempfehlungen geimpft und nachgeimpft werden </w:t>
      </w:r>
      <w:r w:rsidRPr="008F4CCB">
        <w:rPr>
          <w:color w:val="000000"/>
          <w:lang w:val="de-DE"/>
        </w:rPr>
        <w:t>(siehe Abschnitt Meningokokkeninfektion).</w:t>
      </w:r>
    </w:p>
    <w:p w14:paraId="741D05C5"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1873489C" w14:textId="5AEC3EAA" w:rsidR="00604AA7" w:rsidRPr="008F4CCB" w:rsidRDefault="00604AA7" w:rsidP="006A4583">
      <w:pPr>
        <w:tabs>
          <w:tab w:val="clear" w:pos="567"/>
        </w:tabs>
        <w:autoSpaceDE w:val="0"/>
        <w:autoSpaceDN w:val="0"/>
        <w:adjustRightInd w:val="0"/>
        <w:spacing w:line="240" w:lineRule="auto"/>
        <w:rPr>
          <w:lang w:val="de-DE"/>
        </w:rPr>
      </w:pPr>
      <w:r w:rsidRPr="008F4CCB">
        <w:rPr>
          <w:lang w:val="de-DE"/>
        </w:rPr>
        <w:t xml:space="preserve">Patienten unter 18 Jahren müssen gegen </w:t>
      </w:r>
      <w:r w:rsidRPr="008F4CCB">
        <w:rPr>
          <w:i/>
          <w:lang w:val="de-DE"/>
        </w:rPr>
        <w:t>Haemophilus influenzae</w:t>
      </w:r>
      <w:r w:rsidRPr="008F4CCB">
        <w:rPr>
          <w:lang w:val="de-DE"/>
        </w:rPr>
        <w:t xml:space="preserve"> und Pneumokokken geimpft werden. Dabei müssen die nationalen Impfempfehlungen für die jeweiligen Altersgruppen </w:t>
      </w:r>
      <w:r w:rsidR="00565856" w:rsidRPr="008F4CCB">
        <w:rPr>
          <w:lang w:val="de-DE"/>
        </w:rPr>
        <w:t>str</w:t>
      </w:r>
      <w:r w:rsidR="00565856">
        <w:rPr>
          <w:lang w:val="de-DE"/>
        </w:rPr>
        <w:t>ikt</w:t>
      </w:r>
      <w:r w:rsidR="00565856" w:rsidRPr="008F4CCB">
        <w:rPr>
          <w:lang w:val="de-DE"/>
        </w:rPr>
        <w:t xml:space="preserve"> </w:t>
      </w:r>
      <w:r w:rsidRPr="008F4CCB">
        <w:rPr>
          <w:lang w:val="de-DE"/>
        </w:rPr>
        <w:t>eingehalten werden.</w:t>
      </w:r>
    </w:p>
    <w:p w14:paraId="19B54DD5" w14:textId="77777777" w:rsidR="00604AA7" w:rsidRPr="008F4CCB" w:rsidRDefault="00604AA7" w:rsidP="006A4583">
      <w:pPr>
        <w:spacing w:line="240" w:lineRule="auto"/>
        <w:rPr>
          <w:lang w:val="de-DE"/>
        </w:rPr>
      </w:pPr>
    </w:p>
    <w:p w14:paraId="5B77B0F4" w14:textId="77777777" w:rsidR="00604AA7" w:rsidRPr="008F4CCB" w:rsidRDefault="00604AA7" w:rsidP="006A4583">
      <w:pPr>
        <w:spacing w:line="240" w:lineRule="auto"/>
        <w:rPr>
          <w:lang w:val="de-DE"/>
        </w:rPr>
      </w:pPr>
      <w:r w:rsidRPr="008F4CCB">
        <w:rPr>
          <w:lang w:val="de-DE"/>
        </w:rPr>
        <w:t xml:space="preserve">Eine Impfung kann das Komplement zusätzlich aktivieren. Folglich können sich bei Patienten mit komplementvermittelten Erkrankungen, einschließlich PNH, aHUS, refraktärer gMG und </w:t>
      </w:r>
      <w:r w:rsidRPr="008F4CCB">
        <w:rPr>
          <w:color w:val="000000"/>
          <w:lang w:val="de-DE"/>
        </w:rPr>
        <w:t>NMOSD</w:t>
      </w:r>
      <w:r w:rsidRPr="008F4CCB">
        <w:rPr>
          <w:lang w:val="de-DE"/>
        </w:rPr>
        <w:t>, die Anzeichen und Symptome der Grunderkrankung verstärken, wie z. B. Hämolyse (PNH), TMA (aHUS), Exazerbation der MG (refraktäre gMG) oder Schub (</w:t>
      </w:r>
      <w:r w:rsidRPr="008F4CCB">
        <w:rPr>
          <w:color w:val="000000"/>
          <w:lang w:val="de-DE"/>
        </w:rPr>
        <w:t>NMOSD)</w:t>
      </w:r>
      <w:r w:rsidRPr="008F4CCB">
        <w:rPr>
          <w:lang w:val="de-DE"/>
        </w:rPr>
        <w:t>. Daher sollten die Patienten im Anschluss an die empfohlene Impfung engmaschig auf Krankheitssymptome überwacht werden.</w:t>
      </w:r>
    </w:p>
    <w:p w14:paraId="19CC72E9"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53610832" w14:textId="2E06F9DA" w:rsidR="00604AA7" w:rsidRDefault="00604AA7" w:rsidP="006A4583">
      <w:pPr>
        <w:tabs>
          <w:tab w:val="clear" w:pos="567"/>
        </w:tabs>
        <w:autoSpaceDE w:val="0"/>
        <w:autoSpaceDN w:val="0"/>
        <w:adjustRightInd w:val="0"/>
        <w:spacing w:line="240" w:lineRule="auto"/>
        <w:rPr>
          <w:color w:val="000000"/>
          <w:u w:val="single"/>
          <w:lang w:val="de-DE"/>
        </w:rPr>
      </w:pPr>
      <w:r w:rsidRPr="008F4CCB">
        <w:rPr>
          <w:color w:val="000000"/>
          <w:u w:val="single"/>
          <w:lang w:val="de-DE"/>
        </w:rPr>
        <w:t>Therapie mit Antikoagulanzien</w:t>
      </w:r>
    </w:p>
    <w:p w14:paraId="5CABEE0B" w14:textId="77777777" w:rsidR="002F4655" w:rsidRPr="008F4CCB" w:rsidRDefault="002F4655" w:rsidP="006A4583">
      <w:pPr>
        <w:tabs>
          <w:tab w:val="clear" w:pos="567"/>
        </w:tabs>
        <w:autoSpaceDE w:val="0"/>
        <w:autoSpaceDN w:val="0"/>
        <w:adjustRightInd w:val="0"/>
        <w:spacing w:line="240" w:lineRule="auto"/>
        <w:rPr>
          <w:color w:val="000000"/>
          <w:lang w:val="de-DE"/>
        </w:rPr>
      </w:pPr>
    </w:p>
    <w:p w14:paraId="4C843ECE"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Die Behandlung mit Soliris sollte die Therapie mit Antikoagulanzien nicht verändern.</w:t>
      </w:r>
    </w:p>
    <w:p w14:paraId="086A3A1C"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6E43EC68" w14:textId="77777777" w:rsidR="00604AA7" w:rsidRPr="00570862" w:rsidRDefault="00604AA7" w:rsidP="00570862">
      <w:pPr>
        <w:tabs>
          <w:tab w:val="clear" w:pos="567"/>
        </w:tabs>
        <w:autoSpaceDE w:val="0"/>
        <w:autoSpaceDN w:val="0"/>
        <w:adjustRightInd w:val="0"/>
        <w:spacing w:line="240" w:lineRule="auto"/>
        <w:rPr>
          <w:color w:val="000000"/>
          <w:u w:val="single"/>
          <w:lang w:val="de-DE"/>
        </w:rPr>
      </w:pPr>
      <w:r w:rsidRPr="00570862">
        <w:rPr>
          <w:color w:val="000000"/>
          <w:u w:val="single"/>
          <w:lang w:val="de-DE"/>
        </w:rPr>
        <w:t>Therapie mit Immunsuppressiva und Cholinesterasehemmern</w:t>
      </w:r>
    </w:p>
    <w:p w14:paraId="3ED14060" w14:textId="77777777" w:rsidR="00604AA7" w:rsidRPr="00570862" w:rsidRDefault="00604AA7" w:rsidP="00570862">
      <w:pPr>
        <w:autoSpaceDE w:val="0"/>
        <w:autoSpaceDN w:val="0"/>
        <w:adjustRightInd w:val="0"/>
        <w:spacing w:line="240" w:lineRule="auto"/>
        <w:rPr>
          <w:color w:val="000000"/>
          <w:lang w:val="de-DE"/>
        </w:rPr>
      </w:pPr>
    </w:p>
    <w:p w14:paraId="7C9F809B" w14:textId="77777777" w:rsidR="00604AA7" w:rsidRPr="00570862" w:rsidRDefault="00604AA7" w:rsidP="00570862">
      <w:pPr>
        <w:autoSpaceDE w:val="0"/>
        <w:autoSpaceDN w:val="0"/>
        <w:adjustRightInd w:val="0"/>
        <w:spacing w:line="240" w:lineRule="auto"/>
        <w:rPr>
          <w:i/>
          <w:iCs/>
          <w:color w:val="000000"/>
          <w:lang w:val="de-DE"/>
        </w:rPr>
      </w:pPr>
      <w:r w:rsidRPr="00570862">
        <w:rPr>
          <w:i/>
          <w:iCs/>
          <w:color w:val="000000"/>
          <w:lang w:val="de-DE"/>
        </w:rPr>
        <w:t>Refraktäre gMG</w:t>
      </w:r>
    </w:p>
    <w:p w14:paraId="0E15C36E" w14:textId="63688C14" w:rsidR="00604AA7" w:rsidRPr="00570862" w:rsidRDefault="00565856" w:rsidP="00570862">
      <w:pPr>
        <w:autoSpaceDE w:val="0"/>
        <w:autoSpaceDN w:val="0"/>
        <w:adjustRightInd w:val="0"/>
        <w:spacing w:line="240" w:lineRule="auto"/>
        <w:rPr>
          <w:color w:val="000000"/>
          <w:lang w:val="de-DE"/>
        </w:rPr>
      </w:pPr>
      <w:r>
        <w:rPr>
          <w:color w:val="000000"/>
          <w:lang w:val="de-DE"/>
        </w:rPr>
        <w:t>Wenn die Therapie mit</w:t>
      </w:r>
      <w:r w:rsidR="00604AA7" w:rsidRPr="00570862">
        <w:rPr>
          <w:color w:val="000000"/>
          <w:lang w:val="de-DE"/>
        </w:rPr>
        <w:t xml:space="preserve"> Immunsuppressiva und Cholinesterasehemmern verringert oder abgesetzt </w:t>
      </w:r>
      <w:r w:rsidRPr="00570862">
        <w:rPr>
          <w:color w:val="000000"/>
          <w:lang w:val="de-DE"/>
        </w:rPr>
        <w:t>w</w:t>
      </w:r>
      <w:r>
        <w:rPr>
          <w:color w:val="000000"/>
          <w:lang w:val="de-DE"/>
        </w:rPr>
        <w:t>ird</w:t>
      </w:r>
      <w:r w:rsidR="00604AA7" w:rsidRPr="00570862">
        <w:rPr>
          <w:color w:val="000000"/>
          <w:lang w:val="de-DE"/>
        </w:rPr>
        <w:t>, müssen</w:t>
      </w:r>
      <w:r>
        <w:rPr>
          <w:color w:val="000000"/>
          <w:lang w:val="de-DE"/>
        </w:rPr>
        <w:t xml:space="preserve"> Patienten </w:t>
      </w:r>
      <w:r w:rsidR="00604AA7" w:rsidRPr="00570862">
        <w:rPr>
          <w:color w:val="000000"/>
          <w:lang w:val="de-DE"/>
        </w:rPr>
        <w:t>engmaschig auf Anzeichen einer Exazerbation der Erkrankung überwacht werden.</w:t>
      </w:r>
    </w:p>
    <w:p w14:paraId="73F71605" w14:textId="77777777" w:rsidR="00604AA7" w:rsidRPr="00570862" w:rsidRDefault="00604AA7" w:rsidP="00570862">
      <w:pPr>
        <w:autoSpaceDE w:val="0"/>
        <w:autoSpaceDN w:val="0"/>
        <w:adjustRightInd w:val="0"/>
        <w:spacing w:line="240" w:lineRule="auto"/>
        <w:rPr>
          <w:color w:val="000000"/>
          <w:lang w:val="de-DE"/>
        </w:rPr>
      </w:pPr>
    </w:p>
    <w:p w14:paraId="6914AD75" w14:textId="77777777" w:rsidR="00604AA7" w:rsidRPr="00570862" w:rsidRDefault="00604AA7" w:rsidP="00570862">
      <w:pPr>
        <w:autoSpaceDE w:val="0"/>
        <w:autoSpaceDN w:val="0"/>
        <w:adjustRightInd w:val="0"/>
        <w:spacing w:line="240" w:lineRule="auto"/>
        <w:rPr>
          <w:i/>
          <w:iCs/>
          <w:color w:val="000000"/>
          <w:lang w:val="de-DE"/>
        </w:rPr>
      </w:pPr>
      <w:r w:rsidRPr="00570862">
        <w:rPr>
          <w:i/>
          <w:iCs/>
          <w:color w:val="000000"/>
          <w:lang w:val="de-DE"/>
        </w:rPr>
        <w:t>Neuromyelitis-optica-Spektrum-Erkrankungen (NMOSD)</w:t>
      </w:r>
    </w:p>
    <w:p w14:paraId="594F5438" w14:textId="46E78315" w:rsidR="00604AA7" w:rsidRPr="008F4CCB" w:rsidRDefault="00604AA7" w:rsidP="00CF0753">
      <w:pPr>
        <w:tabs>
          <w:tab w:val="clear" w:pos="567"/>
          <w:tab w:val="left" w:pos="708"/>
        </w:tabs>
        <w:autoSpaceDE w:val="0"/>
        <w:autoSpaceDN w:val="0"/>
        <w:adjustRightInd w:val="0"/>
        <w:spacing w:line="240" w:lineRule="auto"/>
        <w:rPr>
          <w:lang w:val="de-DE"/>
        </w:rPr>
      </w:pPr>
      <w:r w:rsidRPr="00570862">
        <w:rPr>
          <w:color w:val="000000"/>
          <w:lang w:val="de-DE"/>
        </w:rPr>
        <w:t xml:space="preserve">Wenn die Immunsuppressiva-Therapie reduziert oder abgesetzt wird, </w:t>
      </w:r>
      <w:r w:rsidRPr="00CF0753">
        <w:rPr>
          <w:szCs w:val="21"/>
          <w:lang w:val="de-DE"/>
        </w:rPr>
        <w:t xml:space="preserve">sind </w:t>
      </w:r>
      <w:r w:rsidRPr="00570862">
        <w:rPr>
          <w:color w:val="000000"/>
          <w:lang w:val="de-DE"/>
        </w:rPr>
        <w:t>die Patienten engmaschig auf Anzeichen und Symptome eines potenziellen NMOSD-Schubes zu beobachten</w:t>
      </w:r>
      <w:r w:rsidRPr="008F4CCB">
        <w:rPr>
          <w:lang w:val="de-DE"/>
        </w:rPr>
        <w:t>.</w:t>
      </w:r>
    </w:p>
    <w:p w14:paraId="535EC5B4"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75D370AA" w14:textId="01A76AF2" w:rsidR="00604AA7" w:rsidRDefault="00604AA7" w:rsidP="00570862">
      <w:pPr>
        <w:tabs>
          <w:tab w:val="clear" w:pos="567"/>
        </w:tabs>
        <w:autoSpaceDE w:val="0"/>
        <w:autoSpaceDN w:val="0"/>
        <w:adjustRightInd w:val="0"/>
        <w:spacing w:line="240" w:lineRule="auto"/>
        <w:rPr>
          <w:color w:val="000000"/>
          <w:u w:val="single"/>
          <w:lang w:val="de-DE"/>
        </w:rPr>
      </w:pPr>
      <w:r w:rsidRPr="008F4CCB">
        <w:rPr>
          <w:color w:val="000000"/>
          <w:u w:val="single"/>
          <w:lang w:val="de-DE"/>
        </w:rPr>
        <w:t>Labormedizinische Überwachung bei PNH</w:t>
      </w:r>
    </w:p>
    <w:p w14:paraId="0EBE6769" w14:textId="77777777" w:rsidR="002F4655" w:rsidRPr="00570862" w:rsidRDefault="002F4655" w:rsidP="00570862">
      <w:pPr>
        <w:tabs>
          <w:tab w:val="clear" w:pos="567"/>
        </w:tabs>
        <w:autoSpaceDE w:val="0"/>
        <w:autoSpaceDN w:val="0"/>
        <w:adjustRightInd w:val="0"/>
        <w:spacing w:line="240" w:lineRule="auto"/>
        <w:rPr>
          <w:color w:val="000000"/>
          <w:u w:val="single"/>
          <w:lang w:val="de-DE"/>
        </w:rPr>
      </w:pPr>
    </w:p>
    <w:p w14:paraId="4B9627A3" w14:textId="3CD2C36B"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 xml:space="preserve">PNH-Patienten sollten auf Anzeichen und Symptome einer intravaskulären Hämolyse einschließlich der Laktatdehydrogenase (LDH)-Spiegel im Serum überwacht werden. PNH-Patienten, die mit Soliris behandelt werden, sollten durch Messung der LDH-Spiegel auf eine intravaskuläre Hämolyse überwacht werden. Gegebenenfalls kann </w:t>
      </w:r>
      <w:r w:rsidR="00B85790" w:rsidRPr="008F4CCB">
        <w:rPr>
          <w:color w:val="000000"/>
          <w:lang w:val="de-DE"/>
        </w:rPr>
        <w:t xml:space="preserve">während der Erhaltungsphase </w:t>
      </w:r>
      <w:r w:rsidRPr="008F4CCB">
        <w:rPr>
          <w:color w:val="000000"/>
          <w:lang w:val="de-DE"/>
        </w:rPr>
        <w:t>eine Dosisanpassung innerhalb des empfohlenen Dosierungsschemas von 14+/-2 Tagen (bis zu alle 12 Tage) erforderlich sein.</w:t>
      </w:r>
    </w:p>
    <w:p w14:paraId="5A7B780C" w14:textId="77777777" w:rsidR="00604AA7" w:rsidRPr="008F4CCB" w:rsidRDefault="00604AA7" w:rsidP="006A4583">
      <w:pPr>
        <w:pStyle w:val="C-BodyText"/>
        <w:spacing w:before="0" w:after="0" w:line="240" w:lineRule="auto"/>
        <w:rPr>
          <w:sz w:val="22"/>
          <w:szCs w:val="22"/>
          <w:u w:val="single"/>
          <w:lang w:val="de-DE"/>
        </w:rPr>
      </w:pPr>
    </w:p>
    <w:p w14:paraId="4DB94A69" w14:textId="52038154" w:rsidR="00604AA7" w:rsidRDefault="00604AA7" w:rsidP="006A4583">
      <w:pPr>
        <w:pStyle w:val="C-BodyText"/>
        <w:spacing w:before="0" w:after="0"/>
        <w:rPr>
          <w:sz w:val="22"/>
          <w:szCs w:val="22"/>
          <w:u w:val="single"/>
          <w:lang w:val="de-DE"/>
        </w:rPr>
      </w:pPr>
      <w:r w:rsidRPr="008F4CCB">
        <w:rPr>
          <w:sz w:val="22"/>
          <w:szCs w:val="22"/>
          <w:u w:val="single"/>
          <w:lang w:val="de-DE"/>
        </w:rPr>
        <w:t>Labormedizinische Überwachung bei aHUS</w:t>
      </w:r>
    </w:p>
    <w:p w14:paraId="6B855765" w14:textId="77777777" w:rsidR="002F4655" w:rsidRPr="008F4CCB" w:rsidRDefault="002F4655" w:rsidP="006A4583">
      <w:pPr>
        <w:pStyle w:val="C-BodyText"/>
        <w:spacing w:before="0" w:after="0"/>
        <w:rPr>
          <w:sz w:val="22"/>
          <w:szCs w:val="22"/>
          <w:lang w:val="de-DE"/>
        </w:rPr>
      </w:pPr>
    </w:p>
    <w:p w14:paraId="5868871E" w14:textId="7C9FA5C7" w:rsidR="00604AA7" w:rsidRPr="008F4CCB" w:rsidRDefault="00604AA7" w:rsidP="006A4583">
      <w:pPr>
        <w:pStyle w:val="C-BodyText"/>
        <w:spacing w:before="0" w:after="0"/>
        <w:rPr>
          <w:sz w:val="22"/>
          <w:szCs w:val="22"/>
          <w:lang w:val="de-DE"/>
        </w:rPr>
      </w:pPr>
      <w:r w:rsidRPr="008F4CCB">
        <w:rPr>
          <w:sz w:val="22"/>
          <w:szCs w:val="22"/>
          <w:lang w:val="de-DE"/>
        </w:rPr>
        <w:t xml:space="preserve">aHUS-Patienten, die mit Soliris behandelt werden, sollten durch Messung der Thrombozytenzahl, der Serum-LDH-Spiegel und der Serum-Kreatinin-Spiegel auf Anzeichen einer thrombotischen Mikroangiopathie überwacht werden. Gegebenenfalls kann </w:t>
      </w:r>
      <w:r w:rsidR="00B85790" w:rsidRPr="008F4CCB">
        <w:rPr>
          <w:sz w:val="22"/>
          <w:szCs w:val="22"/>
          <w:lang w:val="de-DE"/>
        </w:rPr>
        <w:t xml:space="preserve">während der Erhaltungsphase </w:t>
      </w:r>
      <w:r w:rsidRPr="008F4CCB">
        <w:rPr>
          <w:sz w:val="22"/>
          <w:szCs w:val="22"/>
          <w:lang w:val="de-DE"/>
        </w:rPr>
        <w:t>eine Dosisanpassung innerhalb des empfohlenen Dosierungsschemas von 14+/-2 Tagen (bis zu alle 12 Tage) erforderlich sein.</w:t>
      </w:r>
    </w:p>
    <w:p w14:paraId="3D147618" w14:textId="77777777" w:rsidR="00604AA7" w:rsidRPr="008F4CCB" w:rsidRDefault="00604AA7" w:rsidP="006A4583">
      <w:pPr>
        <w:autoSpaceDE w:val="0"/>
        <w:autoSpaceDN w:val="0"/>
        <w:adjustRightInd w:val="0"/>
        <w:spacing w:line="240" w:lineRule="auto"/>
        <w:rPr>
          <w:color w:val="000000"/>
          <w:lang w:val="de-DE"/>
        </w:rPr>
      </w:pPr>
    </w:p>
    <w:p w14:paraId="55035BA5" w14:textId="54F4419C" w:rsidR="00604AA7" w:rsidRDefault="00604AA7" w:rsidP="006A4583">
      <w:pPr>
        <w:autoSpaceDE w:val="0"/>
        <w:autoSpaceDN w:val="0"/>
        <w:adjustRightInd w:val="0"/>
        <w:spacing w:line="240" w:lineRule="auto"/>
        <w:rPr>
          <w:color w:val="000000"/>
          <w:u w:val="single"/>
          <w:lang w:val="de-DE"/>
        </w:rPr>
      </w:pPr>
      <w:r w:rsidRPr="008F4CCB">
        <w:rPr>
          <w:color w:val="000000"/>
          <w:u w:val="single"/>
          <w:lang w:val="de-DE"/>
        </w:rPr>
        <w:t>Behandlungsabbruch bei PNH</w:t>
      </w:r>
    </w:p>
    <w:p w14:paraId="3985EBF8" w14:textId="77777777" w:rsidR="002F4655" w:rsidRPr="008F4CCB" w:rsidRDefault="002F4655" w:rsidP="006A4583">
      <w:pPr>
        <w:autoSpaceDE w:val="0"/>
        <w:autoSpaceDN w:val="0"/>
        <w:adjustRightInd w:val="0"/>
        <w:spacing w:line="240" w:lineRule="auto"/>
        <w:rPr>
          <w:color w:val="000000"/>
          <w:lang w:val="de-DE"/>
        </w:rPr>
      </w:pPr>
    </w:p>
    <w:p w14:paraId="7CDFBC7A" w14:textId="07C5BCBB" w:rsidR="00604AA7" w:rsidRPr="008F4CCB" w:rsidRDefault="00604AA7" w:rsidP="006A4583">
      <w:pPr>
        <w:autoSpaceDE w:val="0"/>
        <w:autoSpaceDN w:val="0"/>
        <w:adjustRightInd w:val="0"/>
        <w:spacing w:line="240" w:lineRule="auto"/>
        <w:rPr>
          <w:lang w:val="de-DE"/>
        </w:rPr>
      </w:pPr>
      <w:r w:rsidRPr="008F4CCB">
        <w:rPr>
          <w:color w:val="000000"/>
          <w:lang w:val="de-DE"/>
        </w:rPr>
        <w:t xml:space="preserve">Wenn </w:t>
      </w:r>
      <w:r w:rsidR="00565856">
        <w:rPr>
          <w:color w:val="000000"/>
          <w:lang w:val="de-DE"/>
        </w:rPr>
        <w:t>PNH-</w:t>
      </w:r>
      <w:r w:rsidRPr="008F4CCB">
        <w:rPr>
          <w:color w:val="000000"/>
          <w:lang w:val="de-DE"/>
        </w:rPr>
        <w:t xml:space="preserve"> Patienten </w:t>
      </w:r>
      <w:r w:rsidR="00565856">
        <w:rPr>
          <w:color w:val="000000"/>
          <w:lang w:val="de-DE"/>
        </w:rPr>
        <w:t>die Behandlung mit Soliris</w:t>
      </w:r>
      <w:r w:rsidR="00573588">
        <w:rPr>
          <w:color w:val="000000"/>
          <w:lang w:val="de-DE"/>
        </w:rPr>
        <w:t xml:space="preserve"> </w:t>
      </w:r>
      <w:proofErr w:type="gramStart"/>
      <w:r w:rsidR="005231DA">
        <w:rPr>
          <w:color w:val="000000"/>
          <w:lang w:val="de-DE"/>
        </w:rPr>
        <w:t xml:space="preserve">abbrechen </w:t>
      </w:r>
      <w:r w:rsidRPr="008F4CCB">
        <w:rPr>
          <w:color w:val="000000"/>
          <w:lang w:val="de-DE"/>
        </w:rPr>
        <w:t>,</w:t>
      </w:r>
      <w:proofErr w:type="gramEnd"/>
      <w:r w:rsidRPr="008F4CCB">
        <w:rPr>
          <w:color w:val="000000"/>
          <w:lang w:val="de-DE"/>
        </w:rPr>
        <w:t xml:space="preserve"> sollen sie </w:t>
      </w:r>
      <w:r w:rsidR="00565856">
        <w:rPr>
          <w:color w:val="000000"/>
          <w:lang w:val="de-DE"/>
        </w:rPr>
        <w:t xml:space="preserve">engmaschig </w:t>
      </w:r>
      <w:r w:rsidRPr="008F4CCB">
        <w:rPr>
          <w:color w:val="000000"/>
          <w:lang w:val="de-DE"/>
        </w:rPr>
        <w:t>auf Anzeichen und Symptome einer schweren intravaskulären Hämolyse überwacht werden.</w:t>
      </w:r>
      <w:r w:rsidRPr="008F4CCB">
        <w:rPr>
          <w:lang w:val="de-DE"/>
        </w:rPr>
        <w:t xml:space="preserve"> Eine schwere Hämolyse ist </w:t>
      </w:r>
      <w:r w:rsidR="00565856">
        <w:rPr>
          <w:lang w:val="de-DE"/>
        </w:rPr>
        <w:t>durch Se</w:t>
      </w:r>
      <w:r w:rsidR="00B85790">
        <w:rPr>
          <w:lang w:val="de-DE"/>
        </w:rPr>
        <w:t>r</w:t>
      </w:r>
      <w:r w:rsidR="00565856">
        <w:rPr>
          <w:lang w:val="de-DE"/>
        </w:rPr>
        <w:t>um-</w:t>
      </w:r>
      <w:r w:rsidRPr="008F4CCB">
        <w:rPr>
          <w:lang w:val="de-DE"/>
        </w:rPr>
        <w:t>LDH-</w:t>
      </w:r>
      <w:r w:rsidR="00565856">
        <w:rPr>
          <w:lang w:val="de-DE"/>
        </w:rPr>
        <w:t>Werte</w:t>
      </w:r>
      <w:r w:rsidR="008A6610">
        <w:rPr>
          <w:lang w:val="de-DE"/>
        </w:rPr>
        <w:t xml:space="preserve"> über dem Ausgangswert zusammen</w:t>
      </w:r>
      <w:r w:rsidRPr="008F4CCB">
        <w:rPr>
          <w:lang w:val="de-DE"/>
        </w:rPr>
        <w:t xml:space="preserve"> mit Folgendem erkennbar: absolute Abnahme der Größe des PNH-Klons um mehr als 25 % (nicht eingerechnet Verdünnungseffekte aufgrund von Transfusionen) in einer Woche oder weniger; ein Hämoglobin-Spiegel von &lt;5 g/dl oder eine Abnahme von &gt;4 g/dl in einer Woche oder weniger; Angina pectoris; Veränderung des Geisteszustandes; Anstieg des </w:t>
      </w:r>
      <w:r w:rsidR="008A6610">
        <w:rPr>
          <w:lang w:val="de-DE"/>
        </w:rPr>
        <w:t>Serum-</w:t>
      </w:r>
      <w:r w:rsidRPr="008F4CCB">
        <w:rPr>
          <w:lang w:val="de-DE"/>
        </w:rPr>
        <w:t xml:space="preserve">Kreatinin-Spiegels um 50 % oder Thrombose. </w:t>
      </w:r>
      <w:r w:rsidR="008A6610">
        <w:rPr>
          <w:lang w:val="de-DE"/>
        </w:rPr>
        <w:t>Überwachen S</w:t>
      </w:r>
      <w:r w:rsidR="00B85790">
        <w:rPr>
          <w:lang w:val="de-DE"/>
        </w:rPr>
        <w:t>i</w:t>
      </w:r>
      <w:r w:rsidR="008A6610">
        <w:rPr>
          <w:lang w:val="de-DE"/>
        </w:rPr>
        <w:t>e jeden</w:t>
      </w:r>
      <w:r w:rsidRPr="008F4CCB">
        <w:rPr>
          <w:lang w:val="de-DE"/>
        </w:rPr>
        <w:t xml:space="preserve"> Patient</w:t>
      </w:r>
      <w:r w:rsidR="008A6610">
        <w:rPr>
          <w:lang w:val="de-DE"/>
        </w:rPr>
        <w:t>en</w:t>
      </w:r>
      <w:r w:rsidRPr="008F4CCB">
        <w:rPr>
          <w:lang w:val="de-DE"/>
        </w:rPr>
        <w:t>, der Soliris absetzt</w:t>
      </w:r>
      <w:r w:rsidR="008A6610">
        <w:rPr>
          <w:lang w:val="de-DE"/>
        </w:rPr>
        <w:t>für</w:t>
      </w:r>
      <w:r w:rsidRPr="008F4CCB">
        <w:rPr>
          <w:lang w:val="de-DE"/>
        </w:rPr>
        <w:t xml:space="preserve"> mindestens 8 Wochen, um eine schwere Hämolyse oder andere Reaktionen zu erkennen.</w:t>
      </w:r>
    </w:p>
    <w:p w14:paraId="2E4E97F9" w14:textId="7CFC5BB8" w:rsidR="00604AA7" w:rsidRPr="008F4CCB" w:rsidRDefault="00604AA7" w:rsidP="006A4583">
      <w:pPr>
        <w:autoSpaceDE w:val="0"/>
        <w:autoSpaceDN w:val="0"/>
        <w:adjustRightInd w:val="0"/>
        <w:spacing w:line="240" w:lineRule="auto"/>
        <w:rPr>
          <w:lang w:val="de-DE"/>
        </w:rPr>
      </w:pPr>
      <w:r w:rsidRPr="008F4CCB">
        <w:rPr>
          <w:lang w:val="de-DE"/>
        </w:rPr>
        <w:t xml:space="preserve">Wenn nach </w:t>
      </w:r>
      <w:r w:rsidR="008A6610">
        <w:rPr>
          <w:lang w:val="de-DE"/>
        </w:rPr>
        <w:t xml:space="preserve">dem </w:t>
      </w:r>
      <w:r w:rsidRPr="008F4CCB">
        <w:rPr>
          <w:lang w:val="de-DE"/>
        </w:rPr>
        <w:t xml:space="preserve">Absetzen von Soliris eine schwere Hämolyse auftritt, </w:t>
      </w:r>
      <w:r w:rsidR="008A6610">
        <w:rPr>
          <w:lang w:val="de-DE"/>
        </w:rPr>
        <w:t>ziehen Sie</w:t>
      </w:r>
      <w:r w:rsidR="008A6610" w:rsidRPr="008F4CCB">
        <w:rPr>
          <w:lang w:val="de-DE"/>
        </w:rPr>
        <w:t xml:space="preserve"> </w:t>
      </w:r>
      <w:r w:rsidRPr="008F4CCB">
        <w:rPr>
          <w:lang w:val="de-DE"/>
        </w:rPr>
        <w:t xml:space="preserve">folgende Verfahren/Therapien in Erwägung: Bluttransfusion (Erythrozytenkonzentrat) oder Austauschtransfusion, falls mittels Durchflusszytometrie festgestellt wird, dass die PNH-Erythrozyten &gt;50 % der </w:t>
      </w:r>
      <w:r w:rsidR="008A6610">
        <w:rPr>
          <w:lang w:val="de-DE"/>
        </w:rPr>
        <w:t>Gesamt-</w:t>
      </w:r>
      <w:r w:rsidRPr="008F4CCB">
        <w:rPr>
          <w:lang w:val="de-DE"/>
        </w:rPr>
        <w:t xml:space="preserve">Erythrozyten ausmachen; Antikoagulanzien; </w:t>
      </w:r>
      <w:r w:rsidR="006D1F4A">
        <w:rPr>
          <w:lang w:val="de-DE"/>
        </w:rPr>
        <w:t>Corticosteroide</w:t>
      </w:r>
      <w:r w:rsidR="006D1F4A" w:rsidRPr="008F4CCB">
        <w:rPr>
          <w:lang w:val="de-DE"/>
        </w:rPr>
        <w:t xml:space="preserve"> </w:t>
      </w:r>
      <w:r w:rsidRPr="008F4CCB">
        <w:rPr>
          <w:lang w:val="de-DE"/>
        </w:rPr>
        <w:t xml:space="preserve">oder erneute Anwendung von Soliris. </w:t>
      </w:r>
      <w:r w:rsidRPr="008F4CCB">
        <w:rPr>
          <w:color w:val="000000"/>
          <w:lang w:val="de-DE"/>
        </w:rPr>
        <w:t xml:space="preserve">In klinischen </w:t>
      </w:r>
      <w:r w:rsidR="008A6610">
        <w:rPr>
          <w:color w:val="000000"/>
          <w:lang w:val="de-DE"/>
        </w:rPr>
        <w:t>PNH-</w:t>
      </w:r>
      <w:r w:rsidRPr="008F4CCB">
        <w:rPr>
          <w:color w:val="000000"/>
          <w:lang w:val="de-DE"/>
        </w:rPr>
        <w:t>Studien brachen 16 Patienten die Behandlung mit Soliris ab. Eine schwere Hämolyse wurde nicht beobachtet.</w:t>
      </w:r>
    </w:p>
    <w:p w14:paraId="1828E47B" w14:textId="77777777" w:rsidR="00604AA7" w:rsidRPr="008F4CCB" w:rsidRDefault="00604AA7" w:rsidP="006A4583">
      <w:pPr>
        <w:autoSpaceDE w:val="0"/>
        <w:autoSpaceDN w:val="0"/>
        <w:adjustRightInd w:val="0"/>
        <w:spacing w:line="240" w:lineRule="auto"/>
        <w:rPr>
          <w:color w:val="000000"/>
          <w:lang w:val="de-DE"/>
        </w:rPr>
      </w:pPr>
    </w:p>
    <w:p w14:paraId="73D1FEEC" w14:textId="6D19D817" w:rsidR="00604AA7" w:rsidRDefault="00604AA7" w:rsidP="006A4583">
      <w:pPr>
        <w:autoSpaceDE w:val="0"/>
        <w:autoSpaceDN w:val="0"/>
        <w:adjustRightInd w:val="0"/>
        <w:spacing w:line="240" w:lineRule="auto"/>
        <w:rPr>
          <w:lang w:val="de-DE"/>
        </w:rPr>
      </w:pPr>
      <w:r w:rsidRPr="008F4CCB">
        <w:rPr>
          <w:u w:val="single"/>
          <w:lang w:val="de-DE"/>
        </w:rPr>
        <w:t>Behandlungsabbruch bei aHUS</w:t>
      </w:r>
      <w:r w:rsidRPr="008F4CCB">
        <w:rPr>
          <w:lang w:val="de-DE"/>
        </w:rPr>
        <w:t xml:space="preserve"> </w:t>
      </w:r>
    </w:p>
    <w:p w14:paraId="1383ED8F" w14:textId="77777777" w:rsidR="002F4655" w:rsidRPr="008F4CCB" w:rsidRDefault="002F4655" w:rsidP="006A4583">
      <w:pPr>
        <w:autoSpaceDE w:val="0"/>
        <w:autoSpaceDN w:val="0"/>
        <w:adjustRightInd w:val="0"/>
        <w:spacing w:line="240" w:lineRule="auto"/>
        <w:rPr>
          <w:lang w:val="de-DE"/>
        </w:rPr>
      </w:pPr>
    </w:p>
    <w:p w14:paraId="5A2DA56F" w14:textId="77777777" w:rsidR="00604AA7" w:rsidRPr="008F4CCB" w:rsidRDefault="00604AA7" w:rsidP="006A4583">
      <w:pPr>
        <w:autoSpaceDE w:val="0"/>
        <w:autoSpaceDN w:val="0"/>
        <w:adjustRightInd w:val="0"/>
        <w:spacing w:line="240" w:lineRule="auto"/>
        <w:rPr>
          <w:lang w:val="de-DE"/>
        </w:rPr>
      </w:pPr>
      <w:r w:rsidRPr="008F4CCB">
        <w:rPr>
          <w:lang w:val="de-DE"/>
        </w:rPr>
        <w:t>Komplikationen einer thrombotischen Mikroangiopathie (TMA) wurden bei einigen Patienten frühestens nach 4 bis zu 127 Wochen nach Unterbrechung der Soliris Therapie beobachtet. Eine Unterbrechung der Therapie sollte nur in Betracht gezogen werden, wenn diese medizinisch begründet ist.</w:t>
      </w:r>
    </w:p>
    <w:p w14:paraId="24307D5A" w14:textId="77777777" w:rsidR="00604AA7" w:rsidRPr="008F4CCB" w:rsidRDefault="00604AA7" w:rsidP="006A4583">
      <w:pPr>
        <w:autoSpaceDE w:val="0"/>
        <w:autoSpaceDN w:val="0"/>
        <w:adjustRightInd w:val="0"/>
        <w:spacing w:line="240" w:lineRule="auto"/>
        <w:rPr>
          <w:lang w:val="de-DE"/>
        </w:rPr>
      </w:pPr>
    </w:p>
    <w:p w14:paraId="734599FE" w14:textId="77777777" w:rsidR="00604AA7" w:rsidRPr="008F4CCB" w:rsidRDefault="00604AA7" w:rsidP="006A4583">
      <w:pPr>
        <w:autoSpaceDE w:val="0"/>
        <w:autoSpaceDN w:val="0"/>
        <w:adjustRightInd w:val="0"/>
        <w:spacing w:line="240" w:lineRule="auto"/>
        <w:rPr>
          <w:lang w:val="de-DE"/>
        </w:rPr>
      </w:pPr>
      <w:r w:rsidRPr="008F4CCB">
        <w:rPr>
          <w:lang w:val="de-DE"/>
        </w:rPr>
        <w:t>In klinischen Studien bei aHUS unterbrachen 61 Patienten (21 pädiatrische Patienten) die Behandlung mit Soliris, mit einer anschließenden Folgeüberwachung von im Median 24 Wochen.</w:t>
      </w:r>
    </w:p>
    <w:p w14:paraId="50319D3C" w14:textId="5F185E48" w:rsidR="00604AA7" w:rsidRPr="008F4CCB" w:rsidRDefault="00604AA7" w:rsidP="006A4583">
      <w:pPr>
        <w:autoSpaceDE w:val="0"/>
        <w:autoSpaceDN w:val="0"/>
        <w:adjustRightInd w:val="0"/>
        <w:spacing w:line="240" w:lineRule="auto"/>
        <w:rPr>
          <w:lang w:val="de-DE"/>
        </w:rPr>
      </w:pPr>
      <w:r w:rsidRPr="008F4CCB">
        <w:rPr>
          <w:lang w:val="de-DE"/>
        </w:rPr>
        <w:t xml:space="preserve">Bei 12 Patienten konnten 15 schwere Komplikationen einer thrombotischen Mikroangiopathie (TMA) nach Behandlungsabbruch beobachtet werden. </w:t>
      </w:r>
      <w:r>
        <w:rPr>
          <w:lang w:val="de-DE"/>
        </w:rPr>
        <w:t>Bei</w:t>
      </w:r>
      <w:r w:rsidRPr="008F4CCB">
        <w:rPr>
          <w:lang w:val="de-DE"/>
        </w:rPr>
        <w:t xml:space="preserve"> weiteren 2 Patienten</w:t>
      </w:r>
      <w:r w:rsidR="001646A6">
        <w:rPr>
          <w:lang w:val="de-DE"/>
        </w:rPr>
        <w:t xml:space="preserve">, </w:t>
      </w:r>
      <w:r w:rsidR="001646A6" w:rsidRPr="008F4CCB">
        <w:rPr>
          <w:lang w:val="de-DE"/>
        </w:rPr>
        <w:t xml:space="preserve">die eine geringere Dosierung außerhalb des zugelassenen Dosierungsschemas erhielten </w:t>
      </w:r>
      <w:r w:rsidR="001646A6" w:rsidRPr="008F4CCB">
        <w:rPr>
          <w:color w:val="000000"/>
          <w:lang w:val="de-DE"/>
        </w:rPr>
        <w:t>(siehe Abschnitt 4.2)</w:t>
      </w:r>
      <w:r w:rsidR="001646A6">
        <w:rPr>
          <w:color w:val="000000"/>
          <w:lang w:val="de-DE"/>
        </w:rPr>
        <w:t>,</w:t>
      </w:r>
      <w:r w:rsidRPr="008F4CCB">
        <w:rPr>
          <w:lang w:val="de-DE"/>
        </w:rPr>
        <w:t xml:space="preserve"> traten 2 schwere </w:t>
      </w:r>
      <w:proofErr w:type="gramStart"/>
      <w:r w:rsidRPr="008F4CCB">
        <w:rPr>
          <w:lang w:val="de-DE"/>
        </w:rPr>
        <w:t>TMA Komplikationen</w:t>
      </w:r>
      <w:proofErr w:type="gramEnd"/>
      <w:r w:rsidRPr="008F4CCB">
        <w:rPr>
          <w:lang w:val="de-DE"/>
        </w:rPr>
        <w:t xml:space="preserve"> auf. Schwere TMA</w:t>
      </w:r>
      <w:r w:rsidR="00CF0753">
        <w:rPr>
          <w:lang w:val="de-DE"/>
        </w:rPr>
        <w:t>-</w:t>
      </w:r>
      <w:r w:rsidRPr="008F4CCB">
        <w:rPr>
          <w:lang w:val="de-DE"/>
        </w:rPr>
        <w:t xml:space="preserve">Komplikationen traten bei Patienten unabhängig </w:t>
      </w:r>
      <w:r w:rsidR="008A6610">
        <w:rPr>
          <w:lang w:val="de-DE"/>
        </w:rPr>
        <w:t>da</w:t>
      </w:r>
      <w:r w:rsidRPr="008F4CCB">
        <w:rPr>
          <w:lang w:val="de-DE"/>
        </w:rPr>
        <w:t xml:space="preserve">von </w:t>
      </w:r>
      <w:r w:rsidR="008A6610">
        <w:rPr>
          <w:lang w:val="de-DE"/>
        </w:rPr>
        <w:t xml:space="preserve">auf, ob sie eine </w:t>
      </w:r>
      <w:r w:rsidRPr="008F4CCB">
        <w:rPr>
          <w:lang w:val="de-DE"/>
        </w:rPr>
        <w:t>identifizierte genetische Mutation, hoch riskante Polymorphismen oder Autoantikörper</w:t>
      </w:r>
      <w:r w:rsidR="001646A6">
        <w:rPr>
          <w:lang w:val="de-DE"/>
        </w:rPr>
        <w:t>,</w:t>
      </w:r>
      <w:r w:rsidRPr="008F4CCB">
        <w:rPr>
          <w:lang w:val="de-DE"/>
        </w:rPr>
        <w:t xml:space="preserve"> auf</w:t>
      </w:r>
      <w:r w:rsidR="008A6610">
        <w:rPr>
          <w:lang w:val="de-DE"/>
        </w:rPr>
        <w:t>wiesen</w:t>
      </w:r>
      <w:r w:rsidRPr="008F4CCB">
        <w:rPr>
          <w:lang w:val="de-DE"/>
        </w:rPr>
        <w:t xml:space="preserve">. </w:t>
      </w:r>
      <w:r w:rsidR="008A6610">
        <w:rPr>
          <w:lang w:val="de-DE"/>
        </w:rPr>
        <w:t>Bei diesen Patienten traten w</w:t>
      </w:r>
      <w:r w:rsidRPr="008F4CCB">
        <w:rPr>
          <w:lang w:val="de-DE"/>
        </w:rPr>
        <w:t>eitere schwerwiegende medizinische Komplikationen</w:t>
      </w:r>
      <w:r w:rsidR="008A6610">
        <w:rPr>
          <w:lang w:val="de-DE"/>
        </w:rPr>
        <w:t xml:space="preserve"> auf</w:t>
      </w:r>
      <w:r w:rsidRPr="008F4CCB">
        <w:rPr>
          <w:lang w:val="de-DE"/>
        </w:rPr>
        <w:t xml:space="preserve">, </w:t>
      </w:r>
      <w:r w:rsidR="008A6610">
        <w:rPr>
          <w:lang w:val="de-DE"/>
        </w:rPr>
        <w:t>darunter eine</w:t>
      </w:r>
      <w:r w:rsidRPr="008F4CCB">
        <w:rPr>
          <w:lang w:val="de-DE"/>
        </w:rPr>
        <w:t xml:space="preserve"> starke Verschlechterung der Nierenfunktion, krankheitsbedingte Krankenhauseinweisungen und </w:t>
      </w:r>
      <w:r w:rsidR="008A6610">
        <w:rPr>
          <w:lang w:val="de-DE"/>
        </w:rPr>
        <w:t xml:space="preserve">das </w:t>
      </w:r>
      <w:r w:rsidRPr="008F4CCB">
        <w:rPr>
          <w:lang w:val="de-DE"/>
        </w:rPr>
        <w:t>Fortschreiten der Erkrankung bis zum terminalen Nierenversagen mit Dialysepflicht. Trotz Wiederaufnahme der Soliris Therapie nach der Unterbrechung kam es bei einem Patienten zum terminalen Nierenversagen.</w:t>
      </w:r>
    </w:p>
    <w:p w14:paraId="1A69D94C" w14:textId="77777777" w:rsidR="00604AA7" w:rsidRPr="008F4CCB" w:rsidRDefault="00604AA7" w:rsidP="006A4583">
      <w:pPr>
        <w:autoSpaceDE w:val="0"/>
        <w:autoSpaceDN w:val="0"/>
        <w:adjustRightInd w:val="0"/>
        <w:spacing w:line="240" w:lineRule="auto"/>
        <w:rPr>
          <w:lang w:val="de-DE"/>
        </w:rPr>
      </w:pPr>
    </w:p>
    <w:p w14:paraId="69C1EB8F" w14:textId="09D83B7C" w:rsidR="00604AA7" w:rsidRPr="008F4CCB" w:rsidRDefault="00604AA7" w:rsidP="006A4583">
      <w:pPr>
        <w:autoSpaceDE w:val="0"/>
        <w:autoSpaceDN w:val="0"/>
        <w:adjustRightInd w:val="0"/>
        <w:spacing w:line="240" w:lineRule="auto"/>
        <w:rPr>
          <w:lang w:val="de-DE"/>
        </w:rPr>
      </w:pPr>
      <w:r w:rsidRPr="008F4CCB">
        <w:rPr>
          <w:color w:val="000000"/>
          <w:lang w:val="de-DE"/>
        </w:rPr>
        <w:t>Wenn aHUS</w:t>
      </w:r>
      <w:r w:rsidR="003C485C">
        <w:rPr>
          <w:color w:val="000000"/>
          <w:lang w:val="de-DE"/>
        </w:rPr>
        <w:t>-Patienten die Behandlung mit Soliris abbrechen</w:t>
      </w:r>
      <w:r w:rsidRPr="008F4CCB">
        <w:rPr>
          <w:color w:val="000000"/>
          <w:lang w:val="de-DE"/>
        </w:rPr>
        <w:t xml:space="preserve">, </w:t>
      </w:r>
      <w:r w:rsidRPr="008F4CCB">
        <w:rPr>
          <w:lang w:val="de-DE"/>
        </w:rPr>
        <w:t xml:space="preserve">sollen sie engmaschig auf Anzeichen </w:t>
      </w:r>
      <w:r w:rsidR="003C485C">
        <w:rPr>
          <w:lang w:val="de-DE"/>
        </w:rPr>
        <w:t xml:space="preserve">und Symptome </w:t>
      </w:r>
      <w:r w:rsidRPr="008F4CCB">
        <w:rPr>
          <w:lang w:val="de-DE"/>
        </w:rPr>
        <w:t xml:space="preserve">von schweren Komplikationen einer thrombotischen Mikroangiopathie überwacht werden. Die Überwachung kann zur Prognose oder Verhütung von schweren Komplikationen einer thrombotischen Mikroangiopathie bei </w:t>
      </w:r>
      <w:proofErr w:type="gramStart"/>
      <w:r w:rsidRPr="008F4CCB">
        <w:rPr>
          <w:lang w:val="de-DE"/>
        </w:rPr>
        <w:t>aHUS Patienten</w:t>
      </w:r>
      <w:proofErr w:type="gramEnd"/>
      <w:r w:rsidRPr="008F4CCB">
        <w:rPr>
          <w:lang w:val="de-DE"/>
        </w:rPr>
        <w:t xml:space="preserve"> nach Absetzen von Soliris nicht ausreichend sein.</w:t>
      </w:r>
    </w:p>
    <w:p w14:paraId="4F76BA92" w14:textId="476EACBC" w:rsidR="00604AA7" w:rsidRPr="008F4CCB" w:rsidRDefault="00604AA7" w:rsidP="006A4583">
      <w:pPr>
        <w:tabs>
          <w:tab w:val="clear" w:pos="567"/>
        </w:tabs>
        <w:autoSpaceDE w:val="0"/>
        <w:autoSpaceDN w:val="0"/>
        <w:adjustRightInd w:val="0"/>
        <w:spacing w:line="240" w:lineRule="auto"/>
        <w:rPr>
          <w:color w:val="000000"/>
          <w:lang w:val="de-DE"/>
        </w:rPr>
      </w:pPr>
      <w:r w:rsidRPr="008F4CCB">
        <w:rPr>
          <w:lang w:val="de-DE"/>
        </w:rPr>
        <w:t xml:space="preserve">Schwere Komplikationen einer thrombotischen Mikroangiopathie nach Absetzen sind zu erkennen (i) </w:t>
      </w:r>
      <w:r w:rsidRPr="008F4CCB">
        <w:rPr>
          <w:color w:val="000000"/>
          <w:lang w:val="de-DE"/>
        </w:rPr>
        <w:t>am Auftreten einer Kombination von zwei oder wiederholter Messung eines der folgenden Parameter:</w:t>
      </w:r>
      <w:r w:rsidRPr="008F4CCB">
        <w:rPr>
          <w:color w:val="000000"/>
          <w:lang w:val="de-DE"/>
        </w:rPr>
        <w:br/>
        <w:t>Verringerung der Thrombozytenzahl um ≥ 25 % im Vergleich zum Ausgangswert vor Soliris-Behandlung oder zur maximalen Thrombozytenzahl während der Soliris-Behandlung; Anstieg des Serum-Kreatinins um ≥ 25 % im Vergleich zum Ausgangswert vor Soliris-Behandlung oder zum Tiefstwert (Nadir) während der Soliris-Behandlung; Anstieg der Serum-LDH um ≥ 25 % im Vergleich zum Ausgangswert vor Soliris-Behandlung oder zum Tiefstwert (Nadir) während der Soliris-Behandlung oder (ii) am Auftreten eines der folgenden Anzeichen/Symptome: Veränderung des Geisteszustands oder Krampfanfälle; Angina pectoris oder Dyspnoe oder Thrombose.</w:t>
      </w:r>
    </w:p>
    <w:p w14:paraId="18E042EA" w14:textId="77777777" w:rsidR="00604AA7" w:rsidRPr="008F4CCB" w:rsidRDefault="00604AA7" w:rsidP="006A4583">
      <w:pPr>
        <w:autoSpaceDE w:val="0"/>
        <w:autoSpaceDN w:val="0"/>
        <w:adjustRightInd w:val="0"/>
        <w:spacing w:line="240" w:lineRule="auto"/>
        <w:rPr>
          <w:lang w:val="de-DE"/>
        </w:rPr>
      </w:pPr>
    </w:p>
    <w:p w14:paraId="6E73D69C" w14:textId="7BE573F9" w:rsidR="00604AA7" w:rsidRPr="008F4CCB" w:rsidRDefault="00604AA7" w:rsidP="006A4583">
      <w:pPr>
        <w:autoSpaceDE w:val="0"/>
        <w:autoSpaceDN w:val="0"/>
        <w:adjustRightInd w:val="0"/>
        <w:spacing w:line="240" w:lineRule="auto"/>
        <w:rPr>
          <w:lang w:val="de-DE"/>
        </w:rPr>
      </w:pPr>
      <w:r w:rsidRPr="008F4CCB">
        <w:rPr>
          <w:lang w:val="de-DE"/>
        </w:rPr>
        <w:t xml:space="preserve">Wenn nach </w:t>
      </w:r>
      <w:r w:rsidR="003C485C">
        <w:rPr>
          <w:lang w:val="de-DE"/>
        </w:rPr>
        <w:t xml:space="preserve">dem </w:t>
      </w:r>
      <w:r w:rsidRPr="008F4CCB">
        <w:rPr>
          <w:lang w:val="de-DE"/>
        </w:rPr>
        <w:t>Absetzen von Soliris schwere Komplikationen einer thrombotischen Mikroangiopathie auftreten, sollen eine Fortsetzung der Soliris-Behandlung, unterstützende Maßnahmen durch Plasmaaustausch/Plasmainfusion oder geeignete</w:t>
      </w:r>
      <w:r w:rsidR="003C485C">
        <w:rPr>
          <w:lang w:val="de-DE"/>
        </w:rPr>
        <w:t xml:space="preserve"> organspezifische</w:t>
      </w:r>
      <w:r w:rsidRPr="008F4CCB">
        <w:rPr>
          <w:lang w:val="de-DE"/>
        </w:rPr>
        <w:t xml:space="preserve"> supportive Maßnahmen wie eine Dialyse zur Unterstützung der Nierenfunktion, eine mechanische Beatmung zur Unterstützung der Atemfunktion oder eine Behandlung mit Antikoagulanzien in Betracht gezogen werden.</w:t>
      </w:r>
    </w:p>
    <w:p w14:paraId="6CFD0313" w14:textId="77777777" w:rsidR="00604AA7" w:rsidRPr="008F4CCB" w:rsidRDefault="00604AA7" w:rsidP="006A4583">
      <w:pPr>
        <w:autoSpaceDE w:val="0"/>
        <w:autoSpaceDN w:val="0"/>
        <w:adjustRightInd w:val="0"/>
        <w:spacing w:line="240" w:lineRule="auto"/>
        <w:rPr>
          <w:color w:val="000000"/>
          <w:lang w:val="de-DE"/>
        </w:rPr>
      </w:pPr>
    </w:p>
    <w:p w14:paraId="416BD907" w14:textId="73CB1303" w:rsidR="00604AA7" w:rsidRPr="00570862" w:rsidRDefault="00604AA7" w:rsidP="00570862">
      <w:pPr>
        <w:rPr>
          <w:rFonts w:eastAsia="MS Mincho"/>
          <w:u w:val="single"/>
          <w:lang w:val="de-DE" w:eastAsia="ja-JP"/>
        </w:rPr>
      </w:pPr>
      <w:r w:rsidRPr="00570862">
        <w:rPr>
          <w:rFonts w:eastAsia="MS Mincho"/>
          <w:u w:val="single"/>
          <w:lang w:val="de-DE" w:eastAsia="ja-JP"/>
        </w:rPr>
        <w:t>Behandlungsabbruch bei refraktärer gMG:</w:t>
      </w:r>
    </w:p>
    <w:p w14:paraId="50A55FC3" w14:textId="77777777" w:rsidR="002F4655" w:rsidRPr="00570862" w:rsidRDefault="002F4655" w:rsidP="00570862">
      <w:pPr>
        <w:rPr>
          <w:rFonts w:eastAsia="MS Mincho"/>
          <w:u w:val="single"/>
          <w:lang w:val="de-DE" w:eastAsia="ja-JP"/>
        </w:rPr>
      </w:pPr>
    </w:p>
    <w:p w14:paraId="6171B563" w14:textId="02FE0E4C" w:rsidR="00604AA7" w:rsidRPr="008F4CCB" w:rsidRDefault="00604AA7" w:rsidP="006A4583">
      <w:pPr>
        <w:spacing w:line="240" w:lineRule="auto"/>
        <w:rPr>
          <w:lang w:val="de-DE" w:eastAsia="en-US"/>
        </w:rPr>
      </w:pPr>
      <w:r w:rsidRPr="008F4CCB">
        <w:rPr>
          <w:lang w:val="de-DE"/>
        </w:rPr>
        <w:t xml:space="preserve">Die Anwendung von Soliris </w:t>
      </w:r>
      <w:r w:rsidRPr="008F4CCB">
        <w:rPr>
          <w:lang w:val="de-DE" w:eastAsia="en-US"/>
        </w:rPr>
        <w:t>zur</w:t>
      </w:r>
      <w:r w:rsidRPr="008F4CCB">
        <w:rPr>
          <w:lang w:val="de-DE"/>
        </w:rPr>
        <w:t xml:space="preserve"> Behandlung von </w:t>
      </w:r>
      <w:r w:rsidRPr="008F4CCB">
        <w:rPr>
          <w:lang w:val="de-DE" w:eastAsia="en-US"/>
        </w:rPr>
        <w:t>refraktärer</w:t>
      </w:r>
      <w:r w:rsidRPr="008F4CCB">
        <w:rPr>
          <w:lang w:val="de-DE"/>
        </w:rPr>
        <w:t xml:space="preserve"> gMG </w:t>
      </w:r>
      <w:r w:rsidRPr="008F4CCB">
        <w:rPr>
          <w:lang w:val="de-DE" w:eastAsia="en-US"/>
        </w:rPr>
        <w:t xml:space="preserve">wurde nur im Rahmen einer dauerhaften </w:t>
      </w:r>
      <w:r w:rsidR="003C485C">
        <w:rPr>
          <w:lang w:val="de-DE" w:eastAsia="en-US"/>
        </w:rPr>
        <w:t>Anwendung</w:t>
      </w:r>
      <w:r w:rsidR="003C485C" w:rsidRPr="008F4CCB">
        <w:rPr>
          <w:lang w:val="de-DE" w:eastAsia="en-US"/>
        </w:rPr>
        <w:t xml:space="preserve"> </w:t>
      </w:r>
      <w:r w:rsidRPr="008F4CCB">
        <w:rPr>
          <w:lang w:val="de-DE" w:eastAsia="en-US"/>
        </w:rPr>
        <w:t>untersucht</w:t>
      </w:r>
      <w:r w:rsidRPr="008F4CCB">
        <w:rPr>
          <w:lang w:val="de-DE"/>
        </w:rPr>
        <w:t xml:space="preserve">. </w:t>
      </w:r>
      <w:r w:rsidRPr="008F4CCB">
        <w:rPr>
          <w:lang w:val="de-DE" w:eastAsia="en-US"/>
        </w:rPr>
        <w:t xml:space="preserve">Patienten, </w:t>
      </w:r>
      <w:r w:rsidR="003C485C">
        <w:rPr>
          <w:lang w:val="de-DE" w:eastAsia="en-US"/>
        </w:rPr>
        <w:t>die</w:t>
      </w:r>
      <w:r w:rsidRPr="008F4CCB">
        <w:rPr>
          <w:lang w:val="de-DE" w:eastAsia="en-US"/>
        </w:rPr>
        <w:t xml:space="preserve"> die Soliris-Behandlung </w:t>
      </w:r>
      <w:r w:rsidR="003C485C">
        <w:rPr>
          <w:lang w:val="de-DE" w:eastAsia="en-US"/>
        </w:rPr>
        <w:t>abbrechen</w:t>
      </w:r>
      <w:r w:rsidRPr="008F4CCB">
        <w:rPr>
          <w:lang w:val="de-DE" w:eastAsia="en-US"/>
        </w:rPr>
        <w:t xml:space="preserve">, </w:t>
      </w:r>
      <w:r w:rsidR="00E205EA">
        <w:rPr>
          <w:lang w:val="de-DE" w:eastAsia="en-US"/>
        </w:rPr>
        <w:t xml:space="preserve">sind </w:t>
      </w:r>
      <w:r w:rsidRPr="008F4CCB">
        <w:rPr>
          <w:lang w:val="de-DE" w:eastAsia="en-US"/>
        </w:rPr>
        <w:t xml:space="preserve">sorgfältig auf Anzeichen und Symptome einer Exazerbation der Krankheit </w:t>
      </w:r>
      <w:r w:rsidR="00E205EA">
        <w:rPr>
          <w:lang w:val="de-DE" w:eastAsia="en-US"/>
        </w:rPr>
        <w:t xml:space="preserve">zu </w:t>
      </w:r>
      <w:r w:rsidRPr="008F4CCB">
        <w:rPr>
          <w:lang w:val="de-DE" w:eastAsia="en-US"/>
        </w:rPr>
        <w:t>überwach</w:t>
      </w:r>
      <w:r w:rsidR="00E205EA">
        <w:rPr>
          <w:lang w:val="de-DE" w:eastAsia="en-US"/>
        </w:rPr>
        <w:t>en</w:t>
      </w:r>
      <w:r w:rsidRPr="008F4CCB">
        <w:rPr>
          <w:lang w:val="de-DE" w:eastAsia="en-US"/>
        </w:rPr>
        <w:t>.</w:t>
      </w:r>
    </w:p>
    <w:p w14:paraId="62487A9E" w14:textId="77777777" w:rsidR="00604AA7" w:rsidRPr="008F4CCB" w:rsidRDefault="00604AA7" w:rsidP="006A4583">
      <w:pPr>
        <w:autoSpaceDE w:val="0"/>
        <w:autoSpaceDN w:val="0"/>
        <w:adjustRightInd w:val="0"/>
        <w:spacing w:line="240" w:lineRule="auto"/>
        <w:rPr>
          <w:color w:val="000000"/>
          <w:lang w:val="de-DE"/>
        </w:rPr>
      </w:pPr>
    </w:p>
    <w:p w14:paraId="1194EF92" w14:textId="6621E13B" w:rsidR="00604AA7" w:rsidRDefault="00604AA7" w:rsidP="006A4583">
      <w:pPr>
        <w:rPr>
          <w:rFonts w:eastAsia="MS Mincho"/>
          <w:u w:val="single"/>
          <w:lang w:val="de-DE" w:eastAsia="ja-JP"/>
        </w:rPr>
      </w:pPr>
      <w:r w:rsidRPr="008F4CCB">
        <w:rPr>
          <w:rFonts w:eastAsia="MS Mincho"/>
          <w:u w:val="single"/>
          <w:lang w:val="de-DE" w:eastAsia="ja-JP"/>
        </w:rPr>
        <w:t>Behandlungsabbruch bei NMOSD:</w:t>
      </w:r>
    </w:p>
    <w:p w14:paraId="3CCA6F19" w14:textId="77777777" w:rsidR="002F4655" w:rsidRPr="008F4CCB" w:rsidRDefault="002F4655" w:rsidP="006A4583">
      <w:pPr>
        <w:rPr>
          <w:rFonts w:eastAsia="MS Mincho"/>
          <w:u w:val="single"/>
          <w:lang w:val="de-DE" w:eastAsia="ja-JP"/>
        </w:rPr>
      </w:pPr>
    </w:p>
    <w:p w14:paraId="19B7644C" w14:textId="0F519D0B" w:rsidR="00604AA7" w:rsidRPr="008F4CCB" w:rsidRDefault="00604AA7" w:rsidP="006A4583">
      <w:pPr>
        <w:autoSpaceDE w:val="0"/>
        <w:autoSpaceDN w:val="0"/>
        <w:adjustRightInd w:val="0"/>
        <w:spacing w:line="240" w:lineRule="auto"/>
        <w:rPr>
          <w:lang w:val="de-DE"/>
        </w:rPr>
      </w:pPr>
      <w:r w:rsidRPr="008F4CCB">
        <w:rPr>
          <w:lang w:val="de-DE"/>
        </w:rPr>
        <w:t xml:space="preserve">Die Anwendung von Soliris zur Behandlung von NMOSD wurde nur im Rahmen einer dauerhaften Anwendung untersucht und die Wirkung </w:t>
      </w:r>
      <w:r w:rsidR="003C485C">
        <w:rPr>
          <w:lang w:val="de-DE"/>
        </w:rPr>
        <w:t>bei</w:t>
      </w:r>
      <w:r w:rsidR="003C485C" w:rsidRPr="008F4CCB">
        <w:rPr>
          <w:lang w:val="de-DE"/>
        </w:rPr>
        <w:t xml:space="preserve"> </w:t>
      </w:r>
      <w:r w:rsidRPr="008F4CCB">
        <w:rPr>
          <w:lang w:val="de-DE"/>
        </w:rPr>
        <w:t xml:space="preserve">Absetzen von Soliris wurde nicht beschrieben. Patienten, </w:t>
      </w:r>
      <w:r w:rsidR="003C485C">
        <w:rPr>
          <w:lang w:val="de-DE"/>
        </w:rPr>
        <w:t xml:space="preserve">die </w:t>
      </w:r>
      <w:r w:rsidRPr="008F4CCB">
        <w:rPr>
          <w:lang w:val="de-DE"/>
        </w:rPr>
        <w:t xml:space="preserve">die Soliris-Behandlung </w:t>
      </w:r>
      <w:r w:rsidR="003C485C">
        <w:rPr>
          <w:lang w:val="de-DE"/>
        </w:rPr>
        <w:t>abbrechen</w:t>
      </w:r>
      <w:r w:rsidRPr="008F4CCB">
        <w:rPr>
          <w:lang w:val="de-DE"/>
        </w:rPr>
        <w:t xml:space="preserve">, </w:t>
      </w:r>
      <w:r w:rsidR="00B42D06">
        <w:rPr>
          <w:lang w:val="de-DE"/>
        </w:rPr>
        <w:t>sind</w:t>
      </w:r>
      <w:r w:rsidR="00B42D06" w:rsidRPr="008F4CCB">
        <w:rPr>
          <w:lang w:val="de-DE"/>
        </w:rPr>
        <w:t xml:space="preserve"> </w:t>
      </w:r>
      <w:r w:rsidRPr="008F4CCB">
        <w:rPr>
          <w:lang w:val="de-DE"/>
        </w:rPr>
        <w:t xml:space="preserve">sorgfältig auf Anzeichen </w:t>
      </w:r>
      <w:r w:rsidR="003C485C">
        <w:rPr>
          <w:lang w:val="de-DE"/>
        </w:rPr>
        <w:t xml:space="preserve">und Symptome </w:t>
      </w:r>
      <w:r w:rsidRPr="008F4CCB">
        <w:rPr>
          <w:lang w:val="de-DE"/>
        </w:rPr>
        <w:t xml:space="preserve">eines möglichen NMOSD-Schubs </w:t>
      </w:r>
      <w:r w:rsidR="00B42D06">
        <w:rPr>
          <w:lang w:val="de-DE"/>
        </w:rPr>
        <w:t xml:space="preserve">zu </w:t>
      </w:r>
      <w:r w:rsidRPr="008F4CCB">
        <w:rPr>
          <w:lang w:val="de-DE"/>
        </w:rPr>
        <w:t>überwach</w:t>
      </w:r>
      <w:r w:rsidR="00B42D06">
        <w:rPr>
          <w:lang w:val="de-DE"/>
        </w:rPr>
        <w:t>en</w:t>
      </w:r>
      <w:r w:rsidRPr="008F4CCB">
        <w:rPr>
          <w:lang w:val="de-DE"/>
        </w:rPr>
        <w:t>.</w:t>
      </w:r>
    </w:p>
    <w:p w14:paraId="2B8F6A30" w14:textId="77777777" w:rsidR="00604AA7" w:rsidRPr="008F4CCB" w:rsidRDefault="00604AA7" w:rsidP="006A4583">
      <w:pPr>
        <w:autoSpaceDE w:val="0"/>
        <w:autoSpaceDN w:val="0"/>
        <w:adjustRightInd w:val="0"/>
        <w:spacing w:line="240" w:lineRule="auto"/>
        <w:rPr>
          <w:u w:val="single"/>
          <w:lang w:val="de-DE"/>
        </w:rPr>
      </w:pPr>
    </w:p>
    <w:p w14:paraId="37E97E37" w14:textId="105922F8" w:rsidR="00604AA7" w:rsidRDefault="003C485C" w:rsidP="006A4583">
      <w:pPr>
        <w:autoSpaceDE w:val="0"/>
        <w:autoSpaceDN w:val="0"/>
        <w:adjustRightInd w:val="0"/>
        <w:spacing w:line="240" w:lineRule="auto"/>
        <w:rPr>
          <w:color w:val="000000"/>
          <w:u w:val="single"/>
          <w:lang w:val="de-DE"/>
        </w:rPr>
      </w:pPr>
      <w:r>
        <w:rPr>
          <w:color w:val="000000"/>
          <w:u w:val="single"/>
          <w:lang w:val="de-DE"/>
        </w:rPr>
        <w:t>Schulungsmaterial</w:t>
      </w:r>
      <w:r w:rsidR="00E10BBA">
        <w:rPr>
          <w:color w:val="000000"/>
          <w:u w:val="single"/>
          <w:lang w:val="de-DE"/>
        </w:rPr>
        <w:t>ien</w:t>
      </w:r>
    </w:p>
    <w:p w14:paraId="11A0AC2A" w14:textId="77777777" w:rsidR="002F4655" w:rsidRPr="008F4CCB" w:rsidRDefault="002F4655" w:rsidP="006A4583">
      <w:pPr>
        <w:autoSpaceDE w:val="0"/>
        <w:autoSpaceDN w:val="0"/>
        <w:adjustRightInd w:val="0"/>
        <w:spacing w:line="240" w:lineRule="auto"/>
        <w:rPr>
          <w:color w:val="000000"/>
          <w:u w:val="single"/>
          <w:lang w:val="de-DE"/>
        </w:rPr>
      </w:pPr>
    </w:p>
    <w:p w14:paraId="1955A137" w14:textId="3394D872" w:rsidR="0014330F" w:rsidRDefault="00604AA7" w:rsidP="006A4583">
      <w:pPr>
        <w:autoSpaceDE w:val="0"/>
        <w:autoSpaceDN w:val="0"/>
        <w:adjustRightInd w:val="0"/>
        <w:spacing w:line="240" w:lineRule="auto"/>
        <w:rPr>
          <w:color w:val="000000"/>
          <w:lang w:val="de-DE"/>
        </w:rPr>
      </w:pPr>
      <w:r w:rsidRPr="008F4CCB">
        <w:rPr>
          <w:color w:val="000000"/>
          <w:lang w:val="de-DE"/>
        </w:rPr>
        <w:t xml:space="preserve">Alle Ärzte, die beabsichtigen Soliris zu verschreiben, müssen mit </w:t>
      </w:r>
      <w:r w:rsidR="00A64C9E">
        <w:rPr>
          <w:color w:val="000000"/>
          <w:lang w:val="de-DE"/>
        </w:rPr>
        <w:t>dem Leitfaden zur Verringerung von Arzneimittel</w:t>
      </w:r>
      <w:r w:rsidR="00D72B63">
        <w:rPr>
          <w:color w:val="000000"/>
          <w:lang w:val="de-DE"/>
        </w:rPr>
        <w:t>- und Anwendungsrisiken – Angehörige der Heilberufe</w:t>
      </w:r>
      <w:r w:rsidRPr="008F4CCB">
        <w:rPr>
          <w:color w:val="000000"/>
          <w:lang w:val="de-DE"/>
        </w:rPr>
        <w:t xml:space="preserve"> vertraut sein. </w:t>
      </w:r>
      <w:r w:rsidR="003C485C">
        <w:rPr>
          <w:color w:val="000000"/>
          <w:lang w:val="de-DE"/>
        </w:rPr>
        <w:t>Die Ärzte</w:t>
      </w:r>
      <w:r w:rsidR="003C485C" w:rsidRPr="008F4CCB">
        <w:rPr>
          <w:color w:val="000000"/>
          <w:lang w:val="de-DE"/>
        </w:rPr>
        <w:t xml:space="preserve"> </w:t>
      </w:r>
      <w:r w:rsidRPr="008F4CCB">
        <w:rPr>
          <w:color w:val="000000"/>
          <w:lang w:val="de-DE"/>
        </w:rPr>
        <w:t xml:space="preserve">müssen </w:t>
      </w:r>
      <w:r w:rsidR="003C485C">
        <w:rPr>
          <w:color w:val="000000"/>
          <w:lang w:val="de-DE"/>
        </w:rPr>
        <w:t xml:space="preserve">den </w:t>
      </w:r>
      <w:r w:rsidRPr="008F4CCB">
        <w:rPr>
          <w:color w:val="000000"/>
          <w:lang w:val="de-DE"/>
        </w:rPr>
        <w:t xml:space="preserve">Nutzen und </w:t>
      </w:r>
      <w:r w:rsidR="003C485C">
        <w:rPr>
          <w:color w:val="000000"/>
          <w:lang w:val="de-DE"/>
        </w:rPr>
        <w:t xml:space="preserve">die </w:t>
      </w:r>
      <w:r w:rsidRPr="008F4CCB">
        <w:rPr>
          <w:color w:val="000000"/>
          <w:lang w:val="de-DE"/>
        </w:rPr>
        <w:t xml:space="preserve">Risiken einer Soliris-Behandlung mit den Patienten besprechen und ihnen </w:t>
      </w:r>
      <w:r w:rsidR="0014330F">
        <w:rPr>
          <w:color w:val="000000"/>
          <w:lang w:val="de-DE"/>
        </w:rPr>
        <w:t xml:space="preserve">den </w:t>
      </w:r>
      <w:r w:rsidR="0014330F" w:rsidRPr="0014330F">
        <w:rPr>
          <w:color w:val="000000"/>
          <w:lang w:val="de-DE"/>
        </w:rPr>
        <w:t>Leitfaden für die sichere Anwendung -Patienten und Eltern/Betreuungspersonen mit Kindern und Kleinkindern als Patienten</w:t>
      </w:r>
      <w:r w:rsidR="00463532">
        <w:rPr>
          <w:color w:val="000000"/>
          <w:lang w:val="de-DE"/>
        </w:rPr>
        <w:t xml:space="preserve"> </w:t>
      </w:r>
      <w:r w:rsidRPr="008F4CCB">
        <w:rPr>
          <w:color w:val="000000"/>
          <w:lang w:val="de-DE"/>
        </w:rPr>
        <w:t xml:space="preserve">und die Patientenkarte aushändigen. </w:t>
      </w:r>
    </w:p>
    <w:p w14:paraId="139BE876" w14:textId="2347ECD6"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Patienten</w:t>
      </w:r>
      <w:r w:rsidR="002F47E9">
        <w:rPr>
          <w:color w:val="000000"/>
          <w:lang w:val="de-DE"/>
        </w:rPr>
        <w:t xml:space="preserve"> </w:t>
      </w:r>
      <w:r w:rsidR="000F3F38">
        <w:rPr>
          <w:color w:val="000000"/>
          <w:lang w:val="de-DE"/>
        </w:rPr>
        <w:t>müssen</w:t>
      </w:r>
      <w:r w:rsidR="003C485C">
        <w:rPr>
          <w:color w:val="000000"/>
          <w:lang w:val="de-DE"/>
        </w:rPr>
        <w:t xml:space="preserve"> darauf hingewiesen</w:t>
      </w:r>
      <w:r w:rsidRPr="008F4CCB">
        <w:rPr>
          <w:color w:val="000000"/>
          <w:lang w:val="de-DE"/>
        </w:rPr>
        <w:t xml:space="preserve"> werden, dass sie </w:t>
      </w:r>
      <w:r w:rsidR="00B868A0">
        <w:rPr>
          <w:color w:val="000000"/>
          <w:lang w:val="de-DE"/>
        </w:rPr>
        <w:t>bei</w:t>
      </w:r>
      <w:r w:rsidRPr="008F4CCB">
        <w:rPr>
          <w:color w:val="000000"/>
          <w:lang w:val="de-DE"/>
        </w:rPr>
        <w:t xml:space="preserve"> Fieber, Kopfschmerzen </w:t>
      </w:r>
      <w:r w:rsidR="00B868A0">
        <w:rPr>
          <w:color w:val="000000"/>
          <w:lang w:val="de-DE"/>
        </w:rPr>
        <w:t>in Verbindung</w:t>
      </w:r>
      <w:r w:rsidR="00B868A0" w:rsidRPr="008F4CCB">
        <w:rPr>
          <w:color w:val="000000"/>
          <w:lang w:val="de-DE"/>
        </w:rPr>
        <w:t xml:space="preserve"> </w:t>
      </w:r>
      <w:r w:rsidRPr="008F4CCB">
        <w:rPr>
          <w:color w:val="000000"/>
          <w:lang w:val="de-DE"/>
        </w:rPr>
        <w:t xml:space="preserve">mit Fieber und/oder Nackensteifigkeit oder Lichtempfindlichkeit umgehend </w:t>
      </w:r>
      <w:r w:rsidR="00B868A0">
        <w:rPr>
          <w:color w:val="000000"/>
          <w:lang w:val="de-DE"/>
        </w:rPr>
        <w:t>ärztliche Hilfe in Anspruch nehmen sollten</w:t>
      </w:r>
      <w:r w:rsidRPr="008F4CCB">
        <w:rPr>
          <w:color w:val="000000"/>
          <w:lang w:val="de-DE"/>
        </w:rPr>
        <w:t>, da dies</w:t>
      </w:r>
      <w:r w:rsidR="00B868A0">
        <w:rPr>
          <w:color w:val="000000"/>
          <w:lang w:val="de-DE"/>
        </w:rPr>
        <w:t>e</w:t>
      </w:r>
      <w:r w:rsidRPr="008F4CCB">
        <w:rPr>
          <w:color w:val="000000"/>
          <w:lang w:val="de-DE"/>
        </w:rPr>
        <w:t xml:space="preserve"> Anzeichen für eine Meningokokkeninfektion sein können.</w:t>
      </w:r>
    </w:p>
    <w:p w14:paraId="5F31C098" w14:textId="77777777" w:rsidR="00604AA7" w:rsidRDefault="00604AA7" w:rsidP="006A4583">
      <w:pPr>
        <w:autoSpaceDE w:val="0"/>
        <w:autoSpaceDN w:val="0"/>
        <w:adjustRightInd w:val="0"/>
        <w:spacing w:line="240" w:lineRule="auto"/>
        <w:rPr>
          <w:color w:val="000000"/>
          <w:u w:val="single"/>
          <w:lang w:val="de-DE"/>
        </w:rPr>
      </w:pPr>
    </w:p>
    <w:p w14:paraId="3C882BCC" w14:textId="1A22ECFF" w:rsidR="007D31FC" w:rsidRDefault="007D31FC" w:rsidP="006A4583">
      <w:pPr>
        <w:autoSpaceDE w:val="0"/>
        <w:autoSpaceDN w:val="0"/>
        <w:adjustRightInd w:val="0"/>
        <w:spacing w:line="240" w:lineRule="auto"/>
        <w:rPr>
          <w:color w:val="000000"/>
          <w:u w:val="single"/>
          <w:lang w:val="de-DE"/>
        </w:rPr>
      </w:pPr>
      <w:r>
        <w:rPr>
          <w:color w:val="000000"/>
          <w:u w:val="single"/>
          <w:lang w:val="de-DE"/>
        </w:rPr>
        <w:t>Sonstige Bestandteile mit bekannter Wirkung</w:t>
      </w:r>
    </w:p>
    <w:p w14:paraId="75B04391" w14:textId="77777777" w:rsidR="007D31FC" w:rsidRPr="008F4CCB" w:rsidRDefault="007D31FC" w:rsidP="006A4583">
      <w:pPr>
        <w:autoSpaceDE w:val="0"/>
        <w:autoSpaceDN w:val="0"/>
        <w:adjustRightInd w:val="0"/>
        <w:spacing w:line="240" w:lineRule="auto"/>
        <w:rPr>
          <w:color w:val="000000"/>
          <w:u w:val="single"/>
          <w:lang w:val="de-DE"/>
        </w:rPr>
      </w:pPr>
    </w:p>
    <w:p w14:paraId="12B67D3C" w14:textId="6E46E5E9" w:rsidR="00604AA7" w:rsidRPr="00DA0F97" w:rsidRDefault="00604AA7" w:rsidP="006A4583">
      <w:pPr>
        <w:autoSpaceDE w:val="0"/>
        <w:autoSpaceDN w:val="0"/>
        <w:adjustRightInd w:val="0"/>
        <w:spacing w:line="240" w:lineRule="auto"/>
        <w:rPr>
          <w:color w:val="000000"/>
          <w:lang w:val="de-DE"/>
        </w:rPr>
      </w:pPr>
      <w:r w:rsidRPr="00DA0F97">
        <w:rPr>
          <w:i/>
          <w:iCs/>
          <w:color w:val="000000"/>
          <w:lang w:val="de-DE"/>
        </w:rPr>
        <w:t>Natrium</w:t>
      </w:r>
    </w:p>
    <w:p w14:paraId="7DEF1D7E" w14:textId="46465EF9" w:rsidR="00604AA7" w:rsidRPr="008F4CCB" w:rsidRDefault="00604AA7" w:rsidP="006A4583">
      <w:pPr>
        <w:autoSpaceDE w:val="0"/>
        <w:autoSpaceDN w:val="0"/>
        <w:adjustRightInd w:val="0"/>
        <w:spacing w:line="240" w:lineRule="auto"/>
        <w:rPr>
          <w:lang w:val="de-DE"/>
        </w:rPr>
      </w:pPr>
      <w:r w:rsidRPr="008F4CCB">
        <w:rPr>
          <w:lang w:val="de-DE"/>
        </w:rPr>
        <w:t>Nach Verdünnung mit Natriumchlorid 9 mg/ml (0,9 %) Injektionslösung enthält dieses Arzneimittel 0,88 g Natrium pro 240 ml bei maximaler Dosierung, entsprechend 44</w:t>
      </w:r>
      <w:r w:rsidR="00B868A0">
        <w:rPr>
          <w:lang w:val="de-DE"/>
        </w:rPr>
        <w:t>,0</w:t>
      </w:r>
      <w:r w:rsidRPr="008F4CCB">
        <w:rPr>
          <w:lang w:val="de-DE"/>
        </w:rPr>
        <w:t> % der von der WHO für</w:t>
      </w:r>
    </w:p>
    <w:p w14:paraId="594B5B8A" w14:textId="17E72B00" w:rsidR="00604AA7" w:rsidRPr="008F4CCB" w:rsidRDefault="00604AA7" w:rsidP="006A4583">
      <w:pPr>
        <w:autoSpaceDE w:val="0"/>
        <w:autoSpaceDN w:val="0"/>
        <w:adjustRightInd w:val="0"/>
        <w:spacing w:line="240" w:lineRule="auto"/>
        <w:rPr>
          <w:lang w:val="de-DE"/>
        </w:rPr>
      </w:pPr>
      <w:r w:rsidRPr="008F4CCB">
        <w:rPr>
          <w:lang w:val="de-DE"/>
        </w:rPr>
        <w:t>einen Erwachsenen empfohlenen maximalen täglichen Natriumaufnahme mit der Nahrung von 2</w:t>
      </w:r>
      <w:r>
        <w:rPr>
          <w:lang w:val="de-DE"/>
        </w:rPr>
        <w:t> </w:t>
      </w:r>
      <w:r w:rsidRPr="008F4CCB">
        <w:rPr>
          <w:lang w:val="de-DE"/>
        </w:rPr>
        <w:t>g.</w:t>
      </w:r>
    </w:p>
    <w:p w14:paraId="3B03A535" w14:textId="5642FBD8" w:rsidR="00604AA7" w:rsidRDefault="00604AA7" w:rsidP="006A4583">
      <w:pPr>
        <w:autoSpaceDE w:val="0"/>
        <w:autoSpaceDN w:val="0"/>
        <w:adjustRightInd w:val="0"/>
        <w:spacing w:line="240" w:lineRule="auto"/>
        <w:rPr>
          <w:lang w:val="de-DE"/>
        </w:rPr>
      </w:pPr>
      <w:r w:rsidRPr="008F4CCB">
        <w:rPr>
          <w:lang w:val="de-DE"/>
        </w:rPr>
        <w:t>Nach Verdünnung mit Natriumchlorid 4,5 mg/ml (0,45 %) Injektionslösung enthält dieses Arzneimittel 0,67 g Natrium pro 240 ml bei maximaler Dosierung, entsprechend 33,5 % der von der WHO für einen Erwachsenen empfohlenen maximalen täglichen Natriumaufnahme mit der Nahrung von 2</w:t>
      </w:r>
      <w:r>
        <w:rPr>
          <w:lang w:val="de-DE"/>
        </w:rPr>
        <w:t> </w:t>
      </w:r>
      <w:r w:rsidRPr="008F4CCB">
        <w:rPr>
          <w:lang w:val="de-DE"/>
        </w:rPr>
        <w:t>g.</w:t>
      </w:r>
    </w:p>
    <w:p w14:paraId="55E9CA02" w14:textId="77777777" w:rsidR="007D31FC" w:rsidRDefault="007D31FC" w:rsidP="006A4583">
      <w:pPr>
        <w:autoSpaceDE w:val="0"/>
        <w:autoSpaceDN w:val="0"/>
        <w:adjustRightInd w:val="0"/>
        <w:spacing w:line="240" w:lineRule="auto"/>
        <w:rPr>
          <w:lang w:val="de-DE"/>
        </w:rPr>
      </w:pPr>
    </w:p>
    <w:p w14:paraId="7895CE31" w14:textId="19A4DF5C" w:rsidR="007D31FC" w:rsidRPr="00DA0F97" w:rsidRDefault="007D31FC" w:rsidP="006A4583">
      <w:pPr>
        <w:autoSpaceDE w:val="0"/>
        <w:autoSpaceDN w:val="0"/>
        <w:adjustRightInd w:val="0"/>
        <w:spacing w:line="240" w:lineRule="auto"/>
        <w:rPr>
          <w:lang w:val="de-DE"/>
        </w:rPr>
      </w:pPr>
      <w:r w:rsidRPr="00570862">
        <w:rPr>
          <w:i/>
          <w:iCs/>
          <w:lang w:val="de-DE"/>
        </w:rPr>
        <w:t>Polysorbat</w:t>
      </w:r>
      <w:r w:rsidR="008C6897">
        <w:rPr>
          <w:i/>
          <w:iCs/>
          <w:lang w:val="de-DE"/>
        </w:rPr>
        <w:t> </w:t>
      </w:r>
      <w:r w:rsidRPr="00570862">
        <w:rPr>
          <w:i/>
          <w:iCs/>
          <w:lang w:val="de-DE"/>
        </w:rPr>
        <w:t>80</w:t>
      </w:r>
      <w:r w:rsidR="00606A99">
        <w:rPr>
          <w:i/>
          <w:iCs/>
          <w:lang w:val="de-DE"/>
        </w:rPr>
        <w:t xml:space="preserve"> </w:t>
      </w:r>
    </w:p>
    <w:p w14:paraId="70158FBB" w14:textId="09A581B8" w:rsidR="002D22B6" w:rsidRDefault="00EA6BC9" w:rsidP="0051138B">
      <w:pPr>
        <w:autoSpaceDE w:val="0"/>
        <w:autoSpaceDN w:val="0"/>
        <w:adjustRightInd w:val="0"/>
        <w:spacing w:line="240" w:lineRule="auto"/>
        <w:rPr>
          <w:lang w:val="de-DE"/>
        </w:rPr>
      </w:pPr>
      <w:r w:rsidRPr="00EA6BC9">
        <w:rPr>
          <w:lang w:val="de-DE"/>
        </w:rPr>
        <w:t>Dieses Arzneimittel enthält 6,6</w:t>
      </w:r>
      <w:r>
        <w:rPr>
          <w:lang w:val="de-DE"/>
        </w:rPr>
        <w:t> </w:t>
      </w:r>
      <w:r w:rsidRPr="00EA6BC9">
        <w:rPr>
          <w:lang w:val="de-DE"/>
        </w:rPr>
        <w:t>mg Polysorbat</w:t>
      </w:r>
      <w:r w:rsidR="008C6897">
        <w:rPr>
          <w:lang w:val="de-DE"/>
        </w:rPr>
        <w:t> </w:t>
      </w:r>
      <w:r w:rsidRPr="00EA6BC9">
        <w:rPr>
          <w:lang w:val="de-DE"/>
        </w:rPr>
        <w:t>80 pro Durchstechflasche (30-ml-Durchstechflasche). Dies entspricht 0,66</w:t>
      </w:r>
      <w:r>
        <w:rPr>
          <w:lang w:val="de-DE"/>
        </w:rPr>
        <w:t> </w:t>
      </w:r>
      <w:r w:rsidRPr="00EA6BC9">
        <w:rPr>
          <w:lang w:val="de-DE"/>
        </w:rPr>
        <w:t>mg/kg oder weniger bei der Höchstdosis für erwachsene Patienten und pädiatrische Patienten mit einem Körpergewicht von mehr als 10</w:t>
      </w:r>
      <w:r>
        <w:rPr>
          <w:lang w:val="de-DE"/>
        </w:rPr>
        <w:t> </w:t>
      </w:r>
      <w:r w:rsidRPr="00EA6BC9">
        <w:rPr>
          <w:lang w:val="de-DE"/>
        </w:rPr>
        <w:t>kg und 1,32</w:t>
      </w:r>
      <w:r>
        <w:rPr>
          <w:lang w:val="de-DE"/>
        </w:rPr>
        <w:t> </w:t>
      </w:r>
      <w:r w:rsidRPr="00EA6BC9">
        <w:rPr>
          <w:lang w:val="de-DE"/>
        </w:rPr>
        <w:t>mg/kg oder weniger bei der Höchstdosis für pädiatrische Patienten mit einem Körpergewicht von 5 bis &lt;</w:t>
      </w:r>
      <w:r>
        <w:rPr>
          <w:lang w:val="de-DE"/>
        </w:rPr>
        <w:t> </w:t>
      </w:r>
      <w:r w:rsidRPr="00EA6BC9">
        <w:rPr>
          <w:lang w:val="de-DE"/>
        </w:rPr>
        <w:t>10</w:t>
      </w:r>
      <w:r>
        <w:rPr>
          <w:lang w:val="de-DE"/>
        </w:rPr>
        <w:t> </w:t>
      </w:r>
      <w:r w:rsidRPr="00EA6BC9">
        <w:rPr>
          <w:lang w:val="de-DE"/>
        </w:rPr>
        <w:t>kg. Polysorbate können allergische Reaktionen hervorrufen.</w:t>
      </w:r>
    </w:p>
    <w:p w14:paraId="56312AB1" w14:textId="77777777" w:rsidR="002D22B6" w:rsidRPr="008F4CCB" w:rsidRDefault="002D22B6" w:rsidP="0051138B">
      <w:pPr>
        <w:autoSpaceDE w:val="0"/>
        <w:autoSpaceDN w:val="0"/>
        <w:adjustRightInd w:val="0"/>
        <w:spacing w:line="240" w:lineRule="auto"/>
        <w:rPr>
          <w:lang w:val="de-DE"/>
        </w:rPr>
      </w:pPr>
    </w:p>
    <w:p w14:paraId="59103CFD" w14:textId="77777777" w:rsidR="00604AA7" w:rsidRPr="008F4CCB" w:rsidRDefault="00604AA7" w:rsidP="006A4583">
      <w:pPr>
        <w:keepNext/>
        <w:tabs>
          <w:tab w:val="clear" w:pos="567"/>
        </w:tabs>
        <w:spacing w:line="240" w:lineRule="auto"/>
        <w:outlineLvl w:val="0"/>
        <w:rPr>
          <w:b/>
          <w:noProof/>
          <w:lang w:val="de-DE"/>
        </w:rPr>
      </w:pPr>
      <w:r w:rsidRPr="008F4CCB">
        <w:rPr>
          <w:b/>
          <w:noProof/>
          <w:lang w:val="de-DE"/>
        </w:rPr>
        <w:t>4.5</w:t>
      </w:r>
      <w:r w:rsidRPr="008F4CCB">
        <w:rPr>
          <w:b/>
          <w:noProof/>
          <w:lang w:val="de-DE"/>
        </w:rPr>
        <w:tab/>
      </w:r>
      <w:r w:rsidRPr="008F4CCB">
        <w:rPr>
          <w:b/>
          <w:lang w:val="de-DE"/>
        </w:rPr>
        <w:t>Wechselwirkungen mit anderen Arzneimitteln und sonstige Wechselwirkungen</w:t>
      </w:r>
    </w:p>
    <w:p w14:paraId="5F009717" w14:textId="77777777" w:rsidR="00604AA7" w:rsidRPr="008F4CCB" w:rsidRDefault="00604AA7" w:rsidP="006A4583">
      <w:pPr>
        <w:keepNext/>
        <w:tabs>
          <w:tab w:val="clear" w:pos="567"/>
        </w:tabs>
        <w:spacing w:line="240" w:lineRule="auto"/>
        <w:outlineLvl w:val="0"/>
        <w:rPr>
          <w:b/>
          <w:noProof/>
          <w:lang w:val="de-DE"/>
        </w:rPr>
      </w:pPr>
    </w:p>
    <w:p w14:paraId="34B13DC0" w14:textId="77777777" w:rsidR="00604AA7" w:rsidRDefault="00604AA7" w:rsidP="006A4583">
      <w:pPr>
        <w:autoSpaceDE w:val="0"/>
        <w:autoSpaceDN w:val="0"/>
        <w:adjustRightInd w:val="0"/>
        <w:spacing w:line="240" w:lineRule="auto"/>
        <w:rPr>
          <w:noProof/>
          <w:lang w:val="de-DE"/>
        </w:rPr>
      </w:pPr>
      <w:r w:rsidRPr="008F4CCB">
        <w:rPr>
          <w:noProof/>
          <w:lang w:val="de-DE"/>
        </w:rPr>
        <w:t>Es wurden keine Studien zur Erfassung von Wechselwirkungen durchgeführt. Aufgrund der potenziellen Hemmwirkung von Eculizumab auf die komplementabhängige Zytotoxizität von Rituximab kann Eculizumab die erwarteten pharmakodynamischen Wirkungen von Rituximab mindern.</w:t>
      </w:r>
    </w:p>
    <w:p w14:paraId="0E9AB3EA" w14:textId="77777777" w:rsidR="00604AA7" w:rsidRDefault="00604AA7" w:rsidP="006A4583">
      <w:pPr>
        <w:autoSpaceDE w:val="0"/>
        <w:autoSpaceDN w:val="0"/>
        <w:adjustRightInd w:val="0"/>
        <w:spacing w:line="240" w:lineRule="auto"/>
        <w:rPr>
          <w:noProof/>
          <w:lang w:val="de-DE"/>
        </w:rPr>
      </w:pPr>
    </w:p>
    <w:p w14:paraId="5FF4BE38" w14:textId="5811A40A" w:rsidR="00604AA7" w:rsidRDefault="00604AA7" w:rsidP="006A4583">
      <w:pPr>
        <w:autoSpaceDE w:val="0"/>
        <w:autoSpaceDN w:val="0"/>
        <w:adjustRightInd w:val="0"/>
        <w:spacing w:line="240" w:lineRule="auto"/>
        <w:rPr>
          <w:color w:val="000000"/>
          <w:lang w:val="de-DE"/>
        </w:rPr>
      </w:pPr>
      <w:r w:rsidRPr="00E84667">
        <w:rPr>
          <w:color w:val="000000"/>
          <w:lang w:val="de-DE"/>
        </w:rPr>
        <w:t xml:space="preserve">Es </w:t>
      </w:r>
      <w:r>
        <w:rPr>
          <w:color w:val="000000"/>
          <w:lang w:val="de-DE"/>
        </w:rPr>
        <w:t>wurde</w:t>
      </w:r>
      <w:r w:rsidRPr="00E84667">
        <w:rPr>
          <w:color w:val="000000"/>
          <w:lang w:val="de-DE"/>
        </w:rPr>
        <w:t xml:space="preserve"> gezeigt, dass Plasmaaustausch (PE), Plasmapherese (PP), Infusion </w:t>
      </w:r>
      <w:r>
        <w:rPr>
          <w:color w:val="000000"/>
          <w:lang w:val="de-DE"/>
        </w:rPr>
        <w:t>von</w:t>
      </w:r>
      <w:r w:rsidRPr="00E84667">
        <w:rPr>
          <w:color w:val="000000"/>
          <w:lang w:val="de-DE"/>
        </w:rPr>
        <w:t xml:space="preserve"> Fresh Frozen Plasma (PI) und intravenöse</w:t>
      </w:r>
      <w:r>
        <w:rPr>
          <w:color w:val="000000"/>
          <w:lang w:val="de-DE"/>
        </w:rPr>
        <w:t>m</w:t>
      </w:r>
      <w:r w:rsidRPr="00E84667">
        <w:rPr>
          <w:color w:val="000000"/>
          <w:lang w:val="de-DE"/>
        </w:rPr>
        <w:t xml:space="preserve"> Immunglobulin (IVIg) die Eculizumab-Serumspiegel senken. In diesen Fällen ist eine zusätzliche Dosis Eculizumab erforderlich. Hinweise zur gleichzeitigen Behandlung mit PE, PP, PI oder IVIg finden Sie in Abschnitt</w:t>
      </w:r>
      <w:r w:rsidR="00016BB4">
        <w:rPr>
          <w:color w:val="000000"/>
          <w:lang w:val="de-DE"/>
        </w:rPr>
        <w:t> </w:t>
      </w:r>
      <w:r w:rsidRPr="00E84667">
        <w:rPr>
          <w:color w:val="000000"/>
          <w:lang w:val="de-DE"/>
        </w:rPr>
        <w:t>4.2.</w:t>
      </w:r>
    </w:p>
    <w:p w14:paraId="37CEFC62" w14:textId="77777777" w:rsidR="00C70413" w:rsidRPr="00E84667" w:rsidRDefault="00C70413" w:rsidP="006A4583">
      <w:pPr>
        <w:autoSpaceDE w:val="0"/>
        <w:autoSpaceDN w:val="0"/>
        <w:adjustRightInd w:val="0"/>
        <w:spacing w:line="240" w:lineRule="auto"/>
        <w:rPr>
          <w:color w:val="000000"/>
          <w:lang w:val="de-DE"/>
        </w:rPr>
      </w:pPr>
    </w:p>
    <w:p w14:paraId="430690A8" w14:textId="77777777" w:rsidR="00C70413" w:rsidRDefault="00C70413" w:rsidP="00C70413">
      <w:pPr>
        <w:autoSpaceDE w:val="0"/>
        <w:autoSpaceDN w:val="0"/>
        <w:adjustRightInd w:val="0"/>
        <w:spacing w:line="240" w:lineRule="auto"/>
        <w:rPr>
          <w:color w:val="000000"/>
          <w:lang w:val="de-DE"/>
        </w:rPr>
      </w:pPr>
      <w:r>
        <w:rPr>
          <w:color w:val="000000"/>
          <w:lang w:val="de-DE"/>
        </w:rPr>
        <w:t xml:space="preserve">Die gleichzeitige Anwendung von Eculizumab </w:t>
      </w:r>
      <w:r w:rsidRPr="00D02EEF">
        <w:rPr>
          <w:color w:val="000000"/>
          <w:lang w:val="de-DE"/>
        </w:rPr>
        <w:t>mit intravenösem Immunglobulin (IVIg) kann zu einer</w:t>
      </w:r>
      <w:r>
        <w:rPr>
          <w:color w:val="000000"/>
          <w:u w:val="single"/>
          <w:lang w:val="de-DE"/>
        </w:rPr>
        <w:t xml:space="preserve"> </w:t>
      </w:r>
      <w:r w:rsidRPr="00D02EEF">
        <w:rPr>
          <w:color w:val="000000"/>
          <w:lang w:val="de-DE"/>
        </w:rPr>
        <w:t xml:space="preserve">Reduzierung der Wirksamkeit von Eculizumab führen. </w:t>
      </w:r>
      <w:r w:rsidRPr="00C70413">
        <w:rPr>
          <w:color w:val="000000"/>
          <w:lang w:val="de-DE"/>
        </w:rPr>
        <w:t>Es ist genau auf eine verminderte Wirksamkeit</w:t>
      </w:r>
      <w:r w:rsidRPr="00E84667">
        <w:rPr>
          <w:color w:val="000000"/>
          <w:lang w:val="de-DE"/>
        </w:rPr>
        <w:t xml:space="preserve"> von Eculizumab zu achten.</w:t>
      </w:r>
    </w:p>
    <w:p w14:paraId="4B325C9C" w14:textId="77777777" w:rsidR="00604AA7" w:rsidRPr="00E84667" w:rsidRDefault="00604AA7" w:rsidP="006A4583">
      <w:pPr>
        <w:autoSpaceDE w:val="0"/>
        <w:autoSpaceDN w:val="0"/>
        <w:adjustRightInd w:val="0"/>
        <w:spacing w:line="240" w:lineRule="auto"/>
        <w:rPr>
          <w:color w:val="000000"/>
          <w:lang w:val="de-DE"/>
        </w:rPr>
      </w:pPr>
    </w:p>
    <w:p w14:paraId="6617A695" w14:textId="0A0D2957" w:rsidR="00604AA7" w:rsidRDefault="00604AA7" w:rsidP="006A4583">
      <w:pPr>
        <w:autoSpaceDE w:val="0"/>
        <w:autoSpaceDN w:val="0"/>
        <w:adjustRightInd w:val="0"/>
        <w:spacing w:line="240" w:lineRule="auto"/>
        <w:rPr>
          <w:color w:val="000000"/>
          <w:lang w:val="de-DE"/>
        </w:rPr>
      </w:pPr>
      <w:r w:rsidRPr="00E84667">
        <w:rPr>
          <w:color w:val="000000"/>
          <w:lang w:val="de-DE"/>
        </w:rPr>
        <w:t xml:space="preserve">Die gleichzeitige Anwendung von Eculizumab mit neonatalen Fc-Rezeptorblockern (FcRn) kann die systemische Exposition verringern und die Wirksamkeit von Eculizumab reduzieren. </w:t>
      </w:r>
      <w:r>
        <w:rPr>
          <w:color w:val="000000"/>
          <w:lang w:val="de-DE"/>
        </w:rPr>
        <w:t>Es ist genau a</w:t>
      </w:r>
      <w:r w:rsidRPr="00E84667">
        <w:rPr>
          <w:color w:val="000000"/>
          <w:lang w:val="de-DE"/>
        </w:rPr>
        <w:t>uf eine verminderte Wirksamkeit von Eculizumab zu achten.</w:t>
      </w:r>
    </w:p>
    <w:p w14:paraId="35F794BF" w14:textId="6A8F472A" w:rsidR="00A56E12" w:rsidRPr="008F4CCB" w:rsidRDefault="00A56E12" w:rsidP="006A4583">
      <w:pPr>
        <w:autoSpaceDE w:val="0"/>
        <w:autoSpaceDN w:val="0"/>
        <w:adjustRightInd w:val="0"/>
        <w:spacing w:line="240" w:lineRule="auto"/>
        <w:rPr>
          <w:color w:val="000000"/>
          <w:lang w:val="de-DE"/>
        </w:rPr>
      </w:pPr>
    </w:p>
    <w:p w14:paraId="33FF245D" w14:textId="77777777" w:rsidR="00604AA7" w:rsidRPr="008F4CCB" w:rsidRDefault="00604AA7" w:rsidP="006A4583">
      <w:pPr>
        <w:keepNext/>
        <w:ind w:left="567" w:hanging="567"/>
        <w:outlineLvl w:val="0"/>
        <w:rPr>
          <w:noProof/>
          <w:lang w:val="de-DE"/>
        </w:rPr>
      </w:pPr>
      <w:r w:rsidRPr="008F4CCB">
        <w:rPr>
          <w:b/>
          <w:noProof/>
          <w:lang w:val="de-DE"/>
        </w:rPr>
        <w:t>4.6</w:t>
      </w:r>
      <w:r w:rsidRPr="008F4CCB">
        <w:rPr>
          <w:b/>
          <w:noProof/>
          <w:lang w:val="de-DE"/>
        </w:rPr>
        <w:tab/>
        <w:t xml:space="preserve">Fertilität, </w:t>
      </w:r>
      <w:r w:rsidRPr="008F4CCB">
        <w:rPr>
          <w:b/>
          <w:lang w:val="de-DE"/>
        </w:rPr>
        <w:t>Schwangerschaft und Stillzeit</w:t>
      </w:r>
    </w:p>
    <w:p w14:paraId="5E22CC04" w14:textId="77777777" w:rsidR="00604AA7" w:rsidRDefault="00604AA7" w:rsidP="006A4583">
      <w:pPr>
        <w:keepNext/>
        <w:ind w:left="567" w:hanging="567"/>
        <w:outlineLvl w:val="0"/>
        <w:rPr>
          <w:noProof/>
          <w:lang w:val="de-DE"/>
        </w:rPr>
      </w:pPr>
    </w:p>
    <w:p w14:paraId="660B27DE" w14:textId="1AEA8232" w:rsidR="00A213E2" w:rsidRPr="00DA0F97" w:rsidRDefault="00A213E2" w:rsidP="00DA0F97">
      <w:pPr>
        <w:rPr>
          <w:u w:val="single"/>
          <w:lang w:val="de-DE"/>
        </w:rPr>
      </w:pPr>
      <w:r w:rsidRPr="00DA0F97">
        <w:rPr>
          <w:u w:val="single"/>
          <w:lang w:val="de-DE"/>
        </w:rPr>
        <w:t>Frauen im gebährf</w:t>
      </w:r>
      <w:r w:rsidR="00AC5BEF" w:rsidRPr="00DA0F97">
        <w:rPr>
          <w:u w:val="single"/>
          <w:lang w:val="de-DE"/>
        </w:rPr>
        <w:t>ähigen Alter</w:t>
      </w:r>
    </w:p>
    <w:p w14:paraId="20F85C74" w14:textId="77777777" w:rsidR="00AC5BEF" w:rsidRPr="00DA0F97" w:rsidRDefault="00AC5BEF" w:rsidP="00DA0F97">
      <w:pPr>
        <w:rPr>
          <w:u w:val="single"/>
          <w:lang w:val="de-DE"/>
        </w:rPr>
      </w:pPr>
    </w:p>
    <w:p w14:paraId="77F9932F" w14:textId="0C774449" w:rsidR="00604AA7" w:rsidRPr="008F4CCB" w:rsidRDefault="00604AA7" w:rsidP="006A4583">
      <w:pPr>
        <w:outlineLvl w:val="0"/>
        <w:rPr>
          <w:color w:val="000000"/>
          <w:lang w:val="de-DE"/>
        </w:rPr>
      </w:pPr>
      <w:r w:rsidRPr="008F4CCB">
        <w:rPr>
          <w:color w:val="000000"/>
          <w:lang w:val="de-DE"/>
        </w:rPr>
        <w:t xml:space="preserve">Bei Frauen </w:t>
      </w:r>
      <w:r w:rsidR="00530F08">
        <w:rPr>
          <w:color w:val="000000"/>
          <w:lang w:val="de-DE"/>
        </w:rPr>
        <w:t xml:space="preserve">im gebährfähigen Alter </w:t>
      </w:r>
      <w:r w:rsidRPr="008F4CCB">
        <w:rPr>
          <w:color w:val="000000"/>
          <w:lang w:val="de-DE"/>
        </w:rPr>
        <w:t>sollte die Anwendung einer geeigneten Verhütungsmethode zur Verhinderung einer Schwangerschaft während der Behandlung und mindestens 5 Monate nach der letzten Eculizumab-Dosis in Betracht gezogen werden.</w:t>
      </w:r>
    </w:p>
    <w:p w14:paraId="3C907B32" w14:textId="77777777" w:rsidR="00604AA7" w:rsidRPr="008F4CCB" w:rsidRDefault="00604AA7" w:rsidP="006A4583">
      <w:pPr>
        <w:outlineLvl w:val="0"/>
        <w:rPr>
          <w:noProof/>
          <w:lang w:val="de-DE"/>
        </w:rPr>
      </w:pPr>
    </w:p>
    <w:p w14:paraId="0DD2F03A" w14:textId="672196FB" w:rsidR="00604AA7" w:rsidRPr="00570862" w:rsidRDefault="00604AA7" w:rsidP="00570862">
      <w:pPr>
        <w:rPr>
          <w:u w:val="single"/>
          <w:lang w:val="de-DE"/>
        </w:rPr>
      </w:pPr>
      <w:r w:rsidRPr="00570862">
        <w:rPr>
          <w:u w:val="single"/>
          <w:lang w:val="de-DE"/>
        </w:rPr>
        <w:t>Schwangerschaft</w:t>
      </w:r>
    </w:p>
    <w:p w14:paraId="0EAA1073" w14:textId="77777777" w:rsidR="002F4655" w:rsidRPr="00CB647D" w:rsidRDefault="002F4655" w:rsidP="00570862">
      <w:pPr>
        <w:rPr>
          <w:lang w:val="de-DE"/>
        </w:rPr>
      </w:pPr>
    </w:p>
    <w:p w14:paraId="7056AA59" w14:textId="277BCFE6" w:rsidR="00604AA7" w:rsidRPr="008F4CCB" w:rsidRDefault="00604AA7" w:rsidP="00570862">
      <w:pPr>
        <w:rPr>
          <w:noProof/>
          <w:lang w:val="de-DE"/>
        </w:rPr>
      </w:pPr>
      <w:r w:rsidRPr="00570862">
        <w:rPr>
          <w:lang w:val="de-DE"/>
        </w:rPr>
        <w:t>Es liegen keine gut kontrollierten</w:t>
      </w:r>
      <w:r w:rsidRPr="008F4CCB">
        <w:rPr>
          <w:noProof/>
          <w:lang w:val="de-DE"/>
        </w:rPr>
        <w:t xml:space="preserve"> Studien </w:t>
      </w:r>
      <w:r w:rsidR="005D04FE">
        <w:rPr>
          <w:noProof/>
          <w:lang w:val="de-DE"/>
        </w:rPr>
        <w:t>bei</w:t>
      </w:r>
      <w:r w:rsidR="005D04FE" w:rsidRPr="008F4CCB">
        <w:rPr>
          <w:noProof/>
          <w:lang w:val="de-DE"/>
        </w:rPr>
        <w:t xml:space="preserve"> </w:t>
      </w:r>
      <w:r w:rsidRPr="008F4CCB">
        <w:rPr>
          <w:noProof/>
          <w:lang w:val="de-DE"/>
        </w:rPr>
        <w:t xml:space="preserve">Schwangeren vor, die mit Eculizumab behandelt wurden. Daten </w:t>
      </w:r>
      <w:r w:rsidR="005D04FE">
        <w:rPr>
          <w:noProof/>
          <w:lang w:val="de-DE"/>
        </w:rPr>
        <w:t>zu</w:t>
      </w:r>
      <w:r w:rsidR="005D04FE" w:rsidRPr="008F4CCB">
        <w:rPr>
          <w:noProof/>
          <w:lang w:val="de-DE"/>
        </w:rPr>
        <w:t xml:space="preserve"> </w:t>
      </w:r>
      <w:r w:rsidRPr="008F4CCB">
        <w:rPr>
          <w:noProof/>
          <w:lang w:val="de-DE"/>
        </w:rPr>
        <w:t>eine</w:t>
      </w:r>
      <w:r w:rsidR="005D04FE">
        <w:rPr>
          <w:noProof/>
          <w:lang w:val="de-DE"/>
        </w:rPr>
        <w:t>r</w:t>
      </w:r>
      <w:r w:rsidRPr="008F4CCB">
        <w:rPr>
          <w:noProof/>
          <w:lang w:val="de-DE"/>
        </w:rPr>
        <w:t xml:space="preserve"> begrenzte</w:t>
      </w:r>
      <w:r w:rsidR="005D04FE">
        <w:rPr>
          <w:noProof/>
          <w:lang w:val="de-DE"/>
        </w:rPr>
        <w:t>n Anz</w:t>
      </w:r>
      <w:r w:rsidRPr="008F4CCB">
        <w:rPr>
          <w:noProof/>
          <w:lang w:val="de-DE"/>
        </w:rPr>
        <w:t xml:space="preserve">ahl von </w:t>
      </w:r>
      <w:r w:rsidR="005D04FE" w:rsidRPr="008F4CCB">
        <w:rPr>
          <w:noProof/>
          <w:lang w:val="de-DE"/>
        </w:rPr>
        <w:t>Schwanger</w:t>
      </w:r>
      <w:r w:rsidR="005D04FE">
        <w:rPr>
          <w:noProof/>
          <w:lang w:val="de-DE"/>
        </w:rPr>
        <w:t>schaften, die Eculizumab ausgesetzt waren</w:t>
      </w:r>
      <w:r w:rsidR="005D04FE" w:rsidRPr="008F4CCB">
        <w:rPr>
          <w:noProof/>
          <w:lang w:val="de-DE"/>
        </w:rPr>
        <w:t xml:space="preserve"> </w:t>
      </w:r>
      <w:r w:rsidRPr="008F4CCB">
        <w:rPr>
          <w:noProof/>
          <w:lang w:val="de-DE"/>
        </w:rPr>
        <w:t xml:space="preserve">(Ergebnisse von weniger als 300 Schwangerschaften) deuten </w:t>
      </w:r>
      <w:r w:rsidR="005D04FE">
        <w:rPr>
          <w:noProof/>
          <w:lang w:val="de-DE"/>
        </w:rPr>
        <w:t>dar</w:t>
      </w:r>
      <w:r w:rsidR="004B4B1D">
        <w:rPr>
          <w:noProof/>
          <w:lang w:val="de-DE"/>
        </w:rPr>
        <w:t>a</w:t>
      </w:r>
      <w:r w:rsidR="005D04FE">
        <w:rPr>
          <w:noProof/>
          <w:lang w:val="de-DE"/>
        </w:rPr>
        <w:t xml:space="preserve">uf hin, dass kein </w:t>
      </w:r>
      <w:r w:rsidRPr="008F4CCB">
        <w:rPr>
          <w:noProof/>
          <w:lang w:val="de-DE"/>
        </w:rPr>
        <w:t>erhöhtes</w:t>
      </w:r>
      <w:r w:rsidR="005D04FE">
        <w:rPr>
          <w:noProof/>
          <w:lang w:val="de-DE"/>
        </w:rPr>
        <w:t xml:space="preserve"> Risiko für</w:t>
      </w:r>
      <w:r w:rsidRPr="008F4CCB">
        <w:rPr>
          <w:noProof/>
          <w:lang w:val="de-DE"/>
        </w:rPr>
        <w:t xml:space="preserve"> fetale </w:t>
      </w:r>
      <w:r w:rsidR="005D04FE" w:rsidRPr="008F4CCB">
        <w:rPr>
          <w:noProof/>
          <w:lang w:val="de-DE"/>
        </w:rPr>
        <w:t>Fehlbildung</w:t>
      </w:r>
      <w:r w:rsidR="005D04FE">
        <w:rPr>
          <w:noProof/>
          <w:lang w:val="de-DE"/>
        </w:rPr>
        <w:t>en</w:t>
      </w:r>
      <w:r w:rsidR="005D04FE" w:rsidRPr="008F4CCB">
        <w:rPr>
          <w:noProof/>
          <w:lang w:val="de-DE"/>
        </w:rPr>
        <w:t xml:space="preserve"> </w:t>
      </w:r>
      <w:r w:rsidRPr="008F4CCB">
        <w:rPr>
          <w:noProof/>
          <w:lang w:val="de-DE"/>
        </w:rPr>
        <w:t xml:space="preserve">oder eine fetale/neonatale Toxizität </w:t>
      </w:r>
      <w:r w:rsidR="005D04FE">
        <w:rPr>
          <w:noProof/>
          <w:lang w:val="de-DE"/>
        </w:rPr>
        <w:t>besteht</w:t>
      </w:r>
      <w:r w:rsidRPr="008F4CCB">
        <w:rPr>
          <w:noProof/>
          <w:lang w:val="de-DE"/>
        </w:rPr>
        <w:t xml:space="preserve">. Aufgrund des Fehlens gut kontrollierter Studien </w:t>
      </w:r>
      <w:r w:rsidR="005D04FE">
        <w:rPr>
          <w:noProof/>
          <w:lang w:val="de-DE"/>
        </w:rPr>
        <w:t>bestehen</w:t>
      </w:r>
      <w:r w:rsidR="005D04FE" w:rsidRPr="008F4CCB">
        <w:rPr>
          <w:noProof/>
          <w:lang w:val="de-DE"/>
        </w:rPr>
        <w:t xml:space="preserve"> </w:t>
      </w:r>
      <w:r w:rsidRPr="008F4CCB">
        <w:rPr>
          <w:noProof/>
          <w:lang w:val="de-DE"/>
        </w:rPr>
        <w:t>jedoch Unsicherheit</w:t>
      </w:r>
      <w:r w:rsidR="005D04FE">
        <w:rPr>
          <w:noProof/>
          <w:lang w:val="de-DE"/>
        </w:rPr>
        <w:t>en</w:t>
      </w:r>
      <w:r w:rsidRPr="008F4CCB">
        <w:rPr>
          <w:noProof/>
          <w:lang w:val="de-DE"/>
        </w:rPr>
        <w:t xml:space="preserve">. Daher wird vor Beginn und während </w:t>
      </w:r>
      <w:r w:rsidR="005D04FE">
        <w:rPr>
          <w:noProof/>
          <w:lang w:val="de-DE"/>
        </w:rPr>
        <w:t xml:space="preserve">der </w:t>
      </w:r>
      <w:r w:rsidRPr="008F4CCB">
        <w:rPr>
          <w:noProof/>
          <w:lang w:val="de-DE"/>
        </w:rPr>
        <w:t xml:space="preserve">Behandlung mit Eculizumab bei Schwangeren eine individuelle Nutzen-Risiko-Analyse </w:t>
      </w:r>
      <w:r w:rsidR="005D04FE">
        <w:rPr>
          <w:noProof/>
          <w:lang w:val="de-DE"/>
        </w:rPr>
        <w:t>empfohlen</w:t>
      </w:r>
      <w:r w:rsidRPr="008F4CCB">
        <w:rPr>
          <w:noProof/>
          <w:lang w:val="de-DE"/>
        </w:rPr>
        <w:t xml:space="preserve">. Sollte diese Behandlung während einer Schwangerschaft für notwendig erachtet werden, wird </w:t>
      </w:r>
      <w:r w:rsidR="005D04FE">
        <w:rPr>
          <w:noProof/>
          <w:lang w:val="de-DE"/>
        </w:rPr>
        <w:t>eine enge</w:t>
      </w:r>
      <w:r w:rsidRPr="008F4CCB">
        <w:rPr>
          <w:noProof/>
          <w:lang w:val="de-DE"/>
        </w:rPr>
        <w:t xml:space="preserve"> Überwachung von Mutter und Fetus entsprechend den lokalen Leitlinien </w:t>
      </w:r>
      <w:r w:rsidR="005D04FE">
        <w:rPr>
          <w:noProof/>
          <w:lang w:val="de-DE"/>
        </w:rPr>
        <w:t>empfohlen</w:t>
      </w:r>
      <w:r w:rsidRPr="008F4CCB">
        <w:rPr>
          <w:noProof/>
          <w:lang w:val="de-DE"/>
        </w:rPr>
        <w:t>.</w:t>
      </w:r>
    </w:p>
    <w:p w14:paraId="47D20AE6" w14:textId="77777777" w:rsidR="00604AA7" w:rsidRPr="008F4CCB" w:rsidRDefault="00604AA7" w:rsidP="006A4583">
      <w:pPr>
        <w:pStyle w:val="Notedefin"/>
        <w:tabs>
          <w:tab w:val="clear" w:pos="567"/>
        </w:tabs>
        <w:rPr>
          <w:noProof/>
          <w:lang w:val="de-DE"/>
        </w:rPr>
      </w:pPr>
    </w:p>
    <w:p w14:paraId="5FF8E90D" w14:textId="77777777" w:rsidR="00604AA7" w:rsidRPr="008F4CCB" w:rsidRDefault="00604AA7" w:rsidP="006A4583">
      <w:pPr>
        <w:pStyle w:val="Notedefin"/>
        <w:tabs>
          <w:tab w:val="clear" w:pos="567"/>
        </w:tabs>
        <w:rPr>
          <w:noProof/>
          <w:lang w:val="de-DE"/>
        </w:rPr>
      </w:pPr>
      <w:r w:rsidRPr="008F4CCB">
        <w:rPr>
          <w:noProof/>
          <w:lang w:val="de-DE"/>
        </w:rPr>
        <w:t>Es wurden keine Reproduktionsstudien an Tieren mit Eculizumab durchgeführt (siehe Abschnitt 5.3).</w:t>
      </w:r>
    </w:p>
    <w:p w14:paraId="6B118D35" w14:textId="77777777" w:rsidR="00604AA7" w:rsidRPr="008F4CCB" w:rsidRDefault="00604AA7" w:rsidP="006A4583">
      <w:pPr>
        <w:pStyle w:val="Notedefin"/>
        <w:tabs>
          <w:tab w:val="clear" w:pos="567"/>
        </w:tabs>
        <w:rPr>
          <w:noProof/>
          <w:lang w:val="de-DE"/>
        </w:rPr>
      </w:pPr>
    </w:p>
    <w:p w14:paraId="1B632344" w14:textId="77777777" w:rsidR="00604AA7" w:rsidRPr="008F4CCB" w:rsidRDefault="00604AA7" w:rsidP="006A4583">
      <w:pPr>
        <w:pStyle w:val="Notedefin"/>
        <w:tabs>
          <w:tab w:val="clear" w:pos="567"/>
        </w:tabs>
        <w:rPr>
          <w:noProof/>
          <w:lang w:val="de-DE"/>
        </w:rPr>
      </w:pPr>
      <w:r w:rsidRPr="008F4CCB">
        <w:rPr>
          <w:noProof/>
          <w:lang w:val="de-DE"/>
        </w:rPr>
        <w:t>Humanes IgG passiert bekanntlich die Plazentaschranke und demzufolge kann Eculizumab potenziell eine terminale Komplementinhibition im fetalen Kreislauf verursachen. Deshalb sollte Soliris einer Schwangeren nur dann gegeben werden, wenn dies eindeutig erforderlich ist.</w:t>
      </w:r>
    </w:p>
    <w:p w14:paraId="454CA8AA" w14:textId="77777777" w:rsidR="00604AA7" w:rsidRPr="008F4CCB" w:rsidRDefault="00604AA7" w:rsidP="006A4583">
      <w:pPr>
        <w:pStyle w:val="Notedefin"/>
        <w:tabs>
          <w:tab w:val="clear" w:pos="567"/>
        </w:tabs>
        <w:rPr>
          <w:noProof/>
          <w:lang w:val="de-DE"/>
        </w:rPr>
      </w:pPr>
    </w:p>
    <w:p w14:paraId="28EF6E1B" w14:textId="21C4F536" w:rsidR="00604AA7" w:rsidRPr="00570862" w:rsidRDefault="00604AA7" w:rsidP="00570862">
      <w:pPr>
        <w:rPr>
          <w:u w:val="single"/>
          <w:lang w:val="de-DE"/>
        </w:rPr>
      </w:pPr>
      <w:r w:rsidRPr="00570862">
        <w:rPr>
          <w:u w:val="single"/>
          <w:lang w:val="de-DE"/>
        </w:rPr>
        <w:t>Stillzeit</w:t>
      </w:r>
    </w:p>
    <w:p w14:paraId="1BFFDFF4" w14:textId="77777777" w:rsidR="002F4655" w:rsidRPr="00570862" w:rsidRDefault="002F4655" w:rsidP="00570862">
      <w:pPr>
        <w:rPr>
          <w:u w:val="single"/>
          <w:lang w:val="de-DE"/>
        </w:rPr>
      </w:pPr>
    </w:p>
    <w:p w14:paraId="045FCE50" w14:textId="17E96865" w:rsidR="00604AA7" w:rsidRPr="008F4CCB" w:rsidRDefault="00604AA7" w:rsidP="006A4583">
      <w:pPr>
        <w:rPr>
          <w:color w:val="000000"/>
          <w:lang w:val="de-DE"/>
        </w:rPr>
      </w:pPr>
      <w:r w:rsidRPr="008F4CCB">
        <w:rPr>
          <w:color w:val="000000"/>
          <w:lang w:val="de-DE"/>
        </w:rPr>
        <w:t>Es sind keine Auswirkungen auf gestillte Neugeborene/Kinder zu erwarten, da aus den verfügbaren begrenzten Daten hervorgeht, dass Eculizumab nicht in die Muttermilch übergeht. Aufgrund der Einschränkungen der verfügbaren Daten sollte jedoch der Nutzen des Stillens für Entwicklung und Gesundheit des Kindes zusammen mit dem klinischen Bedarf der Mutter für Eculizumab und potenziellen unerwünschten Wirkungen auf das gestillte Kind durch Eculizumab oder die Grunderkrankung der Mutter in Betracht gezogen werden.</w:t>
      </w:r>
    </w:p>
    <w:p w14:paraId="6A7A97FF" w14:textId="77777777" w:rsidR="00604AA7" w:rsidRPr="008F4CCB" w:rsidRDefault="00604AA7" w:rsidP="006A4583">
      <w:pPr>
        <w:rPr>
          <w:color w:val="000000"/>
          <w:lang w:val="de-DE"/>
        </w:rPr>
      </w:pPr>
    </w:p>
    <w:p w14:paraId="7C25EFAB" w14:textId="05BC5942" w:rsidR="00604AA7" w:rsidRPr="00570862" w:rsidRDefault="00604AA7" w:rsidP="00570862">
      <w:pPr>
        <w:rPr>
          <w:u w:val="single"/>
          <w:lang w:val="de-DE"/>
        </w:rPr>
      </w:pPr>
      <w:r w:rsidRPr="00570862">
        <w:rPr>
          <w:u w:val="single"/>
          <w:lang w:val="de-DE"/>
        </w:rPr>
        <w:t>Fertilität</w:t>
      </w:r>
    </w:p>
    <w:p w14:paraId="25B8EACE" w14:textId="77777777" w:rsidR="002F4655" w:rsidRPr="00570862" w:rsidRDefault="002F4655" w:rsidP="00570862">
      <w:pPr>
        <w:rPr>
          <w:u w:val="single"/>
          <w:lang w:val="de-DE"/>
        </w:rPr>
      </w:pPr>
    </w:p>
    <w:p w14:paraId="566871C0" w14:textId="77777777" w:rsidR="00604AA7" w:rsidRPr="008F4CCB" w:rsidRDefault="00604AA7" w:rsidP="006A4583">
      <w:pPr>
        <w:pStyle w:val="Normal-text"/>
        <w:tabs>
          <w:tab w:val="clear" w:pos="0"/>
        </w:tabs>
        <w:suppressAutoHyphens w:val="0"/>
        <w:spacing w:before="0" w:after="0"/>
        <w:rPr>
          <w:rFonts w:ascii="Times New Roman" w:hAnsi="Times New Roman" w:cs="Times New Roman"/>
          <w:color w:val="000000"/>
          <w:lang w:val="de-DE"/>
        </w:rPr>
      </w:pPr>
      <w:r w:rsidRPr="008F4CCB">
        <w:rPr>
          <w:rFonts w:ascii="Times New Roman" w:hAnsi="Times New Roman" w:cs="Times New Roman"/>
          <w:color w:val="000000"/>
          <w:lang w:val="de-DE"/>
        </w:rPr>
        <w:t>Es wurden keine spezifischen Studien zur Fertilität mit Eculizumab durchgeführt.</w:t>
      </w:r>
    </w:p>
    <w:p w14:paraId="7FE0ABB0" w14:textId="77777777" w:rsidR="00604AA7" w:rsidRPr="008F4CCB" w:rsidRDefault="00604AA7" w:rsidP="006A4583">
      <w:pPr>
        <w:spacing w:line="240" w:lineRule="auto"/>
        <w:rPr>
          <w:noProof/>
          <w:lang w:val="de-DE"/>
        </w:rPr>
      </w:pPr>
    </w:p>
    <w:p w14:paraId="69277014" w14:textId="77777777" w:rsidR="00604AA7" w:rsidRPr="008F4CCB" w:rsidRDefault="00604AA7" w:rsidP="006A4583">
      <w:pPr>
        <w:keepNext/>
        <w:spacing w:line="240" w:lineRule="auto"/>
        <w:ind w:left="567" w:hanging="567"/>
        <w:outlineLvl w:val="0"/>
        <w:rPr>
          <w:noProof/>
          <w:lang w:val="de-DE"/>
        </w:rPr>
      </w:pPr>
      <w:r w:rsidRPr="008F4CCB">
        <w:rPr>
          <w:b/>
          <w:noProof/>
          <w:lang w:val="de-DE"/>
        </w:rPr>
        <w:t>4.7</w:t>
      </w:r>
      <w:r w:rsidRPr="008F4CCB">
        <w:rPr>
          <w:b/>
          <w:noProof/>
          <w:lang w:val="de-DE"/>
        </w:rPr>
        <w:tab/>
      </w:r>
      <w:r w:rsidRPr="008F4CCB">
        <w:rPr>
          <w:b/>
          <w:lang w:val="de-DE"/>
        </w:rPr>
        <w:t>Auswirkungen auf die Verkehrstüchtigkeit und die Fähigkeit zum Bedienen von Maschinen</w:t>
      </w:r>
    </w:p>
    <w:p w14:paraId="290393E5" w14:textId="77777777" w:rsidR="00604AA7" w:rsidRPr="008F4CCB" w:rsidRDefault="00604AA7" w:rsidP="006A4583">
      <w:pPr>
        <w:keepNext/>
        <w:spacing w:line="240" w:lineRule="auto"/>
        <w:rPr>
          <w:noProof/>
          <w:lang w:val="de-DE"/>
        </w:rPr>
      </w:pPr>
    </w:p>
    <w:p w14:paraId="094D8FDC" w14:textId="77777777" w:rsidR="00604AA7" w:rsidRPr="008F4CCB" w:rsidRDefault="00604AA7" w:rsidP="006A4583">
      <w:pPr>
        <w:rPr>
          <w:noProof/>
          <w:lang w:val="de-DE"/>
        </w:rPr>
      </w:pPr>
      <w:r w:rsidRPr="008F4CCB">
        <w:rPr>
          <w:noProof/>
          <w:lang w:val="de-DE"/>
        </w:rPr>
        <w:t>Soliris hat keinen oder einen zu vernachlässigenden Einfluss auf die Verkehrstüchtigkeit und die Fähigkeit zum Bedienen von Maschinen.</w:t>
      </w:r>
    </w:p>
    <w:p w14:paraId="7F94B253" w14:textId="77777777" w:rsidR="00604AA7" w:rsidRPr="008F4CCB" w:rsidRDefault="00604AA7" w:rsidP="006A4583">
      <w:pPr>
        <w:rPr>
          <w:noProof/>
          <w:lang w:val="de-DE"/>
        </w:rPr>
      </w:pPr>
    </w:p>
    <w:p w14:paraId="068A1E54" w14:textId="77777777" w:rsidR="00604AA7" w:rsidRPr="008F4CCB" w:rsidRDefault="00604AA7" w:rsidP="006A4583">
      <w:pPr>
        <w:keepNext/>
        <w:numPr>
          <w:ilvl w:val="1"/>
          <w:numId w:val="3"/>
        </w:numPr>
        <w:spacing w:line="240" w:lineRule="auto"/>
        <w:outlineLvl w:val="0"/>
        <w:rPr>
          <w:b/>
          <w:noProof/>
          <w:lang w:val="de-DE"/>
        </w:rPr>
      </w:pPr>
      <w:r w:rsidRPr="008F4CCB">
        <w:rPr>
          <w:b/>
          <w:lang w:val="de-DE"/>
        </w:rPr>
        <w:t>Nebenwirkungen</w:t>
      </w:r>
    </w:p>
    <w:p w14:paraId="7BBA3FDF" w14:textId="77777777" w:rsidR="00604AA7" w:rsidRPr="008F4CCB" w:rsidRDefault="00604AA7" w:rsidP="006A4583">
      <w:pPr>
        <w:keepNext/>
        <w:tabs>
          <w:tab w:val="clear" w:pos="567"/>
        </w:tabs>
        <w:spacing w:line="240" w:lineRule="auto"/>
        <w:outlineLvl w:val="0"/>
        <w:rPr>
          <w:b/>
          <w:noProof/>
          <w:lang w:val="de-DE"/>
        </w:rPr>
      </w:pPr>
    </w:p>
    <w:p w14:paraId="33315988" w14:textId="54DED13A" w:rsidR="00604AA7" w:rsidRPr="00A53153" w:rsidRDefault="00604AA7" w:rsidP="00570862">
      <w:pPr>
        <w:rPr>
          <w:u w:val="single"/>
          <w:rPrChange w:id="11" w:author="Autor">
            <w:rPr/>
          </w:rPrChange>
        </w:rPr>
      </w:pPr>
      <w:proofErr w:type="spellStart"/>
      <w:r w:rsidRPr="00A53153">
        <w:rPr>
          <w:u w:val="single"/>
          <w:rPrChange w:id="12" w:author="Autor">
            <w:rPr/>
          </w:rPrChange>
        </w:rPr>
        <w:t>Zusammenfassung</w:t>
      </w:r>
      <w:proofErr w:type="spellEnd"/>
      <w:r w:rsidRPr="00A53153">
        <w:rPr>
          <w:u w:val="single"/>
          <w:rPrChange w:id="13" w:author="Autor">
            <w:rPr/>
          </w:rPrChange>
        </w:rPr>
        <w:t xml:space="preserve"> des </w:t>
      </w:r>
      <w:proofErr w:type="spellStart"/>
      <w:r w:rsidRPr="00A53153">
        <w:rPr>
          <w:u w:val="single"/>
          <w:rPrChange w:id="14" w:author="Autor">
            <w:rPr/>
          </w:rPrChange>
        </w:rPr>
        <w:t>Sicherheitsprofils</w:t>
      </w:r>
      <w:proofErr w:type="spellEnd"/>
    </w:p>
    <w:p w14:paraId="030D9237" w14:textId="77777777" w:rsidR="002F4655" w:rsidRPr="00570862" w:rsidRDefault="002F4655" w:rsidP="00570862">
      <w:pPr>
        <w:rPr>
          <w:u w:val="single"/>
        </w:rPr>
      </w:pPr>
    </w:p>
    <w:p w14:paraId="07447247" w14:textId="5E0DBDA1" w:rsidR="00604AA7" w:rsidRPr="008F4CCB" w:rsidRDefault="00604AA7" w:rsidP="00570862">
      <w:pPr>
        <w:rPr>
          <w:lang w:val="de-DE"/>
        </w:rPr>
      </w:pPr>
      <w:r w:rsidRPr="00CB647D">
        <w:rPr>
          <w:lang w:val="de-DE"/>
        </w:rPr>
        <w:t>Unterstützende</w:t>
      </w:r>
      <w:r w:rsidRPr="00E33D59">
        <w:rPr>
          <w:lang w:val="de-DE"/>
        </w:rPr>
        <w:t xml:space="preserve"> </w:t>
      </w:r>
      <w:r w:rsidRPr="008F4CCB">
        <w:rPr>
          <w:lang w:val="de-DE"/>
        </w:rPr>
        <w:t>Sicherheitsdaten wurden in 3</w:t>
      </w:r>
      <w:r>
        <w:rPr>
          <w:lang w:val="de-DE"/>
        </w:rPr>
        <w:t>3</w:t>
      </w:r>
      <w:r w:rsidRPr="008F4CCB">
        <w:rPr>
          <w:lang w:val="de-DE"/>
        </w:rPr>
        <w:t xml:space="preserve"> klinischen Studie</w:t>
      </w:r>
      <w:ins w:id="15" w:author="Autor">
        <w:r w:rsidR="00A02CFF">
          <w:rPr>
            <w:lang w:val="de-DE"/>
          </w:rPr>
          <w:t>n</w:t>
        </w:r>
      </w:ins>
      <w:r w:rsidRPr="008F4CCB">
        <w:rPr>
          <w:lang w:val="de-DE"/>
        </w:rPr>
        <w:t xml:space="preserve"> erhoben, in denen 1</w:t>
      </w:r>
      <w:r w:rsidR="005D04FE">
        <w:rPr>
          <w:lang w:val="de-DE"/>
        </w:rPr>
        <w:t> </w:t>
      </w:r>
      <w:r w:rsidRPr="008F4CCB">
        <w:rPr>
          <w:lang w:val="de-DE"/>
        </w:rPr>
        <w:t>5</w:t>
      </w:r>
      <w:r>
        <w:rPr>
          <w:lang w:val="de-DE"/>
        </w:rPr>
        <w:t>55</w:t>
      </w:r>
      <w:r w:rsidR="00016BB4">
        <w:rPr>
          <w:lang w:val="de-DE"/>
        </w:rPr>
        <w:t> </w:t>
      </w:r>
      <w:r w:rsidRPr="008F4CCB">
        <w:rPr>
          <w:lang w:val="de-DE"/>
        </w:rPr>
        <w:t xml:space="preserve">Patienten mit komplement-vermittelten Erkrankungen, einschließlich PNH, aHUS, refraktärer gMG und </w:t>
      </w:r>
      <w:r w:rsidRPr="008F4CCB">
        <w:rPr>
          <w:color w:val="000000"/>
          <w:lang w:val="de-DE"/>
        </w:rPr>
        <w:t>NMOSD</w:t>
      </w:r>
      <w:r w:rsidRPr="008F4CCB">
        <w:rPr>
          <w:lang w:val="de-DE"/>
        </w:rPr>
        <w:t>, mit Eculizumab behandelt wurden. Die häufigste Nebenwirkung war Kopfschmerz (trat am häufigsten in der Induktionsphase der Behandlung auf). Die schwerwiegendste Nebenwirkung war Meningokokken-</w:t>
      </w:r>
      <w:r>
        <w:rPr>
          <w:lang w:val="de-DE"/>
        </w:rPr>
        <w:t>Infektion</w:t>
      </w:r>
      <w:r w:rsidRPr="008F4CCB">
        <w:rPr>
          <w:lang w:val="de-DE"/>
        </w:rPr>
        <w:t>.</w:t>
      </w:r>
    </w:p>
    <w:p w14:paraId="67E0C649" w14:textId="77777777" w:rsidR="00604AA7" w:rsidRPr="008F4CCB" w:rsidRDefault="00604AA7" w:rsidP="006A4583">
      <w:pPr>
        <w:rPr>
          <w:color w:val="000000"/>
          <w:lang w:val="de-DE"/>
        </w:rPr>
      </w:pPr>
    </w:p>
    <w:p w14:paraId="3523DD13" w14:textId="0FACAD67" w:rsidR="00604AA7" w:rsidRPr="00CB647D" w:rsidRDefault="00604AA7" w:rsidP="00570862">
      <w:pPr>
        <w:rPr>
          <w:u w:val="single"/>
          <w:lang w:val="de-DE"/>
        </w:rPr>
      </w:pPr>
      <w:r w:rsidRPr="00CB647D">
        <w:rPr>
          <w:u w:val="single"/>
          <w:lang w:val="de-DE"/>
        </w:rPr>
        <w:t>Tabellarische Auflistung der Nebenwirkungen</w:t>
      </w:r>
    </w:p>
    <w:p w14:paraId="6E84FE70" w14:textId="77777777" w:rsidR="002F4655" w:rsidRPr="00570862" w:rsidRDefault="002F4655" w:rsidP="00570862">
      <w:pPr>
        <w:rPr>
          <w:u w:val="single"/>
          <w:lang w:val="de-DE"/>
        </w:rPr>
      </w:pPr>
    </w:p>
    <w:p w14:paraId="3BE4F3BA" w14:textId="4034FEBB" w:rsidR="00604AA7" w:rsidRPr="008F4CCB" w:rsidRDefault="00604AA7" w:rsidP="006A4583">
      <w:pPr>
        <w:spacing w:line="240" w:lineRule="auto"/>
        <w:rPr>
          <w:lang w:val="de-DE"/>
        </w:rPr>
      </w:pPr>
      <w:r w:rsidRPr="008F4CCB">
        <w:rPr>
          <w:lang w:val="de-DE"/>
        </w:rPr>
        <w:t>Tabelle</w:t>
      </w:r>
      <w:r>
        <w:rPr>
          <w:lang w:val="de-DE"/>
        </w:rPr>
        <w:t> </w:t>
      </w:r>
      <w:r w:rsidRPr="008F4CCB">
        <w:rPr>
          <w:lang w:val="de-DE"/>
        </w:rPr>
        <w:t xml:space="preserve">1 enthält Nebenwirkungen aus Spontanberichten und abgeschlossenen klinischen Studien mit Eculizumab, einschließlich Studien bei PNH, aHUS, refraktärer gMG und </w:t>
      </w:r>
      <w:r w:rsidRPr="008F4CCB">
        <w:rPr>
          <w:color w:val="000000"/>
          <w:lang w:val="de-DE"/>
        </w:rPr>
        <w:t>NMOSD</w:t>
      </w:r>
      <w:r w:rsidRPr="008F4CCB">
        <w:rPr>
          <w:lang w:val="de-DE"/>
        </w:rPr>
        <w:t xml:space="preserve">. </w:t>
      </w:r>
      <w:ins w:id="16" w:author="Autor">
        <w:del w:id="17" w:author="CF" w:date="2025-07-02T10:00:00Z">
          <w:r w:rsidR="004C512C" w:rsidDel="002066C0">
            <w:rPr>
              <w:lang w:val="de-DE"/>
            </w:rPr>
            <w:delText xml:space="preserve">Die </w:delText>
          </w:r>
        </w:del>
        <w:r w:rsidR="004C512C">
          <w:rPr>
            <w:lang w:val="de-DE"/>
          </w:rPr>
          <w:t>Nebenwirkungen</w:t>
        </w:r>
        <w:r w:rsidR="005B1980">
          <w:rPr>
            <w:lang w:val="de-DE"/>
          </w:rPr>
          <w:t xml:space="preserve"> von Eculizumab</w:t>
        </w:r>
        <w:r w:rsidR="004C512C">
          <w:rPr>
            <w:lang w:val="de-DE"/>
          </w:rPr>
          <w:t xml:space="preserve"> </w:t>
        </w:r>
        <w:del w:id="18" w:author="CF" w:date="2025-07-02T10:02:00Z">
          <w:r w:rsidR="004C512C" w:rsidDel="009A1FB2">
            <w:rPr>
              <w:lang w:val="de-DE"/>
            </w:rPr>
            <w:delText xml:space="preserve">sind </w:delText>
          </w:r>
          <w:r w:rsidR="009929C8" w:rsidDel="009A1FB2">
            <w:rPr>
              <w:lang w:val="de-DE"/>
            </w:rPr>
            <w:delText>g</w:delText>
          </w:r>
        </w:del>
        <w:del w:id="19" w:author="PEI-Labelling" w:date="2025-06-27T17:35:00Z">
          <w:r w:rsidR="009929C8" w:rsidDel="00904CDA">
            <w:rPr>
              <w:lang w:val="de-DE"/>
            </w:rPr>
            <w:delText>eordnet</w:delText>
          </w:r>
        </w:del>
        <w:del w:id="20" w:author="CF" w:date="2025-07-02T10:04:00Z">
          <w:r w:rsidR="009929C8" w:rsidDel="002A2BDD">
            <w:rPr>
              <w:lang w:val="de-DE"/>
            </w:rPr>
            <w:delText xml:space="preserve"> </w:delText>
          </w:r>
        </w:del>
        <w:del w:id="21" w:author="CF" w:date="2025-07-02T10:00:00Z">
          <w:r w:rsidR="009929C8" w:rsidDel="002066C0">
            <w:rPr>
              <w:lang w:val="de-DE"/>
            </w:rPr>
            <w:delText xml:space="preserve">nach </w:delText>
          </w:r>
        </w:del>
      </w:ins>
      <w:ins w:id="22" w:author="PEI-Labelling" w:date="2025-06-27T17:03:00Z">
        <w:del w:id="23" w:author="CF" w:date="2025-07-02T10:00:00Z">
          <w:r w:rsidR="00A05AD0" w:rsidDel="002066C0">
            <w:rPr>
              <w:lang w:val="de-DE"/>
            </w:rPr>
            <w:delText>System</w:delText>
          </w:r>
        </w:del>
      </w:ins>
      <w:ins w:id="24" w:author="PEI-Labelling" w:date="2025-06-27T17:04:00Z">
        <w:del w:id="25" w:author="CF" w:date="2025-07-02T10:00:00Z">
          <w:r w:rsidR="00A05AD0" w:rsidDel="002066C0">
            <w:rPr>
              <w:lang w:val="de-DE"/>
            </w:rPr>
            <w:delText>o</w:delText>
          </w:r>
        </w:del>
      </w:ins>
      <w:ins w:id="26" w:author="Autor">
        <w:del w:id="27" w:author="CF" w:date="2025-07-02T10:00:00Z">
          <w:r w:rsidR="009929C8" w:rsidDel="002066C0">
            <w:rPr>
              <w:lang w:val="de-DE"/>
            </w:rPr>
            <w:delText>Organklassen und bevorzugter Bezeichnung aufgeführt</w:delText>
          </w:r>
        </w:del>
      </w:ins>
      <w:ins w:id="28" w:author="CF" w:date="2025-07-02T10:00:00Z">
        <w:r w:rsidR="002066C0">
          <w:rPr>
            <w:lang w:val="de-DE"/>
          </w:rPr>
          <w:t>wurden berichtet mit der Häufigkeit</w:t>
        </w:r>
      </w:ins>
      <w:ins w:id="29" w:author="Autor">
        <w:r w:rsidR="009929C8">
          <w:rPr>
            <w:lang w:val="de-DE"/>
          </w:rPr>
          <w:t xml:space="preserve">: </w:t>
        </w:r>
      </w:ins>
      <w:r w:rsidRPr="008F4CCB">
        <w:rPr>
          <w:lang w:val="de-DE"/>
        </w:rPr>
        <w:t>Sehr häufig</w:t>
      </w:r>
      <w:del w:id="30" w:author="Autor">
        <w:r w:rsidRPr="008F4CCB" w:rsidDel="0099140B">
          <w:rPr>
            <w:lang w:val="de-DE"/>
          </w:rPr>
          <w:delText>e</w:delText>
        </w:r>
      </w:del>
      <w:r w:rsidRPr="008F4CCB">
        <w:rPr>
          <w:lang w:val="de-DE"/>
        </w:rPr>
        <w:t xml:space="preserve"> (≥</w:t>
      </w:r>
      <w:r w:rsidR="00A27868">
        <w:rPr>
          <w:lang w:val="de-DE"/>
        </w:rPr>
        <w:t> </w:t>
      </w:r>
      <w:r w:rsidRPr="008F4CCB">
        <w:rPr>
          <w:bCs/>
          <w:lang w:val="de-DE"/>
        </w:rPr>
        <w:t>1/10</w:t>
      </w:r>
      <w:r w:rsidRPr="008F4CCB">
        <w:rPr>
          <w:lang w:val="de-DE"/>
        </w:rPr>
        <w:t xml:space="preserve">), </w:t>
      </w:r>
      <w:del w:id="31" w:author="Autor">
        <w:r w:rsidRPr="008F4CCB" w:rsidDel="0099140B">
          <w:rPr>
            <w:lang w:val="de-DE"/>
          </w:rPr>
          <w:delText xml:space="preserve">häufige </w:delText>
        </w:r>
      </w:del>
      <w:ins w:id="32" w:author="Autor">
        <w:r w:rsidR="0099140B">
          <w:rPr>
            <w:lang w:val="de-DE"/>
          </w:rPr>
          <w:t>H</w:t>
        </w:r>
        <w:r w:rsidR="0099140B" w:rsidRPr="008F4CCB">
          <w:rPr>
            <w:lang w:val="de-DE"/>
          </w:rPr>
          <w:t xml:space="preserve">äufig </w:t>
        </w:r>
      </w:ins>
      <w:r w:rsidRPr="008F4CCB">
        <w:rPr>
          <w:bCs/>
          <w:lang w:val="de-DE"/>
        </w:rPr>
        <w:t>(≥</w:t>
      </w:r>
      <w:r w:rsidR="00A27868">
        <w:rPr>
          <w:bCs/>
          <w:lang w:val="de-DE"/>
        </w:rPr>
        <w:t> </w:t>
      </w:r>
      <w:r w:rsidRPr="008F4CCB">
        <w:rPr>
          <w:bCs/>
          <w:lang w:val="de-DE"/>
        </w:rPr>
        <w:t>1/100, &lt;</w:t>
      </w:r>
      <w:r w:rsidR="00A27868">
        <w:rPr>
          <w:bCs/>
          <w:lang w:val="de-DE"/>
        </w:rPr>
        <w:t> </w:t>
      </w:r>
      <w:r w:rsidRPr="008F4CCB">
        <w:rPr>
          <w:bCs/>
          <w:lang w:val="de-DE"/>
        </w:rPr>
        <w:t>1/10),</w:t>
      </w:r>
      <w:r w:rsidRPr="008F4CCB">
        <w:rPr>
          <w:lang w:val="de-DE"/>
        </w:rPr>
        <w:t xml:space="preserve"> </w:t>
      </w:r>
      <w:ins w:id="33" w:author="Autor">
        <w:r w:rsidR="0099140B">
          <w:rPr>
            <w:lang w:val="de-DE"/>
          </w:rPr>
          <w:t>G</w:t>
        </w:r>
      </w:ins>
      <w:del w:id="34" w:author="Autor">
        <w:r w:rsidRPr="008F4CCB" w:rsidDel="0099140B">
          <w:rPr>
            <w:lang w:val="de-DE"/>
          </w:rPr>
          <w:delText>g</w:delText>
        </w:r>
      </w:del>
      <w:r w:rsidRPr="008F4CCB">
        <w:rPr>
          <w:lang w:val="de-DE"/>
        </w:rPr>
        <w:t>elegentlich</w:t>
      </w:r>
      <w:del w:id="35" w:author="Autor">
        <w:r w:rsidRPr="008F4CCB" w:rsidDel="0099140B">
          <w:rPr>
            <w:lang w:val="de-DE"/>
          </w:rPr>
          <w:delText>e</w:delText>
        </w:r>
      </w:del>
      <w:r w:rsidRPr="008F4CCB">
        <w:rPr>
          <w:lang w:val="de-DE"/>
        </w:rPr>
        <w:t xml:space="preserve"> </w:t>
      </w:r>
      <w:r w:rsidRPr="008F4CCB">
        <w:rPr>
          <w:bCs/>
          <w:lang w:val="de-DE"/>
        </w:rPr>
        <w:t>(≥</w:t>
      </w:r>
      <w:r w:rsidR="00A27868">
        <w:rPr>
          <w:bCs/>
          <w:lang w:val="de-DE"/>
        </w:rPr>
        <w:t> </w:t>
      </w:r>
      <w:r w:rsidRPr="008F4CCB">
        <w:rPr>
          <w:bCs/>
          <w:lang w:val="de-DE"/>
        </w:rPr>
        <w:t>1/1 000, &lt;</w:t>
      </w:r>
      <w:r w:rsidR="00A27868">
        <w:rPr>
          <w:bCs/>
          <w:lang w:val="de-DE"/>
        </w:rPr>
        <w:t> </w:t>
      </w:r>
      <w:r w:rsidRPr="008F4CCB">
        <w:rPr>
          <w:bCs/>
          <w:lang w:val="de-DE"/>
        </w:rPr>
        <w:t>1/100)</w:t>
      </w:r>
      <w:del w:id="36" w:author="Autor">
        <w:r w:rsidRPr="008F4CCB" w:rsidDel="001C4E4B">
          <w:rPr>
            <w:bCs/>
            <w:lang w:val="de-DE"/>
          </w:rPr>
          <w:delText xml:space="preserve"> oder</w:delText>
        </w:r>
      </w:del>
      <w:ins w:id="37" w:author="Autor">
        <w:r w:rsidR="001C4E4B">
          <w:rPr>
            <w:bCs/>
            <w:lang w:val="de-DE"/>
          </w:rPr>
          <w:t>,</w:t>
        </w:r>
      </w:ins>
      <w:r w:rsidRPr="008F4CCB">
        <w:rPr>
          <w:bCs/>
          <w:lang w:val="de-DE"/>
        </w:rPr>
        <w:t xml:space="preserve"> </w:t>
      </w:r>
      <w:ins w:id="38" w:author="Autor">
        <w:r w:rsidR="0099140B">
          <w:rPr>
            <w:bCs/>
            <w:lang w:val="de-DE"/>
          </w:rPr>
          <w:t>S</w:t>
        </w:r>
      </w:ins>
      <w:del w:id="39" w:author="Autor">
        <w:r w:rsidRPr="008F4CCB" w:rsidDel="0099140B">
          <w:rPr>
            <w:bCs/>
            <w:lang w:val="de-DE"/>
          </w:rPr>
          <w:delText>s</w:delText>
        </w:r>
      </w:del>
      <w:r w:rsidRPr="008F4CCB">
        <w:rPr>
          <w:bCs/>
          <w:lang w:val="de-DE"/>
        </w:rPr>
        <w:t>elten</w:t>
      </w:r>
      <w:del w:id="40" w:author="Autor">
        <w:r w:rsidRPr="008F4CCB" w:rsidDel="0099140B">
          <w:rPr>
            <w:bCs/>
            <w:lang w:val="de-DE"/>
          </w:rPr>
          <w:delText>e</w:delText>
        </w:r>
      </w:del>
      <w:r w:rsidRPr="008F4CCB">
        <w:rPr>
          <w:bCs/>
          <w:lang w:val="de-DE"/>
        </w:rPr>
        <w:t xml:space="preserve"> (≥</w:t>
      </w:r>
      <w:r w:rsidR="00A27868">
        <w:rPr>
          <w:bCs/>
          <w:lang w:val="de-DE"/>
        </w:rPr>
        <w:t> </w:t>
      </w:r>
      <w:r w:rsidRPr="008F4CCB">
        <w:rPr>
          <w:bCs/>
          <w:lang w:val="de-DE"/>
        </w:rPr>
        <w:t>1/10 000, &lt;</w:t>
      </w:r>
      <w:r w:rsidR="00A27868">
        <w:rPr>
          <w:bCs/>
          <w:lang w:val="de-DE"/>
        </w:rPr>
        <w:t> </w:t>
      </w:r>
      <w:r w:rsidRPr="008F4CCB">
        <w:rPr>
          <w:bCs/>
          <w:lang w:val="de-DE"/>
        </w:rPr>
        <w:t xml:space="preserve">1/1 000) </w:t>
      </w:r>
      <w:ins w:id="41" w:author="Autor">
        <w:r w:rsidR="00312A35">
          <w:rPr>
            <w:bCs/>
            <w:lang w:val="de-DE"/>
          </w:rPr>
          <w:t xml:space="preserve">oder </w:t>
        </w:r>
        <w:r w:rsidR="00EC035A">
          <w:rPr>
            <w:bCs/>
            <w:lang w:val="de-DE"/>
          </w:rPr>
          <w:t>nicht bekannt (Häufigkeit auf Grundlage der verfügba</w:t>
        </w:r>
        <w:del w:id="42" w:author="Autor">
          <w:r w:rsidR="00EC035A" w:rsidDel="00040806">
            <w:rPr>
              <w:bCs/>
              <w:lang w:val="de-DE"/>
            </w:rPr>
            <w:delText>e</w:delText>
          </w:r>
        </w:del>
        <w:r w:rsidR="00EC035A">
          <w:rPr>
            <w:bCs/>
            <w:lang w:val="de-DE"/>
          </w:rPr>
          <w:t>ren Daten nicht abschätzbar)</w:t>
        </w:r>
      </w:ins>
      <w:ins w:id="43" w:author="CF" w:date="2025-07-02T10:01:00Z">
        <w:r w:rsidR="00F54F4F">
          <w:rPr>
            <w:bCs/>
            <w:lang w:val="de-DE"/>
          </w:rPr>
          <w:t>und sind unter den Systemorganklassen als bevorzugte Bezeichnung geliste</w:t>
        </w:r>
      </w:ins>
      <w:ins w:id="44" w:author="CF" w:date="2025-07-02T10:02:00Z">
        <w:r w:rsidR="00FB35B6">
          <w:rPr>
            <w:bCs/>
            <w:lang w:val="de-DE"/>
          </w:rPr>
          <w:t>t</w:t>
        </w:r>
      </w:ins>
      <w:ins w:id="45" w:author="Autor">
        <w:r w:rsidR="00911501">
          <w:rPr>
            <w:bCs/>
            <w:lang w:val="de-DE"/>
          </w:rPr>
          <w:t>.</w:t>
        </w:r>
        <w:r w:rsidR="00EC035A">
          <w:rPr>
            <w:bCs/>
            <w:lang w:val="de-DE"/>
          </w:rPr>
          <w:t xml:space="preserve"> </w:t>
        </w:r>
      </w:ins>
      <w:del w:id="46" w:author="Autor">
        <w:r w:rsidRPr="008F4CCB" w:rsidDel="00911501">
          <w:rPr>
            <w:bCs/>
            <w:lang w:val="de-DE"/>
          </w:rPr>
          <w:delText xml:space="preserve">Nebenwirkungen von Eculizumab </w:delText>
        </w:r>
        <w:r w:rsidRPr="008F4CCB" w:rsidDel="00911501">
          <w:rPr>
            <w:lang w:val="de-DE"/>
          </w:rPr>
          <w:delText xml:space="preserve">sind geordnet nach Organklassen und bevorzugter Bezeichnung aufgeführt. </w:delText>
        </w:r>
      </w:del>
      <w:del w:id="47" w:author="CF" w:date="2025-07-02T10:02:00Z">
        <w:r w:rsidRPr="008F4CCB" w:rsidDel="007C58BA">
          <w:rPr>
            <w:lang w:val="de-DE"/>
          </w:rPr>
          <w:delText>Die Nebenwirkungen sind i</w:delText>
        </w:r>
      </w:del>
      <w:ins w:id="48" w:author="CF" w:date="2025-07-02T10:02:00Z">
        <w:r w:rsidR="007C58BA">
          <w:rPr>
            <w:lang w:val="de-DE"/>
          </w:rPr>
          <w:t>I</w:t>
        </w:r>
      </w:ins>
      <w:r w:rsidRPr="008F4CCB">
        <w:rPr>
          <w:lang w:val="de-DE"/>
        </w:rPr>
        <w:t xml:space="preserve">nnerhalb jeder </w:t>
      </w:r>
      <w:del w:id="49" w:author="Autor">
        <w:r w:rsidRPr="008F4CCB" w:rsidDel="00503B9A">
          <w:rPr>
            <w:lang w:val="de-DE"/>
          </w:rPr>
          <w:delText xml:space="preserve">Häufigkeitsgruppe </w:delText>
        </w:r>
      </w:del>
      <w:ins w:id="50" w:author="Autor">
        <w:del w:id="51" w:author="Autor">
          <w:r w:rsidR="00A72B60" w:rsidRPr="008F4CCB" w:rsidDel="00503B9A">
            <w:rPr>
              <w:lang w:val="de-DE"/>
            </w:rPr>
            <w:delText xml:space="preserve"> </w:delText>
          </w:r>
        </w:del>
        <w:r w:rsidR="00503B9A" w:rsidRPr="008F4CCB">
          <w:rPr>
            <w:lang w:val="de-DE"/>
          </w:rPr>
          <w:t>Häufigkeits</w:t>
        </w:r>
        <w:del w:id="52" w:author="CF" w:date="2025-07-02T10:03:00Z">
          <w:r w:rsidR="00503B9A" w:rsidDel="007C58BA">
            <w:rPr>
              <w:lang w:val="de-DE"/>
            </w:rPr>
            <w:delText>kategorie</w:delText>
          </w:r>
        </w:del>
      </w:ins>
      <w:ins w:id="53" w:author="CF" w:date="2025-07-02T10:03:00Z">
        <w:r w:rsidR="007C58BA">
          <w:rPr>
            <w:lang w:val="de-DE"/>
          </w:rPr>
          <w:t>gruppe sind Nebenwirkungen</w:t>
        </w:r>
      </w:ins>
      <w:ins w:id="54" w:author="Autor">
        <w:r w:rsidR="00503B9A" w:rsidRPr="008F4CCB">
          <w:rPr>
            <w:lang w:val="de-DE"/>
          </w:rPr>
          <w:t xml:space="preserve"> </w:t>
        </w:r>
      </w:ins>
      <w:r w:rsidRPr="008F4CCB">
        <w:rPr>
          <w:lang w:val="de-DE"/>
        </w:rPr>
        <w:t>nach abnehmende</w:t>
      </w:r>
      <w:r w:rsidR="00114AB7">
        <w:rPr>
          <w:lang w:val="de-DE"/>
        </w:rPr>
        <w:t>m</w:t>
      </w:r>
      <w:r w:rsidRPr="008F4CCB">
        <w:rPr>
          <w:lang w:val="de-DE"/>
        </w:rPr>
        <w:t xml:space="preserve"> Schwere</w:t>
      </w:r>
      <w:r w:rsidR="00114AB7">
        <w:rPr>
          <w:lang w:val="de-DE"/>
        </w:rPr>
        <w:t>grad</w:t>
      </w:r>
      <w:r w:rsidRPr="008F4CCB">
        <w:rPr>
          <w:lang w:val="de-DE"/>
        </w:rPr>
        <w:t xml:space="preserve"> </w:t>
      </w:r>
      <w:del w:id="55" w:author="CF" w:date="2025-07-02T10:03:00Z">
        <w:r w:rsidRPr="008F4CCB" w:rsidDel="007C58BA">
          <w:rPr>
            <w:lang w:val="de-DE"/>
          </w:rPr>
          <w:delText>gelistet</w:delText>
        </w:r>
      </w:del>
      <w:ins w:id="56" w:author="CF" w:date="2025-07-02T10:03:00Z">
        <w:r w:rsidR="007C58BA">
          <w:rPr>
            <w:lang w:val="de-DE"/>
          </w:rPr>
          <w:t>aufgeführt</w:t>
        </w:r>
      </w:ins>
      <w:r w:rsidRPr="008F4CCB">
        <w:rPr>
          <w:lang w:val="de-DE"/>
        </w:rPr>
        <w:t>.</w:t>
      </w:r>
    </w:p>
    <w:p w14:paraId="5966E788" w14:textId="77777777" w:rsidR="00604AA7" w:rsidRPr="008F4CCB" w:rsidRDefault="00604AA7" w:rsidP="006A4583">
      <w:pPr>
        <w:spacing w:line="240" w:lineRule="auto"/>
        <w:rPr>
          <w:color w:val="000000"/>
          <w:lang w:val="de-DE"/>
        </w:rPr>
      </w:pPr>
    </w:p>
    <w:p w14:paraId="5BCD38C0" w14:textId="59949149" w:rsidR="00604AA7" w:rsidRPr="008F4CCB" w:rsidRDefault="00604AA7" w:rsidP="006A4583">
      <w:pPr>
        <w:keepNext/>
        <w:autoSpaceDE w:val="0"/>
        <w:autoSpaceDN w:val="0"/>
        <w:adjustRightInd w:val="0"/>
        <w:spacing w:line="240" w:lineRule="auto"/>
        <w:rPr>
          <w:b/>
          <w:color w:val="000000"/>
          <w:lang w:val="de-DE"/>
        </w:rPr>
      </w:pPr>
      <w:r w:rsidRPr="008F4CCB">
        <w:rPr>
          <w:b/>
          <w:color w:val="000000"/>
          <w:lang w:val="de-DE"/>
        </w:rPr>
        <w:br w:type="page"/>
        <w:t>Tabelle</w:t>
      </w:r>
      <w:r w:rsidR="00016BB4">
        <w:rPr>
          <w:b/>
          <w:color w:val="000000"/>
          <w:lang w:val="de-DE"/>
        </w:rPr>
        <w:t> </w:t>
      </w:r>
      <w:r w:rsidRPr="008F4CCB">
        <w:rPr>
          <w:b/>
          <w:color w:val="000000"/>
          <w:lang w:val="de-DE"/>
        </w:rPr>
        <w:t>1: Nebenwirkungen, die aus den klinischen Studien mit Eculizumab, einschließlich PNH, aHUS, refraktärer gMG, NMOSD und seit der Markteinführung berichtet wurden</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57" w:author="CF" w:date="2025-07-02T10:25:00Z">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1872"/>
        <w:gridCol w:w="1111"/>
        <w:gridCol w:w="1695"/>
        <w:gridCol w:w="1843"/>
        <w:gridCol w:w="1843"/>
        <w:gridCol w:w="1843"/>
        <w:tblGridChange w:id="58">
          <w:tblGrid>
            <w:gridCol w:w="765"/>
            <w:gridCol w:w="1107"/>
            <w:gridCol w:w="1111"/>
            <w:gridCol w:w="120"/>
            <w:gridCol w:w="1111"/>
            <w:gridCol w:w="464"/>
            <w:gridCol w:w="1474"/>
            <w:gridCol w:w="369"/>
            <w:gridCol w:w="1615"/>
            <w:gridCol w:w="228"/>
            <w:gridCol w:w="1843"/>
            <w:gridCol w:w="77"/>
            <w:gridCol w:w="2148"/>
          </w:tblGrid>
        </w:tblGridChange>
      </w:tblGrid>
      <w:tr w:rsidR="002915A6" w:rsidRPr="00192309" w14:paraId="4406B2DD" w14:textId="510692F6" w:rsidTr="005D725C">
        <w:trPr>
          <w:cantSplit/>
          <w:tblHeader/>
          <w:trPrChange w:id="59" w:author="CF" w:date="2025-07-02T10:25:00Z">
            <w:trPr>
              <w:gridBefore w:val="1"/>
              <w:cantSplit/>
              <w:tblHeader/>
            </w:trPr>
          </w:trPrChange>
        </w:trPr>
        <w:tc>
          <w:tcPr>
            <w:tcW w:w="1872" w:type="dxa"/>
            <w:tcBorders>
              <w:top w:val="single" w:sz="4" w:space="0" w:color="auto"/>
              <w:left w:val="single" w:sz="4" w:space="0" w:color="auto"/>
              <w:bottom w:val="single" w:sz="4" w:space="0" w:color="auto"/>
              <w:right w:val="single" w:sz="4" w:space="0" w:color="auto"/>
            </w:tcBorders>
            <w:tcPrChange w:id="60"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6B07109D" w14:textId="77777777" w:rsidR="002915A6" w:rsidRPr="008F4CCB" w:rsidRDefault="002915A6" w:rsidP="006A4583">
            <w:pPr>
              <w:keepNext/>
              <w:spacing w:before="60" w:after="60" w:line="240" w:lineRule="auto"/>
              <w:rPr>
                <w:b/>
                <w:lang w:val="de-DE"/>
              </w:rPr>
            </w:pPr>
            <w:r w:rsidRPr="008F4CCB">
              <w:rPr>
                <w:b/>
                <w:lang w:val="de-DE"/>
              </w:rPr>
              <w:t>MedDRA Systemorganklasse</w:t>
            </w:r>
          </w:p>
        </w:tc>
        <w:tc>
          <w:tcPr>
            <w:tcW w:w="1111" w:type="dxa"/>
            <w:tcBorders>
              <w:top w:val="single" w:sz="4" w:space="0" w:color="auto"/>
              <w:left w:val="single" w:sz="4" w:space="0" w:color="auto"/>
              <w:bottom w:val="single" w:sz="4" w:space="0" w:color="auto"/>
              <w:right w:val="single" w:sz="4" w:space="0" w:color="auto"/>
            </w:tcBorders>
            <w:tcPrChange w:id="61"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09154256" w14:textId="77777777" w:rsidR="002915A6" w:rsidRPr="008F4CCB" w:rsidRDefault="002915A6" w:rsidP="006A4583">
            <w:pPr>
              <w:keepNext/>
              <w:spacing w:before="60" w:after="60" w:line="240" w:lineRule="auto"/>
              <w:rPr>
                <w:b/>
                <w:lang w:val="de-DE"/>
              </w:rPr>
            </w:pPr>
            <w:r w:rsidRPr="008F4CCB">
              <w:rPr>
                <w:b/>
                <w:lang w:val="de-DE"/>
              </w:rPr>
              <w:t xml:space="preserve">Sehr häufig </w:t>
            </w:r>
            <w:r w:rsidRPr="008F4CCB">
              <w:rPr>
                <w:b/>
                <w:lang w:val="de-DE"/>
              </w:rPr>
              <w:br/>
              <w:t>(</w:t>
            </w:r>
            <w:r w:rsidRPr="008F4CCB">
              <w:rPr>
                <w:b/>
                <w:lang w:val="de-DE"/>
              </w:rPr>
              <w:sym w:font="Symbol" w:char="F0B3"/>
            </w:r>
            <w:r>
              <w:rPr>
                <w:b/>
                <w:lang w:val="de-DE"/>
              </w:rPr>
              <w:t> </w:t>
            </w:r>
            <w:r w:rsidRPr="008F4CCB">
              <w:rPr>
                <w:b/>
                <w:lang w:val="de-DE"/>
              </w:rPr>
              <w:t>1/10)</w:t>
            </w:r>
          </w:p>
        </w:tc>
        <w:tc>
          <w:tcPr>
            <w:tcW w:w="1695" w:type="dxa"/>
            <w:tcBorders>
              <w:top w:val="single" w:sz="4" w:space="0" w:color="auto"/>
              <w:left w:val="single" w:sz="4" w:space="0" w:color="auto"/>
              <w:bottom w:val="single" w:sz="4" w:space="0" w:color="auto"/>
              <w:right w:val="single" w:sz="4" w:space="0" w:color="auto"/>
            </w:tcBorders>
            <w:tcPrChange w:id="62"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0F9E94EB" w14:textId="77777777" w:rsidR="002915A6" w:rsidRPr="008F4CCB" w:rsidRDefault="002915A6" w:rsidP="006A4583">
            <w:pPr>
              <w:keepNext/>
              <w:spacing w:before="60" w:line="240" w:lineRule="auto"/>
              <w:rPr>
                <w:b/>
                <w:lang w:val="de-DE"/>
              </w:rPr>
            </w:pPr>
            <w:r w:rsidRPr="008F4CCB">
              <w:rPr>
                <w:b/>
                <w:lang w:val="de-DE"/>
              </w:rPr>
              <w:t xml:space="preserve">Häufig </w:t>
            </w:r>
          </w:p>
          <w:p w14:paraId="51C3AD46" w14:textId="77777777" w:rsidR="002915A6" w:rsidRPr="008F4CCB" w:rsidRDefault="002915A6" w:rsidP="006A4583">
            <w:pPr>
              <w:keepNext/>
              <w:spacing w:after="60" w:line="240" w:lineRule="auto"/>
              <w:rPr>
                <w:b/>
                <w:lang w:val="de-DE"/>
              </w:rPr>
            </w:pPr>
            <w:r w:rsidRPr="008F4CCB">
              <w:rPr>
                <w:b/>
                <w:lang w:val="de-DE"/>
              </w:rPr>
              <w:t>(</w:t>
            </w:r>
            <w:r w:rsidRPr="008F4CCB">
              <w:rPr>
                <w:b/>
                <w:lang w:val="de-DE"/>
              </w:rPr>
              <w:sym w:font="Symbol" w:char="F0B3"/>
            </w:r>
            <w:r>
              <w:rPr>
                <w:b/>
                <w:lang w:val="de-DE"/>
              </w:rPr>
              <w:t> </w:t>
            </w:r>
            <w:r w:rsidRPr="008F4CCB">
              <w:rPr>
                <w:b/>
                <w:lang w:val="de-DE"/>
              </w:rPr>
              <w:t>1/100, &lt;</w:t>
            </w:r>
            <w:r>
              <w:rPr>
                <w:b/>
                <w:lang w:val="de-DE"/>
              </w:rPr>
              <w:t> </w:t>
            </w:r>
            <w:r w:rsidRPr="008F4CCB">
              <w:rPr>
                <w:b/>
                <w:lang w:val="de-DE"/>
              </w:rPr>
              <w:t>1/10)</w:t>
            </w:r>
          </w:p>
        </w:tc>
        <w:tc>
          <w:tcPr>
            <w:tcW w:w="1843" w:type="dxa"/>
            <w:tcBorders>
              <w:top w:val="single" w:sz="4" w:space="0" w:color="auto"/>
              <w:left w:val="single" w:sz="4" w:space="0" w:color="auto"/>
              <w:bottom w:val="single" w:sz="4" w:space="0" w:color="auto"/>
              <w:right w:val="single" w:sz="4" w:space="0" w:color="auto"/>
            </w:tcBorders>
            <w:tcPrChange w:id="63"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5ADB2F38" w14:textId="77777777" w:rsidR="002915A6" w:rsidRPr="008F4CCB" w:rsidRDefault="002915A6" w:rsidP="006A4583">
            <w:pPr>
              <w:keepNext/>
              <w:spacing w:before="60" w:line="240" w:lineRule="auto"/>
              <w:rPr>
                <w:b/>
                <w:lang w:val="de-DE"/>
              </w:rPr>
            </w:pPr>
            <w:r w:rsidRPr="008F4CCB">
              <w:rPr>
                <w:b/>
                <w:lang w:val="de-DE"/>
              </w:rPr>
              <w:t xml:space="preserve">Gelegentlich </w:t>
            </w:r>
          </w:p>
          <w:p w14:paraId="25AF5A8D" w14:textId="77777777" w:rsidR="002915A6" w:rsidRPr="008F4CCB" w:rsidRDefault="002915A6" w:rsidP="006A4583">
            <w:pPr>
              <w:keepNext/>
              <w:spacing w:after="60" w:line="240" w:lineRule="auto"/>
              <w:rPr>
                <w:b/>
                <w:lang w:val="de-DE"/>
              </w:rPr>
            </w:pPr>
            <w:r w:rsidRPr="008F4CCB">
              <w:rPr>
                <w:b/>
                <w:lang w:val="de-DE"/>
              </w:rPr>
              <w:t>(</w:t>
            </w:r>
            <w:r w:rsidRPr="008F4CCB">
              <w:rPr>
                <w:b/>
                <w:lang w:val="de-DE"/>
              </w:rPr>
              <w:sym w:font="Symbol" w:char="F0B3"/>
            </w:r>
            <w:r>
              <w:rPr>
                <w:b/>
                <w:lang w:val="de-DE"/>
              </w:rPr>
              <w:t> </w:t>
            </w:r>
            <w:r w:rsidRPr="008F4CCB">
              <w:rPr>
                <w:b/>
                <w:lang w:val="de-DE"/>
              </w:rPr>
              <w:t>1/1 000, &lt;</w:t>
            </w:r>
            <w:r>
              <w:rPr>
                <w:b/>
                <w:lang w:val="de-DE"/>
              </w:rPr>
              <w:t> </w:t>
            </w:r>
            <w:r w:rsidRPr="008F4CCB">
              <w:rPr>
                <w:b/>
                <w:lang w:val="de-DE"/>
              </w:rPr>
              <w:t>1/100)</w:t>
            </w:r>
          </w:p>
        </w:tc>
        <w:tc>
          <w:tcPr>
            <w:tcW w:w="1843" w:type="dxa"/>
            <w:tcBorders>
              <w:top w:val="single" w:sz="4" w:space="0" w:color="auto"/>
              <w:left w:val="single" w:sz="4" w:space="0" w:color="auto"/>
              <w:bottom w:val="single" w:sz="4" w:space="0" w:color="auto"/>
              <w:right w:val="single" w:sz="4" w:space="0" w:color="auto"/>
            </w:tcBorders>
            <w:tcPrChange w:id="64"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3319994" w14:textId="77777777" w:rsidR="002915A6" w:rsidRPr="008F4CCB" w:rsidRDefault="002915A6" w:rsidP="006A4583">
            <w:pPr>
              <w:keepNext/>
              <w:spacing w:before="60" w:line="240" w:lineRule="auto"/>
              <w:rPr>
                <w:b/>
                <w:lang w:val="de-DE"/>
              </w:rPr>
            </w:pPr>
            <w:r w:rsidRPr="008F4CCB">
              <w:rPr>
                <w:b/>
                <w:lang w:val="de-DE"/>
              </w:rPr>
              <w:t>Selten</w:t>
            </w:r>
          </w:p>
          <w:p w14:paraId="30DDB21C" w14:textId="77777777" w:rsidR="002915A6" w:rsidRPr="008F4CCB" w:rsidRDefault="002915A6" w:rsidP="006A4583">
            <w:pPr>
              <w:keepNext/>
              <w:spacing w:before="60" w:line="240" w:lineRule="auto"/>
              <w:rPr>
                <w:b/>
                <w:lang w:val="de-DE"/>
              </w:rPr>
            </w:pPr>
            <w:r w:rsidRPr="008F4CCB">
              <w:rPr>
                <w:b/>
                <w:lang w:val="de-DE"/>
              </w:rPr>
              <w:t>(≥</w:t>
            </w:r>
            <w:r>
              <w:rPr>
                <w:b/>
                <w:lang w:val="de-DE"/>
              </w:rPr>
              <w:t> </w:t>
            </w:r>
            <w:r w:rsidRPr="008F4CCB">
              <w:rPr>
                <w:b/>
                <w:lang w:val="de-DE"/>
              </w:rPr>
              <w:t>1/10 000, &lt;</w:t>
            </w:r>
            <w:r>
              <w:rPr>
                <w:b/>
                <w:lang w:val="de-DE"/>
              </w:rPr>
              <w:t> </w:t>
            </w:r>
            <w:r w:rsidRPr="008F4CCB">
              <w:rPr>
                <w:b/>
                <w:lang w:val="de-DE"/>
              </w:rPr>
              <w:t>1/1 000)</w:t>
            </w:r>
          </w:p>
        </w:tc>
        <w:tc>
          <w:tcPr>
            <w:tcW w:w="1843" w:type="dxa"/>
            <w:tcBorders>
              <w:top w:val="single" w:sz="4" w:space="0" w:color="auto"/>
              <w:left w:val="single" w:sz="4" w:space="0" w:color="auto"/>
              <w:bottom w:val="single" w:sz="4" w:space="0" w:color="auto"/>
              <w:right w:val="single" w:sz="4" w:space="0" w:color="auto"/>
            </w:tcBorders>
            <w:tcPrChange w:id="65"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440C089" w14:textId="339BE613" w:rsidR="002915A6" w:rsidRPr="008F4CCB" w:rsidRDefault="00BE00EF" w:rsidP="006A4583">
            <w:pPr>
              <w:keepNext/>
              <w:spacing w:before="60" w:line="240" w:lineRule="auto"/>
              <w:rPr>
                <w:b/>
                <w:lang w:val="de-DE"/>
              </w:rPr>
            </w:pPr>
            <w:ins w:id="66" w:author="Autor">
              <w:r>
                <w:rPr>
                  <w:b/>
                  <w:lang w:val="de-DE"/>
                </w:rPr>
                <w:t>Nicht bekannt (</w:t>
              </w:r>
              <w:r w:rsidRPr="00BE00EF">
                <w:rPr>
                  <w:b/>
                  <w:lang w:val="de-DE"/>
                </w:rPr>
                <w:t>Häufigkeit auf Grundlage der verfügbaren Daten nicht abschätzbar)</w:t>
              </w:r>
            </w:ins>
          </w:p>
        </w:tc>
      </w:tr>
      <w:tr w:rsidR="002915A6" w:rsidRPr="008F4CCB" w14:paraId="0F94F5FD" w14:textId="1F6297D0" w:rsidTr="005D725C">
        <w:trPr>
          <w:trPrChange w:id="67"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68"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5008A831" w14:textId="77777777" w:rsidR="002915A6" w:rsidRPr="008F4CCB" w:rsidRDefault="002915A6" w:rsidP="006A4583">
            <w:pPr>
              <w:spacing w:before="60" w:after="60" w:line="240" w:lineRule="auto"/>
              <w:rPr>
                <w:b/>
                <w:lang w:val="de-DE"/>
              </w:rPr>
            </w:pPr>
            <w:r w:rsidRPr="008F4CCB">
              <w:rPr>
                <w:b/>
                <w:lang w:val="de-DE"/>
              </w:rPr>
              <w:t>Infektionen und parasitäre Erkrankungen</w:t>
            </w:r>
          </w:p>
        </w:tc>
        <w:tc>
          <w:tcPr>
            <w:tcW w:w="1111" w:type="dxa"/>
            <w:tcBorders>
              <w:top w:val="single" w:sz="4" w:space="0" w:color="auto"/>
              <w:left w:val="single" w:sz="4" w:space="0" w:color="auto"/>
              <w:bottom w:val="single" w:sz="4" w:space="0" w:color="auto"/>
              <w:right w:val="single" w:sz="4" w:space="0" w:color="auto"/>
            </w:tcBorders>
            <w:tcPrChange w:id="69"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77294CD2"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70"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0674F925" w14:textId="339686B8" w:rsidR="002915A6" w:rsidRPr="008F4CCB" w:rsidRDefault="002915A6" w:rsidP="006A4583">
            <w:pPr>
              <w:spacing w:before="60" w:after="60" w:line="240" w:lineRule="auto"/>
              <w:rPr>
                <w:lang w:val="de-DE"/>
              </w:rPr>
            </w:pPr>
            <w:r w:rsidRPr="008F4CCB">
              <w:rPr>
                <w:lang w:val="de-DE"/>
              </w:rPr>
              <w:t>Pneumonie, Infektion der oberen Atemwege, Bronchitis, Nasopharyngitis, Harnwegs</w:t>
            </w:r>
            <w:r w:rsidRPr="008F4CCB">
              <w:rPr>
                <w:lang w:val="de-DE"/>
              </w:rPr>
              <w:softHyphen/>
              <w:t xml:space="preserve">infektion, </w:t>
            </w:r>
            <w:r>
              <w:rPr>
                <w:lang w:val="de-DE"/>
              </w:rPr>
              <w:t>oraler Herpes</w:t>
            </w:r>
          </w:p>
        </w:tc>
        <w:tc>
          <w:tcPr>
            <w:tcW w:w="1843" w:type="dxa"/>
            <w:tcBorders>
              <w:top w:val="single" w:sz="4" w:space="0" w:color="auto"/>
              <w:left w:val="single" w:sz="4" w:space="0" w:color="auto"/>
              <w:bottom w:val="single" w:sz="4" w:space="0" w:color="auto"/>
              <w:right w:val="single" w:sz="4" w:space="0" w:color="auto"/>
            </w:tcBorders>
            <w:tcPrChange w:id="71"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5086C6CC" w14:textId="151DFBB2" w:rsidR="002915A6" w:rsidRPr="008F4CCB" w:rsidRDefault="002915A6" w:rsidP="006A4583">
            <w:pPr>
              <w:spacing w:before="60" w:after="60" w:line="240" w:lineRule="auto"/>
              <w:rPr>
                <w:lang w:val="de-DE"/>
              </w:rPr>
            </w:pPr>
            <w:r w:rsidRPr="008F4CCB">
              <w:rPr>
                <w:lang w:val="de-DE"/>
              </w:rPr>
              <w:t>Meningokokken-Infektion</w:t>
            </w:r>
            <w:r w:rsidRPr="008F4CCB">
              <w:rPr>
                <w:vertAlign w:val="superscript"/>
                <w:lang w:val="de-DE"/>
              </w:rPr>
              <w:t>b</w:t>
            </w:r>
            <w:r w:rsidRPr="008F4CCB">
              <w:rPr>
                <w:lang w:val="de-DE"/>
              </w:rPr>
              <w:t>, Sepsis, septischer Schock, Peritonitis,</w:t>
            </w:r>
            <w:r w:rsidRPr="008F4CCB">
              <w:rPr>
                <w:sz w:val="20"/>
                <w:lang w:val="de-DE"/>
              </w:rPr>
              <w:t xml:space="preserve"> </w:t>
            </w:r>
            <w:r w:rsidRPr="008F4CCB">
              <w:rPr>
                <w:lang w:val="de-DE"/>
              </w:rPr>
              <w:t>Infektion der unteren Atemwege,</w:t>
            </w:r>
            <w:r w:rsidRPr="008F4CCB">
              <w:rPr>
                <w:sz w:val="20"/>
                <w:lang w:val="de-DE"/>
              </w:rPr>
              <w:t xml:space="preserve"> </w:t>
            </w:r>
            <w:r w:rsidRPr="008F4CCB">
              <w:rPr>
                <w:lang w:val="de-DE"/>
              </w:rPr>
              <w:t>Pilzinfektion, Virusinfektion, Abszess</w:t>
            </w:r>
            <w:r w:rsidRPr="008F4CCB">
              <w:rPr>
                <w:vertAlign w:val="superscript"/>
                <w:lang w:val="de-DE"/>
              </w:rPr>
              <w:t>a</w:t>
            </w:r>
            <w:r w:rsidRPr="008F4CCB">
              <w:rPr>
                <w:lang w:val="de-DE"/>
              </w:rPr>
              <w:t xml:space="preserve">, Zellulitis, Influenza, </w:t>
            </w:r>
            <w:r>
              <w:rPr>
                <w:lang w:val="de-DE"/>
              </w:rPr>
              <w:t>Gastrointestinalinfektion</w:t>
            </w:r>
            <w:r w:rsidRPr="008F4CCB">
              <w:rPr>
                <w:lang w:val="de-DE"/>
              </w:rPr>
              <w:t>, Zystitis, Infektion, Sinusitis</w:t>
            </w:r>
            <w:r>
              <w:rPr>
                <w:lang w:val="de-DE"/>
              </w:rPr>
              <w:t xml:space="preserve">, Gingivitis </w:t>
            </w:r>
          </w:p>
        </w:tc>
        <w:tc>
          <w:tcPr>
            <w:tcW w:w="1843" w:type="dxa"/>
            <w:tcBorders>
              <w:top w:val="single" w:sz="4" w:space="0" w:color="auto"/>
              <w:left w:val="single" w:sz="4" w:space="0" w:color="auto"/>
              <w:bottom w:val="single" w:sz="4" w:space="0" w:color="auto"/>
              <w:right w:val="single" w:sz="4" w:space="0" w:color="auto"/>
            </w:tcBorders>
            <w:tcPrChange w:id="72"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D856F74" w14:textId="15BB9900" w:rsidR="002915A6" w:rsidRPr="008F4CCB" w:rsidRDefault="002915A6" w:rsidP="006A4583">
            <w:pPr>
              <w:spacing w:line="240" w:lineRule="auto"/>
              <w:rPr>
                <w:lang w:val="de-DE"/>
              </w:rPr>
            </w:pPr>
            <w:proofErr w:type="gramStart"/>
            <w:r w:rsidRPr="008F4CCB">
              <w:rPr>
                <w:lang w:val="de-DE"/>
              </w:rPr>
              <w:t>Aspergillus</w:t>
            </w:r>
            <w:r>
              <w:rPr>
                <w:lang w:val="de-DE"/>
              </w:rPr>
              <w:t>i</w:t>
            </w:r>
            <w:r w:rsidRPr="008F4CCB">
              <w:rPr>
                <w:lang w:val="de-DE"/>
              </w:rPr>
              <w:t>nfektion</w:t>
            </w:r>
            <w:r w:rsidRPr="008F4CCB">
              <w:rPr>
                <w:vertAlign w:val="superscript"/>
                <w:lang w:val="de-DE"/>
              </w:rPr>
              <w:t>c</w:t>
            </w:r>
            <w:r w:rsidRPr="008F4CCB">
              <w:rPr>
                <w:lang w:val="de-DE"/>
              </w:rPr>
              <w:t>,  Arthritis</w:t>
            </w:r>
            <w:proofErr w:type="gramEnd"/>
            <w:r>
              <w:rPr>
                <w:lang w:val="de-DE"/>
              </w:rPr>
              <w:t xml:space="preserve"> </w:t>
            </w:r>
            <w:r w:rsidRPr="008F4CCB">
              <w:rPr>
                <w:lang w:val="de-DE"/>
              </w:rPr>
              <w:t>bakteriell</w:t>
            </w:r>
            <w:r w:rsidRPr="008F4CCB">
              <w:rPr>
                <w:vertAlign w:val="superscript"/>
                <w:lang w:val="de-DE"/>
              </w:rPr>
              <w:t>c</w:t>
            </w:r>
            <w:r w:rsidRPr="008F4CCB">
              <w:rPr>
                <w:lang w:val="de-DE"/>
              </w:rPr>
              <w:t>, Gonokokken-Infektion des Urogenitaltrakts,</w:t>
            </w:r>
          </w:p>
          <w:p w14:paraId="63118BD5" w14:textId="58E94FE4" w:rsidR="002915A6" w:rsidRPr="008F4CCB" w:rsidRDefault="002915A6" w:rsidP="006A4583">
            <w:pPr>
              <w:spacing w:line="240" w:lineRule="auto"/>
              <w:rPr>
                <w:lang w:val="de-DE"/>
              </w:rPr>
            </w:pPr>
            <w:r w:rsidRPr="008F4CCB">
              <w:rPr>
                <w:i/>
                <w:lang w:val="de-DE"/>
              </w:rPr>
              <w:t>Haemophilus-</w:t>
            </w:r>
            <w:r w:rsidRPr="008F4CCB">
              <w:rPr>
                <w:lang w:val="de-DE"/>
              </w:rPr>
              <w:t xml:space="preserve">Infektion, </w:t>
            </w:r>
          </w:p>
          <w:p w14:paraId="332E4A4A" w14:textId="7F32D442" w:rsidR="002915A6" w:rsidRPr="008F4CCB" w:rsidRDefault="002915A6" w:rsidP="006A4583">
            <w:pPr>
              <w:spacing w:line="240" w:lineRule="auto"/>
              <w:rPr>
                <w:lang w:val="de-DE"/>
              </w:rPr>
            </w:pPr>
            <w:r w:rsidRPr="008F4CCB">
              <w:rPr>
                <w:lang w:val="de-DE"/>
              </w:rPr>
              <w:t xml:space="preserve">Impetigo </w:t>
            </w:r>
          </w:p>
          <w:p w14:paraId="11E4BF8B" w14:textId="5C05EFF9"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73"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2466CBA6" w14:textId="77777777" w:rsidR="002915A6" w:rsidRPr="008F4CCB" w:rsidRDefault="002915A6" w:rsidP="006A4583">
            <w:pPr>
              <w:spacing w:line="240" w:lineRule="auto"/>
              <w:rPr>
                <w:lang w:val="de-DE"/>
              </w:rPr>
            </w:pPr>
          </w:p>
        </w:tc>
      </w:tr>
      <w:tr w:rsidR="002915A6" w:rsidRPr="008F4CCB" w14:paraId="60021990" w14:textId="22D24D73" w:rsidTr="005D725C">
        <w:trPr>
          <w:trPrChange w:id="74"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75"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60ADB11E" w14:textId="77777777" w:rsidR="002915A6" w:rsidRPr="008F4CCB" w:rsidRDefault="002915A6" w:rsidP="006A4583">
            <w:pPr>
              <w:spacing w:before="60" w:after="60" w:line="240" w:lineRule="auto"/>
              <w:rPr>
                <w:b/>
                <w:lang w:val="de-DE"/>
              </w:rPr>
            </w:pPr>
            <w:r w:rsidRPr="008F4CCB">
              <w:rPr>
                <w:b/>
                <w:lang w:val="de-DE"/>
              </w:rPr>
              <w:t>Gutartige, bösartige und nicht spezifizierte Neubildungen (einschl. Zysten und Polypen)</w:t>
            </w:r>
          </w:p>
        </w:tc>
        <w:tc>
          <w:tcPr>
            <w:tcW w:w="1111" w:type="dxa"/>
            <w:tcBorders>
              <w:top w:val="single" w:sz="4" w:space="0" w:color="auto"/>
              <w:left w:val="single" w:sz="4" w:space="0" w:color="auto"/>
              <w:bottom w:val="single" w:sz="4" w:space="0" w:color="auto"/>
              <w:right w:val="single" w:sz="4" w:space="0" w:color="auto"/>
            </w:tcBorders>
            <w:tcPrChange w:id="76"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0270AD4F"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77"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37B56845"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78"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456DFE3A"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79"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27BEDBC7" w14:textId="09AAD531" w:rsidR="002915A6" w:rsidRPr="008F4CCB" w:rsidRDefault="002915A6" w:rsidP="006A4583">
            <w:pPr>
              <w:spacing w:before="60" w:after="60" w:line="240" w:lineRule="auto"/>
              <w:rPr>
                <w:lang w:val="de-DE"/>
              </w:rPr>
            </w:pPr>
            <w:r>
              <w:rPr>
                <w:lang w:val="de-DE"/>
              </w:rPr>
              <w:t>bösartiges</w:t>
            </w:r>
            <w:r w:rsidRPr="008F4CCB">
              <w:rPr>
                <w:lang w:val="de-DE"/>
              </w:rPr>
              <w:t xml:space="preserve"> Melanom, Myelodysplastisches Syndrom</w:t>
            </w:r>
          </w:p>
        </w:tc>
        <w:tc>
          <w:tcPr>
            <w:tcW w:w="1843" w:type="dxa"/>
            <w:tcBorders>
              <w:top w:val="single" w:sz="4" w:space="0" w:color="auto"/>
              <w:left w:val="single" w:sz="4" w:space="0" w:color="auto"/>
              <w:bottom w:val="single" w:sz="4" w:space="0" w:color="auto"/>
              <w:right w:val="single" w:sz="4" w:space="0" w:color="auto"/>
            </w:tcBorders>
            <w:tcPrChange w:id="80"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78F1EAA6" w14:textId="77777777" w:rsidR="002915A6" w:rsidRDefault="002915A6" w:rsidP="006A4583">
            <w:pPr>
              <w:spacing w:before="60" w:after="60" w:line="240" w:lineRule="auto"/>
              <w:rPr>
                <w:lang w:val="de-DE"/>
              </w:rPr>
            </w:pPr>
          </w:p>
        </w:tc>
      </w:tr>
      <w:tr w:rsidR="002915A6" w:rsidRPr="005D725C" w14:paraId="48702985" w14:textId="137C532D" w:rsidTr="005D725C">
        <w:trPr>
          <w:trPrChange w:id="81"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82"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B9B92F6" w14:textId="77777777" w:rsidR="002915A6" w:rsidRPr="008F4CCB" w:rsidRDefault="002915A6" w:rsidP="006A4583">
            <w:pPr>
              <w:spacing w:before="60" w:after="60" w:line="240" w:lineRule="auto"/>
              <w:rPr>
                <w:b/>
                <w:lang w:val="de-DE"/>
              </w:rPr>
            </w:pPr>
            <w:r w:rsidRPr="008F4CCB">
              <w:rPr>
                <w:b/>
                <w:lang w:val="de-DE"/>
              </w:rPr>
              <w:t>Erkrankungen des Blutes und des Lymphsystems</w:t>
            </w:r>
          </w:p>
        </w:tc>
        <w:tc>
          <w:tcPr>
            <w:tcW w:w="1111" w:type="dxa"/>
            <w:tcBorders>
              <w:top w:val="single" w:sz="4" w:space="0" w:color="auto"/>
              <w:left w:val="single" w:sz="4" w:space="0" w:color="auto"/>
              <w:bottom w:val="single" w:sz="4" w:space="0" w:color="auto"/>
              <w:right w:val="single" w:sz="4" w:space="0" w:color="auto"/>
            </w:tcBorders>
            <w:tcPrChange w:id="83"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2A61C58E"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84"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03E4986E" w14:textId="10CE2244" w:rsidR="002915A6" w:rsidRPr="008F4CCB" w:rsidRDefault="002915A6" w:rsidP="006A4583">
            <w:pPr>
              <w:spacing w:before="60" w:after="60" w:line="240" w:lineRule="auto"/>
              <w:rPr>
                <w:lang w:val="de-DE"/>
              </w:rPr>
            </w:pPr>
            <w:r w:rsidRPr="008F4CCB">
              <w:rPr>
                <w:lang w:val="de-DE"/>
              </w:rPr>
              <w:t>Leukopenie, Anämie</w:t>
            </w:r>
          </w:p>
        </w:tc>
        <w:tc>
          <w:tcPr>
            <w:tcW w:w="1843" w:type="dxa"/>
            <w:tcBorders>
              <w:top w:val="single" w:sz="4" w:space="0" w:color="auto"/>
              <w:left w:val="single" w:sz="4" w:space="0" w:color="auto"/>
              <w:bottom w:val="single" w:sz="4" w:space="0" w:color="auto"/>
              <w:right w:val="single" w:sz="4" w:space="0" w:color="auto"/>
            </w:tcBorders>
            <w:tcPrChange w:id="85"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73B85E25" w14:textId="77777777" w:rsidR="002915A6" w:rsidRPr="008F4CCB" w:rsidRDefault="002915A6" w:rsidP="006A4583">
            <w:pPr>
              <w:spacing w:before="60" w:after="60" w:line="240" w:lineRule="auto"/>
              <w:rPr>
                <w:lang w:val="de-DE"/>
              </w:rPr>
            </w:pPr>
            <w:r w:rsidRPr="008F4CCB">
              <w:rPr>
                <w:lang w:val="de-DE"/>
              </w:rPr>
              <w:t>Thrombozytopenie, Lymphopenie</w:t>
            </w:r>
          </w:p>
        </w:tc>
        <w:tc>
          <w:tcPr>
            <w:tcW w:w="1843" w:type="dxa"/>
            <w:tcBorders>
              <w:top w:val="single" w:sz="4" w:space="0" w:color="auto"/>
              <w:left w:val="single" w:sz="4" w:space="0" w:color="auto"/>
              <w:bottom w:val="single" w:sz="4" w:space="0" w:color="auto"/>
              <w:right w:val="single" w:sz="4" w:space="0" w:color="auto"/>
            </w:tcBorders>
            <w:tcPrChange w:id="86"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03009566" w14:textId="0E6BFA0F" w:rsidR="002915A6" w:rsidRPr="008F4CCB" w:rsidRDefault="002915A6" w:rsidP="006A4583">
            <w:pPr>
              <w:spacing w:before="60" w:after="60" w:line="240" w:lineRule="auto"/>
              <w:rPr>
                <w:lang w:val="de-DE"/>
              </w:rPr>
            </w:pPr>
            <w:r w:rsidRPr="008F4CCB">
              <w:rPr>
                <w:lang w:val="de-DE"/>
              </w:rPr>
              <w:t xml:space="preserve">Hämolyse*, </w:t>
            </w:r>
            <w:r>
              <w:rPr>
                <w:lang w:val="de-DE"/>
              </w:rPr>
              <w:t>anomaler</w:t>
            </w:r>
            <w:r w:rsidRPr="008F4CCB">
              <w:rPr>
                <w:lang w:val="de-DE"/>
              </w:rPr>
              <w:t xml:space="preserve"> Gerinnungsfaktor, Erythrozyten-</w:t>
            </w:r>
            <w:r>
              <w:rPr>
                <w:lang w:val="de-DE"/>
              </w:rPr>
              <w:t>a</w:t>
            </w:r>
            <w:r w:rsidRPr="008F4CCB">
              <w:rPr>
                <w:lang w:val="de-DE"/>
              </w:rPr>
              <w:t>gglutination, Koagulopathie</w:t>
            </w:r>
          </w:p>
        </w:tc>
        <w:tc>
          <w:tcPr>
            <w:tcW w:w="1843" w:type="dxa"/>
            <w:tcBorders>
              <w:top w:val="single" w:sz="4" w:space="0" w:color="auto"/>
              <w:left w:val="single" w:sz="4" w:space="0" w:color="auto"/>
              <w:bottom w:val="single" w:sz="4" w:space="0" w:color="auto"/>
              <w:right w:val="single" w:sz="4" w:space="0" w:color="auto"/>
            </w:tcBorders>
            <w:tcPrChange w:id="87"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238FB23A" w14:textId="77777777" w:rsidR="002915A6" w:rsidRPr="008F4CCB" w:rsidRDefault="002915A6" w:rsidP="006A4583">
            <w:pPr>
              <w:spacing w:before="60" w:after="60" w:line="240" w:lineRule="auto"/>
              <w:rPr>
                <w:lang w:val="de-DE"/>
              </w:rPr>
            </w:pPr>
          </w:p>
        </w:tc>
      </w:tr>
      <w:tr w:rsidR="002915A6" w:rsidRPr="008F4CCB" w14:paraId="6E46C998" w14:textId="6F574475" w:rsidTr="005D725C">
        <w:trPr>
          <w:trPrChange w:id="88"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89"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11F5A764" w14:textId="77777777" w:rsidR="002915A6" w:rsidRPr="008F4CCB" w:rsidRDefault="002915A6" w:rsidP="006A4583">
            <w:pPr>
              <w:spacing w:before="60" w:after="60" w:line="240" w:lineRule="auto"/>
              <w:rPr>
                <w:b/>
                <w:lang w:val="de-DE"/>
              </w:rPr>
            </w:pPr>
            <w:r w:rsidRPr="008F4CCB">
              <w:rPr>
                <w:b/>
                <w:lang w:val="de-DE"/>
              </w:rPr>
              <w:t>Erkrankungen des Immunsystems</w:t>
            </w:r>
          </w:p>
        </w:tc>
        <w:tc>
          <w:tcPr>
            <w:tcW w:w="1111" w:type="dxa"/>
            <w:tcBorders>
              <w:top w:val="single" w:sz="4" w:space="0" w:color="auto"/>
              <w:left w:val="single" w:sz="4" w:space="0" w:color="auto"/>
              <w:bottom w:val="single" w:sz="4" w:space="0" w:color="auto"/>
              <w:right w:val="single" w:sz="4" w:space="0" w:color="auto"/>
            </w:tcBorders>
            <w:tcPrChange w:id="90"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18236A2B"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91"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21ACA800"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92"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77B5BA33" w14:textId="2586134F" w:rsidR="002915A6" w:rsidRPr="008F4CCB" w:rsidRDefault="002915A6" w:rsidP="006A4583">
            <w:pPr>
              <w:spacing w:before="60" w:after="60" w:line="240" w:lineRule="auto"/>
              <w:rPr>
                <w:lang w:val="de-DE"/>
              </w:rPr>
            </w:pPr>
            <w:r w:rsidRPr="008F4CCB">
              <w:rPr>
                <w:lang w:val="de-DE"/>
              </w:rPr>
              <w:t xml:space="preserve">Anaphylaktische Reaktion, </w:t>
            </w:r>
            <w:r>
              <w:rPr>
                <w:lang w:val="de-DE"/>
              </w:rPr>
              <w:t>Überempfindlich</w:t>
            </w:r>
            <w:del w:id="93" w:author="Autor">
              <w:r w:rsidDel="0028123A">
                <w:rPr>
                  <w:lang w:val="de-DE"/>
                </w:rPr>
                <w:delText>-</w:delText>
              </w:r>
            </w:del>
            <w:r>
              <w:rPr>
                <w:lang w:val="de-DE"/>
              </w:rPr>
              <w:t>keit</w:t>
            </w:r>
          </w:p>
        </w:tc>
        <w:tc>
          <w:tcPr>
            <w:tcW w:w="1843" w:type="dxa"/>
            <w:tcBorders>
              <w:top w:val="single" w:sz="4" w:space="0" w:color="auto"/>
              <w:left w:val="single" w:sz="4" w:space="0" w:color="auto"/>
              <w:bottom w:val="single" w:sz="4" w:space="0" w:color="auto"/>
              <w:right w:val="single" w:sz="4" w:space="0" w:color="auto"/>
            </w:tcBorders>
            <w:tcPrChange w:id="94"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11B52B32"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95"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1EA2A21" w14:textId="77777777" w:rsidR="002915A6" w:rsidRPr="008F4CCB" w:rsidRDefault="002915A6" w:rsidP="006A4583">
            <w:pPr>
              <w:spacing w:before="60" w:after="60" w:line="240" w:lineRule="auto"/>
              <w:rPr>
                <w:lang w:val="de-DE"/>
              </w:rPr>
            </w:pPr>
          </w:p>
        </w:tc>
      </w:tr>
      <w:tr w:rsidR="002915A6" w:rsidRPr="008F4CCB" w14:paraId="5DD819BE" w14:textId="20B5A1BF" w:rsidTr="005D725C">
        <w:trPr>
          <w:trPrChange w:id="96"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97"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2CB0C168" w14:textId="77777777" w:rsidR="002915A6" w:rsidRPr="008F4CCB" w:rsidRDefault="002915A6" w:rsidP="006A4583">
            <w:pPr>
              <w:spacing w:before="60" w:after="60" w:line="240" w:lineRule="auto"/>
              <w:rPr>
                <w:b/>
                <w:lang w:val="de-DE"/>
              </w:rPr>
            </w:pPr>
            <w:r w:rsidRPr="008F4CCB">
              <w:rPr>
                <w:b/>
                <w:lang w:val="de-DE"/>
              </w:rPr>
              <w:t>Endokrine Erkrankungen</w:t>
            </w:r>
          </w:p>
        </w:tc>
        <w:tc>
          <w:tcPr>
            <w:tcW w:w="1111" w:type="dxa"/>
            <w:tcBorders>
              <w:top w:val="single" w:sz="4" w:space="0" w:color="auto"/>
              <w:left w:val="single" w:sz="4" w:space="0" w:color="auto"/>
              <w:bottom w:val="single" w:sz="4" w:space="0" w:color="auto"/>
              <w:right w:val="single" w:sz="4" w:space="0" w:color="auto"/>
            </w:tcBorders>
            <w:tcPrChange w:id="98"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13F88FEC"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99"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41B5FBBE"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00"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7D878BE6"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01"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40EFBA0" w14:textId="3B08658F" w:rsidR="002915A6" w:rsidRPr="008F4CCB" w:rsidRDefault="002915A6" w:rsidP="006A4583">
            <w:pPr>
              <w:spacing w:before="60" w:after="60" w:line="240" w:lineRule="auto"/>
              <w:rPr>
                <w:lang w:val="de-DE"/>
              </w:rPr>
            </w:pPr>
            <w:r>
              <w:rPr>
                <w:lang w:val="de-DE"/>
              </w:rPr>
              <w:t>Grave-Krankheit</w:t>
            </w:r>
          </w:p>
        </w:tc>
        <w:tc>
          <w:tcPr>
            <w:tcW w:w="1843" w:type="dxa"/>
            <w:tcBorders>
              <w:top w:val="single" w:sz="4" w:space="0" w:color="auto"/>
              <w:left w:val="single" w:sz="4" w:space="0" w:color="auto"/>
              <w:bottom w:val="single" w:sz="4" w:space="0" w:color="auto"/>
              <w:right w:val="single" w:sz="4" w:space="0" w:color="auto"/>
            </w:tcBorders>
            <w:tcPrChange w:id="102"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730AD674" w14:textId="77777777" w:rsidR="002915A6" w:rsidRDefault="002915A6" w:rsidP="006A4583">
            <w:pPr>
              <w:spacing w:before="60" w:after="60" w:line="240" w:lineRule="auto"/>
              <w:rPr>
                <w:lang w:val="de-DE"/>
              </w:rPr>
            </w:pPr>
          </w:p>
        </w:tc>
      </w:tr>
      <w:tr w:rsidR="002915A6" w:rsidRPr="008F4CCB" w14:paraId="5F4B3152" w14:textId="59304481" w:rsidTr="005D725C">
        <w:trPr>
          <w:trPrChange w:id="103"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04"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6606816" w14:textId="77777777" w:rsidR="002915A6" w:rsidRPr="008F4CCB" w:rsidRDefault="002915A6" w:rsidP="006A4583">
            <w:pPr>
              <w:spacing w:before="60" w:after="60" w:line="240" w:lineRule="auto"/>
              <w:rPr>
                <w:b/>
                <w:lang w:val="de-DE"/>
              </w:rPr>
            </w:pPr>
            <w:r w:rsidRPr="008F4CCB">
              <w:rPr>
                <w:b/>
                <w:lang w:val="de-DE"/>
              </w:rPr>
              <w:t>Stoffwechsel- und Ernährungsstörun-gen</w:t>
            </w:r>
          </w:p>
        </w:tc>
        <w:tc>
          <w:tcPr>
            <w:tcW w:w="1111" w:type="dxa"/>
            <w:tcBorders>
              <w:top w:val="single" w:sz="4" w:space="0" w:color="auto"/>
              <w:left w:val="single" w:sz="4" w:space="0" w:color="auto"/>
              <w:bottom w:val="single" w:sz="4" w:space="0" w:color="auto"/>
              <w:right w:val="single" w:sz="4" w:space="0" w:color="auto"/>
            </w:tcBorders>
            <w:tcPrChange w:id="105"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7B85FA91"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06"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5DEA8010" w14:textId="77777777" w:rsidR="002915A6" w:rsidRPr="008F4CCB" w:rsidRDefault="002915A6">
            <w:pPr>
              <w:tabs>
                <w:tab w:val="clear" w:pos="567"/>
              </w:tabs>
              <w:spacing w:before="60" w:after="60" w:line="240" w:lineRule="auto"/>
              <w:rPr>
                <w:lang w:val="de-DE"/>
              </w:rPr>
              <w:pPrChange w:id="107" w:author="CF" w:date="2025-07-02T10:25:00Z">
                <w:pPr>
                  <w:spacing w:before="60" w:after="60" w:line="240" w:lineRule="auto"/>
                </w:pPr>
              </w:pPrChange>
            </w:pPr>
          </w:p>
        </w:tc>
        <w:tc>
          <w:tcPr>
            <w:tcW w:w="1843" w:type="dxa"/>
            <w:tcBorders>
              <w:top w:val="single" w:sz="4" w:space="0" w:color="auto"/>
              <w:left w:val="single" w:sz="4" w:space="0" w:color="auto"/>
              <w:bottom w:val="single" w:sz="4" w:space="0" w:color="auto"/>
              <w:right w:val="single" w:sz="4" w:space="0" w:color="auto"/>
            </w:tcBorders>
            <w:tcPrChange w:id="108"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083FDB87" w14:textId="4C2CF557" w:rsidR="002915A6" w:rsidRPr="008F4CCB" w:rsidRDefault="002915A6" w:rsidP="006A4583">
            <w:pPr>
              <w:spacing w:before="60" w:after="60" w:line="240" w:lineRule="auto"/>
              <w:rPr>
                <w:lang w:val="de-DE"/>
              </w:rPr>
            </w:pPr>
            <w:r w:rsidRPr="008F4CCB">
              <w:rPr>
                <w:lang w:val="de-DE"/>
              </w:rPr>
              <w:t>Appetit</w:t>
            </w:r>
            <w:r>
              <w:rPr>
                <w:lang w:val="de-DE"/>
              </w:rPr>
              <w:t xml:space="preserve"> vermindert</w:t>
            </w:r>
            <w:r w:rsidRPr="008F4CCB">
              <w:rPr>
                <w:lang w:val="de-DE"/>
              </w:rPr>
              <w:t xml:space="preserve"> </w:t>
            </w:r>
          </w:p>
        </w:tc>
        <w:tc>
          <w:tcPr>
            <w:tcW w:w="1843" w:type="dxa"/>
            <w:tcBorders>
              <w:top w:val="single" w:sz="4" w:space="0" w:color="auto"/>
              <w:left w:val="single" w:sz="4" w:space="0" w:color="auto"/>
              <w:bottom w:val="single" w:sz="4" w:space="0" w:color="auto"/>
              <w:right w:val="single" w:sz="4" w:space="0" w:color="auto"/>
            </w:tcBorders>
            <w:tcPrChange w:id="109"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14D58B3C"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10"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2BC0E075" w14:textId="77777777" w:rsidR="002915A6" w:rsidRPr="008F4CCB" w:rsidRDefault="002915A6" w:rsidP="006A4583">
            <w:pPr>
              <w:spacing w:before="60" w:after="60" w:line="240" w:lineRule="auto"/>
              <w:rPr>
                <w:lang w:val="de-DE"/>
              </w:rPr>
            </w:pPr>
          </w:p>
        </w:tc>
      </w:tr>
      <w:tr w:rsidR="002915A6" w:rsidRPr="008F4CCB" w14:paraId="28E4213F" w14:textId="4978E308" w:rsidTr="005D725C">
        <w:trPr>
          <w:trPrChange w:id="111"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12"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62AFFD4A" w14:textId="77777777" w:rsidR="002915A6" w:rsidRPr="008F4CCB" w:rsidRDefault="002915A6" w:rsidP="006A4583">
            <w:pPr>
              <w:spacing w:before="60" w:after="60" w:line="240" w:lineRule="auto"/>
              <w:rPr>
                <w:b/>
                <w:lang w:val="de-DE"/>
              </w:rPr>
            </w:pPr>
            <w:r w:rsidRPr="008F4CCB">
              <w:rPr>
                <w:b/>
                <w:lang w:val="de-DE"/>
              </w:rPr>
              <w:t>Psychiatrische Erkrankungen</w:t>
            </w:r>
          </w:p>
        </w:tc>
        <w:tc>
          <w:tcPr>
            <w:tcW w:w="1111" w:type="dxa"/>
            <w:tcBorders>
              <w:top w:val="single" w:sz="4" w:space="0" w:color="auto"/>
              <w:left w:val="single" w:sz="4" w:space="0" w:color="auto"/>
              <w:bottom w:val="single" w:sz="4" w:space="0" w:color="auto"/>
              <w:right w:val="single" w:sz="4" w:space="0" w:color="auto"/>
            </w:tcBorders>
            <w:tcPrChange w:id="113"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1494EC4F"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14"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303A3FCF" w14:textId="73CCF500" w:rsidR="002915A6" w:rsidRPr="008F4CCB" w:rsidRDefault="002915A6" w:rsidP="006A4583">
            <w:pPr>
              <w:spacing w:before="60" w:after="60" w:line="240" w:lineRule="auto"/>
              <w:rPr>
                <w:lang w:val="de-DE"/>
              </w:rPr>
            </w:pPr>
            <w:r>
              <w:rPr>
                <w:lang w:val="de-DE"/>
              </w:rPr>
              <w:t>Schlaflosigkeit</w:t>
            </w:r>
          </w:p>
        </w:tc>
        <w:tc>
          <w:tcPr>
            <w:tcW w:w="1843" w:type="dxa"/>
            <w:tcBorders>
              <w:top w:val="single" w:sz="4" w:space="0" w:color="auto"/>
              <w:left w:val="single" w:sz="4" w:space="0" w:color="auto"/>
              <w:bottom w:val="single" w:sz="4" w:space="0" w:color="auto"/>
              <w:right w:val="single" w:sz="4" w:space="0" w:color="auto"/>
            </w:tcBorders>
            <w:tcPrChange w:id="115"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45AEA903" w14:textId="18DFFE82" w:rsidR="002915A6" w:rsidRPr="008F4CCB" w:rsidRDefault="002915A6">
            <w:pPr>
              <w:tabs>
                <w:tab w:val="clear" w:pos="567"/>
              </w:tabs>
              <w:spacing w:before="60" w:after="60" w:line="240" w:lineRule="auto"/>
              <w:rPr>
                <w:lang w:val="de-DE"/>
              </w:rPr>
              <w:pPrChange w:id="116" w:author="CF" w:date="2025-07-02T10:25:00Z">
                <w:pPr>
                  <w:spacing w:before="60" w:after="60" w:line="240" w:lineRule="auto"/>
                </w:pPr>
              </w:pPrChange>
            </w:pPr>
            <w:r w:rsidRPr="008F4CCB">
              <w:rPr>
                <w:lang w:val="de-DE"/>
              </w:rPr>
              <w:t>Depression, Angst, Stimmungsschwan</w:t>
            </w:r>
            <w:del w:id="117" w:author="Autor">
              <w:r w:rsidDel="009236D1">
                <w:rPr>
                  <w:lang w:val="de-DE"/>
                </w:rPr>
                <w:delText>-</w:delText>
              </w:r>
            </w:del>
            <w:r w:rsidRPr="008F4CCB">
              <w:rPr>
                <w:lang w:val="de-DE"/>
              </w:rPr>
              <w:t>kungen</w:t>
            </w:r>
            <w:r>
              <w:rPr>
                <w:lang w:val="de-DE"/>
              </w:rPr>
              <w:t xml:space="preserve">, </w:t>
            </w:r>
            <w:r w:rsidRPr="008F4CCB">
              <w:rPr>
                <w:lang w:val="de-DE"/>
              </w:rPr>
              <w:t>Schlafstörung</w:t>
            </w:r>
          </w:p>
        </w:tc>
        <w:tc>
          <w:tcPr>
            <w:tcW w:w="1843" w:type="dxa"/>
            <w:tcBorders>
              <w:top w:val="single" w:sz="4" w:space="0" w:color="auto"/>
              <w:left w:val="single" w:sz="4" w:space="0" w:color="auto"/>
              <w:bottom w:val="single" w:sz="4" w:space="0" w:color="auto"/>
              <w:right w:val="single" w:sz="4" w:space="0" w:color="auto"/>
            </w:tcBorders>
            <w:tcPrChange w:id="118"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896B680" w14:textId="6AD3FF64" w:rsidR="002915A6" w:rsidRPr="008F4CCB" w:rsidRDefault="002915A6" w:rsidP="006A4583">
            <w:pPr>
              <w:spacing w:before="60" w:after="60" w:line="240" w:lineRule="auto"/>
              <w:rPr>
                <w:lang w:val="de-DE"/>
              </w:rPr>
            </w:pPr>
            <w:r w:rsidRPr="008F4CCB">
              <w:rPr>
                <w:lang w:val="de-DE"/>
              </w:rPr>
              <w:t xml:space="preserve">Abnorme Träume, </w:t>
            </w:r>
          </w:p>
        </w:tc>
        <w:tc>
          <w:tcPr>
            <w:tcW w:w="1843" w:type="dxa"/>
            <w:tcBorders>
              <w:top w:val="single" w:sz="4" w:space="0" w:color="auto"/>
              <w:left w:val="single" w:sz="4" w:space="0" w:color="auto"/>
              <w:bottom w:val="single" w:sz="4" w:space="0" w:color="auto"/>
              <w:right w:val="single" w:sz="4" w:space="0" w:color="auto"/>
            </w:tcBorders>
            <w:tcPrChange w:id="119"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3DAA9295" w14:textId="77777777" w:rsidR="002915A6" w:rsidRPr="008F4CCB" w:rsidRDefault="002915A6" w:rsidP="006A4583">
            <w:pPr>
              <w:spacing w:before="60" w:after="60" w:line="240" w:lineRule="auto"/>
              <w:rPr>
                <w:lang w:val="de-DE"/>
              </w:rPr>
            </w:pPr>
          </w:p>
        </w:tc>
      </w:tr>
      <w:tr w:rsidR="002915A6" w:rsidRPr="000C1F8B" w14:paraId="16F16C3E" w14:textId="58E20E7A" w:rsidTr="005D725C">
        <w:trPr>
          <w:trPrChange w:id="120"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21"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52DC3212" w14:textId="77777777" w:rsidR="002915A6" w:rsidRPr="008F4CCB" w:rsidRDefault="002915A6" w:rsidP="006A4583">
            <w:pPr>
              <w:spacing w:before="60" w:after="60" w:line="240" w:lineRule="auto"/>
              <w:rPr>
                <w:b/>
                <w:lang w:val="de-DE"/>
              </w:rPr>
            </w:pPr>
            <w:r w:rsidRPr="008F4CCB">
              <w:rPr>
                <w:b/>
                <w:lang w:val="de-DE"/>
              </w:rPr>
              <w:t>Erkrankungen des Nervensystems</w:t>
            </w:r>
          </w:p>
        </w:tc>
        <w:tc>
          <w:tcPr>
            <w:tcW w:w="1111" w:type="dxa"/>
            <w:tcBorders>
              <w:top w:val="single" w:sz="4" w:space="0" w:color="auto"/>
              <w:left w:val="single" w:sz="4" w:space="0" w:color="auto"/>
              <w:bottom w:val="single" w:sz="4" w:space="0" w:color="auto"/>
              <w:right w:val="single" w:sz="4" w:space="0" w:color="auto"/>
            </w:tcBorders>
            <w:tcPrChange w:id="122"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479C19E" w14:textId="77777777" w:rsidR="002915A6" w:rsidRPr="008F4CCB" w:rsidRDefault="002915A6" w:rsidP="006A4583">
            <w:pPr>
              <w:spacing w:before="60" w:after="60" w:line="240" w:lineRule="auto"/>
              <w:ind w:left="-54" w:right="-59"/>
              <w:rPr>
                <w:lang w:val="de-DE"/>
              </w:rPr>
            </w:pPr>
            <w:r w:rsidRPr="008F4CCB">
              <w:rPr>
                <w:lang w:val="de-DE"/>
              </w:rPr>
              <w:t>Kopf</w:t>
            </w:r>
            <w:r w:rsidRPr="008F4CCB">
              <w:rPr>
                <w:lang w:val="de-DE"/>
              </w:rPr>
              <w:softHyphen/>
              <w:t>schmerzen</w:t>
            </w:r>
          </w:p>
        </w:tc>
        <w:tc>
          <w:tcPr>
            <w:tcW w:w="1695" w:type="dxa"/>
            <w:tcBorders>
              <w:top w:val="single" w:sz="4" w:space="0" w:color="auto"/>
              <w:left w:val="single" w:sz="4" w:space="0" w:color="auto"/>
              <w:bottom w:val="single" w:sz="4" w:space="0" w:color="auto"/>
              <w:right w:val="single" w:sz="4" w:space="0" w:color="auto"/>
            </w:tcBorders>
            <w:tcPrChange w:id="123"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2E05A583" w14:textId="42B7F8C4" w:rsidR="002915A6" w:rsidRPr="008F4CCB" w:rsidRDefault="002915A6" w:rsidP="006A4583">
            <w:pPr>
              <w:spacing w:before="60" w:after="60" w:line="240" w:lineRule="auto"/>
              <w:rPr>
                <w:lang w:val="de-DE"/>
              </w:rPr>
            </w:pPr>
            <w:r w:rsidRPr="008F4CCB">
              <w:rPr>
                <w:lang w:val="de-DE"/>
              </w:rPr>
              <w:t>Schwindel</w:t>
            </w:r>
            <w:r>
              <w:rPr>
                <w:lang w:val="de-DE"/>
              </w:rPr>
              <w:t>gefühl</w:t>
            </w:r>
            <w:r w:rsidRPr="008F4CCB">
              <w:rPr>
                <w:lang w:val="de-DE"/>
              </w:rPr>
              <w:t xml:space="preserve"> </w:t>
            </w:r>
          </w:p>
        </w:tc>
        <w:tc>
          <w:tcPr>
            <w:tcW w:w="1843" w:type="dxa"/>
            <w:tcBorders>
              <w:top w:val="single" w:sz="4" w:space="0" w:color="auto"/>
              <w:left w:val="single" w:sz="4" w:space="0" w:color="auto"/>
              <w:bottom w:val="single" w:sz="4" w:space="0" w:color="auto"/>
              <w:right w:val="single" w:sz="4" w:space="0" w:color="auto"/>
            </w:tcBorders>
            <w:tcPrChange w:id="124"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29AB67A3" w14:textId="2680DE83" w:rsidR="002915A6" w:rsidRPr="008F4CCB" w:rsidRDefault="002915A6" w:rsidP="006A4583">
            <w:pPr>
              <w:spacing w:before="60" w:after="60" w:line="240" w:lineRule="auto"/>
              <w:rPr>
                <w:lang w:val="de-DE"/>
              </w:rPr>
            </w:pPr>
            <w:r w:rsidRPr="008F4CCB">
              <w:rPr>
                <w:lang w:val="de-DE"/>
              </w:rPr>
              <w:t>Parästhesie, Tremor</w:t>
            </w:r>
            <w:r>
              <w:rPr>
                <w:lang w:val="de-DE"/>
              </w:rPr>
              <w:t xml:space="preserve">, Dysgeusie, Synkope </w:t>
            </w:r>
          </w:p>
        </w:tc>
        <w:tc>
          <w:tcPr>
            <w:tcW w:w="1843" w:type="dxa"/>
            <w:tcBorders>
              <w:top w:val="single" w:sz="4" w:space="0" w:color="auto"/>
              <w:left w:val="single" w:sz="4" w:space="0" w:color="auto"/>
              <w:bottom w:val="single" w:sz="4" w:space="0" w:color="auto"/>
              <w:right w:val="single" w:sz="4" w:space="0" w:color="auto"/>
            </w:tcBorders>
            <w:tcPrChange w:id="125"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2FB391E9" w14:textId="59113626"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26"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735249D7" w14:textId="77777777" w:rsidR="002915A6" w:rsidRPr="008F4CCB" w:rsidRDefault="002915A6" w:rsidP="006A4583">
            <w:pPr>
              <w:spacing w:before="60" w:after="60" w:line="240" w:lineRule="auto"/>
              <w:rPr>
                <w:lang w:val="de-DE"/>
              </w:rPr>
            </w:pPr>
          </w:p>
        </w:tc>
      </w:tr>
      <w:tr w:rsidR="002915A6" w:rsidRPr="008F4CCB" w14:paraId="335B528B" w14:textId="12D30C00" w:rsidTr="005D725C">
        <w:trPr>
          <w:trPrChange w:id="127"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28"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6D23CC5" w14:textId="77777777" w:rsidR="002915A6" w:rsidRPr="008F4CCB" w:rsidRDefault="002915A6" w:rsidP="006A4583">
            <w:pPr>
              <w:spacing w:before="60" w:after="60" w:line="240" w:lineRule="auto"/>
              <w:rPr>
                <w:b/>
                <w:lang w:val="de-DE"/>
              </w:rPr>
            </w:pPr>
            <w:r w:rsidRPr="008F4CCB">
              <w:rPr>
                <w:b/>
                <w:lang w:val="de-DE"/>
              </w:rPr>
              <w:t>Augenerkrankungen</w:t>
            </w:r>
          </w:p>
        </w:tc>
        <w:tc>
          <w:tcPr>
            <w:tcW w:w="1111" w:type="dxa"/>
            <w:tcBorders>
              <w:top w:val="single" w:sz="4" w:space="0" w:color="auto"/>
              <w:left w:val="single" w:sz="4" w:space="0" w:color="auto"/>
              <w:bottom w:val="single" w:sz="4" w:space="0" w:color="auto"/>
              <w:right w:val="single" w:sz="4" w:space="0" w:color="auto"/>
            </w:tcBorders>
            <w:tcPrChange w:id="129"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0A723EE4"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30"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5BE364D4"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31"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3D9FF51A" w14:textId="77777777" w:rsidR="002915A6" w:rsidRPr="008F4CCB" w:rsidRDefault="002915A6" w:rsidP="006A4583">
            <w:pPr>
              <w:spacing w:before="60" w:after="60" w:line="240" w:lineRule="auto"/>
              <w:rPr>
                <w:lang w:val="de-DE"/>
              </w:rPr>
            </w:pPr>
            <w:r w:rsidRPr="008F4CCB">
              <w:rPr>
                <w:lang w:val="de-DE"/>
              </w:rPr>
              <w:t>Verschwommenes Sehen</w:t>
            </w:r>
          </w:p>
        </w:tc>
        <w:tc>
          <w:tcPr>
            <w:tcW w:w="1843" w:type="dxa"/>
            <w:tcBorders>
              <w:top w:val="single" w:sz="4" w:space="0" w:color="auto"/>
              <w:left w:val="single" w:sz="4" w:space="0" w:color="auto"/>
              <w:bottom w:val="single" w:sz="4" w:space="0" w:color="auto"/>
              <w:right w:val="single" w:sz="4" w:space="0" w:color="auto"/>
            </w:tcBorders>
            <w:tcPrChange w:id="132"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3C8AC95A" w14:textId="77777777" w:rsidR="002915A6" w:rsidRPr="008F4CCB" w:rsidRDefault="002915A6" w:rsidP="006A4583">
            <w:pPr>
              <w:spacing w:before="60" w:after="60" w:line="240" w:lineRule="auto"/>
              <w:rPr>
                <w:lang w:val="de-DE"/>
              </w:rPr>
            </w:pPr>
            <w:r w:rsidRPr="008F4CCB">
              <w:rPr>
                <w:lang w:val="de-DE"/>
              </w:rPr>
              <w:t>Bindehautreizung</w:t>
            </w:r>
          </w:p>
        </w:tc>
        <w:tc>
          <w:tcPr>
            <w:tcW w:w="1843" w:type="dxa"/>
            <w:tcBorders>
              <w:top w:val="single" w:sz="4" w:space="0" w:color="auto"/>
              <w:left w:val="single" w:sz="4" w:space="0" w:color="auto"/>
              <w:bottom w:val="single" w:sz="4" w:space="0" w:color="auto"/>
              <w:right w:val="single" w:sz="4" w:space="0" w:color="auto"/>
            </w:tcBorders>
            <w:tcPrChange w:id="133"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4580062F" w14:textId="77777777" w:rsidR="002915A6" w:rsidRPr="008F4CCB" w:rsidRDefault="002915A6" w:rsidP="006A4583">
            <w:pPr>
              <w:spacing w:before="60" w:after="60" w:line="240" w:lineRule="auto"/>
              <w:rPr>
                <w:lang w:val="de-DE"/>
              </w:rPr>
            </w:pPr>
          </w:p>
        </w:tc>
      </w:tr>
      <w:tr w:rsidR="002915A6" w:rsidRPr="008F4CCB" w14:paraId="72913616" w14:textId="1E5BFFD8" w:rsidTr="005D725C">
        <w:trPr>
          <w:trPrChange w:id="134"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35"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517A77F6" w14:textId="77777777" w:rsidR="002915A6" w:rsidRPr="008F4CCB" w:rsidRDefault="002915A6" w:rsidP="006A4583">
            <w:pPr>
              <w:spacing w:before="60" w:after="60" w:line="240" w:lineRule="auto"/>
              <w:rPr>
                <w:b/>
                <w:lang w:val="de-DE"/>
              </w:rPr>
            </w:pPr>
            <w:r w:rsidRPr="008F4CCB">
              <w:rPr>
                <w:b/>
                <w:lang w:val="de-DE"/>
              </w:rPr>
              <w:t>Erkrankungen des Ohres und des Labyrinths</w:t>
            </w:r>
          </w:p>
        </w:tc>
        <w:tc>
          <w:tcPr>
            <w:tcW w:w="1111" w:type="dxa"/>
            <w:tcBorders>
              <w:top w:val="single" w:sz="4" w:space="0" w:color="auto"/>
              <w:left w:val="single" w:sz="4" w:space="0" w:color="auto"/>
              <w:bottom w:val="single" w:sz="4" w:space="0" w:color="auto"/>
              <w:right w:val="single" w:sz="4" w:space="0" w:color="auto"/>
            </w:tcBorders>
            <w:tcPrChange w:id="136"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258ED8F"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37"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089E74F3"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38"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41F93444" w14:textId="77777777" w:rsidR="002915A6" w:rsidRPr="008F4CCB" w:rsidRDefault="002915A6" w:rsidP="006A4583">
            <w:pPr>
              <w:spacing w:before="60" w:after="60" w:line="240" w:lineRule="auto"/>
              <w:rPr>
                <w:lang w:val="de-DE"/>
              </w:rPr>
            </w:pPr>
            <w:r w:rsidRPr="008F4CCB">
              <w:rPr>
                <w:lang w:val="de-DE"/>
              </w:rPr>
              <w:t>Tinnitus, Vertigo</w:t>
            </w:r>
          </w:p>
        </w:tc>
        <w:tc>
          <w:tcPr>
            <w:tcW w:w="1843" w:type="dxa"/>
            <w:tcBorders>
              <w:top w:val="single" w:sz="4" w:space="0" w:color="auto"/>
              <w:left w:val="single" w:sz="4" w:space="0" w:color="auto"/>
              <w:bottom w:val="single" w:sz="4" w:space="0" w:color="auto"/>
              <w:right w:val="single" w:sz="4" w:space="0" w:color="auto"/>
            </w:tcBorders>
            <w:tcPrChange w:id="139"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1056F211"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40"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4A72B58B" w14:textId="77777777" w:rsidR="002915A6" w:rsidRPr="008F4CCB" w:rsidRDefault="002915A6" w:rsidP="006A4583">
            <w:pPr>
              <w:spacing w:before="60" w:after="60" w:line="240" w:lineRule="auto"/>
              <w:rPr>
                <w:lang w:val="de-DE"/>
              </w:rPr>
            </w:pPr>
          </w:p>
        </w:tc>
      </w:tr>
      <w:tr w:rsidR="002915A6" w:rsidRPr="008F4CCB" w14:paraId="550F6331" w14:textId="7DA055F2" w:rsidTr="005D725C">
        <w:trPr>
          <w:trPrChange w:id="141"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42"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7D4E7DF" w14:textId="77777777" w:rsidR="002915A6" w:rsidRPr="008F4CCB" w:rsidRDefault="002915A6" w:rsidP="006A4583">
            <w:pPr>
              <w:spacing w:before="60" w:after="60" w:line="240" w:lineRule="auto"/>
              <w:rPr>
                <w:b/>
                <w:lang w:val="de-DE"/>
              </w:rPr>
            </w:pPr>
            <w:r w:rsidRPr="008F4CCB">
              <w:rPr>
                <w:b/>
                <w:lang w:val="de-DE"/>
              </w:rPr>
              <w:t>Herzerkrankungen</w:t>
            </w:r>
          </w:p>
        </w:tc>
        <w:tc>
          <w:tcPr>
            <w:tcW w:w="1111" w:type="dxa"/>
            <w:tcBorders>
              <w:top w:val="single" w:sz="4" w:space="0" w:color="auto"/>
              <w:left w:val="single" w:sz="4" w:space="0" w:color="auto"/>
              <w:bottom w:val="single" w:sz="4" w:space="0" w:color="auto"/>
              <w:right w:val="single" w:sz="4" w:space="0" w:color="auto"/>
            </w:tcBorders>
            <w:tcPrChange w:id="143"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4DD035D8"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44"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47AE8585"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45"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0D45284B" w14:textId="77777777" w:rsidR="002915A6" w:rsidRPr="008F4CCB" w:rsidRDefault="002915A6" w:rsidP="006A4583">
            <w:pPr>
              <w:spacing w:before="60" w:after="60" w:line="240" w:lineRule="auto"/>
              <w:rPr>
                <w:lang w:val="de-DE"/>
              </w:rPr>
            </w:pPr>
            <w:r w:rsidRPr="008F4CCB">
              <w:rPr>
                <w:lang w:val="de-DE"/>
              </w:rPr>
              <w:t>Palpitation</w:t>
            </w:r>
          </w:p>
        </w:tc>
        <w:tc>
          <w:tcPr>
            <w:tcW w:w="1843" w:type="dxa"/>
            <w:tcBorders>
              <w:top w:val="single" w:sz="4" w:space="0" w:color="auto"/>
              <w:left w:val="single" w:sz="4" w:space="0" w:color="auto"/>
              <w:bottom w:val="single" w:sz="4" w:space="0" w:color="auto"/>
              <w:right w:val="single" w:sz="4" w:space="0" w:color="auto"/>
            </w:tcBorders>
            <w:tcPrChange w:id="146"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31278B15"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47"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B0E2139" w14:textId="77777777" w:rsidR="002915A6" w:rsidRPr="008F4CCB" w:rsidRDefault="002915A6" w:rsidP="006A4583">
            <w:pPr>
              <w:spacing w:before="60" w:after="60" w:line="240" w:lineRule="auto"/>
              <w:rPr>
                <w:lang w:val="de-DE"/>
              </w:rPr>
            </w:pPr>
          </w:p>
        </w:tc>
      </w:tr>
      <w:tr w:rsidR="002915A6" w:rsidRPr="008F4CCB" w14:paraId="63EEA9BD" w14:textId="5CF38488" w:rsidTr="005D725C">
        <w:trPr>
          <w:trPrChange w:id="148"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49"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A5D4257" w14:textId="77777777" w:rsidR="002915A6" w:rsidRPr="008F4CCB" w:rsidDel="00015E6E" w:rsidRDefault="002915A6" w:rsidP="00155481">
            <w:pPr>
              <w:spacing w:before="60" w:after="60" w:line="240" w:lineRule="auto"/>
              <w:rPr>
                <w:b/>
                <w:lang w:val="de-DE"/>
              </w:rPr>
            </w:pPr>
            <w:r w:rsidRPr="008F4CCB">
              <w:rPr>
                <w:b/>
                <w:lang w:val="de-DE"/>
              </w:rPr>
              <w:t>Gefäßerkrankungen</w:t>
            </w:r>
          </w:p>
        </w:tc>
        <w:tc>
          <w:tcPr>
            <w:tcW w:w="1111" w:type="dxa"/>
            <w:tcBorders>
              <w:top w:val="single" w:sz="4" w:space="0" w:color="auto"/>
              <w:left w:val="single" w:sz="4" w:space="0" w:color="auto"/>
              <w:bottom w:val="single" w:sz="4" w:space="0" w:color="auto"/>
              <w:right w:val="single" w:sz="4" w:space="0" w:color="auto"/>
            </w:tcBorders>
            <w:tcPrChange w:id="150"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76C6E0E3"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51"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46AE6A23" w14:textId="77777777" w:rsidR="002915A6" w:rsidRPr="008F4CCB" w:rsidRDefault="002915A6" w:rsidP="006A4583">
            <w:pPr>
              <w:spacing w:before="60" w:after="60" w:line="240" w:lineRule="auto"/>
              <w:rPr>
                <w:lang w:val="de-DE"/>
              </w:rPr>
            </w:pPr>
            <w:r w:rsidRPr="008F4CCB">
              <w:rPr>
                <w:lang w:val="de-DE"/>
              </w:rPr>
              <w:t>Hypertonie</w:t>
            </w:r>
          </w:p>
        </w:tc>
        <w:tc>
          <w:tcPr>
            <w:tcW w:w="1843" w:type="dxa"/>
            <w:tcBorders>
              <w:top w:val="single" w:sz="4" w:space="0" w:color="auto"/>
              <w:left w:val="single" w:sz="4" w:space="0" w:color="auto"/>
              <w:bottom w:val="single" w:sz="4" w:space="0" w:color="auto"/>
              <w:right w:val="single" w:sz="4" w:space="0" w:color="auto"/>
            </w:tcBorders>
            <w:tcPrChange w:id="152"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2C2A9C5B" w14:textId="77777777" w:rsidR="002915A6" w:rsidRPr="008F4CCB" w:rsidDel="00015E6E" w:rsidRDefault="002915A6" w:rsidP="006A4583">
            <w:pPr>
              <w:spacing w:before="60" w:after="60" w:line="240" w:lineRule="auto"/>
              <w:rPr>
                <w:lang w:val="de-DE"/>
              </w:rPr>
            </w:pPr>
            <w:r w:rsidRPr="008F4CCB">
              <w:rPr>
                <w:lang w:val="de-DE"/>
              </w:rPr>
              <w:t>Akzelerierte Hypertonie, Hypotonie, Hitzewallungen, Venenerkrankung</w:t>
            </w:r>
          </w:p>
        </w:tc>
        <w:tc>
          <w:tcPr>
            <w:tcW w:w="1843" w:type="dxa"/>
            <w:tcBorders>
              <w:top w:val="single" w:sz="4" w:space="0" w:color="auto"/>
              <w:left w:val="single" w:sz="4" w:space="0" w:color="auto"/>
              <w:bottom w:val="single" w:sz="4" w:space="0" w:color="auto"/>
              <w:right w:val="single" w:sz="4" w:space="0" w:color="auto"/>
            </w:tcBorders>
            <w:tcPrChange w:id="153"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79BD0827" w14:textId="77777777" w:rsidR="002915A6" w:rsidRPr="008F4CCB" w:rsidRDefault="002915A6" w:rsidP="006A4583">
            <w:pPr>
              <w:spacing w:before="60" w:after="60" w:line="240" w:lineRule="auto"/>
              <w:rPr>
                <w:lang w:val="de-DE"/>
              </w:rPr>
            </w:pPr>
            <w:r w:rsidRPr="008F4CCB">
              <w:rPr>
                <w:lang w:val="de-DE"/>
              </w:rPr>
              <w:t>Hämatom</w:t>
            </w:r>
          </w:p>
        </w:tc>
        <w:tc>
          <w:tcPr>
            <w:tcW w:w="1843" w:type="dxa"/>
            <w:tcBorders>
              <w:top w:val="single" w:sz="4" w:space="0" w:color="auto"/>
              <w:left w:val="single" w:sz="4" w:space="0" w:color="auto"/>
              <w:bottom w:val="single" w:sz="4" w:space="0" w:color="auto"/>
              <w:right w:val="single" w:sz="4" w:space="0" w:color="auto"/>
            </w:tcBorders>
            <w:tcPrChange w:id="154"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5303F35" w14:textId="77777777" w:rsidR="002915A6" w:rsidRPr="008F4CCB" w:rsidRDefault="002915A6" w:rsidP="006A4583">
            <w:pPr>
              <w:spacing w:before="60" w:after="60" w:line="240" w:lineRule="auto"/>
              <w:rPr>
                <w:lang w:val="de-DE"/>
              </w:rPr>
            </w:pPr>
          </w:p>
        </w:tc>
      </w:tr>
      <w:tr w:rsidR="002915A6" w:rsidRPr="005D725C" w14:paraId="25B795C9" w14:textId="38731B05" w:rsidTr="005D725C">
        <w:trPr>
          <w:trPrChange w:id="155"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56"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55F2B550" w14:textId="77777777" w:rsidR="002915A6" w:rsidRPr="008F4CCB" w:rsidDel="00015E6E" w:rsidRDefault="002915A6" w:rsidP="006A4583">
            <w:pPr>
              <w:spacing w:before="60" w:after="60" w:line="240" w:lineRule="auto"/>
              <w:rPr>
                <w:b/>
                <w:lang w:val="de-DE"/>
              </w:rPr>
            </w:pPr>
            <w:r w:rsidRPr="008F4CCB">
              <w:rPr>
                <w:b/>
                <w:lang w:val="de-DE"/>
              </w:rPr>
              <w:t>Erkrankungen der Atemwege, des Brustraums und Mediastinums</w:t>
            </w:r>
          </w:p>
        </w:tc>
        <w:tc>
          <w:tcPr>
            <w:tcW w:w="1111" w:type="dxa"/>
            <w:tcBorders>
              <w:top w:val="single" w:sz="4" w:space="0" w:color="auto"/>
              <w:left w:val="single" w:sz="4" w:space="0" w:color="auto"/>
              <w:bottom w:val="single" w:sz="4" w:space="0" w:color="auto"/>
              <w:right w:val="single" w:sz="4" w:space="0" w:color="auto"/>
            </w:tcBorders>
            <w:tcPrChange w:id="157"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5B22AF5A"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58"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5CAE021C" w14:textId="38E50435" w:rsidR="002915A6" w:rsidRPr="008F4CCB" w:rsidRDefault="002915A6" w:rsidP="006A4583">
            <w:pPr>
              <w:spacing w:before="60" w:after="60" w:line="240" w:lineRule="auto"/>
              <w:rPr>
                <w:lang w:val="de-DE"/>
              </w:rPr>
            </w:pPr>
            <w:r w:rsidRPr="008F4CCB">
              <w:rPr>
                <w:lang w:val="de-DE"/>
              </w:rPr>
              <w:t>Husten, Schmerzen</w:t>
            </w:r>
            <w:r>
              <w:rPr>
                <w:lang w:val="de-DE"/>
              </w:rPr>
              <w:t xml:space="preserve"> im Oropharynx</w:t>
            </w:r>
          </w:p>
        </w:tc>
        <w:tc>
          <w:tcPr>
            <w:tcW w:w="1843" w:type="dxa"/>
            <w:tcBorders>
              <w:top w:val="single" w:sz="4" w:space="0" w:color="auto"/>
              <w:left w:val="single" w:sz="4" w:space="0" w:color="auto"/>
              <w:bottom w:val="single" w:sz="4" w:space="0" w:color="auto"/>
              <w:right w:val="single" w:sz="4" w:space="0" w:color="auto"/>
            </w:tcBorders>
            <w:tcPrChange w:id="159"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1A93D406" w14:textId="4336B0E2" w:rsidR="002915A6" w:rsidRPr="008F4CCB" w:rsidDel="00015E6E" w:rsidRDefault="002915A6" w:rsidP="006A4583">
            <w:pPr>
              <w:spacing w:before="60" w:after="60" w:line="240" w:lineRule="auto"/>
              <w:rPr>
                <w:lang w:val="de-DE"/>
              </w:rPr>
            </w:pPr>
            <w:r w:rsidRPr="008F4CCB">
              <w:rPr>
                <w:lang w:val="de-DE"/>
              </w:rPr>
              <w:t xml:space="preserve">Dyspnoe, </w:t>
            </w:r>
            <w:r>
              <w:rPr>
                <w:lang w:val="de-DE"/>
              </w:rPr>
              <w:t>Epistaxis</w:t>
            </w:r>
            <w:r w:rsidRPr="008F4CCB">
              <w:rPr>
                <w:lang w:val="de-DE"/>
              </w:rPr>
              <w:t xml:space="preserve">, Rachenreizung, </w:t>
            </w:r>
            <w:r>
              <w:rPr>
                <w:lang w:val="de-DE"/>
              </w:rPr>
              <w:t>Nasenverstopfung</w:t>
            </w:r>
            <w:r w:rsidRPr="008F4CCB">
              <w:rPr>
                <w:lang w:val="de-DE"/>
              </w:rPr>
              <w:t xml:space="preserve">, Rhinorrhoe </w:t>
            </w:r>
          </w:p>
        </w:tc>
        <w:tc>
          <w:tcPr>
            <w:tcW w:w="1843" w:type="dxa"/>
            <w:tcBorders>
              <w:top w:val="single" w:sz="4" w:space="0" w:color="auto"/>
              <w:left w:val="single" w:sz="4" w:space="0" w:color="auto"/>
              <w:bottom w:val="single" w:sz="4" w:space="0" w:color="auto"/>
              <w:right w:val="single" w:sz="4" w:space="0" w:color="auto"/>
            </w:tcBorders>
            <w:tcPrChange w:id="160"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3439BA94"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61"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32E06BBB" w14:textId="77777777" w:rsidR="002915A6" w:rsidRPr="008F4CCB" w:rsidRDefault="002915A6" w:rsidP="006A4583">
            <w:pPr>
              <w:spacing w:before="60" w:after="60" w:line="240" w:lineRule="auto"/>
              <w:rPr>
                <w:lang w:val="de-DE"/>
              </w:rPr>
            </w:pPr>
          </w:p>
        </w:tc>
      </w:tr>
      <w:tr w:rsidR="002915A6" w:rsidRPr="00770686" w14:paraId="53F3B081" w14:textId="50035F32" w:rsidTr="005D725C">
        <w:trPr>
          <w:trPrChange w:id="162"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63"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0EFA0794" w14:textId="77777777" w:rsidR="002915A6" w:rsidRPr="008F4CCB" w:rsidDel="00015E6E" w:rsidRDefault="002915A6" w:rsidP="006A4583">
            <w:pPr>
              <w:spacing w:before="60" w:after="60" w:line="240" w:lineRule="auto"/>
              <w:rPr>
                <w:b/>
                <w:lang w:val="de-DE"/>
              </w:rPr>
            </w:pPr>
            <w:r w:rsidRPr="008F4CCB">
              <w:rPr>
                <w:b/>
                <w:lang w:val="de-DE"/>
              </w:rPr>
              <w:t>Erkrankungen des Gastrointestinal-trakts</w:t>
            </w:r>
          </w:p>
        </w:tc>
        <w:tc>
          <w:tcPr>
            <w:tcW w:w="1111" w:type="dxa"/>
            <w:tcBorders>
              <w:top w:val="single" w:sz="4" w:space="0" w:color="auto"/>
              <w:left w:val="single" w:sz="4" w:space="0" w:color="auto"/>
              <w:bottom w:val="single" w:sz="4" w:space="0" w:color="auto"/>
              <w:right w:val="single" w:sz="4" w:space="0" w:color="auto"/>
            </w:tcBorders>
            <w:tcPrChange w:id="164"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29017E27"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65"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3951594A" w14:textId="2902C255" w:rsidR="002915A6" w:rsidRPr="008F4CCB" w:rsidRDefault="002915A6" w:rsidP="006A4583">
            <w:pPr>
              <w:spacing w:before="60" w:after="60" w:line="240" w:lineRule="auto"/>
              <w:rPr>
                <w:lang w:val="de-DE"/>
              </w:rPr>
            </w:pPr>
            <w:r w:rsidRPr="008F4CCB">
              <w:rPr>
                <w:lang w:val="de-DE"/>
              </w:rPr>
              <w:t>Diarrh</w:t>
            </w:r>
            <w:r>
              <w:rPr>
                <w:lang w:val="de-DE"/>
              </w:rPr>
              <w:t>ö</w:t>
            </w:r>
            <w:r w:rsidRPr="008F4CCB">
              <w:rPr>
                <w:lang w:val="de-DE"/>
              </w:rPr>
              <w:t xml:space="preserve">, Erbrechen, </w:t>
            </w:r>
            <w:proofErr w:type="gramStart"/>
            <w:r w:rsidRPr="008F4CCB">
              <w:rPr>
                <w:lang w:val="de-DE"/>
              </w:rPr>
              <w:t xml:space="preserve">Übelkeit, </w:t>
            </w:r>
            <w:r>
              <w:rPr>
                <w:lang w:val="de-DE"/>
              </w:rPr>
              <w:t xml:space="preserve"> Abdominal</w:t>
            </w:r>
            <w:proofErr w:type="gramEnd"/>
            <w:r>
              <w:rPr>
                <w:lang w:val="de-DE"/>
              </w:rPr>
              <w:t>-s</w:t>
            </w:r>
            <w:r w:rsidRPr="008F4CCB">
              <w:rPr>
                <w:lang w:val="de-DE"/>
              </w:rPr>
              <w:t>chmerz</w:t>
            </w:r>
          </w:p>
        </w:tc>
        <w:tc>
          <w:tcPr>
            <w:tcW w:w="1843" w:type="dxa"/>
            <w:tcBorders>
              <w:top w:val="single" w:sz="4" w:space="0" w:color="auto"/>
              <w:left w:val="single" w:sz="4" w:space="0" w:color="auto"/>
              <w:bottom w:val="single" w:sz="4" w:space="0" w:color="auto"/>
              <w:right w:val="single" w:sz="4" w:space="0" w:color="auto"/>
            </w:tcBorders>
            <w:tcPrChange w:id="166"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00DB2B6D" w14:textId="69E5EFBF" w:rsidR="002915A6" w:rsidRPr="008F4CCB" w:rsidDel="00015E6E" w:rsidRDefault="002915A6" w:rsidP="006A4583">
            <w:pPr>
              <w:spacing w:before="60" w:after="60" w:line="240" w:lineRule="auto"/>
              <w:rPr>
                <w:lang w:val="de-DE"/>
              </w:rPr>
            </w:pPr>
            <w:r w:rsidRPr="008F4CCB">
              <w:rPr>
                <w:lang w:val="de-DE"/>
              </w:rPr>
              <w:t xml:space="preserve">Obstipation, Dyspepsie, </w:t>
            </w:r>
            <w:r>
              <w:rPr>
                <w:lang w:val="de-DE"/>
              </w:rPr>
              <w:t>Bauch aufgetrieben</w:t>
            </w:r>
          </w:p>
        </w:tc>
        <w:tc>
          <w:tcPr>
            <w:tcW w:w="1843" w:type="dxa"/>
            <w:tcBorders>
              <w:top w:val="single" w:sz="4" w:space="0" w:color="auto"/>
              <w:left w:val="single" w:sz="4" w:space="0" w:color="auto"/>
              <w:bottom w:val="single" w:sz="4" w:space="0" w:color="auto"/>
              <w:right w:val="single" w:sz="4" w:space="0" w:color="auto"/>
            </w:tcBorders>
            <w:tcPrChange w:id="167"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731DA945" w14:textId="352B6D6C" w:rsidR="002915A6" w:rsidRPr="008F4CCB" w:rsidRDefault="002915A6" w:rsidP="006A4583">
            <w:pPr>
              <w:spacing w:before="60" w:after="60" w:line="240" w:lineRule="auto"/>
              <w:rPr>
                <w:lang w:val="de-DE"/>
              </w:rPr>
            </w:pPr>
            <w:r w:rsidRPr="008F4CCB">
              <w:rPr>
                <w:lang w:val="de-DE"/>
              </w:rPr>
              <w:t>Gastro</w:t>
            </w:r>
            <w:r>
              <w:rPr>
                <w:lang w:val="de-DE"/>
              </w:rPr>
              <w:t>-</w:t>
            </w:r>
            <w:r w:rsidRPr="008F4CCB">
              <w:rPr>
                <w:lang w:val="de-DE"/>
              </w:rPr>
              <w:t>ösophageale Refluxkrankheit, Zahnfleisch</w:t>
            </w:r>
            <w:r>
              <w:rPr>
                <w:lang w:val="de-DE"/>
              </w:rPr>
              <w:t>schmerz</w:t>
            </w:r>
          </w:p>
        </w:tc>
        <w:tc>
          <w:tcPr>
            <w:tcW w:w="1843" w:type="dxa"/>
            <w:tcBorders>
              <w:top w:val="single" w:sz="4" w:space="0" w:color="auto"/>
              <w:left w:val="single" w:sz="4" w:space="0" w:color="auto"/>
              <w:bottom w:val="single" w:sz="4" w:space="0" w:color="auto"/>
              <w:right w:val="single" w:sz="4" w:space="0" w:color="auto"/>
            </w:tcBorders>
            <w:tcPrChange w:id="168"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2C67D60F" w14:textId="77777777" w:rsidR="002915A6" w:rsidRPr="008F4CCB" w:rsidRDefault="002915A6" w:rsidP="006A4583">
            <w:pPr>
              <w:spacing w:before="60" w:after="60" w:line="240" w:lineRule="auto"/>
              <w:rPr>
                <w:lang w:val="de-DE"/>
              </w:rPr>
            </w:pPr>
          </w:p>
        </w:tc>
      </w:tr>
      <w:tr w:rsidR="002915A6" w:rsidRPr="008F4CCB" w14:paraId="453BE253" w14:textId="0B739D3E" w:rsidTr="005D725C">
        <w:trPr>
          <w:trPrChange w:id="169"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70"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46C73495" w14:textId="77777777" w:rsidR="002915A6" w:rsidRPr="008F4CCB" w:rsidDel="00015E6E" w:rsidRDefault="002915A6" w:rsidP="006A4583">
            <w:pPr>
              <w:spacing w:before="60" w:after="60" w:line="240" w:lineRule="auto"/>
              <w:rPr>
                <w:b/>
                <w:lang w:val="de-DE"/>
              </w:rPr>
            </w:pPr>
            <w:r w:rsidRPr="008F4CCB">
              <w:rPr>
                <w:b/>
                <w:lang w:val="de-DE"/>
              </w:rPr>
              <w:t>Leber- und Gallenerkrankungen</w:t>
            </w:r>
          </w:p>
        </w:tc>
        <w:tc>
          <w:tcPr>
            <w:tcW w:w="1111" w:type="dxa"/>
            <w:tcBorders>
              <w:top w:val="single" w:sz="4" w:space="0" w:color="auto"/>
              <w:left w:val="single" w:sz="4" w:space="0" w:color="auto"/>
              <w:bottom w:val="single" w:sz="4" w:space="0" w:color="auto"/>
              <w:right w:val="single" w:sz="4" w:space="0" w:color="auto"/>
            </w:tcBorders>
            <w:tcPrChange w:id="171"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3390B4C"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72"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1E735447"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173"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49C2ED8C" w14:textId="77777777" w:rsidR="00CF1D8D" w:rsidRPr="00A53153" w:rsidRDefault="00CF1D8D" w:rsidP="00CF1D8D">
            <w:pPr>
              <w:spacing w:before="60" w:after="60" w:line="240" w:lineRule="auto"/>
              <w:rPr>
                <w:ins w:id="174" w:author="Autor"/>
                <w:lang w:val="pt-PT"/>
                <w:rPrChange w:id="175" w:author="Autor">
                  <w:rPr>
                    <w:ins w:id="176" w:author="Autor"/>
                    <w:lang w:val="de-DE"/>
                  </w:rPr>
                </w:rPrChange>
              </w:rPr>
            </w:pPr>
            <w:ins w:id="177" w:author="Autor">
              <w:r w:rsidRPr="00A53153">
                <w:rPr>
                  <w:lang w:val="pt-PT"/>
                  <w:rPrChange w:id="178" w:author="Autor">
                    <w:rPr>
                      <w:lang w:val="de-DE"/>
                    </w:rPr>
                  </w:rPrChange>
                </w:rPr>
                <w:t xml:space="preserve">Alaninaminotransferase erhöht, Aspartat-Aminotransferase erhöht, </w:t>
              </w:r>
            </w:ins>
          </w:p>
          <w:p w14:paraId="4974F053" w14:textId="561FF710" w:rsidR="002915A6" w:rsidRPr="008F4CCB" w:rsidDel="00015E6E" w:rsidRDefault="00CF1D8D" w:rsidP="00CF1D8D">
            <w:pPr>
              <w:spacing w:before="60" w:after="60" w:line="240" w:lineRule="auto"/>
              <w:rPr>
                <w:lang w:val="de-DE"/>
              </w:rPr>
            </w:pPr>
            <w:ins w:id="179" w:author="Autor">
              <w:r w:rsidRPr="00CF1D8D">
                <w:rPr>
                  <w:lang w:val="de-DE"/>
                </w:rPr>
                <w:t>Gamma-Glutamyltransferase erhöht,</w:t>
              </w:r>
            </w:ins>
          </w:p>
        </w:tc>
        <w:tc>
          <w:tcPr>
            <w:tcW w:w="1843" w:type="dxa"/>
            <w:tcBorders>
              <w:top w:val="single" w:sz="4" w:space="0" w:color="auto"/>
              <w:left w:val="single" w:sz="4" w:space="0" w:color="auto"/>
              <w:bottom w:val="single" w:sz="4" w:space="0" w:color="auto"/>
              <w:right w:val="single" w:sz="4" w:space="0" w:color="auto"/>
            </w:tcBorders>
            <w:tcPrChange w:id="180"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26347366" w14:textId="77777777" w:rsidR="002915A6" w:rsidRPr="008F4CCB" w:rsidRDefault="002915A6" w:rsidP="006A4583">
            <w:pPr>
              <w:spacing w:before="60" w:after="60" w:line="240" w:lineRule="auto"/>
              <w:rPr>
                <w:lang w:val="de-DE"/>
              </w:rPr>
            </w:pPr>
            <w:r w:rsidRPr="008F4CCB">
              <w:rPr>
                <w:lang w:val="de-DE"/>
              </w:rPr>
              <w:t>Ikterus</w:t>
            </w:r>
          </w:p>
        </w:tc>
        <w:tc>
          <w:tcPr>
            <w:tcW w:w="1843" w:type="dxa"/>
            <w:tcBorders>
              <w:top w:val="single" w:sz="4" w:space="0" w:color="auto"/>
              <w:left w:val="single" w:sz="4" w:space="0" w:color="auto"/>
              <w:bottom w:val="single" w:sz="4" w:space="0" w:color="auto"/>
              <w:right w:val="single" w:sz="4" w:space="0" w:color="auto"/>
            </w:tcBorders>
            <w:tcPrChange w:id="181"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6D63FB28" w14:textId="244BC587" w:rsidR="002915A6" w:rsidRPr="008F4CCB" w:rsidRDefault="00C16150" w:rsidP="006A4583">
            <w:pPr>
              <w:spacing w:before="60" w:after="60" w:line="240" w:lineRule="auto"/>
              <w:rPr>
                <w:lang w:val="de-DE"/>
              </w:rPr>
            </w:pPr>
            <w:ins w:id="182" w:author="Autor">
              <w:r>
                <w:rPr>
                  <w:lang w:val="de-DE"/>
                </w:rPr>
                <w:t>Leberverletzung</w:t>
              </w:r>
              <w:r w:rsidR="00A33AD7" w:rsidRPr="00A53153">
                <w:rPr>
                  <w:vertAlign w:val="superscript"/>
                  <w:lang w:val="de-DE"/>
                  <w:rPrChange w:id="183" w:author="Autor">
                    <w:rPr>
                      <w:lang w:val="de-DE"/>
                    </w:rPr>
                  </w:rPrChange>
                </w:rPr>
                <w:t>d</w:t>
              </w:r>
            </w:ins>
          </w:p>
        </w:tc>
      </w:tr>
      <w:tr w:rsidR="002915A6" w:rsidRPr="008F4CCB" w14:paraId="0D802003" w14:textId="5A7FDE90" w:rsidTr="005D725C">
        <w:trPr>
          <w:trPrChange w:id="184"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85"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256674ED" w14:textId="77777777" w:rsidR="002915A6" w:rsidRPr="008F4CCB" w:rsidRDefault="002915A6" w:rsidP="006A4583">
            <w:pPr>
              <w:spacing w:before="60" w:after="60" w:line="240" w:lineRule="auto"/>
              <w:rPr>
                <w:b/>
                <w:lang w:val="de-DE"/>
              </w:rPr>
            </w:pPr>
            <w:r w:rsidRPr="008F4CCB">
              <w:rPr>
                <w:b/>
                <w:lang w:val="de-DE"/>
              </w:rPr>
              <w:t>Erkrankungen der Haut und des Unterhautgewebes</w:t>
            </w:r>
          </w:p>
        </w:tc>
        <w:tc>
          <w:tcPr>
            <w:tcW w:w="1111" w:type="dxa"/>
            <w:tcBorders>
              <w:top w:val="single" w:sz="4" w:space="0" w:color="auto"/>
              <w:left w:val="single" w:sz="4" w:space="0" w:color="auto"/>
              <w:bottom w:val="single" w:sz="4" w:space="0" w:color="auto"/>
              <w:right w:val="single" w:sz="4" w:space="0" w:color="auto"/>
            </w:tcBorders>
            <w:tcPrChange w:id="186"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6A07BB7"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87"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35B71098" w14:textId="5E118573" w:rsidR="002915A6" w:rsidRPr="008F4CCB" w:rsidRDefault="002915A6" w:rsidP="006A4583">
            <w:pPr>
              <w:spacing w:before="60" w:after="60" w:line="240" w:lineRule="auto"/>
              <w:rPr>
                <w:lang w:val="de-DE"/>
              </w:rPr>
            </w:pPr>
            <w:r>
              <w:rPr>
                <w:lang w:val="de-DE"/>
              </w:rPr>
              <w:t>A</w:t>
            </w:r>
            <w:r w:rsidRPr="008F4CCB">
              <w:rPr>
                <w:lang w:val="de-DE"/>
              </w:rPr>
              <w:t>usschlag, Pruritus, Alopezie</w:t>
            </w:r>
          </w:p>
        </w:tc>
        <w:tc>
          <w:tcPr>
            <w:tcW w:w="1843" w:type="dxa"/>
            <w:tcBorders>
              <w:top w:val="single" w:sz="4" w:space="0" w:color="auto"/>
              <w:left w:val="single" w:sz="4" w:space="0" w:color="auto"/>
              <w:bottom w:val="single" w:sz="4" w:space="0" w:color="auto"/>
              <w:right w:val="single" w:sz="4" w:space="0" w:color="auto"/>
            </w:tcBorders>
            <w:tcPrChange w:id="188"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4B046D63" w14:textId="613975FA" w:rsidR="002915A6" w:rsidRPr="008F4CCB" w:rsidRDefault="002915A6" w:rsidP="006A4583">
            <w:pPr>
              <w:spacing w:before="60" w:after="60" w:line="240" w:lineRule="auto"/>
              <w:rPr>
                <w:lang w:val="de-DE"/>
              </w:rPr>
            </w:pPr>
            <w:r w:rsidRPr="008F4CCB">
              <w:rPr>
                <w:lang w:val="de-DE"/>
              </w:rPr>
              <w:t>Urtikaria, Erythem, Petechien, Hyperhidros</w:t>
            </w:r>
            <w:r>
              <w:rPr>
                <w:lang w:val="de-DE"/>
              </w:rPr>
              <w:t>is</w:t>
            </w:r>
            <w:r w:rsidRPr="008F4CCB">
              <w:rPr>
                <w:lang w:val="de-DE"/>
              </w:rPr>
              <w:t>, trockene Haut</w:t>
            </w:r>
            <w:r>
              <w:rPr>
                <w:lang w:val="de-DE"/>
              </w:rPr>
              <w:t xml:space="preserve">, </w:t>
            </w:r>
            <w:r w:rsidRPr="008F4CCB">
              <w:rPr>
                <w:lang w:val="de-DE"/>
              </w:rPr>
              <w:t>Dermatitis</w:t>
            </w:r>
          </w:p>
        </w:tc>
        <w:tc>
          <w:tcPr>
            <w:tcW w:w="1843" w:type="dxa"/>
            <w:tcBorders>
              <w:top w:val="single" w:sz="4" w:space="0" w:color="auto"/>
              <w:left w:val="single" w:sz="4" w:space="0" w:color="auto"/>
              <w:bottom w:val="single" w:sz="4" w:space="0" w:color="auto"/>
              <w:right w:val="single" w:sz="4" w:space="0" w:color="auto"/>
            </w:tcBorders>
            <w:tcPrChange w:id="189"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03E54476" w14:textId="746FD28E" w:rsidR="002915A6" w:rsidRPr="008F4CCB" w:rsidRDefault="002915A6" w:rsidP="006A4583">
            <w:pPr>
              <w:spacing w:before="60" w:after="60" w:line="240" w:lineRule="auto"/>
              <w:rPr>
                <w:lang w:val="de-DE"/>
              </w:rPr>
            </w:pPr>
            <w:r w:rsidRPr="008F4CCB">
              <w:rPr>
                <w:lang w:val="de-DE"/>
              </w:rPr>
              <w:t>Haut</w:t>
            </w:r>
            <w:r>
              <w:rPr>
                <w:lang w:val="de-DE"/>
              </w:rPr>
              <w:t>depigmentierung</w:t>
            </w:r>
          </w:p>
        </w:tc>
        <w:tc>
          <w:tcPr>
            <w:tcW w:w="1843" w:type="dxa"/>
            <w:tcBorders>
              <w:top w:val="single" w:sz="4" w:space="0" w:color="auto"/>
              <w:left w:val="single" w:sz="4" w:space="0" w:color="auto"/>
              <w:bottom w:val="single" w:sz="4" w:space="0" w:color="auto"/>
              <w:right w:val="single" w:sz="4" w:space="0" w:color="auto"/>
            </w:tcBorders>
            <w:tcPrChange w:id="190"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768A1965" w14:textId="77777777" w:rsidR="002915A6" w:rsidRPr="008F4CCB" w:rsidRDefault="002915A6" w:rsidP="006A4583">
            <w:pPr>
              <w:spacing w:before="60" w:after="60" w:line="240" w:lineRule="auto"/>
              <w:rPr>
                <w:lang w:val="de-DE"/>
              </w:rPr>
            </w:pPr>
          </w:p>
        </w:tc>
      </w:tr>
      <w:tr w:rsidR="002915A6" w:rsidRPr="008F4CCB" w14:paraId="3EEFF4A8" w14:textId="5DA1068E" w:rsidTr="005D725C">
        <w:trPr>
          <w:trPrChange w:id="191"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192"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0758CEF6" w14:textId="360DF03A" w:rsidR="002915A6" w:rsidRPr="008F4CCB" w:rsidDel="00015E6E" w:rsidRDefault="002915A6" w:rsidP="006A4583">
            <w:pPr>
              <w:spacing w:before="60" w:after="60" w:line="240" w:lineRule="auto"/>
              <w:rPr>
                <w:b/>
                <w:lang w:val="de-DE"/>
              </w:rPr>
            </w:pPr>
            <w:r w:rsidRPr="008F4CCB">
              <w:rPr>
                <w:b/>
                <w:lang w:val="de-DE"/>
              </w:rPr>
              <w:t>Skelettmusku</w:t>
            </w:r>
            <w:ins w:id="193" w:author="PEI-Labelling" w:date="2025-06-27T17:08:00Z">
              <w:r w:rsidR="007C7358">
                <w:rPr>
                  <w:b/>
                  <w:lang w:val="de-DE"/>
                </w:rPr>
                <w:t>-</w:t>
              </w:r>
            </w:ins>
            <w:r w:rsidRPr="008F4CCB">
              <w:rPr>
                <w:b/>
                <w:lang w:val="de-DE"/>
              </w:rPr>
              <w:t>latur-, Bindegewebs- und Knochen</w:t>
            </w:r>
            <w:r w:rsidRPr="008F4CCB">
              <w:rPr>
                <w:b/>
                <w:lang w:val="de-DE"/>
              </w:rPr>
              <w:softHyphen/>
              <w:t>erkrankungen</w:t>
            </w:r>
          </w:p>
        </w:tc>
        <w:tc>
          <w:tcPr>
            <w:tcW w:w="1111" w:type="dxa"/>
            <w:tcBorders>
              <w:top w:val="single" w:sz="4" w:space="0" w:color="auto"/>
              <w:left w:val="single" w:sz="4" w:space="0" w:color="auto"/>
              <w:bottom w:val="single" w:sz="4" w:space="0" w:color="auto"/>
              <w:right w:val="single" w:sz="4" w:space="0" w:color="auto"/>
            </w:tcBorders>
            <w:tcPrChange w:id="194"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75086BDC"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195"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5F1ED579" w14:textId="00ED9085" w:rsidR="002915A6" w:rsidRPr="008F4CCB" w:rsidRDefault="002915A6" w:rsidP="006A4583">
            <w:pPr>
              <w:spacing w:before="60" w:after="60" w:line="240" w:lineRule="auto"/>
              <w:rPr>
                <w:lang w:val="de-DE"/>
              </w:rPr>
            </w:pPr>
            <w:r w:rsidRPr="008F4CCB">
              <w:rPr>
                <w:lang w:val="de-DE"/>
              </w:rPr>
              <w:t xml:space="preserve">Arthralgie, Myalgie, Schmerzen in </w:t>
            </w:r>
            <w:r>
              <w:rPr>
                <w:lang w:val="de-DE"/>
              </w:rPr>
              <w:t xml:space="preserve">einer </w:t>
            </w:r>
            <w:r w:rsidRPr="008F4CCB">
              <w:rPr>
                <w:lang w:val="de-DE"/>
              </w:rPr>
              <w:t>Extremität</w:t>
            </w:r>
            <w:r>
              <w:rPr>
                <w:lang w:val="de-DE"/>
              </w:rPr>
              <w:t xml:space="preserve"> </w:t>
            </w:r>
          </w:p>
        </w:tc>
        <w:tc>
          <w:tcPr>
            <w:tcW w:w="1843" w:type="dxa"/>
            <w:tcBorders>
              <w:top w:val="single" w:sz="4" w:space="0" w:color="auto"/>
              <w:left w:val="single" w:sz="4" w:space="0" w:color="auto"/>
              <w:bottom w:val="single" w:sz="4" w:space="0" w:color="auto"/>
              <w:right w:val="single" w:sz="4" w:space="0" w:color="auto"/>
            </w:tcBorders>
            <w:tcPrChange w:id="196"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3CF07B38" w14:textId="3C0DBE16" w:rsidR="002915A6" w:rsidRPr="008F4CCB" w:rsidDel="00015E6E" w:rsidRDefault="002915A6" w:rsidP="006A4583">
            <w:pPr>
              <w:spacing w:before="60" w:after="60" w:line="240" w:lineRule="auto"/>
              <w:ind w:right="-100"/>
              <w:rPr>
                <w:lang w:val="de-DE"/>
              </w:rPr>
            </w:pPr>
            <w:r w:rsidRPr="008F4CCB">
              <w:rPr>
                <w:lang w:val="de-DE"/>
              </w:rPr>
              <w:t>Muskelspasmen, Knochenschmer</w:t>
            </w:r>
            <w:ins w:id="197" w:author="PEI-Labelling" w:date="2025-06-27T17:12:00Z">
              <w:del w:id="198" w:author="CF" w:date="2025-07-02T10:25:00Z">
                <w:r w:rsidR="00F43619" w:rsidDel="005D725C">
                  <w:rPr>
                    <w:lang w:val="de-DE"/>
                  </w:rPr>
                  <w:delText>-</w:delText>
                </w:r>
              </w:del>
            </w:ins>
            <w:r w:rsidRPr="008F4CCB">
              <w:rPr>
                <w:lang w:val="de-DE"/>
              </w:rPr>
              <w:t>zen, Rückenschmer</w:t>
            </w:r>
            <w:ins w:id="199" w:author="PEI-Labelling" w:date="2025-06-27T17:12:00Z">
              <w:del w:id="200" w:author="CF" w:date="2025-07-02T10:26:00Z">
                <w:r w:rsidR="00F43619" w:rsidDel="005D725C">
                  <w:rPr>
                    <w:lang w:val="de-DE"/>
                  </w:rPr>
                  <w:delText>-</w:delText>
                </w:r>
              </w:del>
            </w:ins>
            <w:r w:rsidRPr="008F4CCB">
              <w:rPr>
                <w:lang w:val="de-DE"/>
              </w:rPr>
              <w:t>zen, Nackenschmer</w:t>
            </w:r>
            <w:ins w:id="201" w:author="PEI-Labelling" w:date="2025-06-27T17:12:00Z">
              <w:del w:id="202" w:author="CF" w:date="2025-07-02T10:25:00Z">
                <w:r w:rsidR="00F43619" w:rsidDel="005D725C">
                  <w:rPr>
                    <w:lang w:val="de-DE"/>
                  </w:rPr>
                  <w:delText>-</w:delText>
                </w:r>
              </w:del>
            </w:ins>
            <w:r w:rsidRPr="008F4CCB">
              <w:rPr>
                <w:lang w:val="de-DE"/>
              </w:rPr>
              <w:t xml:space="preserve">zen </w:t>
            </w:r>
          </w:p>
        </w:tc>
        <w:tc>
          <w:tcPr>
            <w:tcW w:w="1843" w:type="dxa"/>
            <w:tcBorders>
              <w:top w:val="single" w:sz="4" w:space="0" w:color="auto"/>
              <w:left w:val="single" w:sz="4" w:space="0" w:color="auto"/>
              <w:bottom w:val="single" w:sz="4" w:space="0" w:color="auto"/>
              <w:right w:val="single" w:sz="4" w:space="0" w:color="auto"/>
            </w:tcBorders>
            <w:tcPrChange w:id="203"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70B3DB46" w14:textId="67A5DB12" w:rsidR="002915A6" w:rsidRPr="008F4CCB" w:rsidRDefault="002915A6" w:rsidP="006A4583">
            <w:pPr>
              <w:spacing w:before="60" w:after="60" w:line="240" w:lineRule="auto"/>
              <w:rPr>
                <w:lang w:val="de-DE"/>
              </w:rPr>
            </w:pPr>
            <w:r w:rsidRPr="008F4CCB">
              <w:rPr>
                <w:lang w:val="de-DE"/>
              </w:rPr>
              <w:t>Trismus</w:t>
            </w:r>
            <w:r>
              <w:rPr>
                <w:lang w:val="de-DE"/>
              </w:rPr>
              <w:t xml:space="preserve">, </w:t>
            </w:r>
            <w:r w:rsidRPr="008F4CCB">
              <w:rPr>
                <w:lang w:val="de-DE"/>
              </w:rPr>
              <w:t>Gelenkschwel</w:t>
            </w:r>
            <w:ins w:id="204" w:author="PEI-Labelling" w:date="2025-06-27T17:12:00Z">
              <w:r w:rsidR="00F43619">
                <w:rPr>
                  <w:lang w:val="de-DE"/>
                </w:rPr>
                <w:t>-</w:t>
              </w:r>
            </w:ins>
            <w:r w:rsidRPr="008F4CCB">
              <w:rPr>
                <w:lang w:val="de-DE"/>
              </w:rPr>
              <w:t>lung</w:t>
            </w:r>
          </w:p>
        </w:tc>
        <w:tc>
          <w:tcPr>
            <w:tcW w:w="1843" w:type="dxa"/>
            <w:tcBorders>
              <w:top w:val="single" w:sz="4" w:space="0" w:color="auto"/>
              <w:left w:val="single" w:sz="4" w:space="0" w:color="auto"/>
              <w:bottom w:val="single" w:sz="4" w:space="0" w:color="auto"/>
              <w:right w:val="single" w:sz="4" w:space="0" w:color="auto"/>
            </w:tcBorders>
            <w:tcPrChange w:id="205"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585575F" w14:textId="77777777" w:rsidR="002915A6" w:rsidRPr="008F4CCB" w:rsidRDefault="002915A6" w:rsidP="006A4583">
            <w:pPr>
              <w:spacing w:before="60" w:after="60" w:line="240" w:lineRule="auto"/>
              <w:rPr>
                <w:lang w:val="de-DE"/>
              </w:rPr>
            </w:pPr>
          </w:p>
        </w:tc>
      </w:tr>
      <w:tr w:rsidR="002915A6" w:rsidRPr="008F4CCB" w14:paraId="7227F58B" w14:textId="0845263A" w:rsidTr="005D725C">
        <w:trPr>
          <w:trPrChange w:id="206"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207"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16899DFC" w14:textId="77777777" w:rsidR="002915A6" w:rsidRPr="008F4CCB" w:rsidDel="00015E6E" w:rsidRDefault="002915A6" w:rsidP="006A4583">
            <w:pPr>
              <w:spacing w:before="60" w:after="60" w:line="240" w:lineRule="auto"/>
              <w:rPr>
                <w:b/>
                <w:lang w:val="de-DE"/>
              </w:rPr>
            </w:pPr>
            <w:r w:rsidRPr="008F4CCB">
              <w:rPr>
                <w:b/>
                <w:lang w:val="de-DE"/>
              </w:rPr>
              <w:t>Erkrankungen der Nieren und Harnwege</w:t>
            </w:r>
          </w:p>
        </w:tc>
        <w:tc>
          <w:tcPr>
            <w:tcW w:w="1111" w:type="dxa"/>
            <w:tcBorders>
              <w:top w:val="single" w:sz="4" w:space="0" w:color="auto"/>
              <w:left w:val="single" w:sz="4" w:space="0" w:color="auto"/>
              <w:bottom w:val="single" w:sz="4" w:space="0" w:color="auto"/>
              <w:right w:val="single" w:sz="4" w:space="0" w:color="auto"/>
            </w:tcBorders>
            <w:tcPrChange w:id="208"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387E94EE"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209"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6B2433C4"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10"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66E2E714" w14:textId="7BDFDA93" w:rsidR="002915A6" w:rsidRPr="008F4CCB" w:rsidDel="00015E6E" w:rsidRDefault="002915A6" w:rsidP="006A4583">
            <w:pPr>
              <w:spacing w:before="60" w:after="60" w:line="240" w:lineRule="auto"/>
              <w:rPr>
                <w:lang w:val="de-DE"/>
              </w:rPr>
            </w:pPr>
            <w:r w:rsidRPr="008F4CCB">
              <w:rPr>
                <w:lang w:val="de-DE"/>
              </w:rPr>
              <w:t>Nierenfunktions</w:t>
            </w:r>
            <w:del w:id="211" w:author="CF" w:date="2025-07-02T10:26:00Z">
              <w:r w:rsidRPr="008F4CCB" w:rsidDel="005D725C">
                <w:rPr>
                  <w:lang w:val="de-DE"/>
                </w:rPr>
                <w:delText>-</w:delText>
              </w:r>
            </w:del>
            <w:r w:rsidRPr="008F4CCB">
              <w:rPr>
                <w:lang w:val="de-DE"/>
              </w:rPr>
              <w:t>störung, Dysurie, Hämaturie</w:t>
            </w:r>
          </w:p>
        </w:tc>
        <w:tc>
          <w:tcPr>
            <w:tcW w:w="1843" w:type="dxa"/>
            <w:tcBorders>
              <w:top w:val="single" w:sz="4" w:space="0" w:color="auto"/>
              <w:left w:val="single" w:sz="4" w:space="0" w:color="auto"/>
              <w:bottom w:val="single" w:sz="4" w:space="0" w:color="auto"/>
              <w:right w:val="single" w:sz="4" w:space="0" w:color="auto"/>
            </w:tcBorders>
            <w:tcPrChange w:id="212"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29C7D44A"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13"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5FD82ECC" w14:textId="77777777" w:rsidR="002915A6" w:rsidRPr="008F4CCB" w:rsidRDefault="002915A6" w:rsidP="006A4583">
            <w:pPr>
              <w:spacing w:before="60" w:after="60" w:line="240" w:lineRule="auto"/>
              <w:rPr>
                <w:lang w:val="de-DE"/>
              </w:rPr>
            </w:pPr>
          </w:p>
        </w:tc>
      </w:tr>
      <w:tr w:rsidR="002915A6" w:rsidRPr="008F4CCB" w14:paraId="67A353D0" w14:textId="315FEE33" w:rsidTr="005D725C">
        <w:trPr>
          <w:cantSplit/>
          <w:trPrChange w:id="214" w:author="CF" w:date="2025-07-02T10:25:00Z">
            <w:trPr>
              <w:gridBefore w:val="1"/>
              <w:cantSplit/>
            </w:trPr>
          </w:trPrChange>
        </w:trPr>
        <w:tc>
          <w:tcPr>
            <w:tcW w:w="1872" w:type="dxa"/>
            <w:tcBorders>
              <w:top w:val="single" w:sz="4" w:space="0" w:color="auto"/>
              <w:left w:val="single" w:sz="4" w:space="0" w:color="auto"/>
              <w:bottom w:val="single" w:sz="4" w:space="0" w:color="auto"/>
              <w:right w:val="single" w:sz="4" w:space="0" w:color="auto"/>
            </w:tcBorders>
            <w:tcPrChange w:id="215"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0203CD76" w14:textId="0F3FCF1B" w:rsidR="002915A6" w:rsidRPr="008F4CCB" w:rsidDel="00015E6E" w:rsidRDefault="002915A6" w:rsidP="006A4583">
            <w:pPr>
              <w:spacing w:before="60" w:after="60" w:line="240" w:lineRule="auto"/>
              <w:rPr>
                <w:b/>
                <w:lang w:val="de-DE"/>
              </w:rPr>
            </w:pPr>
            <w:r w:rsidRPr="008F4CCB">
              <w:rPr>
                <w:b/>
                <w:lang w:val="de-DE"/>
              </w:rPr>
              <w:t>Erkrankungen der Geschlechtsor</w:t>
            </w:r>
            <w:ins w:id="216" w:author="PEI-Labelling" w:date="2025-06-27T17:08:00Z">
              <w:r w:rsidR="007C7358">
                <w:rPr>
                  <w:b/>
                  <w:lang w:val="de-DE"/>
                </w:rPr>
                <w:t>-</w:t>
              </w:r>
            </w:ins>
            <w:r w:rsidRPr="008F4CCB">
              <w:rPr>
                <w:b/>
                <w:lang w:val="de-DE"/>
              </w:rPr>
              <w:t>gane und der Brustdrüse</w:t>
            </w:r>
          </w:p>
        </w:tc>
        <w:tc>
          <w:tcPr>
            <w:tcW w:w="1111" w:type="dxa"/>
            <w:tcBorders>
              <w:top w:val="single" w:sz="4" w:space="0" w:color="auto"/>
              <w:left w:val="single" w:sz="4" w:space="0" w:color="auto"/>
              <w:bottom w:val="single" w:sz="4" w:space="0" w:color="auto"/>
              <w:right w:val="single" w:sz="4" w:space="0" w:color="auto"/>
            </w:tcBorders>
            <w:tcPrChange w:id="217"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6EDD3FF"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218"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4CEADD51"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19"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69394AAF" w14:textId="5C3BD2E2" w:rsidR="002915A6" w:rsidRPr="008F4CCB" w:rsidDel="00015E6E" w:rsidRDefault="002915A6" w:rsidP="006A4583">
            <w:pPr>
              <w:spacing w:before="60" w:after="60" w:line="240" w:lineRule="auto"/>
              <w:rPr>
                <w:lang w:val="de-DE"/>
              </w:rPr>
            </w:pPr>
            <w:r w:rsidRPr="008F4CCB">
              <w:rPr>
                <w:lang w:val="de-DE"/>
              </w:rPr>
              <w:t>Spontane</w:t>
            </w:r>
            <w:r>
              <w:rPr>
                <w:lang w:val="de-DE"/>
              </w:rPr>
              <w:t xml:space="preserve"> Penise</w:t>
            </w:r>
            <w:r w:rsidRPr="008F4CCB">
              <w:rPr>
                <w:lang w:val="de-DE"/>
              </w:rPr>
              <w:t>rektion</w:t>
            </w:r>
          </w:p>
        </w:tc>
        <w:tc>
          <w:tcPr>
            <w:tcW w:w="1843" w:type="dxa"/>
            <w:tcBorders>
              <w:top w:val="single" w:sz="4" w:space="0" w:color="auto"/>
              <w:left w:val="single" w:sz="4" w:space="0" w:color="auto"/>
              <w:bottom w:val="single" w:sz="4" w:space="0" w:color="auto"/>
              <w:right w:val="single" w:sz="4" w:space="0" w:color="auto"/>
            </w:tcBorders>
            <w:tcPrChange w:id="220"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5F308BE" w14:textId="5A0CDE13" w:rsidR="002915A6" w:rsidRPr="008F4CCB" w:rsidRDefault="002915A6" w:rsidP="006A4583">
            <w:pPr>
              <w:spacing w:before="60" w:after="60" w:line="240" w:lineRule="auto"/>
              <w:rPr>
                <w:lang w:val="de-DE"/>
              </w:rPr>
            </w:pPr>
            <w:r w:rsidRPr="008F4CCB">
              <w:rPr>
                <w:lang w:val="de-DE"/>
              </w:rPr>
              <w:t>Menstru</w:t>
            </w:r>
            <w:r>
              <w:rPr>
                <w:lang w:val="de-DE"/>
              </w:rPr>
              <w:t>elle Erkrankung</w:t>
            </w:r>
          </w:p>
        </w:tc>
        <w:tc>
          <w:tcPr>
            <w:tcW w:w="1843" w:type="dxa"/>
            <w:tcBorders>
              <w:top w:val="single" w:sz="4" w:space="0" w:color="auto"/>
              <w:left w:val="single" w:sz="4" w:space="0" w:color="auto"/>
              <w:bottom w:val="single" w:sz="4" w:space="0" w:color="auto"/>
              <w:right w:val="single" w:sz="4" w:space="0" w:color="auto"/>
            </w:tcBorders>
            <w:tcPrChange w:id="221"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4841D68B" w14:textId="77777777" w:rsidR="002915A6" w:rsidRPr="008F4CCB" w:rsidRDefault="002915A6" w:rsidP="006A4583">
            <w:pPr>
              <w:spacing w:before="60" w:after="60" w:line="240" w:lineRule="auto"/>
              <w:rPr>
                <w:lang w:val="de-DE"/>
              </w:rPr>
            </w:pPr>
          </w:p>
        </w:tc>
      </w:tr>
      <w:tr w:rsidR="002915A6" w:rsidRPr="00192309" w14:paraId="3BFEEBAB" w14:textId="7735C0BB" w:rsidTr="005D725C">
        <w:trPr>
          <w:trPrChange w:id="222"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223"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7FD336E3" w14:textId="7D8818D4" w:rsidR="002915A6" w:rsidRPr="008F4CCB" w:rsidRDefault="002915A6" w:rsidP="006A4583">
            <w:pPr>
              <w:spacing w:before="60" w:after="60" w:line="240" w:lineRule="auto"/>
              <w:rPr>
                <w:b/>
                <w:lang w:val="de-DE"/>
              </w:rPr>
            </w:pPr>
            <w:r w:rsidRPr="008F4CCB">
              <w:rPr>
                <w:b/>
                <w:lang w:val="de-DE"/>
              </w:rPr>
              <w:t>Allgemeine Erkrankungen und Beschwerden am Verabreichungs</w:t>
            </w:r>
            <w:ins w:id="224" w:author="PEI-Labelling" w:date="2025-06-27T17:13:00Z">
              <w:r w:rsidR="00F43619">
                <w:rPr>
                  <w:b/>
                  <w:lang w:val="de-DE"/>
                </w:rPr>
                <w:t>-</w:t>
              </w:r>
            </w:ins>
            <w:r w:rsidRPr="008F4CCB">
              <w:rPr>
                <w:b/>
                <w:lang w:val="de-DE"/>
              </w:rPr>
              <w:t>ort</w:t>
            </w:r>
          </w:p>
        </w:tc>
        <w:tc>
          <w:tcPr>
            <w:tcW w:w="1111" w:type="dxa"/>
            <w:tcBorders>
              <w:top w:val="single" w:sz="4" w:space="0" w:color="auto"/>
              <w:left w:val="single" w:sz="4" w:space="0" w:color="auto"/>
              <w:bottom w:val="single" w:sz="4" w:space="0" w:color="auto"/>
              <w:right w:val="single" w:sz="4" w:space="0" w:color="auto"/>
            </w:tcBorders>
            <w:tcPrChange w:id="225"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64EDAAFB"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226"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0CC55D97" w14:textId="063A792C" w:rsidR="002915A6" w:rsidRPr="008F4CCB" w:rsidRDefault="002915A6" w:rsidP="006A4583">
            <w:pPr>
              <w:spacing w:before="60" w:after="60" w:line="240" w:lineRule="auto"/>
              <w:rPr>
                <w:lang w:val="de-DE"/>
              </w:rPr>
            </w:pPr>
            <w:r w:rsidRPr="008F4CCB">
              <w:rPr>
                <w:lang w:val="de-DE"/>
              </w:rPr>
              <w:t xml:space="preserve">Fieber, </w:t>
            </w:r>
            <w:r>
              <w:rPr>
                <w:lang w:val="de-DE"/>
              </w:rPr>
              <w:t>Ermüdung/</w:t>
            </w:r>
            <w:ins w:id="227" w:author="PEI-Labelling" w:date="2025-06-27T17:12:00Z">
              <w:r w:rsidR="00F43619">
                <w:rPr>
                  <w:lang w:val="de-DE"/>
                </w:rPr>
                <w:t xml:space="preserve"> </w:t>
              </w:r>
            </w:ins>
            <w:r w:rsidRPr="008F4CCB">
              <w:rPr>
                <w:lang w:val="de-DE"/>
              </w:rPr>
              <w:t xml:space="preserve">Fatigue, grippeähnliche Erkrankung </w:t>
            </w:r>
          </w:p>
        </w:tc>
        <w:tc>
          <w:tcPr>
            <w:tcW w:w="1843" w:type="dxa"/>
            <w:tcBorders>
              <w:top w:val="single" w:sz="4" w:space="0" w:color="auto"/>
              <w:left w:val="single" w:sz="4" w:space="0" w:color="auto"/>
              <w:bottom w:val="single" w:sz="4" w:space="0" w:color="auto"/>
              <w:right w:val="single" w:sz="4" w:space="0" w:color="auto"/>
            </w:tcBorders>
            <w:tcPrChange w:id="228"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0AA42DBE" w14:textId="5BC9D292" w:rsidR="002915A6" w:rsidRPr="008F4CCB" w:rsidRDefault="002915A6" w:rsidP="006A4583">
            <w:pPr>
              <w:spacing w:before="60" w:after="60" w:line="240" w:lineRule="auto"/>
              <w:rPr>
                <w:lang w:val="de-DE"/>
              </w:rPr>
            </w:pPr>
            <w:r w:rsidRPr="008F4CCB">
              <w:rPr>
                <w:lang w:val="de-DE"/>
              </w:rPr>
              <w:t xml:space="preserve">Ödeme, </w:t>
            </w:r>
            <w:r>
              <w:rPr>
                <w:lang w:val="de-DE"/>
              </w:rPr>
              <w:t>Brustkorbb</w:t>
            </w:r>
            <w:r w:rsidRPr="008F4CCB">
              <w:rPr>
                <w:lang w:val="de-DE"/>
              </w:rPr>
              <w:t xml:space="preserve">eschwerden, Asthenie, </w:t>
            </w:r>
            <w:r>
              <w:rPr>
                <w:lang w:val="de-DE"/>
              </w:rPr>
              <w:t>Brustkorb</w:t>
            </w:r>
            <w:ins w:id="229" w:author="PEI-Labelling" w:date="2025-06-27T17:12:00Z">
              <w:r w:rsidR="00F43619">
                <w:rPr>
                  <w:lang w:val="de-DE"/>
                </w:rPr>
                <w:t>-</w:t>
              </w:r>
            </w:ins>
            <w:r>
              <w:rPr>
                <w:lang w:val="de-DE"/>
              </w:rPr>
              <w:t>schmerz</w:t>
            </w:r>
            <w:r w:rsidRPr="008F4CCB">
              <w:rPr>
                <w:lang w:val="de-DE"/>
              </w:rPr>
              <w:t>, Schmerzen an der Infusionsstelle, Schüttelfrost</w:t>
            </w:r>
          </w:p>
        </w:tc>
        <w:tc>
          <w:tcPr>
            <w:tcW w:w="1843" w:type="dxa"/>
            <w:tcBorders>
              <w:top w:val="single" w:sz="4" w:space="0" w:color="auto"/>
              <w:left w:val="single" w:sz="4" w:space="0" w:color="auto"/>
              <w:bottom w:val="single" w:sz="4" w:space="0" w:color="auto"/>
              <w:right w:val="single" w:sz="4" w:space="0" w:color="auto"/>
            </w:tcBorders>
            <w:tcPrChange w:id="230"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77B9B3A" w14:textId="77777777" w:rsidR="002915A6" w:rsidRPr="008F4CCB" w:rsidRDefault="002915A6" w:rsidP="006A4583">
            <w:pPr>
              <w:spacing w:before="60" w:after="60" w:line="240" w:lineRule="auto"/>
              <w:rPr>
                <w:lang w:val="de-DE"/>
              </w:rPr>
            </w:pPr>
            <w:r w:rsidRPr="008F4CCB">
              <w:rPr>
                <w:lang w:val="de-DE"/>
              </w:rPr>
              <w:t>Extravasat, Parästhesie an der Infusionsstelle, Wärmegefühl</w:t>
            </w:r>
          </w:p>
        </w:tc>
        <w:tc>
          <w:tcPr>
            <w:tcW w:w="1843" w:type="dxa"/>
            <w:tcBorders>
              <w:top w:val="single" w:sz="4" w:space="0" w:color="auto"/>
              <w:left w:val="single" w:sz="4" w:space="0" w:color="auto"/>
              <w:bottom w:val="single" w:sz="4" w:space="0" w:color="auto"/>
              <w:right w:val="single" w:sz="4" w:space="0" w:color="auto"/>
            </w:tcBorders>
            <w:tcPrChange w:id="231"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642FCCBA" w14:textId="77777777" w:rsidR="002915A6" w:rsidRPr="008F4CCB" w:rsidRDefault="002915A6" w:rsidP="006A4583">
            <w:pPr>
              <w:spacing w:before="60" w:after="60" w:line="240" w:lineRule="auto"/>
              <w:rPr>
                <w:lang w:val="de-DE"/>
              </w:rPr>
            </w:pPr>
          </w:p>
        </w:tc>
      </w:tr>
      <w:tr w:rsidR="002915A6" w:rsidRPr="008F4CCB" w14:paraId="6D06849A" w14:textId="21426E05" w:rsidTr="005D725C">
        <w:trPr>
          <w:trPrChange w:id="232"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233"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3DA3D2AB" w14:textId="77777777" w:rsidR="002915A6" w:rsidRPr="008F4CCB" w:rsidRDefault="002915A6" w:rsidP="00155481">
            <w:pPr>
              <w:spacing w:before="60" w:after="60" w:line="240" w:lineRule="auto"/>
              <w:rPr>
                <w:b/>
                <w:lang w:val="de-DE"/>
              </w:rPr>
            </w:pPr>
            <w:r w:rsidRPr="008F4CCB">
              <w:rPr>
                <w:b/>
                <w:lang w:val="de-DE"/>
              </w:rPr>
              <w:t>Untersuchungen</w:t>
            </w:r>
          </w:p>
        </w:tc>
        <w:tc>
          <w:tcPr>
            <w:tcW w:w="1111" w:type="dxa"/>
            <w:tcBorders>
              <w:top w:val="single" w:sz="4" w:space="0" w:color="auto"/>
              <w:left w:val="single" w:sz="4" w:space="0" w:color="auto"/>
              <w:bottom w:val="single" w:sz="4" w:space="0" w:color="auto"/>
              <w:right w:val="single" w:sz="4" w:space="0" w:color="auto"/>
            </w:tcBorders>
            <w:tcPrChange w:id="234"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50D5B1E7"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235"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3116C535"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36"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5198575F" w14:textId="40A91293" w:rsidR="002915A6" w:rsidRPr="008F4CCB" w:rsidRDefault="002915A6" w:rsidP="006A4583">
            <w:pPr>
              <w:spacing w:before="60" w:after="60" w:line="240" w:lineRule="auto"/>
              <w:ind w:right="-86"/>
              <w:rPr>
                <w:lang w:val="de-DE"/>
              </w:rPr>
            </w:pPr>
            <w:del w:id="237" w:author="Autor">
              <w:r w:rsidRPr="008F4CCB" w:rsidDel="004F1C23">
                <w:rPr>
                  <w:lang w:val="de-DE"/>
                </w:rPr>
                <w:delText>Alanin</w:delText>
              </w:r>
              <w:r w:rsidDel="004F1C23">
                <w:rPr>
                  <w:lang w:val="de-DE"/>
                </w:rPr>
                <w:delText>a</w:delText>
              </w:r>
              <w:r w:rsidRPr="008F4CCB" w:rsidDel="004F1C23">
                <w:rPr>
                  <w:lang w:val="de-DE"/>
                </w:rPr>
                <w:delText xml:space="preserve">minotransferase erhöht, Aspartat-Aminotransferase erhöht, </w:delText>
              </w:r>
              <w:r w:rsidRPr="008F4CCB" w:rsidDel="004F1C23">
                <w:rPr>
                  <w:lang w:val="de-DE"/>
                </w:rPr>
                <w:br/>
              </w:r>
              <w:r w:rsidDel="004F1C23">
                <w:rPr>
                  <w:lang w:val="de-DE"/>
                </w:rPr>
                <w:delText>Gamma</w:delText>
              </w:r>
              <w:r w:rsidRPr="008F4CCB" w:rsidDel="004F1C23">
                <w:rPr>
                  <w:lang w:val="de-DE"/>
                </w:rPr>
                <w:delText xml:space="preserve">-Glutamyltransferase erhöht, </w:delText>
              </w:r>
            </w:del>
            <w:r w:rsidRPr="008F4CCB">
              <w:rPr>
                <w:lang w:val="de-DE"/>
              </w:rPr>
              <w:t>Hämatokrit erniedrigt, Hämoglobin erniedrigt</w:t>
            </w:r>
          </w:p>
        </w:tc>
        <w:tc>
          <w:tcPr>
            <w:tcW w:w="1843" w:type="dxa"/>
            <w:tcBorders>
              <w:top w:val="single" w:sz="4" w:space="0" w:color="auto"/>
              <w:left w:val="single" w:sz="4" w:space="0" w:color="auto"/>
              <w:bottom w:val="single" w:sz="4" w:space="0" w:color="auto"/>
              <w:right w:val="single" w:sz="4" w:space="0" w:color="auto"/>
            </w:tcBorders>
            <w:tcPrChange w:id="238"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5C5CBE89" w14:textId="004B4551" w:rsidR="002915A6" w:rsidRPr="008F4CCB" w:rsidRDefault="002915A6" w:rsidP="006A4583">
            <w:pPr>
              <w:spacing w:before="60" w:after="60" w:line="240" w:lineRule="auto"/>
              <w:rPr>
                <w:lang w:val="de-DE"/>
              </w:rPr>
            </w:pPr>
            <w:r w:rsidRPr="008F4CCB">
              <w:rPr>
                <w:lang w:val="de-DE"/>
              </w:rPr>
              <w:t>Coombs</w:t>
            </w:r>
            <w:r>
              <w:rPr>
                <w:lang w:val="de-DE"/>
              </w:rPr>
              <w:t xml:space="preserve"> </w:t>
            </w:r>
            <w:r w:rsidRPr="008F4CCB">
              <w:rPr>
                <w:lang w:val="de-DE"/>
              </w:rPr>
              <w:t>Test positiv</w:t>
            </w:r>
            <w:r w:rsidRPr="008F4CCB">
              <w:rPr>
                <w:vertAlign w:val="superscript"/>
                <w:lang w:val="de-DE"/>
              </w:rPr>
              <w:t>c</w:t>
            </w:r>
          </w:p>
        </w:tc>
        <w:tc>
          <w:tcPr>
            <w:tcW w:w="1843" w:type="dxa"/>
            <w:tcBorders>
              <w:top w:val="single" w:sz="4" w:space="0" w:color="auto"/>
              <w:left w:val="single" w:sz="4" w:space="0" w:color="auto"/>
              <w:bottom w:val="single" w:sz="4" w:space="0" w:color="auto"/>
              <w:right w:val="single" w:sz="4" w:space="0" w:color="auto"/>
            </w:tcBorders>
            <w:tcPrChange w:id="239"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C837EF3" w14:textId="77777777" w:rsidR="002915A6" w:rsidRPr="008F4CCB" w:rsidRDefault="002915A6" w:rsidP="006A4583">
            <w:pPr>
              <w:spacing w:before="60" w:after="60" w:line="240" w:lineRule="auto"/>
              <w:rPr>
                <w:lang w:val="de-DE"/>
              </w:rPr>
            </w:pPr>
          </w:p>
        </w:tc>
      </w:tr>
      <w:tr w:rsidR="002915A6" w:rsidRPr="005D725C" w14:paraId="40AD39A0" w14:textId="44F86CAA" w:rsidTr="005D725C">
        <w:trPr>
          <w:trPrChange w:id="240" w:author="CF" w:date="2025-07-02T10:25:00Z">
            <w:trPr>
              <w:gridBefore w:val="1"/>
            </w:trPr>
          </w:trPrChange>
        </w:trPr>
        <w:tc>
          <w:tcPr>
            <w:tcW w:w="1872" w:type="dxa"/>
            <w:tcBorders>
              <w:top w:val="single" w:sz="4" w:space="0" w:color="auto"/>
              <w:left w:val="single" w:sz="4" w:space="0" w:color="auto"/>
              <w:bottom w:val="single" w:sz="4" w:space="0" w:color="auto"/>
              <w:right w:val="single" w:sz="4" w:space="0" w:color="auto"/>
            </w:tcBorders>
            <w:tcPrChange w:id="241" w:author="CF" w:date="2025-07-02T10:25:00Z">
              <w:tcPr>
                <w:tcW w:w="2338" w:type="dxa"/>
                <w:gridSpan w:val="3"/>
                <w:tcBorders>
                  <w:top w:val="single" w:sz="4" w:space="0" w:color="auto"/>
                  <w:left w:val="single" w:sz="4" w:space="0" w:color="auto"/>
                  <w:bottom w:val="single" w:sz="4" w:space="0" w:color="auto"/>
                  <w:right w:val="single" w:sz="4" w:space="0" w:color="auto"/>
                </w:tcBorders>
              </w:tcPr>
            </w:tcPrChange>
          </w:tcPr>
          <w:p w14:paraId="2E1A0B4C" w14:textId="77777777" w:rsidR="002915A6" w:rsidRPr="008F4CCB" w:rsidRDefault="002915A6" w:rsidP="006A4583">
            <w:pPr>
              <w:spacing w:before="60" w:after="60" w:line="240" w:lineRule="auto"/>
              <w:rPr>
                <w:b/>
                <w:lang w:val="de-DE"/>
              </w:rPr>
            </w:pPr>
            <w:r w:rsidRPr="008F4CCB">
              <w:rPr>
                <w:b/>
                <w:lang w:val="de-DE"/>
              </w:rPr>
              <w:t>Verletzung, Vergiftung und durch Eingriffe bedingte Komplikationen</w:t>
            </w:r>
          </w:p>
        </w:tc>
        <w:tc>
          <w:tcPr>
            <w:tcW w:w="1111" w:type="dxa"/>
            <w:tcBorders>
              <w:top w:val="single" w:sz="4" w:space="0" w:color="auto"/>
              <w:left w:val="single" w:sz="4" w:space="0" w:color="auto"/>
              <w:bottom w:val="single" w:sz="4" w:space="0" w:color="auto"/>
              <w:right w:val="single" w:sz="4" w:space="0" w:color="auto"/>
            </w:tcBorders>
            <w:tcPrChange w:id="242" w:author="CF" w:date="2025-07-02T10:25:00Z">
              <w:tcPr>
                <w:tcW w:w="1111" w:type="dxa"/>
                <w:tcBorders>
                  <w:top w:val="single" w:sz="4" w:space="0" w:color="auto"/>
                  <w:left w:val="single" w:sz="4" w:space="0" w:color="auto"/>
                  <w:bottom w:val="single" w:sz="4" w:space="0" w:color="auto"/>
                  <w:right w:val="single" w:sz="4" w:space="0" w:color="auto"/>
                </w:tcBorders>
              </w:tcPr>
            </w:tcPrChange>
          </w:tcPr>
          <w:p w14:paraId="3830261F" w14:textId="77777777" w:rsidR="002915A6" w:rsidRPr="008F4CCB" w:rsidRDefault="002915A6" w:rsidP="006A4583">
            <w:pPr>
              <w:spacing w:before="60" w:after="60" w:line="240" w:lineRule="auto"/>
              <w:rPr>
                <w:lang w:val="de-DE"/>
              </w:rPr>
            </w:pPr>
          </w:p>
        </w:tc>
        <w:tc>
          <w:tcPr>
            <w:tcW w:w="1695" w:type="dxa"/>
            <w:tcBorders>
              <w:top w:val="single" w:sz="4" w:space="0" w:color="auto"/>
              <w:left w:val="single" w:sz="4" w:space="0" w:color="auto"/>
              <w:bottom w:val="single" w:sz="4" w:space="0" w:color="auto"/>
              <w:right w:val="single" w:sz="4" w:space="0" w:color="auto"/>
            </w:tcBorders>
            <w:tcPrChange w:id="243" w:author="CF" w:date="2025-07-02T10:25:00Z">
              <w:tcPr>
                <w:tcW w:w="1938" w:type="dxa"/>
                <w:gridSpan w:val="2"/>
                <w:tcBorders>
                  <w:top w:val="single" w:sz="4" w:space="0" w:color="auto"/>
                  <w:left w:val="single" w:sz="4" w:space="0" w:color="auto"/>
                  <w:bottom w:val="single" w:sz="4" w:space="0" w:color="auto"/>
                  <w:right w:val="single" w:sz="4" w:space="0" w:color="auto"/>
                </w:tcBorders>
              </w:tcPr>
            </w:tcPrChange>
          </w:tcPr>
          <w:p w14:paraId="2A333FFD" w14:textId="62AED8C4" w:rsidR="002915A6" w:rsidRPr="008F4CCB" w:rsidRDefault="002915A6" w:rsidP="006A4583">
            <w:pPr>
              <w:spacing w:before="60" w:after="60" w:line="240" w:lineRule="auto"/>
              <w:rPr>
                <w:lang w:val="de-DE"/>
              </w:rPr>
            </w:pPr>
            <w:r w:rsidRPr="008F4CCB">
              <w:rPr>
                <w:lang w:val="de-DE"/>
              </w:rPr>
              <w:t>Reaktion</w:t>
            </w:r>
            <w:r>
              <w:rPr>
                <w:lang w:val="de-DE"/>
              </w:rPr>
              <w:t xml:space="preserve"> im Zusammenhang mit einer Infusion</w:t>
            </w:r>
          </w:p>
        </w:tc>
        <w:tc>
          <w:tcPr>
            <w:tcW w:w="1843" w:type="dxa"/>
            <w:tcBorders>
              <w:top w:val="single" w:sz="4" w:space="0" w:color="auto"/>
              <w:left w:val="single" w:sz="4" w:space="0" w:color="auto"/>
              <w:bottom w:val="single" w:sz="4" w:space="0" w:color="auto"/>
              <w:right w:val="single" w:sz="4" w:space="0" w:color="auto"/>
            </w:tcBorders>
            <w:tcPrChange w:id="244" w:author="CF" w:date="2025-07-02T10:25:00Z">
              <w:tcPr>
                <w:tcW w:w="1984" w:type="dxa"/>
                <w:gridSpan w:val="2"/>
                <w:tcBorders>
                  <w:top w:val="single" w:sz="4" w:space="0" w:color="auto"/>
                  <w:left w:val="single" w:sz="4" w:space="0" w:color="auto"/>
                  <w:bottom w:val="single" w:sz="4" w:space="0" w:color="auto"/>
                  <w:right w:val="single" w:sz="4" w:space="0" w:color="auto"/>
                </w:tcBorders>
              </w:tcPr>
            </w:tcPrChange>
          </w:tcPr>
          <w:p w14:paraId="0B2AA6C1" w14:textId="1A7CDAC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45" w:author="CF" w:date="2025-07-02T10:25:00Z">
              <w:tcPr>
                <w:tcW w:w="2148" w:type="dxa"/>
                <w:gridSpan w:val="3"/>
                <w:tcBorders>
                  <w:top w:val="single" w:sz="4" w:space="0" w:color="auto"/>
                  <w:left w:val="single" w:sz="4" w:space="0" w:color="auto"/>
                  <w:bottom w:val="single" w:sz="4" w:space="0" w:color="auto"/>
                  <w:right w:val="single" w:sz="4" w:space="0" w:color="auto"/>
                </w:tcBorders>
              </w:tcPr>
            </w:tcPrChange>
          </w:tcPr>
          <w:p w14:paraId="7E4BE56B" w14:textId="77777777" w:rsidR="002915A6" w:rsidRPr="008F4CCB" w:rsidRDefault="002915A6" w:rsidP="006A4583">
            <w:pPr>
              <w:spacing w:before="60" w:after="60" w:line="240" w:lineRule="auto"/>
              <w:rPr>
                <w:lang w:val="de-DE"/>
              </w:rPr>
            </w:pPr>
          </w:p>
        </w:tc>
        <w:tc>
          <w:tcPr>
            <w:tcW w:w="1843" w:type="dxa"/>
            <w:tcBorders>
              <w:top w:val="single" w:sz="4" w:space="0" w:color="auto"/>
              <w:left w:val="single" w:sz="4" w:space="0" w:color="auto"/>
              <w:bottom w:val="single" w:sz="4" w:space="0" w:color="auto"/>
              <w:right w:val="single" w:sz="4" w:space="0" w:color="auto"/>
            </w:tcBorders>
            <w:tcPrChange w:id="246" w:author="CF" w:date="2025-07-02T10:25:00Z">
              <w:tcPr>
                <w:tcW w:w="2148" w:type="dxa"/>
                <w:tcBorders>
                  <w:top w:val="single" w:sz="4" w:space="0" w:color="auto"/>
                  <w:left w:val="single" w:sz="4" w:space="0" w:color="auto"/>
                  <w:bottom w:val="single" w:sz="4" w:space="0" w:color="auto"/>
                  <w:right w:val="single" w:sz="4" w:space="0" w:color="auto"/>
                </w:tcBorders>
              </w:tcPr>
            </w:tcPrChange>
          </w:tcPr>
          <w:p w14:paraId="096D9392" w14:textId="77777777" w:rsidR="002915A6" w:rsidRPr="008F4CCB" w:rsidRDefault="002915A6" w:rsidP="006A4583">
            <w:pPr>
              <w:spacing w:before="60" w:after="60" w:line="240" w:lineRule="auto"/>
              <w:rPr>
                <w:lang w:val="de-DE"/>
              </w:rPr>
            </w:pPr>
          </w:p>
        </w:tc>
      </w:tr>
    </w:tbl>
    <w:p w14:paraId="50887D6D" w14:textId="7727ACB7" w:rsidR="00604AA7" w:rsidRPr="008F4CCB" w:rsidRDefault="00604AA7" w:rsidP="006A4583">
      <w:pPr>
        <w:spacing w:line="240" w:lineRule="auto"/>
        <w:rPr>
          <w:sz w:val="20"/>
          <w:lang w:val="de-DE"/>
        </w:rPr>
      </w:pPr>
      <w:r w:rsidRPr="008F4CCB">
        <w:rPr>
          <w:sz w:val="20"/>
          <w:lang w:val="de-DE"/>
        </w:rPr>
        <w:t xml:space="preserve">Einbezogene Studien: Asthma (C07-002), aHUS (C08-002, C08-003, C10-003, C10-004), Dermatomyositis (C99-006), </w:t>
      </w:r>
      <w:r>
        <w:rPr>
          <w:sz w:val="20"/>
          <w:lang w:val="de-DE"/>
        </w:rPr>
        <w:t xml:space="preserve">refraktäre </w:t>
      </w:r>
      <w:r w:rsidRPr="008F4CCB">
        <w:rPr>
          <w:sz w:val="20"/>
          <w:lang w:val="de-DE"/>
        </w:rPr>
        <w:t>gMG (C08-001, ECU-MG-301, ECU-MG-302</w:t>
      </w:r>
      <w:r w:rsidRPr="00A75DFB">
        <w:rPr>
          <w:sz w:val="20"/>
          <w:lang w:val="de-DE"/>
        </w:rPr>
        <w:t>, ECU-MG-303</w:t>
      </w:r>
      <w:r w:rsidRPr="008F4CCB">
        <w:rPr>
          <w:sz w:val="20"/>
          <w:lang w:val="de-DE"/>
        </w:rPr>
        <w:t>), Neuromyelitis-optica- Spektrumerkrankungen (ECU-NMO-301</w:t>
      </w:r>
      <w:r w:rsidRPr="00A75DFB">
        <w:rPr>
          <w:sz w:val="20"/>
          <w:lang w:val="de-DE"/>
        </w:rPr>
        <w:t>, ECU-NMO-302</w:t>
      </w:r>
      <w:r w:rsidRPr="008F4CCB">
        <w:rPr>
          <w:sz w:val="20"/>
          <w:lang w:val="de-DE"/>
        </w:rPr>
        <w:t xml:space="preserve">), IMG (C99-004, E99-004), PNH (C02-001, C04-001, C04-002, C06-002, C07-001, E02-001, E05-001, E07-001, M07-005, X03-001, X03-001A), Psoriasis (C99-007), RA (C01-004, C97-001, C99-001, E01-004, E99-001), STEC-HUS (C11-001), SLE (C97-002). MedDRA Version </w:t>
      </w:r>
      <w:r w:rsidR="00EB4789">
        <w:rPr>
          <w:sz w:val="20"/>
          <w:lang w:val="de-DE"/>
        </w:rPr>
        <w:t>26</w:t>
      </w:r>
      <w:r w:rsidRPr="008F4CCB">
        <w:rPr>
          <w:sz w:val="20"/>
          <w:lang w:val="de-DE"/>
        </w:rPr>
        <w:t>.</w:t>
      </w:r>
      <w:r>
        <w:rPr>
          <w:sz w:val="20"/>
          <w:lang w:val="de-DE"/>
        </w:rPr>
        <w:t>1</w:t>
      </w:r>
      <w:r w:rsidRPr="008F4CCB">
        <w:rPr>
          <w:sz w:val="20"/>
          <w:lang w:val="de-DE"/>
        </w:rPr>
        <w:t>.</w:t>
      </w:r>
    </w:p>
    <w:p w14:paraId="1F409152" w14:textId="4A29656E" w:rsidR="00604AA7" w:rsidRPr="008F4CCB" w:rsidRDefault="00604AA7" w:rsidP="006A4583">
      <w:pPr>
        <w:spacing w:line="240" w:lineRule="auto"/>
        <w:rPr>
          <w:bCs/>
          <w:sz w:val="20"/>
          <w:lang w:val="de-DE"/>
        </w:rPr>
      </w:pPr>
      <w:r w:rsidRPr="008F4CCB">
        <w:rPr>
          <w:sz w:val="20"/>
          <w:szCs w:val="20"/>
          <w:lang w:val="de-DE" w:eastAsia="en-US"/>
        </w:rPr>
        <w:t>*Siehe Abschnitt „Beschreibung einzelner Nebenwirkungen“.</w:t>
      </w:r>
      <w:r w:rsidRPr="008F4CCB">
        <w:rPr>
          <w:sz w:val="20"/>
          <w:lang w:val="de-DE"/>
        </w:rPr>
        <w:br/>
      </w:r>
      <w:r w:rsidRPr="008F4CCB">
        <w:rPr>
          <w:sz w:val="20"/>
          <w:vertAlign w:val="superscript"/>
          <w:lang w:val="de-DE"/>
        </w:rPr>
        <w:t>a</w:t>
      </w:r>
      <w:r w:rsidRPr="008F4CCB">
        <w:rPr>
          <w:sz w:val="20"/>
          <w:lang w:val="de-DE"/>
        </w:rPr>
        <w:t xml:space="preserve"> Abszess umfasst die folgende Gruppe von </w:t>
      </w:r>
      <w:r w:rsidRPr="008F4CCB">
        <w:rPr>
          <w:i/>
          <w:sz w:val="20"/>
          <w:lang w:val="de-DE"/>
        </w:rPr>
        <w:t>Preferred Terms</w:t>
      </w:r>
      <w:r w:rsidRPr="008F4CCB">
        <w:rPr>
          <w:sz w:val="20"/>
          <w:lang w:val="de-DE"/>
        </w:rPr>
        <w:t xml:space="preserve"> (PTs): Abszess Gliedmaße, Kolonabszess, Nierenabszess, subkutaner Abszess, Zahnabszess, </w:t>
      </w:r>
      <w:r w:rsidR="007B3ABE">
        <w:rPr>
          <w:sz w:val="20"/>
          <w:lang w:val="de-DE"/>
        </w:rPr>
        <w:t>Lebera</w:t>
      </w:r>
      <w:r w:rsidRPr="008F4CCB">
        <w:rPr>
          <w:sz w:val="20"/>
          <w:lang w:val="de-DE"/>
        </w:rPr>
        <w:t>bszess, perirektaler Abszess, Rektalabszess.</w:t>
      </w:r>
      <w:r w:rsidRPr="008F4CCB">
        <w:rPr>
          <w:sz w:val="20"/>
          <w:lang w:val="de-DE"/>
        </w:rPr>
        <w:br/>
      </w:r>
      <w:r w:rsidRPr="008F4CCB">
        <w:rPr>
          <w:bCs/>
          <w:sz w:val="20"/>
          <w:vertAlign w:val="superscript"/>
          <w:lang w:val="de-DE"/>
        </w:rPr>
        <w:t>b</w:t>
      </w:r>
      <w:r w:rsidRPr="008F4CCB">
        <w:rPr>
          <w:bCs/>
          <w:sz w:val="20"/>
          <w:lang w:val="de-DE"/>
        </w:rPr>
        <w:t xml:space="preserve"> Meningokokken-Infektion umfasst die folgende Gruppe von </w:t>
      </w:r>
      <w:r w:rsidRPr="008F4CCB">
        <w:rPr>
          <w:i/>
          <w:sz w:val="20"/>
          <w:lang w:val="de-DE"/>
        </w:rPr>
        <w:t>Preferred Terms</w:t>
      </w:r>
      <w:r w:rsidRPr="008F4CCB">
        <w:rPr>
          <w:sz w:val="20"/>
          <w:lang w:val="de-DE"/>
        </w:rPr>
        <w:t xml:space="preserve"> (PT</w:t>
      </w:r>
      <w:r>
        <w:rPr>
          <w:sz w:val="20"/>
          <w:lang w:val="de-DE"/>
        </w:rPr>
        <w:t xml:space="preserve">): </w:t>
      </w:r>
      <w:r w:rsidRPr="008F4CCB">
        <w:rPr>
          <w:bCs/>
          <w:sz w:val="20"/>
          <w:lang w:val="de-DE"/>
        </w:rPr>
        <w:t>Meningokokken-Infektion, Meningokokken-Sepsis, Meningokokken-Meningitis.</w:t>
      </w:r>
    </w:p>
    <w:p w14:paraId="0B13BEA6" w14:textId="77777777" w:rsidR="00604AA7" w:rsidRDefault="00604AA7" w:rsidP="006A4583">
      <w:pPr>
        <w:autoSpaceDE w:val="0"/>
        <w:autoSpaceDN w:val="0"/>
        <w:adjustRightInd w:val="0"/>
        <w:spacing w:line="240" w:lineRule="auto"/>
        <w:rPr>
          <w:ins w:id="247" w:author="Autor"/>
          <w:sz w:val="20"/>
          <w:lang w:val="de-DE"/>
        </w:rPr>
      </w:pPr>
      <w:r w:rsidRPr="008F4CCB">
        <w:rPr>
          <w:sz w:val="20"/>
          <w:vertAlign w:val="superscript"/>
          <w:lang w:val="de-DE"/>
        </w:rPr>
        <w:t>c</w:t>
      </w:r>
      <w:r w:rsidRPr="008F4CCB">
        <w:rPr>
          <w:sz w:val="20"/>
          <w:lang w:val="de-DE"/>
        </w:rPr>
        <w:t xml:space="preserve"> In Berichten nach der Markteinführung identifizierte Nebenwirkungen</w:t>
      </w:r>
    </w:p>
    <w:p w14:paraId="23361176" w14:textId="500CFD90" w:rsidR="00A33AD7" w:rsidRPr="00A33AD7" w:rsidRDefault="00A33AD7" w:rsidP="006A4583">
      <w:pPr>
        <w:autoSpaceDE w:val="0"/>
        <w:autoSpaceDN w:val="0"/>
        <w:adjustRightInd w:val="0"/>
        <w:spacing w:line="240" w:lineRule="auto"/>
        <w:rPr>
          <w:i/>
          <w:sz w:val="20"/>
          <w:lang w:val="de-DE"/>
        </w:rPr>
      </w:pPr>
      <w:ins w:id="248" w:author="Autor">
        <w:r w:rsidRPr="00A53153">
          <w:rPr>
            <w:sz w:val="20"/>
            <w:vertAlign w:val="superscript"/>
            <w:lang w:val="de-DE"/>
            <w:rPrChange w:id="249" w:author="Autor">
              <w:rPr>
                <w:sz w:val="20"/>
                <w:lang w:val="de-DE"/>
              </w:rPr>
            </w:rPrChange>
          </w:rPr>
          <w:t>d</w:t>
        </w:r>
        <w:r>
          <w:rPr>
            <w:sz w:val="20"/>
            <w:vertAlign w:val="superscript"/>
            <w:lang w:val="de-DE"/>
          </w:rPr>
          <w:t xml:space="preserve"> </w:t>
        </w:r>
        <w:r w:rsidR="00DF3156" w:rsidRPr="00A53153">
          <w:rPr>
            <w:sz w:val="20"/>
            <w:lang w:val="de-DE"/>
            <w:rPrChange w:id="250" w:author="Autor">
              <w:rPr>
                <w:sz w:val="20"/>
                <w:vertAlign w:val="superscript"/>
                <w:lang w:val="de-DE"/>
              </w:rPr>
            </w:rPrChange>
          </w:rPr>
          <w:t>Häufigke</w:t>
        </w:r>
        <w:r w:rsidR="00083491" w:rsidRPr="00A53153">
          <w:rPr>
            <w:sz w:val="20"/>
            <w:lang w:val="de-DE"/>
            <w:rPrChange w:id="251" w:author="Autor">
              <w:rPr>
                <w:sz w:val="20"/>
                <w:vertAlign w:val="superscript"/>
                <w:lang w:val="de-DE"/>
              </w:rPr>
            </w:rPrChange>
          </w:rPr>
          <w:t xml:space="preserve">it auf Grundlage </w:t>
        </w:r>
        <w:r w:rsidR="00F92271">
          <w:rPr>
            <w:sz w:val="20"/>
            <w:lang w:val="de-DE"/>
          </w:rPr>
          <w:t xml:space="preserve">der </w:t>
        </w:r>
        <w:r w:rsidR="00EF5C89">
          <w:rPr>
            <w:sz w:val="20"/>
            <w:lang w:val="de-DE"/>
          </w:rPr>
          <w:t>Daten</w:t>
        </w:r>
        <w:r w:rsidR="00F92271">
          <w:rPr>
            <w:sz w:val="20"/>
            <w:lang w:val="de-DE"/>
          </w:rPr>
          <w:t xml:space="preserve"> nach Markteinführung</w:t>
        </w:r>
        <w:r w:rsidR="00EF5C89">
          <w:rPr>
            <w:sz w:val="20"/>
            <w:lang w:val="de-DE"/>
          </w:rPr>
          <w:t xml:space="preserve"> nicht abschätzbar</w:t>
        </w:r>
        <w:r w:rsidR="00C330A1">
          <w:rPr>
            <w:sz w:val="20"/>
            <w:lang w:val="de-DE"/>
          </w:rPr>
          <w:t>.</w:t>
        </w:r>
      </w:ins>
    </w:p>
    <w:p w14:paraId="0F85A134" w14:textId="77777777" w:rsidR="00604AA7" w:rsidRPr="008F4CCB" w:rsidRDefault="00604AA7" w:rsidP="006A4583">
      <w:pPr>
        <w:spacing w:line="240" w:lineRule="auto"/>
        <w:rPr>
          <w:lang w:val="de-DE"/>
        </w:rPr>
      </w:pPr>
    </w:p>
    <w:p w14:paraId="1485F287" w14:textId="6F51968E" w:rsidR="00604AA7" w:rsidRDefault="00604AA7" w:rsidP="006A4583">
      <w:pPr>
        <w:keepNext/>
        <w:spacing w:line="240" w:lineRule="auto"/>
        <w:rPr>
          <w:u w:val="single"/>
          <w:lang w:val="de-DE"/>
        </w:rPr>
      </w:pPr>
      <w:r w:rsidRPr="008F4CCB">
        <w:rPr>
          <w:u w:val="single"/>
          <w:lang w:val="de-DE"/>
        </w:rPr>
        <w:t>Beschreibung einzelner Nebenwirkungen</w:t>
      </w:r>
    </w:p>
    <w:p w14:paraId="2809A9FE" w14:textId="77777777" w:rsidR="002F4655" w:rsidRPr="008F4CCB" w:rsidRDefault="002F4655" w:rsidP="006A4583">
      <w:pPr>
        <w:keepNext/>
        <w:spacing w:line="240" w:lineRule="auto"/>
        <w:rPr>
          <w:b/>
          <w:lang w:val="de-DE"/>
        </w:rPr>
      </w:pPr>
    </w:p>
    <w:p w14:paraId="71B5E614" w14:textId="77777777" w:rsidR="00604AA7" w:rsidRPr="008F4CCB" w:rsidRDefault="00604AA7" w:rsidP="006A4583">
      <w:pPr>
        <w:spacing w:line="240" w:lineRule="auto"/>
        <w:rPr>
          <w:color w:val="000000"/>
          <w:lang w:val="de-DE"/>
        </w:rPr>
      </w:pPr>
      <w:r w:rsidRPr="008F4CCB">
        <w:rPr>
          <w:color w:val="000000"/>
          <w:lang w:val="de-DE"/>
        </w:rPr>
        <w:t>Die schwerwiegendste Nebenwirkung in allen klinischen Studien war das Auftreten einer Meningokokken-Sepsis, welche eine häufige Form einer Meningokokkeninfektion bei Patienten ist, die mit Soliris behandelt werden (siehe Abschnitt 4.4).</w:t>
      </w:r>
    </w:p>
    <w:p w14:paraId="6A488094" w14:textId="77777777" w:rsidR="00604AA7" w:rsidRPr="008F4CCB" w:rsidRDefault="00604AA7" w:rsidP="006A4583">
      <w:pPr>
        <w:spacing w:line="240" w:lineRule="auto"/>
        <w:rPr>
          <w:color w:val="000000"/>
          <w:lang w:val="de-DE"/>
        </w:rPr>
      </w:pPr>
      <w:r w:rsidRPr="008F4CCB">
        <w:rPr>
          <w:color w:val="000000"/>
          <w:lang w:val="de-DE"/>
        </w:rPr>
        <w:t xml:space="preserve">Andere Fälle von </w:t>
      </w:r>
      <w:r w:rsidRPr="008F4CCB">
        <w:rPr>
          <w:i/>
          <w:color w:val="000000"/>
          <w:lang w:val="de-DE"/>
        </w:rPr>
        <w:t>Neisseria</w:t>
      </w:r>
      <w:r w:rsidRPr="008F4CCB">
        <w:rPr>
          <w:color w:val="000000"/>
          <w:lang w:val="de-DE"/>
        </w:rPr>
        <w:t xml:space="preserve">-Arten wurden berichtet, einschließlich Sepsis durch </w:t>
      </w:r>
      <w:r w:rsidRPr="008F4CCB">
        <w:rPr>
          <w:i/>
          <w:color w:val="000000"/>
          <w:lang w:val="de-DE"/>
        </w:rPr>
        <w:t>Neisseria gonorrhoeae</w:t>
      </w:r>
      <w:r w:rsidRPr="008F4CCB">
        <w:rPr>
          <w:color w:val="000000"/>
          <w:lang w:val="de-DE"/>
        </w:rPr>
        <w:t xml:space="preserve">, </w:t>
      </w:r>
      <w:r w:rsidRPr="008F4CCB">
        <w:rPr>
          <w:i/>
          <w:color w:val="000000"/>
          <w:lang w:val="de-DE"/>
        </w:rPr>
        <w:t>Neisseria sicca/subflava</w:t>
      </w:r>
      <w:r w:rsidRPr="008F4CCB">
        <w:rPr>
          <w:color w:val="000000"/>
          <w:lang w:val="de-DE"/>
        </w:rPr>
        <w:t xml:space="preserve">, und unspezifizierten </w:t>
      </w:r>
      <w:r w:rsidRPr="008F4CCB">
        <w:rPr>
          <w:i/>
          <w:color w:val="000000"/>
          <w:lang w:val="de-DE"/>
        </w:rPr>
        <w:t>Neisseria spp</w:t>
      </w:r>
      <w:r w:rsidRPr="008F4CCB">
        <w:rPr>
          <w:color w:val="000000"/>
          <w:lang w:val="de-DE"/>
        </w:rPr>
        <w:t>.</w:t>
      </w:r>
    </w:p>
    <w:p w14:paraId="7A799C95" w14:textId="77777777" w:rsidR="00604AA7" w:rsidRPr="008F4CCB" w:rsidRDefault="00604AA7" w:rsidP="006A4583">
      <w:pPr>
        <w:spacing w:line="240" w:lineRule="auto"/>
        <w:rPr>
          <w:color w:val="000000"/>
          <w:lang w:val="de-DE"/>
        </w:rPr>
      </w:pPr>
    </w:p>
    <w:p w14:paraId="2678F2C5" w14:textId="7745D854" w:rsidR="00604AA7" w:rsidRPr="008F4CCB" w:rsidRDefault="00197B35" w:rsidP="006A4583">
      <w:pPr>
        <w:spacing w:line="240" w:lineRule="auto"/>
        <w:rPr>
          <w:color w:val="000000"/>
          <w:lang w:val="de-DE"/>
        </w:rPr>
      </w:pPr>
      <w:r>
        <w:rPr>
          <w:color w:val="000000"/>
          <w:lang w:val="de-DE"/>
        </w:rPr>
        <w:t>Antikörper gegen Soliris wurden b</w:t>
      </w:r>
      <w:r w:rsidR="00604AA7" w:rsidRPr="008F4CCB">
        <w:rPr>
          <w:color w:val="000000"/>
          <w:lang w:val="de-DE"/>
        </w:rPr>
        <w:t>ei 2 % der PNH-Patienten mittels ELISA, bei 3 % der aHUS-Patienten und 2 </w:t>
      </w:r>
      <w:r w:rsidR="00604AA7" w:rsidRPr="008F4CCB">
        <w:rPr>
          <w:lang w:val="de-DE"/>
        </w:rPr>
        <w:t>% der NMOSD-Patienten</w:t>
      </w:r>
      <w:r w:rsidR="00604AA7" w:rsidRPr="008F4CCB">
        <w:rPr>
          <w:color w:val="000000"/>
          <w:lang w:val="de-DE"/>
        </w:rPr>
        <w:t xml:space="preserve"> mittels </w:t>
      </w:r>
      <w:r w:rsidR="00604AA7" w:rsidRPr="008F4CCB">
        <w:rPr>
          <w:i/>
          <w:color w:val="000000"/>
          <w:lang w:val="de-DE"/>
        </w:rPr>
        <w:t>ECL Bridging Format Assay</w:t>
      </w:r>
      <w:r w:rsidR="00604AA7" w:rsidRPr="008F4CCB">
        <w:rPr>
          <w:color w:val="000000"/>
          <w:lang w:val="de-DE"/>
        </w:rPr>
        <w:t xml:space="preserve"> nachgewiesen. In placebo-kontrollierten Studien bei refraktärer gMG wurden keine Antikörper gegen das Arzneimittel beobachtet. Wie bei allen Proteinen besteht ein Potenzial für Immunogenität.</w:t>
      </w:r>
    </w:p>
    <w:p w14:paraId="0906461D" w14:textId="77777777" w:rsidR="00604AA7" w:rsidRPr="008F4CCB" w:rsidRDefault="00604AA7" w:rsidP="006A4583">
      <w:pPr>
        <w:spacing w:line="240" w:lineRule="auto"/>
        <w:rPr>
          <w:color w:val="000000"/>
          <w:lang w:val="de-DE"/>
        </w:rPr>
      </w:pPr>
    </w:p>
    <w:p w14:paraId="50BC7225" w14:textId="77777777" w:rsidR="00604AA7" w:rsidRPr="008F4CCB" w:rsidRDefault="00604AA7" w:rsidP="006A4583">
      <w:pPr>
        <w:spacing w:line="240" w:lineRule="auto"/>
        <w:rPr>
          <w:lang w:val="de-DE"/>
        </w:rPr>
      </w:pPr>
      <w:r w:rsidRPr="008F4CCB">
        <w:rPr>
          <w:lang w:val="de-DE"/>
        </w:rPr>
        <w:t>Nach ausgesetzten oder verspäteten Soliris-Gaben in klinischen Studien zur Behandlung der PNH wurden Fälle von Hämolysen berichtet (siehe Abschnitt 4.4).</w:t>
      </w:r>
    </w:p>
    <w:p w14:paraId="6873C457" w14:textId="77777777" w:rsidR="00604AA7" w:rsidRPr="008F4CCB" w:rsidRDefault="00604AA7" w:rsidP="006A4583">
      <w:pPr>
        <w:spacing w:line="240" w:lineRule="auto"/>
        <w:rPr>
          <w:lang w:val="de-DE"/>
        </w:rPr>
      </w:pPr>
    </w:p>
    <w:p w14:paraId="3C4021B6" w14:textId="77777777" w:rsidR="00604AA7" w:rsidRPr="008F4CCB" w:rsidRDefault="00604AA7" w:rsidP="006A4583">
      <w:pPr>
        <w:spacing w:line="240" w:lineRule="auto"/>
        <w:rPr>
          <w:bCs/>
          <w:lang w:val="de-DE"/>
        </w:rPr>
      </w:pPr>
      <w:r w:rsidRPr="008F4CCB">
        <w:rPr>
          <w:bCs/>
          <w:lang w:val="de-DE"/>
        </w:rPr>
        <w:t>Nach ausgesetzten oder verspäteten Soliris-Gaben in klinischen Studien zur Behandlung des aHUS wurden Fälle von Komplikationen einer thrombotischen Mikroangiopathie berichtet (siehe auch Abschnitt 4.4).</w:t>
      </w:r>
    </w:p>
    <w:p w14:paraId="035A105F" w14:textId="77777777" w:rsidR="00604AA7" w:rsidRPr="008F4CCB" w:rsidRDefault="00604AA7" w:rsidP="006A4583">
      <w:pPr>
        <w:spacing w:line="240" w:lineRule="auto"/>
        <w:rPr>
          <w:bCs/>
          <w:lang w:val="de-DE"/>
        </w:rPr>
      </w:pPr>
    </w:p>
    <w:p w14:paraId="3132CA67" w14:textId="711FF137" w:rsidR="00604AA7" w:rsidRDefault="00604AA7" w:rsidP="006A4583">
      <w:pPr>
        <w:spacing w:line="240" w:lineRule="auto"/>
        <w:rPr>
          <w:bCs/>
          <w:u w:val="single"/>
          <w:lang w:val="de-DE"/>
        </w:rPr>
      </w:pPr>
      <w:r w:rsidRPr="008F4CCB">
        <w:rPr>
          <w:bCs/>
          <w:u w:val="single"/>
          <w:lang w:val="de-DE"/>
        </w:rPr>
        <w:t>Kinder und Jugendliche</w:t>
      </w:r>
    </w:p>
    <w:p w14:paraId="7175C8B5" w14:textId="77777777" w:rsidR="002F4655" w:rsidRPr="008F4CCB" w:rsidRDefault="002F4655" w:rsidP="006A4583">
      <w:pPr>
        <w:spacing w:line="240" w:lineRule="auto"/>
        <w:rPr>
          <w:b/>
          <w:bCs/>
          <w:lang w:val="de-DE"/>
        </w:rPr>
      </w:pPr>
    </w:p>
    <w:p w14:paraId="048BAC9C" w14:textId="64478269" w:rsidR="00604AA7" w:rsidRPr="008F4CCB" w:rsidRDefault="00197B35" w:rsidP="006A4583">
      <w:pPr>
        <w:spacing w:line="240" w:lineRule="auto"/>
        <w:rPr>
          <w:lang w:val="de-DE"/>
        </w:rPr>
      </w:pPr>
      <w:r>
        <w:rPr>
          <w:lang w:val="de-DE"/>
        </w:rPr>
        <w:t>Bei</w:t>
      </w:r>
      <w:r w:rsidR="00604AA7" w:rsidRPr="008F4CCB">
        <w:rPr>
          <w:lang w:val="de-DE"/>
        </w:rPr>
        <w:t xml:space="preserve"> pädiatrischen PNH-</w:t>
      </w:r>
      <w:r>
        <w:rPr>
          <w:lang w:val="de-DE"/>
        </w:rPr>
        <w:t xml:space="preserve">Patienten </w:t>
      </w:r>
      <w:r w:rsidRPr="008F4CCB">
        <w:rPr>
          <w:lang w:val="de-DE"/>
        </w:rPr>
        <w:t>(Alter 11 bis unter 18 Jahre)</w:t>
      </w:r>
      <w:r>
        <w:rPr>
          <w:lang w:val="de-DE"/>
        </w:rPr>
        <w:t xml:space="preserve">, die an </w:t>
      </w:r>
      <w:r w:rsidR="00150C53">
        <w:rPr>
          <w:lang w:val="de-DE"/>
        </w:rPr>
        <w:t xml:space="preserve">der </w:t>
      </w:r>
      <w:r>
        <w:rPr>
          <w:lang w:val="de-DE"/>
        </w:rPr>
        <w:t>pädiatrischen PNH-</w:t>
      </w:r>
      <w:r w:rsidR="00604AA7" w:rsidRPr="008F4CCB">
        <w:rPr>
          <w:lang w:val="de-DE"/>
        </w:rPr>
        <w:t xml:space="preserve">Studie M07-005 </w:t>
      </w:r>
      <w:r>
        <w:rPr>
          <w:lang w:val="de-DE"/>
        </w:rPr>
        <w:t>teilgenommen hatten</w:t>
      </w:r>
      <w:r w:rsidR="004B4D75">
        <w:rPr>
          <w:lang w:val="de-DE"/>
        </w:rPr>
        <w:t xml:space="preserve">, erschien das </w:t>
      </w:r>
      <w:r w:rsidR="00604AA7" w:rsidRPr="008F4CCB">
        <w:rPr>
          <w:lang w:val="de-DE"/>
        </w:rPr>
        <w:t xml:space="preserve">Sicherheitsprofil vergleichbar mit dem </w:t>
      </w:r>
      <w:r w:rsidR="004B4D75">
        <w:rPr>
          <w:lang w:val="de-DE"/>
        </w:rPr>
        <w:t xml:space="preserve">beobachteten </w:t>
      </w:r>
      <w:r w:rsidR="00604AA7" w:rsidRPr="008F4CCB">
        <w:rPr>
          <w:lang w:val="de-DE"/>
        </w:rPr>
        <w:t xml:space="preserve">Sicherheitsprofil bei </w:t>
      </w:r>
      <w:r w:rsidR="004B4D75">
        <w:rPr>
          <w:lang w:val="de-DE"/>
        </w:rPr>
        <w:t>e</w:t>
      </w:r>
      <w:r w:rsidR="00604AA7" w:rsidRPr="008F4CCB">
        <w:rPr>
          <w:lang w:val="de-DE"/>
        </w:rPr>
        <w:t>rwachsenen</w:t>
      </w:r>
      <w:r w:rsidR="004B4D75">
        <w:rPr>
          <w:lang w:val="de-DE"/>
        </w:rPr>
        <w:t xml:space="preserve"> PNH-Patienten</w:t>
      </w:r>
      <w:r w:rsidR="00604AA7" w:rsidRPr="008F4CCB">
        <w:rPr>
          <w:lang w:val="de-DE"/>
        </w:rPr>
        <w:t>. Die häufigste Nebenwirkung bei Kindern und Jugendlichen war Kopfschmerz.</w:t>
      </w:r>
    </w:p>
    <w:p w14:paraId="7D699251" w14:textId="77777777" w:rsidR="00604AA7" w:rsidRPr="008F4CCB" w:rsidRDefault="00604AA7" w:rsidP="006A4583">
      <w:pPr>
        <w:spacing w:line="240" w:lineRule="auto"/>
        <w:rPr>
          <w:lang w:val="de-DE"/>
        </w:rPr>
      </w:pPr>
    </w:p>
    <w:p w14:paraId="561F2FBA" w14:textId="77777777" w:rsidR="00604AA7" w:rsidRDefault="00604AA7" w:rsidP="006A4583">
      <w:pPr>
        <w:spacing w:line="240" w:lineRule="auto"/>
        <w:rPr>
          <w:lang w:val="de-DE"/>
        </w:rPr>
      </w:pPr>
      <w:r w:rsidRPr="008F4CCB">
        <w:rPr>
          <w:lang w:val="de-DE"/>
        </w:rPr>
        <w:t>Bei pädiatrischen aHUS-Patienten (Alter 2 Monate bis unter 18 Jahre), die an den aHUS-Studien C08-002, C08-003, C09-001r und C10-003 teilgenommen hatten, erschien das Sicherheitsprofil vergleichbar mit dem beobachteten Sicherheitsprofil bei erwachsenen aHUS-Patienten. Die Sicherheitsprofile der verschiedenen pädiatrischen Altersgruppen erscheinen vergleichbar.</w:t>
      </w:r>
    </w:p>
    <w:p w14:paraId="0576C79E" w14:textId="77777777" w:rsidR="00604AA7" w:rsidRDefault="00604AA7" w:rsidP="006A4583">
      <w:pPr>
        <w:spacing w:line="240" w:lineRule="auto"/>
        <w:rPr>
          <w:lang w:val="de-DE"/>
        </w:rPr>
      </w:pPr>
    </w:p>
    <w:p w14:paraId="38D4B218" w14:textId="5AF4A8B7" w:rsidR="00604AA7" w:rsidRPr="008F4CCB" w:rsidRDefault="004B4D75" w:rsidP="006A4583">
      <w:pPr>
        <w:spacing w:line="240" w:lineRule="auto"/>
        <w:rPr>
          <w:lang w:val="de-DE"/>
        </w:rPr>
      </w:pPr>
      <w:r>
        <w:rPr>
          <w:lang w:val="de-DE"/>
        </w:rPr>
        <w:t>Bei</w:t>
      </w:r>
      <w:r w:rsidR="00604AA7" w:rsidRPr="00335CD6">
        <w:rPr>
          <w:lang w:val="de-DE"/>
        </w:rPr>
        <w:t xml:space="preserve"> pädiatrischen </w:t>
      </w:r>
      <w:r>
        <w:rPr>
          <w:lang w:val="de-DE"/>
        </w:rPr>
        <w:t xml:space="preserve">Patienten mit refraktärer gMG </w:t>
      </w:r>
      <w:r w:rsidRPr="00335CD6">
        <w:rPr>
          <w:lang w:val="de-DE"/>
        </w:rPr>
        <w:t>(Alter</w:t>
      </w:r>
      <w:r>
        <w:rPr>
          <w:lang w:val="de-DE"/>
        </w:rPr>
        <w:t> </w:t>
      </w:r>
      <w:r w:rsidRPr="00335CD6">
        <w:rPr>
          <w:lang w:val="de-DE"/>
        </w:rPr>
        <w:t>1</w:t>
      </w:r>
      <w:r>
        <w:rPr>
          <w:lang w:val="de-DE"/>
        </w:rPr>
        <w:t>2</w:t>
      </w:r>
      <w:r w:rsidRPr="00335CD6">
        <w:rPr>
          <w:lang w:val="de-DE"/>
        </w:rPr>
        <w:t xml:space="preserve"> bis unter 18</w:t>
      </w:r>
      <w:r>
        <w:rPr>
          <w:lang w:val="de-DE"/>
        </w:rPr>
        <w:t> </w:t>
      </w:r>
      <w:r w:rsidRPr="00335CD6">
        <w:rPr>
          <w:lang w:val="de-DE"/>
        </w:rPr>
        <w:t>Jahre)</w:t>
      </w:r>
      <w:r>
        <w:rPr>
          <w:lang w:val="de-DE"/>
        </w:rPr>
        <w:t>, die an der</w:t>
      </w:r>
      <w:r w:rsidRPr="00335CD6">
        <w:rPr>
          <w:lang w:val="de-DE"/>
        </w:rPr>
        <w:t xml:space="preserve"> </w:t>
      </w:r>
      <w:r w:rsidR="00604AA7">
        <w:rPr>
          <w:lang w:val="de-DE"/>
        </w:rPr>
        <w:t>Studie</w:t>
      </w:r>
      <w:r>
        <w:rPr>
          <w:lang w:val="de-DE"/>
        </w:rPr>
        <w:t xml:space="preserve"> </w:t>
      </w:r>
      <w:r w:rsidR="00604AA7" w:rsidRPr="00335CD6">
        <w:rPr>
          <w:lang w:val="de-DE"/>
        </w:rPr>
        <w:t>ECU</w:t>
      </w:r>
      <w:r w:rsidR="00604AA7">
        <w:rPr>
          <w:lang w:val="de-DE"/>
        </w:rPr>
        <w:t>-</w:t>
      </w:r>
      <w:r w:rsidR="00604AA7" w:rsidRPr="00335CD6">
        <w:rPr>
          <w:lang w:val="de-DE"/>
        </w:rPr>
        <w:t>MG</w:t>
      </w:r>
      <w:r w:rsidR="00604AA7">
        <w:rPr>
          <w:lang w:val="de-DE"/>
        </w:rPr>
        <w:t>-</w:t>
      </w:r>
      <w:r w:rsidR="00CF3505">
        <w:rPr>
          <w:lang w:val="de-DE"/>
        </w:rPr>
        <w:t>3</w:t>
      </w:r>
      <w:r w:rsidR="00604AA7" w:rsidRPr="00335CD6">
        <w:rPr>
          <w:lang w:val="de-DE"/>
        </w:rPr>
        <w:t xml:space="preserve">03 </w:t>
      </w:r>
      <w:r>
        <w:rPr>
          <w:lang w:val="de-DE"/>
        </w:rPr>
        <w:t>teilgenommen hatten, erschien das</w:t>
      </w:r>
      <w:r w:rsidRPr="00335CD6">
        <w:rPr>
          <w:lang w:val="de-DE"/>
        </w:rPr>
        <w:t xml:space="preserve"> </w:t>
      </w:r>
      <w:r w:rsidR="00604AA7" w:rsidRPr="00335CD6">
        <w:rPr>
          <w:lang w:val="de-DE"/>
        </w:rPr>
        <w:t xml:space="preserve">Sicherheitsprofil vergleichbar mit dem </w:t>
      </w:r>
      <w:r>
        <w:rPr>
          <w:lang w:val="de-DE"/>
        </w:rPr>
        <w:t xml:space="preserve">beobachteten </w:t>
      </w:r>
      <w:r w:rsidR="00604AA7" w:rsidRPr="00335CD6">
        <w:rPr>
          <w:lang w:val="de-DE"/>
        </w:rPr>
        <w:t xml:space="preserve">Sicherheitsprofil bei </w:t>
      </w:r>
      <w:r>
        <w:rPr>
          <w:lang w:val="de-DE"/>
        </w:rPr>
        <w:t>e</w:t>
      </w:r>
      <w:r w:rsidR="00604AA7" w:rsidRPr="00335CD6">
        <w:rPr>
          <w:lang w:val="de-DE"/>
        </w:rPr>
        <w:t>rwachsenen</w:t>
      </w:r>
      <w:r>
        <w:rPr>
          <w:lang w:val="de-DE"/>
        </w:rPr>
        <w:t xml:space="preserve"> Patienten</w:t>
      </w:r>
      <w:r w:rsidR="00604AA7">
        <w:rPr>
          <w:lang w:val="de-DE"/>
        </w:rPr>
        <w:t xml:space="preserve"> mit refraktärer gMG</w:t>
      </w:r>
      <w:r w:rsidR="00604AA7" w:rsidRPr="00335CD6">
        <w:rPr>
          <w:lang w:val="de-DE"/>
        </w:rPr>
        <w:t>.</w:t>
      </w:r>
    </w:p>
    <w:p w14:paraId="53F997CE" w14:textId="77777777" w:rsidR="00604AA7" w:rsidRPr="008F4CCB" w:rsidRDefault="00604AA7" w:rsidP="006A4583">
      <w:pPr>
        <w:autoSpaceDE w:val="0"/>
        <w:autoSpaceDN w:val="0"/>
        <w:adjustRightInd w:val="0"/>
        <w:rPr>
          <w:color w:val="000000"/>
          <w:lang w:val="de-DE"/>
        </w:rPr>
      </w:pPr>
    </w:p>
    <w:p w14:paraId="29419433" w14:textId="4C431B2C" w:rsidR="00604AA7" w:rsidRPr="00BF01EB" w:rsidRDefault="00604AA7" w:rsidP="00570862">
      <w:pPr>
        <w:autoSpaceDE w:val="0"/>
        <w:autoSpaceDN w:val="0"/>
        <w:adjustRightInd w:val="0"/>
        <w:rPr>
          <w:u w:val="single"/>
          <w:lang w:val="de-DE"/>
        </w:rPr>
      </w:pPr>
      <w:r w:rsidRPr="00570862">
        <w:rPr>
          <w:color w:val="000000"/>
          <w:u w:val="single"/>
          <w:lang w:val="de-DE"/>
        </w:rPr>
        <w:t>Ältere Patienten</w:t>
      </w:r>
    </w:p>
    <w:p w14:paraId="45764C2D" w14:textId="77777777" w:rsidR="002F4655" w:rsidRPr="00570862" w:rsidRDefault="002F4655" w:rsidP="00570862">
      <w:pPr>
        <w:autoSpaceDE w:val="0"/>
        <w:autoSpaceDN w:val="0"/>
        <w:adjustRightInd w:val="0"/>
        <w:rPr>
          <w:color w:val="000000"/>
          <w:u w:val="single"/>
          <w:lang w:val="de-DE"/>
        </w:rPr>
      </w:pPr>
    </w:p>
    <w:p w14:paraId="53DF449D" w14:textId="77777777" w:rsidR="00604AA7" w:rsidRPr="008F4CCB" w:rsidRDefault="00604AA7" w:rsidP="006A4583">
      <w:pPr>
        <w:pStyle w:val="Default"/>
        <w:rPr>
          <w:rFonts w:ascii="Times New Roman" w:hAnsi="Times New Roman"/>
          <w:color w:val="auto"/>
          <w:sz w:val="22"/>
          <w:szCs w:val="22"/>
          <w:lang w:val="de-DE"/>
        </w:rPr>
      </w:pPr>
      <w:r w:rsidRPr="008F4CCB">
        <w:rPr>
          <w:rFonts w:ascii="Times New Roman" w:hAnsi="Times New Roman"/>
          <w:color w:val="auto"/>
          <w:sz w:val="22"/>
          <w:szCs w:val="22"/>
          <w:lang w:val="de-DE"/>
        </w:rPr>
        <w:t>Es wurden insgesamt keine Unterschiede in Bezug auf die Sicherheit zwischen älteren (≥</w:t>
      </w:r>
      <w:r>
        <w:rPr>
          <w:rFonts w:ascii="Times New Roman" w:hAnsi="Times New Roman"/>
          <w:color w:val="auto"/>
          <w:sz w:val="22"/>
          <w:szCs w:val="22"/>
          <w:lang w:val="de-DE"/>
        </w:rPr>
        <w:t> </w:t>
      </w:r>
      <w:r w:rsidRPr="008F4CCB">
        <w:rPr>
          <w:rFonts w:ascii="Times New Roman" w:hAnsi="Times New Roman"/>
          <w:color w:val="auto"/>
          <w:sz w:val="22"/>
          <w:szCs w:val="22"/>
          <w:lang w:val="de-DE"/>
        </w:rPr>
        <w:t>65 Jahre) und jüngeren (&lt;</w:t>
      </w:r>
      <w:r>
        <w:rPr>
          <w:rFonts w:ascii="Times New Roman" w:hAnsi="Times New Roman"/>
          <w:color w:val="auto"/>
          <w:sz w:val="22"/>
          <w:szCs w:val="22"/>
          <w:lang w:val="de-DE"/>
        </w:rPr>
        <w:t> </w:t>
      </w:r>
      <w:r w:rsidRPr="008F4CCB">
        <w:rPr>
          <w:rFonts w:ascii="Times New Roman" w:hAnsi="Times New Roman"/>
          <w:color w:val="auto"/>
          <w:sz w:val="22"/>
          <w:szCs w:val="22"/>
          <w:lang w:val="de-DE"/>
        </w:rPr>
        <w:t xml:space="preserve">65 Jahre) Patienten mit refraktärer gMG berichtet (siehe Abschnitt 5.1). </w:t>
      </w:r>
    </w:p>
    <w:p w14:paraId="37581DF1" w14:textId="77777777" w:rsidR="00604AA7" w:rsidRPr="008F4CCB" w:rsidRDefault="00604AA7" w:rsidP="006A4583">
      <w:pPr>
        <w:tabs>
          <w:tab w:val="clear" w:pos="567"/>
          <w:tab w:val="left" w:pos="708"/>
        </w:tabs>
        <w:autoSpaceDE w:val="0"/>
        <w:autoSpaceDN w:val="0"/>
        <w:adjustRightInd w:val="0"/>
        <w:spacing w:line="240" w:lineRule="auto"/>
        <w:rPr>
          <w:u w:val="single"/>
          <w:lang w:val="de-DE"/>
        </w:rPr>
      </w:pPr>
    </w:p>
    <w:p w14:paraId="4A817766" w14:textId="563BA26C" w:rsidR="00604AA7" w:rsidRDefault="00604AA7" w:rsidP="006A4583">
      <w:pPr>
        <w:autoSpaceDE w:val="0"/>
        <w:autoSpaceDN w:val="0"/>
        <w:adjustRightInd w:val="0"/>
        <w:rPr>
          <w:color w:val="000000"/>
          <w:u w:val="single"/>
          <w:lang w:val="de-DE"/>
        </w:rPr>
      </w:pPr>
      <w:r w:rsidRPr="008F4CCB">
        <w:rPr>
          <w:color w:val="000000"/>
          <w:u w:val="single"/>
          <w:lang w:val="de-DE"/>
        </w:rPr>
        <w:t>Patienten mit anderen Erkrankungen</w:t>
      </w:r>
    </w:p>
    <w:p w14:paraId="48D2F4C2" w14:textId="77777777" w:rsidR="002F4655" w:rsidRPr="008F4CCB" w:rsidRDefault="002F4655" w:rsidP="006A4583">
      <w:pPr>
        <w:autoSpaceDE w:val="0"/>
        <w:autoSpaceDN w:val="0"/>
        <w:adjustRightInd w:val="0"/>
        <w:rPr>
          <w:color w:val="000000"/>
          <w:u w:val="single"/>
          <w:lang w:val="de-DE"/>
        </w:rPr>
      </w:pPr>
    </w:p>
    <w:p w14:paraId="63CE5D84" w14:textId="77777777" w:rsidR="00604AA7" w:rsidRPr="008F4CCB" w:rsidRDefault="00604AA7" w:rsidP="006A4583">
      <w:pPr>
        <w:autoSpaceDE w:val="0"/>
        <w:autoSpaceDN w:val="0"/>
        <w:adjustRightInd w:val="0"/>
        <w:spacing w:line="240" w:lineRule="auto"/>
        <w:rPr>
          <w:i/>
          <w:lang w:val="de-DE"/>
        </w:rPr>
      </w:pPr>
      <w:r w:rsidRPr="008F4CCB">
        <w:rPr>
          <w:i/>
          <w:color w:val="000000"/>
          <w:lang w:val="de-DE"/>
        </w:rPr>
        <w:t>Sicherheitsdaten aus anderen klinischen Studien</w:t>
      </w:r>
      <w:r w:rsidRPr="008F4CCB">
        <w:rPr>
          <w:i/>
          <w:lang w:val="de-DE"/>
        </w:rPr>
        <w:t xml:space="preserve"> </w:t>
      </w:r>
    </w:p>
    <w:p w14:paraId="7EE68C82" w14:textId="77777777" w:rsidR="00604AA7" w:rsidRPr="008F4CCB" w:rsidRDefault="00604AA7" w:rsidP="006A4583">
      <w:pPr>
        <w:autoSpaceDE w:val="0"/>
        <w:autoSpaceDN w:val="0"/>
        <w:adjustRightInd w:val="0"/>
        <w:spacing w:line="240" w:lineRule="auto"/>
        <w:rPr>
          <w:color w:val="000000"/>
          <w:lang w:val="de-DE"/>
        </w:rPr>
      </w:pPr>
      <w:r w:rsidRPr="008F4CCB">
        <w:rPr>
          <w:lang w:val="de-DE"/>
        </w:rPr>
        <w:t>Unterstützende Sicherheitsdaten wurden in 12 abgeschlossenen klinischen Studien erhoben, in denen 934 Patienten mit anderen Erkrankungen als PNH, aHUS, refraktärer gMG oder NMOSD mit Eculizumab behandelt wurden. Bei einem ungeimpften Patienten mit</w:t>
      </w:r>
      <w:r w:rsidRPr="008F4CCB">
        <w:rPr>
          <w:color w:val="000000"/>
          <w:lang w:val="de-DE"/>
        </w:rPr>
        <w:t xml:space="preserve"> idiopathischer membranöser Glomerulonephropathie trat eine Meningokokkenmeningitis auf. Die bei Patienten mit anderen Erkrankungen als PNH, aHUS, refraktärer gMG oder </w:t>
      </w:r>
      <w:r w:rsidRPr="008F4CCB">
        <w:rPr>
          <w:lang w:val="de-DE"/>
        </w:rPr>
        <w:t>NMOSD</w:t>
      </w:r>
      <w:r w:rsidRPr="008F4CCB">
        <w:rPr>
          <w:color w:val="000000"/>
          <w:lang w:val="de-DE"/>
        </w:rPr>
        <w:t xml:space="preserve"> gemeldeten Nebenwirkungen waren ähnlich denen bei Patienten mit PNH, aHUS, refraktärer gMG oder </w:t>
      </w:r>
      <w:r w:rsidRPr="008F4CCB">
        <w:rPr>
          <w:lang w:val="de-DE"/>
        </w:rPr>
        <w:t>NMOSD</w:t>
      </w:r>
      <w:r w:rsidRPr="008F4CCB">
        <w:rPr>
          <w:color w:val="000000"/>
          <w:lang w:val="de-DE"/>
        </w:rPr>
        <w:t xml:space="preserve"> (siehe Tabelle 1 oben). Aus diesen klinischen Studien gingen keine spezifischen Nebenwirkungen hervor. </w:t>
      </w:r>
    </w:p>
    <w:p w14:paraId="6DA94538" w14:textId="77777777" w:rsidR="00604AA7" w:rsidRPr="008F4CCB" w:rsidRDefault="00604AA7" w:rsidP="006A4583">
      <w:pPr>
        <w:autoSpaceDE w:val="0"/>
        <w:autoSpaceDN w:val="0"/>
        <w:adjustRightInd w:val="0"/>
        <w:spacing w:line="240" w:lineRule="auto"/>
        <w:rPr>
          <w:color w:val="000000"/>
          <w:lang w:val="de-DE"/>
        </w:rPr>
      </w:pPr>
    </w:p>
    <w:p w14:paraId="11D16810" w14:textId="07089A52" w:rsidR="00604AA7" w:rsidRDefault="00604AA7" w:rsidP="00570862">
      <w:pPr>
        <w:autoSpaceDE w:val="0"/>
        <w:autoSpaceDN w:val="0"/>
        <w:adjustRightInd w:val="0"/>
        <w:rPr>
          <w:color w:val="000000"/>
          <w:u w:val="single"/>
          <w:lang w:val="de-DE"/>
        </w:rPr>
      </w:pPr>
      <w:r w:rsidRPr="008F4CCB">
        <w:rPr>
          <w:color w:val="000000"/>
          <w:u w:val="single"/>
          <w:lang w:val="de-DE"/>
        </w:rPr>
        <w:t>Meldung des Verdachts auf Nebenwirkungen</w:t>
      </w:r>
    </w:p>
    <w:p w14:paraId="7014F51B" w14:textId="77777777" w:rsidR="002F4655" w:rsidRPr="00570862" w:rsidRDefault="002F4655" w:rsidP="00570862">
      <w:pPr>
        <w:autoSpaceDE w:val="0"/>
        <w:autoSpaceDN w:val="0"/>
        <w:adjustRightInd w:val="0"/>
        <w:spacing w:line="240" w:lineRule="auto"/>
        <w:rPr>
          <w:lang w:val="de-DE"/>
        </w:rPr>
      </w:pPr>
    </w:p>
    <w:p w14:paraId="2991E4E3" w14:textId="4EE7C59C" w:rsidR="00604AA7" w:rsidRPr="008F4CCB" w:rsidRDefault="00604AA7" w:rsidP="00570862">
      <w:pPr>
        <w:autoSpaceDE w:val="0"/>
        <w:autoSpaceDN w:val="0"/>
        <w:adjustRightInd w:val="0"/>
        <w:spacing w:line="240" w:lineRule="auto"/>
        <w:rPr>
          <w:lang w:val="de-DE" w:eastAsia="en-US"/>
        </w:rPr>
      </w:pPr>
      <w:r w:rsidRPr="008F4CCB">
        <w:rPr>
          <w:lang w:val="de-DE"/>
        </w:rPr>
        <w:t>Die Meldung des Verdachts auf Nebenwirkungen nach der Zulassung ist von großer Wichtigkeit. Sie ermöglicht eine kontinuierliche Überwachung des Nutzen-Risiko-Verhältnisses des Arzneimittels. Angehörige von Gesundheitsberufen</w:t>
      </w:r>
      <w:r w:rsidRPr="008F4CCB">
        <w:rPr>
          <w:noProof/>
          <w:lang w:val="de-DE"/>
        </w:rPr>
        <w:t xml:space="preserve"> sind aufgefordert, jeden Verdachtsfall einer Nebenwirkung über </w:t>
      </w:r>
      <w:r w:rsidRPr="00570862">
        <w:rPr>
          <w:highlight w:val="lightGray"/>
          <w:lang w:val="de-DE"/>
        </w:rPr>
        <w:t xml:space="preserve">das in </w:t>
      </w:r>
      <w:r>
        <w:fldChar w:fldCharType="begin"/>
      </w:r>
      <w:r w:rsidRPr="00A53153">
        <w:rPr>
          <w:lang w:val="de-DE"/>
          <w:rPrChange w:id="252" w:author="Autor">
            <w:rPr/>
          </w:rPrChange>
        </w:rPr>
        <w:instrText>HYPERLINK "https://www.ema.europa.eu/en/documents/template-form/qrd-appendix-v-adverse-drug-reaction-reporting-details_en.docx"</w:instrText>
      </w:r>
      <w:r>
        <w:fldChar w:fldCharType="separate"/>
      </w:r>
      <w:r w:rsidR="00247A4D" w:rsidRPr="00DA0F97">
        <w:rPr>
          <w:rStyle w:val="Lienhypertexte"/>
          <w:highlight w:val="lightGray"/>
          <w:lang w:val="de-DE"/>
        </w:rPr>
        <w:t>Anhang V</w:t>
      </w:r>
      <w:r>
        <w:rPr>
          <w:rStyle w:val="Lienhypertexte"/>
          <w:highlight w:val="lightGray"/>
          <w:lang w:val="de-DE"/>
        </w:rPr>
        <w:fldChar w:fldCharType="end"/>
      </w:r>
      <w:r w:rsidR="00247A4D">
        <w:rPr>
          <w:highlight w:val="lightGray"/>
          <w:lang w:val="de-DE"/>
        </w:rPr>
        <w:t xml:space="preserve"> </w:t>
      </w:r>
      <w:r w:rsidRPr="00570862">
        <w:rPr>
          <w:highlight w:val="lightGray"/>
          <w:lang w:val="de-DE"/>
        </w:rPr>
        <w:t>aufgeführte nationale Meldesystem</w:t>
      </w:r>
      <w:r w:rsidRPr="008F4CCB">
        <w:rPr>
          <w:noProof/>
          <w:lang w:val="de-DE"/>
        </w:rPr>
        <w:t xml:space="preserve"> anzuzeigen.</w:t>
      </w:r>
    </w:p>
    <w:p w14:paraId="5D069F58" w14:textId="77777777" w:rsidR="00604AA7" w:rsidRPr="008F4CCB" w:rsidRDefault="00604AA7" w:rsidP="006A4583">
      <w:pPr>
        <w:autoSpaceDE w:val="0"/>
        <w:autoSpaceDN w:val="0"/>
        <w:adjustRightInd w:val="0"/>
        <w:spacing w:line="240" w:lineRule="auto"/>
        <w:rPr>
          <w:color w:val="000000"/>
          <w:lang w:val="de-DE"/>
        </w:rPr>
      </w:pPr>
    </w:p>
    <w:p w14:paraId="621BECBA" w14:textId="77777777" w:rsidR="00604AA7" w:rsidRPr="008F4CCB" w:rsidRDefault="00604AA7" w:rsidP="006A4583">
      <w:pPr>
        <w:keepNext/>
        <w:ind w:left="567" w:hanging="567"/>
        <w:outlineLvl w:val="0"/>
        <w:rPr>
          <w:noProof/>
          <w:lang w:val="de-DE"/>
        </w:rPr>
      </w:pPr>
      <w:r w:rsidRPr="008F4CCB">
        <w:rPr>
          <w:b/>
          <w:noProof/>
          <w:lang w:val="de-DE"/>
        </w:rPr>
        <w:t>4.9</w:t>
      </w:r>
      <w:r w:rsidRPr="008F4CCB">
        <w:rPr>
          <w:b/>
          <w:noProof/>
          <w:lang w:val="de-DE"/>
        </w:rPr>
        <w:tab/>
      </w:r>
      <w:r w:rsidRPr="008F4CCB">
        <w:rPr>
          <w:b/>
          <w:lang w:val="de-DE"/>
        </w:rPr>
        <w:t>Überdosierung</w:t>
      </w:r>
    </w:p>
    <w:p w14:paraId="64557BC7" w14:textId="77777777" w:rsidR="00604AA7" w:rsidRPr="008F4CCB" w:rsidRDefault="00604AA7" w:rsidP="006A4583">
      <w:pPr>
        <w:keepNext/>
        <w:rPr>
          <w:noProof/>
          <w:lang w:val="de-DE"/>
        </w:rPr>
      </w:pPr>
    </w:p>
    <w:p w14:paraId="3E7A63D3" w14:textId="02DD977F" w:rsidR="00604AA7" w:rsidRPr="008F4CCB" w:rsidRDefault="00604AA7" w:rsidP="006A4583">
      <w:pPr>
        <w:autoSpaceDE w:val="0"/>
        <w:autoSpaceDN w:val="0"/>
        <w:adjustRightInd w:val="0"/>
        <w:spacing w:line="240" w:lineRule="auto"/>
        <w:rPr>
          <w:color w:val="000000"/>
          <w:lang w:val="de-DE"/>
        </w:rPr>
      </w:pPr>
      <w:r>
        <w:rPr>
          <w:color w:val="000000"/>
          <w:lang w:val="de-DE"/>
        </w:rPr>
        <w:t>In keiner der klinischen Studien</w:t>
      </w:r>
      <w:r w:rsidRPr="008F4CCB">
        <w:rPr>
          <w:color w:val="000000"/>
          <w:lang w:val="de-DE"/>
        </w:rPr>
        <w:t xml:space="preserve"> wurden Fälle von Überdosierung berichtet.</w:t>
      </w:r>
    </w:p>
    <w:p w14:paraId="78546A05" w14:textId="77777777" w:rsidR="00604AA7" w:rsidRPr="008F4CCB" w:rsidRDefault="00604AA7" w:rsidP="006A4583">
      <w:pPr>
        <w:autoSpaceDE w:val="0"/>
        <w:autoSpaceDN w:val="0"/>
        <w:adjustRightInd w:val="0"/>
        <w:spacing w:line="240" w:lineRule="auto"/>
        <w:rPr>
          <w:color w:val="000000"/>
          <w:lang w:val="de-DE"/>
        </w:rPr>
      </w:pPr>
    </w:p>
    <w:p w14:paraId="59742FE3" w14:textId="77777777" w:rsidR="00604AA7" w:rsidRPr="008F4CCB" w:rsidRDefault="00604AA7" w:rsidP="006A4583">
      <w:pPr>
        <w:autoSpaceDE w:val="0"/>
        <w:autoSpaceDN w:val="0"/>
        <w:adjustRightInd w:val="0"/>
        <w:spacing w:line="240" w:lineRule="auto"/>
        <w:rPr>
          <w:color w:val="000000"/>
          <w:lang w:val="de-DE"/>
        </w:rPr>
      </w:pPr>
    </w:p>
    <w:p w14:paraId="595DEADC" w14:textId="77777777" w:rsidR="00604AA7" w:rsidRPr="008F4CCB" w:rsidRDefault="00604AA7" w:rsidP="006A4583">
      <w:pPr>
        <w:keepNext/>
        <w:ind w:left="567" w:hanging="567"/>
        <w:rPr>
          <w:noProof/>
          <w:lang w:val="de-DE"/>
        </w:rPr>
      </w:pPr>
      <w:r w:rsidRPr="008F4CCB">
        <w:rPr>
          <w:b/>
          <w:noProof/>
          <w:lang w:val="de-DE"/>
        </w:rPr>
        <w:t>5.</w:t>
      </w:r>
      <w:r w:rsidRPr="008F4CCB">
        <w:rPr>
          <w:b/>
          <w:noProof/>
          <w:lang w:val="de-DE"/>
        </w:rPr>
        <w:tab/>
      </w:r>
      <w:r w:rsidRPr="008F4CCB">
        <w:rPr>
          <w:b/>
          <w:lang w:val="de-DE"/>
        </w:rPr>
        <w:t>PHARMAKOLOGISCHE EIGENSCHAFTEN</w:t>
      </w:r>
    </w:p>
    <w:p w14:paraId="0307DA22" w14:textId="77777777" w:rsidR="00604AA7" w:rsidRPr="008F4CCB" w:rsidRDefault="00604AA7" w:rsidP="006A4583">
      <w:pPr>
        <w:keepNext/>
        <w:rPr>
          <w:noProof/>
          <w:lang w:val="de-DE"/>
        </w:rPr>
      </w:pPr>
    </w:p>
    <w:p w14:paraId="5F480684" w14:textId="77777777" w:rsidR="00604AA7" w:rsidRPr="008F4CCB" w:rsidRDefault="00604AA7" w:rsidP="006A4583">
      <w:pPr>
        <w:keepNext/>
        <w:tabs>
          <w:tab w:val="clear" w:pos="567"/>
        </w:tabs>
        <w:outlineLvl w:val="0"/>
        <w:rPr>
          <w:b/>
          <w:noProof/>
          <w:lang w:val="de-DE"/>
        </w:rPr>
      </w:pPr>
      <w:r w:rsidRPr="008F4CCB">
        <w:rPr>
          <w:b/>
          <w:noProof/>
          <w:lang w:val="de-DE"/>
        </w:rPr>
        <w:t>5.1</w:t>
      </w:r>
      <w:r w:rsidRPr="008F4CCB">
        <w:rPr>
          <w:b/>
          <w:noProof/>
          <w:lang w:val="de-DE"/>
        </w:rPr>
        <w:tab/>
      </w:r>
      <w:r w:rsidRPr="008F4CCB">
        <w:rPr>
          <w:b/>
          <w:lang w:val="de-DE"/>
        </w:rPr>
        <w:t>Pharmakodynamische Eigenschaften</w:t>
      </w:r>
    </w:p>
    <w:p w14:paraId="692EF0B0" w14:textId="77777777" w:rsidR="00604AA7" w:rsidRPr="008F4CCB" w:rsidRDefault="00604AA7" w:rsidP="006A4583">
      <w:pPr>
        <w:keepNext/>
        <w:outlineLvl w:val="0"/>
        <w:rPr>
          <w:noProof/>
          <w:lang w:val="de-DE"/>
        </w:rPr>
      </w:pPr>
    </w:p>
    <w:p w14:paraId="48D46EA6" w14:textId="2ECD19E9" w:rsidR="00604AA7" w:rsidRPr="00C660C1" w:rsidRDefault="00604AA7" w:rsidP="00DA0F97">
      <w:pPr>
        <w:rPr>
          <w:lang w:val="de-DE"/>
        </w:rPr>
      </w:pPr>
      <w:r w:rsidRPr="00C660C1">
        <w:rPr>
          <w:lang w:val="de-DE"/>
        </w:rPr>
        <w:t>Pharmakotherapeutische Gruppe:</w:t>
      </w:r>
      <w:r w:rsidRPr="00DA0F97">
        <w:rPr>
          <w:lang w:val="de-DE"/>
        </w:rPr>
        <w:t xml:space="preserve"> </w:t>
      </w:r>
      <w:r w:rsidR="007B3ABE" w:rsidRPr="00C660C1">
        <w:rPr>
          <w:lang w:val="de-DE"/>
        </w:rPr>
        <w:t>Komplement</w:t>
      </w:r>
      <w:r w:rsidR="0085609F" w:rsidRPr="00C660C1">
        <w:rPr>
          <w:lang w:val="de-DE"/>
        </w:rPr>
        <w:t>inhibitoren</w:t>
      </w:r>
      <w:r w:rsidRPr="00C660C1">
        <w:rPr>
          <w:lang w:val="de-DE"/>
        </w:rPr>
        <w:t>, ATC-Code:</w:t>
      </w:r>
      <w:r w:rsidRPr="00DA0F97">
        <w:rPr>
          <w:lang w:val="de-DE"/>
        </w:rPr>
        <w:t xml:space="preserve"> </w:t>
      </w:r>
      <w:r w:rsidRPr="00C660C1">
        <w:rPr>
          <w:lang w:val="de-DE"/>
        </w:rPr>
        <w:t>L04AJ01</w:t>
      </w:r>
    </w:p>
    <w:p w14:paraId="18A5A090" w14:textId="77777777" w:rsidR="00604AA7" w:rsidRPr="00C660C1" w:rsidRDefault="00604AA7" w:rsidP="00DA0F97">
      <w:pPr>
        <w:rPr>
          <w:lang w:val="de-DE"/>
        </w:rPr>
      </w:pPr>
    </w:p>
    <w:p w14:paraId="250D6804" w14:textId="77777777" w:rsidR="00604AA7" w:rsidRPr="00DA0F97" w:rsidRDefault="00604AA7" w:rsidP="00DA0F97">
      <w:pPr>
        <w:rPr>
          <w:lang w:val="de-DE"/>
        </w:rPr>
      </w:pPr>
      <w:r w:rsidRPr="00C660C1">
        <w:rPr>
          <w:lang w:val="de-DE"/>
        </w:rPr>
        <w:t>Soliris ist ein rekombinanter humanisierter monoklonaler IgG</w:t>
      </w:r>
      <w:r w:rsidRPr="00DA0F97">
        <w:rPr>
          <w:lang w:val="de-DE"/>
        </w:rPr>
        <w:t>2/4k</w:t>
      </w:r>
      <w:r w:rsidRPr="00C660C1">
        <w:rPr>
          <w:lang w:val="de-DE"/>
        </w:rPr>
        <w:t xml:space="preserve">-Antikörper, der an das humane Komplementprotein C5 bindet und die </w:t>
      </w:r>
      <w:r w:rsidRPr="00DA0F97">
        <w:rPr>
          <w:lang w:val="de-DE"/>
        </w:rPr>
        <w:t xml:space="preserve">Aktivierung des terminalen Komplements hemmt. Der Soliris-Antikörper enthält humane konstante Regionen und murine Komplementarität-bestimmende Regionen (CDR), die auf die variablen Regionen der leichten und schweren Ketten des humanen Gerüsts (Framework) aufgesetzt sind. Soliris besteht aus zwei schweren Ketten mit 448 Aminosäuren und zwei leichten Ketten mit 214 Aminosäuren und hat ein Molekulargewicht von ca. 148 kDa. </w:t>
      </w:r>
    </w:p>
    <w:p w14:paraId="0E5C21AC" w14:textId="77777777" w:rsidR="00604AA7" w:rsidRPr="00DA0F97" w:rsidRDefault="00604AA7" w:rsidP="00DA0F97">
      <w:pPr>
        <w:rPr>
          <w:lang w:val="de-DE"/>
        </w:rPr>
      </w:pPr>
    </w:p>
    <w:p w14:paraId="7F846A25" w14:textId="77777777" w:rsidR="00604AA7" w:rsidRPr="00DA0F97" w:rsidRDefault="00604AA7" w:rsidP="00DA0F97">
      <w:pPr>
        <w:rPr>
          <w:lang w:val="de-DE"/>
        </w:rPr>
      </w:pPr>
      <w:r w:rsidRPr="00DA0F97">
        <w:rPr>
          <w:lang w:val="de-DE"/>
        </w:rPr>
        <w:t>Soliris wird in einem murinen Myelom-(NS0-Zelllinien-) Expressionssystem hergestellt und wird durch Affinitäts- und Ionenaustauschchromatographie gereinigt. Der Herstellungsprozess des Arzneistoffs umfasst ebenfalls spezifische Virusinaktivierungs- und -abreicherungsschritte.</w:t>
      </w:r>
    </w:p>
    <w:p w14:paraId="15E90328" w14:textId="77777777" w:rsidR="00604AA7" w:rsidRPr="008F4CCB" w:rsidRDefault="00604AA7" w:rsidP="006A4583">
      <w:pPr>
        <w:spacing w:line="240" w:lineRule="auto"/>
        <w:rPr>
          <w:noProof/>
          <w:lang w:val="de-DE"/>
        </w:rPr>
      </w:pPr>
    </w:p>
    <w:p w14:paraId="272AD6CC" w14:textId="77777777" w:rsidR="00604AA7" w:rsidRPr="00570862" w:rsidRDefault="00604AA7" w:rsidP="00570862">
      <w:pPr>
        <w:rPr>
          <w:u w:val="single"/>
          <w:lang w:val="de-DE"/>
        </w:rPr>
      </w:pPr>
      <w:r w:rsidRPr="00570862">
        <w:rPr>
          <w:u w:val="single"/>
          <w:lang w:val="de-DE"/>
        </w:rPr>
        <w:t>Wirkmechanismus</w:t>
      </w:r>
    </w:p>
    <w:p w14:paraId="317F0B9B" w14:textId="77777777" w:rsidR="00604AA7" w:rsidRPr="00570862" w:rsidRDefault="00604AA7" w:rsidP="00570862">
      <w:pPr>
        <w:rPr>
          <w:u w:val="single"/>
          <w:lang w:val="de-DE"/>
        </w:rPr>
      </w:pPr>
    </w:p>
    <w:p w14:paraId="71ECF553" w14:textId="77777777" w:rsidR="00604AA7" w:rsidRPr="008F4CCB" w:rsidRDefault="00604AA7" w:rsidP="006A4583">
      <w:pPr>
        <w:autoSpaceDE w:val="0"/>
        <w:autoSpaceDN w:val="0"/>
        <w:adjustRightInd w:val="0"/>
        <w:spacing w:line="240" w:lineRule="auto"/>
        <w:rPr>
          <w:color w:val="000000"/>
          <w:lang w:val="de-DE"/>
        </w:rPr>
      </w:pPr>
      <w:r w:rsidRPr="008F4CCB">
        <w:rPr>
          <w:lang w:val="de-DE"/>
        </w:rPr>
        <w:t>Eculizumab, der Wirkstoff in</w:t>
      </w:r>
      <w:r w:rsidRPr="008F4CCB">
        <w:rPr>
          <w:color w:val="000000"/>
          <w:lang w:val="de-DE"/>
        </w:rPr>
        <w:t xml:space="preserve"> Soliris, ist ein terminaler Komplementinhibitor, der spezifisch und mit hoher Affinität an das Komplementprotein C5 bindet und dadurch dessen Spaltung in die Fragmente C5a und C5b blockiert und die Bildung des terminalen Komplementkomplexes C5b-9 verhindert. Eculizumab erhält die frühen Komponenten der Komplementaktivierung, die von wesentlicher Bedeutung für die Opsonisierung von Mikroorganismen und die Elimination (Clearance) von Immunkomplexen sind.</w:t>
      </w:r>
    </w:p>
    <w:p w14:paraId="2A8C5DF3" w14:textId="77777777" w:rsidR="00604AA7" w:rsidRPr="008F4CCB" w:rsidRDefault="00604AA7" w:rsidP="006A4583">
      <w:pPr>
        <w:autoSpaceDE w:val="0"/>
        <w:autoSpaceDN w:val="0"/>
        <w:adjustRightInd w:val="0"/>
        <w:spacing w:line="240" w:lineRule="auto"/>
        <w:rPr>
          <w:lang w:val="de-DE"/>
        </w:rPr>
      </w:pPr>
    </w:p>
    <w:p w14:paraId="65FD0339" w14:textId="77777777" w:rsidR="00604AA7" w:rsidRPr="008F4CCB" w:rsidRDefault="00604AA7" w:rsidP="006A4583">
      <w:pPr>
        <w:autoSpaceDE w:val="0"/>
        <w:autoSpaceDN w:val="0"/>
        <w:adjustRightInd w:val="0"/>
        <w:spacing w:line="240" w:lineRule="auto"/>
        <w:rPr>
          <w:lang w:val="de-DE"/>
        </w:rPr>
      </w:pPr>
      <w:r w:rsidRPr="008F4CCB">
        <w:rPr>
          <w:lang w:val="de-DE"/>
        </w:rPr>
        <w:t>Bei PNH-Patienten werden die unkontrollierte terminale Komplementaktivierung und die daraus resultierende komplementvermittelte intravaskuläre Hämolyse durch die Behandlung mit Soliris blockiert.</w:t>
      </w:r>
    </w:p>
    <w:p w14:paraId="36719AA4" w14:textId="77777777" w:rsidR="00604AA7" w:rsidRPr="008F4CCB" w:rsidRDefault="00604AA7" w:rsidP="006A4583">
      <w:pPr>
        <w:autoSpaceDE w:val="0"/>
        <w:autoSpaceDN w:val="0"/>
        <w:adjustRightInd w:val="0"/>
        <w:spacing w:line="240" w:lineRule="auto"/>
        <w:rPr>
          <w:lang w:val="de-DE"/>
        </w:rPr>
      </w:pPr>
      <w:r w:rsidRPr="008F4CCB">
        <w:rPr>
          <w:lang w:val="de-DE"/>
        </w:rPr>
        <w:t xml:space="preserve">Bei den meisten PNH-Patienten reichen Eculizumab-Serumkonzentrationen von etwa 35 Mikrogramm/ml für eine praktisch </w:t>
      </w:r>
      <w:r w:rsidRPr="008F4CCB">
        <w:rPr>
          <w:color w:val="000000"/>
          <w:lang w:val="de-DE"/>
        </w:rPr>
        <w:t>vollständige</w:t>
      </w:r>
      <w:r w:rsidRPr="008F4CCB">
        <w:rPr>
          <w:lang w:val="de-DE"/>
        </w:rPr>
        <w:t xml:space="preserve"> Hemmung der terminalen komplementvermittelten intravaskulären Hämolyse aus.</w:t>
      </w:r>
    </w:p>
    <w:p w14:paraId="3F4665DD" w14:textId="0D67D477" w:rsidR="00604AA7" w:rsidRPr="008F4CCB" w:rsidRDefault="00604AA7" w:rsidP="006A4583">
      <w:pPr>
        <w:autoSpaceDE w:val="0"/>
        <w:autoSpaceDN w:val="0"/>
        <w:adjustRightInd w:val="0"/>
        <w:spacing w:line="240" w:lineRule="auto"/>
        <w:rPr>
          <w:lang w:val="de-DE"/>
        </w:rPr>
      </w:pPr>
      <w:r w:rsidRPr="008F4CCB">
        <w:rPr>
          <w:lang w:val="de-DE"/>
        </w:rPr>
        <w:t xml:space="preserve">Die dauerhafte </w:t>
      </w:r>
      <w:r w:rsidR="004B4D75">
        <w:rPr>
          <w:lang w:val="de-DE"/>
        </w:rPr>
        <w:t>Anwendung</w:t>
      </w:r>
      <w:r w:rsidR="004B4D75" w:rsidRPr="008F4CCB">
        <w:rPr>
          <w:lang w:val="de-DE"/>
        </w:rPr>
        <w:t xml:space="preserve"> </w:t>
      </w:r>
      <w:r w:rsidRPr="008F4CCB">
        <w:rPr>
          <w:lang w:val="de-DE"/>
        </w:rPr>
        <w:t xml:space="preserve">von Soliris bei PNH führte zu einer raschen und nachhaltigen Verringerung der komplementvermittelten hämolytischen </w:t>
      </w:r>
      <w:r w:rsidRPr="008F4CCB">
        <w:rPr>
          <w:color w:val="000000"/>
          <w:lang w:val="de-DE"/>
        </w:rPr>
        <w:t>Aktivität</w:t>
      </w:r>
      <w:r w:rsidRPr="008F4CCB">
        <w:rPr>
          <w:lang w:val="de-DE"/>
        </w:rPr>
        <w:t>.</w:t>
      </w:r>
    </w:p>
    <w:p w14:paraId="0ABE926D" w14:textId="77777777" w:rsidR="00604AA7" w:rsidRPr="008F4CCB" w:rsidRDefault="00604AA7" w:rsidP="006A4583">
      <w:pPr>
        <w:autoSpaceDE w:val="0"/>
        <w:autoSpaceDN w:val="0"/>
        <w:adjustRightInd w:val="0"/>
        <w:spacing w:line="240" w:lineRule="auto"/>
        <w:rPr>
          <w:lang w:val="de-DE"/>
        </w:rPr>
      </w:pPr>
    </w:p>
    <w:p w14:paraId="4C04097B" w14:textId="77777777" w:rsidR="00604AA7" w:rsidRPr="008F4CCB" w:rsidRDefault="00604AA7" w:rsidP="006A4583">
      <w:pPr>
        <w:autoSpaceDE w:val="0"/>
        <w:autoSpaceDN w:val="0"/>
        <w:adjustRightInd w:val="0"/>
        <w:spacing w:line="240" w:lineRule="auto"/>
        <w:rPr>
          <w:lang w:val="de-DE"/>
        </w:rPr>
      </w:pPr>
      <w:r w:rsidRPr="008F4CCB">
        <w:rPr>
          <w:lang w:val="de-DE"/>
        </w:rPr>
        <w:t>Bei a</w:t>
      </w:r>
      <w:del w:id="253" w:author="Autor">
        <w:r w:rsidRPr="008F4CCB" w:rsidDel="00B45356">
          <w:rPr>
            <w:lang w:val="de-DE"/>
          </w:rPr>
          <w:delText xml:space="preserve"> </w:delText>
        </w:r>
      </w:del>
      <w:r w:rsidRPr="008F4CCB">
        <w:rPr>
          <w:lang w:val="de-DE"/>
        </w:rPr>
        <w:t>HUS-Patienten werden die unkontrollierte terminale Komplementaktivierung und die daraus resultierende komplementvermittelte thrombotische Mikroangiopathie durch die Behandlung mit Soliris blockiert.</w:t>
      </w:r>
    </w:p>
    <w:p w14:paraId="51ECA221" w14:textId="77777777" w:rsidR="00604AA7" w:rsidRPr="008F4CCB" w:rsidRDefault="00604AA7" w:rsidP="006A4583">
      <w:pPr>
        <w:autoSpaceDE w:val="0"/>
        <w:autoSpaceDN w:val="0"/>
        <w:adjustRightInd w:val="0"/>
        <w:rPr>
          <w:lang w:val="de-DE"/>
        </w:rPr>
      </w:pPr>
      <w:r w:rsidRPr="008F4CCB">
        <w:rPr>
          <w:lang w:val="de-DE"/>
        </w:rPr>
        <w:t>Alle aHUS-Patienten, die nach dem empfohlenen Dosierungsschema mit Soliris behandelt wurden, erreichten eine rasche und anhaltende Abnahme der terminalen Komplementaktivität. Bei allen Patienten mit aHUS reichen Eculizumab-Serumkonzentrationen von etwa 50 </w:t>
      </w:r>
      <w:r w:rsidRPr="008F4CCB">
        <w:rPr>
          <w:lang w:val="de-DE"/>
        </w:rPr>
        <w:noBreakHyphen/>
        <w:t xml:space="preserve"> 100 Mikrogramm/ml für eine praktisch </w:t>
      </w:r>
      <w:r w:rsidRPr="008F4CCB">
        <w:rPr>
          <w:color w:val="000000"/>
          <w:lang w:val="de-DE"/>
        </w:rPr>
        <w:t>vollständige</w:t>
      </w:r>
      <w:r w:rsidRPr="008F4CCB">
        <w:rPr>
          <w:lang w:val="de-DE"/>
        </w:rPr>
        <w:t xml:space="preserve"> Hemmung der terminalen Komplementaktivität aus.</w:t>
      </w:r>
    </w:p>
    <w:p w14:paraId="7E149BC9" w14:textId="634EA462" w:rsidR="00604AA7" w:rsidRPr="008F4CCB" w:rsidRDefault="00604AA7" w:rsidP="006A4583">
      <w:pPr>
        <w:autoSpaceDE w:val="0"/>
        <w:autoSpaceDN w:val="0"/>
        <w:rPr>
          <w:lang w:val="de-DE"/>
        </w:rPr>
      </w:pPr>
      <w:r w:rsidRPr="008F4CCB">
        <w:rPr>
          <w:lang w:val="de-DE"/>
        </w:rPr>
        <w:t xml:space="preserve">Die dauerhafte </w:t>
      </w:r>
      <w:r w:rsidR="004B4D75">
        <w:rPr>
          <w:lang w:val="de-DE"/>
        </w:rPr>
        <w:t>Anwendung</w:t>
      </w:r>
      <w:r w:rsidR="004B4D75" w:rsidRPr="008F4CCB">
        <w:rPr>
          <w:lang w:val="de-DE"/>
        </w:rPr>
        <w:t xml:space="preserve"> </w:t>
      </w:r>
      <w:r w:rsidRPr="008F4CCB">
        <w:rPr>
          <w:lang w:val="de-DE"/>
        </w:rPr>
        <w:t>von Soliris bei aHUS führte zu einer raschen und nachhaltigen Verringerung der komplementvermittelten thrombotischen Mikroangiopathie.</w:t>
      </w:r>
    </w:p>
    <w:p w14:paraId="77A95904" w14:textId="77777777" w:rsidR="00604AA7" w:rsidRPr="008F4CCB" w:rsidRDefault="00604AA7" w:rsidP="006A4583">
      <w:pPr>
        <w:autoSpaceDE w:val="0"/>
        <w:autoSpaceDN w:val="0"/>
        <w:rPr>
          <w:lang w:val="de-DE"/>
        </w:rPr>
      </w:pPr>
    </w:p>
    <w:p w14:paraId="36C8D6FB" w14:textId="5B05248F" w:rsidR="00604AA7" w:rsidRPr="008F4CCB" w:rsidRDefault="00604AA7" w:rsidP="006A4583">
      <w:pPr>
        <w:autoSpaceDE w:val="0"/>
        <w:autoSpaceDN w:val="0"/>
        <w:rPr>
          <w:lang w:val="de-DE"/>
        </w:rPr>
      </w:pPr>
      <w:r w:rsidRPr="008F4CCB">
        <w:rPr>
          <w:lang w:val="de-DE"/>
        </w:rPr>
        <w:t xml:space="preserve">Bei Patienten mit refraktärer gMG verursacht die unkontrollierte terminale Komplementaktivierung eine vom Membranangriffskomplex (MAC) abhängige Lyse und eine C5a-abhängige Entzündung an der neuromuskulären Endplatte, was zum Ausfall der neuromuskulären Übertragung führt. Die dauerhafte </w:t>
      </w:r>
      <w:r w:rsidR="004B4D75">
        <w:rPr>
          <w:lang w:val="de-DE"/>
        </w:rPr>
        <w:t>Anwendung</w:t>
      </w:r>
      <w:r w:rsidR="004B4D75" w:rsidRPr="008F4CCB">
        <w:rPr>
          <w:lang w:val="de-DE"/>
        </w:rPr>
        <w:t xml:space="preserve"> </w:t>
      </w:r>
      <w:r w:rsidRPr="008F4CCB">
        <w:rPr>
          <w:lang w:val="de-DE"/>
        </w:rPr>
        <w:t>von Soliris führt zu einer sofortigen, vollständigen und nachhaltigen Hemmung der terminalen Komplementaktivität (Eculizumab-Serumkonzentrationen ≥ 116 Mikrogramm/ml).</w:t>
      </w:r>
    </w:p>
    <w:p w14:paraId="51EC1DA5" w14:textId="77777777" w:rsidR="00604AA7" w:rsidRPr="008F4CCB" w:rsidRDefault="00604AA7" w:rsidP="006A4583">
      <w:pPr>
        <w:autoSpaceDE w:val="0"/>
        <w:autoSpaceDN w:val="0"/>
        <w:rPr>
          <w:lang w:val="de-DE"/>
        </w:rPr>
      </w:pPr>
    </w:p>
    <w:p w14:paraId="6A3A2133" w14:textId="77777777" w:rsidR="00604AA7" w:rsidRPr="008F4CCB" w:rsidRDefault="00604AA7" w:rsidP="006A4583">
      <w:pPr>
        <w:rPr>
          <w:lang w:val="de-DE"/>
        </w:rPr>
      </w:pPr>
      <w:r w:rsidRPr="008F4CCB">
        <w:rPr>
          <w:bCs/>
          <w:szCs w:val="21"/>
          <w:lang w:val="de-DE"/>
        </w:rPr>
        <w:t>Bei Patienten mit NMOSD führt eine durch Autoantikörper gegen AQP4 verursachte unkontrollierte Aktivierung des terminalen Komplements zur Entstehung der MAC- und C5a-abhängigen Entzündung, die Astrozytennekrose und eine erhöhte Durchlässigkeit der Blut-Hirn-Schranke sowie das Absterben der umgebenden Oligodendrozyten und Neuronen zur Folge hat. Die dauerhafte Anwendung von Soliris führt zu einer sofortigen, vollständigen und anhaltenden Hemmung der terminalen Komplementaktivität (Eculizumab-Serumkonzentrationen ≥ 116 Mikrogramm/ml).</w:t>
      </w:r>
    </w:p>
    <w:p w14:paraId="53188EB2" w14:textId="77777777" w:rsidR="00604AA7" w:rsidRPr="008F4CCB" w:rsidRDefault="00604AA7" w:rsidP="006A4583">
      <w:pPr>
        <w:autoSpaceDE w:val="0"/>
        <w:autoSpaceDN w:val="0"/>
        <w:adjustRightInd w:val="0"/>
        <w:spacing w:line="240" w:lineRule="auto"/>
        <w:rPr>
          <w:color w:val="000000"/>
          <w:lang w:val="de-DE"/>
        </w:rPr>
      </w:pPr>
    </w:p>
    <w:p w14:paraId="70273574" w14:textId="77777777" w:rsidR="00604AA7" w:rsidRPr="00BF01EB" w:rsidRDefault="00604AA7" w:rsidP="00570862">
      <w:pPr>
        <w:rPr>
          <w:u w:val="single"/>
          <w:lang w:val="de-DE"/>
        </w:rPr>
      </w:pPr>
      <w:r w:rsidRPr="00570862">
        <w:rPr>
          <w:u w:val="single"/>
          <w:lang w:val="de-DE"/>
        </w:rPr>
        <w:t>Klinische Wirksamkeit und Sicherheit</w:t>
      </w:r>
      <w:r w:rsidRPr="00BF01EB">
        <w:rPr>
          <w:u w:val="single"/>
          <w:lang w:val="de-DE"/>
        </w:rPr>
        <w:t xml:space="preserve"> </w:t>
      </w:r>
    </w:p>
    <w:p w14:paraId="2B3A8779" w14:textId="77777777" w:rsidR="00604AA7" w:rsidRPr="00570862" w:rsidRDefault="00604AA7" w:rsidP="00570862">
      <w:pPr>
        <w:rPr>
          <w:lang w:val="de-DE"/>
        </w:rPr>
      </w:pPr>
    </w:p>
    <w:p w14:paraId="69CFC582" w14:textId="2D3732F6" w:rsidR="00604AA7" w:rsidRDefault="00604AA7">
      <w:pPr>
        <w:rPr>
          <w:i/>
          <w:iCs/>
          <w:lang w:val="de-DE"/>
        </w:rPr>
      </w:pPr>
      <w:r w:rsidRPr="00BF01EB">
        <w:rPr>
          <w:i/>
          <w:iCs/>
          <w:lang w:val="de-DE"/>
        </w:rPr>
        <w:t>Paroxysmale Nächtliche Hämoglobinurie</w:t>
      </w:r>
    </w:p>
    <w:p w14:paraId="74BDBE18" w14:textId="77777777" w:rsidR="00DC0738" w:rsidRPr="00570862" w:rsidRDefault="00DC0738" w:rsidP="00570862">
      <w:pPr>
        <w:rPr>
          <w:i/>
          <w:iCs/>
          <w:lang w:val="de-DE"/>
        </w:rPr>
      </w:pPr>
    </w:p>
    <w:p w14:paraId="62D90AEE" w14:textId="6F585D6F" w:rsidR="00604AA7" w:rsidRPr="008F4CCB" w:rsidRDefault="00604AA7" w:rsidP="006A4583">
      <w:pPr>
        <w:autoSpaceDE w:val="0"/>
        <w:autoSpaceDN w:val="0"/>
        <w:adjustRightInd w:val="0"/>
        <w:rPr>
          <w:lang w:val="de-DE"/>
        </w:rPr>
      </w:pPr>
      <w:r w:rsidRPr="008F4CCB">
        <w:rPr>
          <w:lang w:val="de-DE"/>
        </w:rPr>
        <w:t>Die Sicherheit und Wirksamkeit von Soliris bei PNH-Patienten mit Hämolyse wurden in einer 26</w:t>
      </w:r>
      <w:r w:rsidRPr="008F4CCB">
        <w:rPr>
          <w:lang w:val="de-DE"/>
        </w:rPr>
        <w:noBreakHyphen/>
        <w:t xml:space="preserve">wöchigen randomisierten, doppelblinden, placebo-kontrollierten Studie (C04-001) untersucht. PNH-Patienten wurden ebenfalls in einer 52-wöchigen einarmigen Studie (C04-002) sowie in einer Langzeit-Verlängerungsstudie (E05-001) mit Soliris behandelt. Die Patienten erhielten vor </w:t>
      </w:r>
      <w:r w:rsidR="00DC0738">
        <w:rPr>
          <w:lang w:val="de-DE"/>
        </w:rPr>
        <w:t xml:space="preserve">der </w:t>
      </w:r>
      <w:r w:rsidRPr="008F4CCB">
        <w:rPr>
          <w:lang w:val="de-DE"/>
        </w:rPr>
        <w:t>Verabreichung von Soliris eine Meningokokkenimpfung. In allen Studien betrug die Eculizumab-Dosis</w:t>
      </w:r>
      <w:r w:rsidRPr="008F4CCB">
        <w:rPr>
          <w:color w:val="000000"/>
          <w:lang w:val="de-DE"/>
        </w:rPr>
        <w:t xml:space="preserve"> 600 mg alle 7 ± 2 Tage über 4 Wochen, gefolgt von 900 mg 7 </w:t>
      </w:r>
      <w:r w:rsidRPr="008F4CCB">
        <w:rPr>
          <w:color w:val="000000"/>
          <w:lang w:val="de-DE"/>
        </w:rPr>
        <w:sym w:font="Symbol" w:char="F0B1"/>
      </w:r>
      <w:r w:rsidRPr="008F4CCB">
        <w:rPr>
          <w:color w:val="000000"/>
          <w:lang w:val="de-DE"/>
        </w:rPr>
        <w:t> 2 Tage später und anschließend 900 mg alle 14 ±2 Tage für die Dauer der Studie. Soliris wurde als intravenöse Infusion über 25 bis 45 Minuten (35 Minuten ± 10 Minuten) verabreicht. Zusätzlich wurde ein nicht-interventionelles Beobachtungsregister (M07-001) bei PNH</w:t>
      </w:r>
      <w:r w:rsidR="00DC0738">
        <w:rPr>
          <w:color w:val="000000"/>
          <w:lang w:val="de-DE"/>
        </w:rPr>
        <w:t>-</w:t>
      </w:r>
      <w:r w:rsidRPr="008F4CCB">
        <w:rPr>
          <w:color w:val="000000"/>
          <w:lang w:val="de-DE"/>
        </w:rPr>
        <w:t>Patienten initiiert, um den natürlichen Verlauf der PNH bei unbehandelten Patienten, sowie die klinischen Ergebnisse unter Soliris</w:t>
      </w:r>
      <w:r>
        <w:rPr>
          <w:color w:val="000000"/>
          <w:lang w:val="de-DE"/>
        </w:rPr>
        <w:t>-</w:t>
      </w:r>
      <w:r w:rsidRPr="008F4CCB">
        <w:rPr>
          <w:color w:val="000000"/>
          <w:lang w:val="de-DE"/>
        </w:rPr>
        <w:t>Therapie zu charakterisieren.</w:t>
      </w:r>
    </w:p>
    <w:p w14:paraId="3B852C38" w14:textId="77777777" w:rsidR="00604AA7" w:rsidRPr="00DA0F97" w:rsidRDefault="00604AA7" w:rsidP="00DA0F97">
      <w:pPr>
        <w:rPr>
          <w:lang w:val="de-DE"/>
        </w:rPr>
      </w:pPr>
    </w:p>
    <w:p w14:paraId="7EFE3F6D" w14:textId="2C94D94D" w:rsidR="00604AA7" w:rsidRPr="008F4CCB" w:rsidRDefault="00604AA7" w:rsidP="00DA0F97">
      <w:pPr>
        <w:rPr>
          <w:color w:val="000000"/>
          <w:lang w:val="de-DE"/>
        </w:rPr>
      </w:pPr>
      <w:r w:rsidRPr="00DA0F97">
        <w:rPr>
          <w:lang w:val="de-DE"/>
        </w:rPr>
        <w:t>In die Studie C04-001 (TRIUMPH) wurden PNH-Patienten mit mindestens 4 Transfusionen in den vorangegangenen 12 Monaten, einem mittels Durchflusszytometrie bestätigten Anteil von mindestens 10 % PNH-Zellen und einer Thrombozytenzahl von mindestens 100</w:t>
      </w:r>
      <w:r w:rsidR="00F07548" w:rsidRPr="00DA0F97">
        <w:rPr>
          <w:lang w:val="de-DE"/>
        </w:rPr>
        <w:t> </w:t>
      </w:r>
      <w:r w:rsidRPr="00DA0F97">
        <w:rPr>
          <w:lang w:val="de-DE"/>
        </w:rPr>
        <w:t xml:space="preserve">000/Mikroliter entweder randomisiert einer Soliris- (n = 43) oder Placebo-Behandlung (n = 44) zugeordnet. Vor der Randomisierung durchliefen alle Patienten eine anfängliche Beobachtungsphase, um den Bedarf an Erythrozytentransfusion zu bestätigen und die Hämoglobinkonzentration (den „Sollwert“) zu ermitteln, </w:t>
      </w:r>
      <w:r w:rsidR="00DC0738" w:rsidRPr="00DA0F97">
        <w:rPr>
          <w:lang w:val="de-DE"/>
        </w:rPr>
        <w:t xml:space="preserve">der </w:t>
      </w:r>
      <w:r w:rsidRPr="00DA0F97">
        <w:rPr>
          <w:lang w:val="de-DE"/>
        </w:rPr>
        <w:t xml:space="preserve">die </w:t>
      </w:r>
      <w:r w:rsidR="00DC0738" w:rsidRPr="00DA0F97">
        <w:rPr>
          <w:lang w:val="de-DE"/>
        </w:rPr>
        <w:t>Hämoglobolinstabilisierung</w:t>
      </w:r>
      <w:r w:rsidRPr="00DA0F97">
        <w:rPr>
          <w:lang w:val="de-DE"/>
        </w:rPr>
        <w:t xml:space="preserve"> und die Transfusionsergebnisse jedes Patienten </w:t>
      </w:r>
      <w:r w:rsidR="00DC0738" w:rsidRPr="00DA0F97">
        <w:rPr>
          <w:lang w:val="de-DE"/>
        </w:rPr>
        <w:t xml:space="preserve">definieren </w:t>
      </w:r>
      <w:r w:rsidRPr="00DA0F97">
        <w:rPr>
          <w:lang w:val="de-DE"/>
        </w:rPr>
        <w:t>würde. Der Hämoglobinsollwert war bei Patienten mit Symptomen ≤ 9g/dl und bei Patienten ohne Symptome ≤ 7g/dl. Primäre Wirksamkeitsendpunkte waren eine Stabilisierung der Hämoglobinkonzentration (Patienten, die eine über dem Hämoglobinsollwert liegende</w:t>
      </w:r>
      <w:r w:rsidRPr="008F4CCB">
        <w:rPr>
          <w:color w:val="000000"/>
          <w:lang w:val="de-DE"/>
        </w:rPr>
        <w:t xml:space="preserve"> Hämoglobinkonzentration aufrechterhielten und </w:t>
      </w:r>
      <w:r w:rsidR="00DC0738">
        <w:rPr>
          <w:color w:val="000000"/>
          <w:lang w:val="de-DE"/>
        </w:rPr>
        <w:t>keine</w:t>
      </w:r>
      <w:r w:rsidRPr="008F4CCB">
        <w:rPr>
          <w:color w:val="000000"/>
          <w:lang w:val="de-DE"/>
        </w:rPr>
        <w:t xml:space="preserve"> Erythrozytentransfusion während des gesamten 26-wöchigen Zeitraums </w:t>
      </w:r>
      <w:r w:rsidR="00DC0738">
        <w:rPr>
          <w:color w:val="000000"/>
          <w:lang w:val="de-DE"/>
        </w:rPr>
        <w:t>benötigten</w:t>
      </w:r>
      <w:r w:rsidRPr="008F4CCB">
        <w:rPr>
          <w:color w:val="000000"/>
          <w:lang w:val="de-DE"/>
        </w:rPr>
        <w:t xml:space="preserve">) und der Bedarf an Bluttransfusion. </w:t>
      </w:r>
      <w:r w:rsidR="00DE7A6F">
        <w:rPr>
          <w:color w:val="000000"/>
          <w:lang w:val="de-DE"/>
        </w:rPr>
        <w:t>Ermüdung/</w:t>
      </w:r>
      <w:r w:rsidRPr="008F4CCB">
        <w:rPr>
          <w:color w:val="000000"/>
          <w:lang w:val="de-DE"/>
        </w:rPr>
        <w:t>Fatigue und gesundheitsbezogene Lebensqualität waren relevante sekundäre Endpunkte. Die Hämolyse wurde hauptsächlich durch Messung der LDH-Spiegel im Serum überwacht</w:t>
      </w:r>
      <w:r w:rsidR="00DC0738">
        <w:rPr>
          <w:color w:val="000000"/>
          <w:lang w:val="de-DE"/>
        </w:rPr>
        <w:t>,</w:t>
      </w:r>
      <w:r w:rsidR="00FC44A8">
        <w:rPr>
          <w:color w:val="000000"/>
          <w:lang w:val="de-DE"/>
        </w:rPr>
        <w:t xml:space="preserve"> </w:t>
      </w:r>
      <w:r w:rsidR="00DC0738">
        <w:rPr>
          <w:color w:val="000000"/>
          <w:lang w:val="de-DE"/>
        </w:rPr>
        <w:t>d</w:t>
      </w:r>
      <w:r w:rsidRPr="008F4CCB">
        <w:rPr>
          <w:color w:val="000000"/>
          <w:lang w:val="de-DE"/>
        </w:rPr>
        <w:t>er Anteil der PNH-Erythrozyten wurde mittels Durchflusszytometrie kontrolliert. Patienten, die Antikoagulantien und systemische e</w:t>
      </w:r>
      <w:r w:rsidR="00986023" w:rsidRPr="00DA0F97">
        <w:rPr>
          <w:lang w:val="de-DE"/>
        </w:rPr>
        <w:t xml:space="preserve"> </w:t>
      </w:r>
      <w:r w:rsidR="00986023" w:rsidRPr="00986023">
        <w:rPr>
          <w:color w:val="000000"/>
          <w:lang w:val="de-DE"/>
        </w:rPr>
        <w:t>Corticosteroide</w:t>
      </w:r>
      <w:r w:rsidRPr="008F4CCB">
        <w:rPr>
          <w:color w:val="000000"/>
          <w:lang w:val="de-DE"/>
        </w:rPr>
        <w:t xml:space="preserve"> zu Beginn erhielten, setzten die Einnahme dieser Medikamente fort. Die wichtigsten Ausgangsparameter waren </w:t>
      </w:r>
      <w:r w:rsidR="00DC0738">
        <w:rPr>
          <w:color w:val="000000"/>
          <w:lang w:val="de-DE"/>
        </w:rPr>
        <w:t>ausgeglichen</w:t>
      </w:r>
      <w:r w:rsidRPr="008F4CCB">
        <w:rPr>
          <w:color w:val="000000"/>
          <w:lang w:val="de-DE"/>
        </w:rPr>
        <w:t xml:space="preserve"> (siehe Tabelle 2).</w:t>
      </w:r>
    </w:p>
    <w:p w14:paraId="7AD425B1" w14:textId="77777777" w:rsidR="00604AA7" w:rsidRPr="008F4CCB" w:rsidRDefault="00604AA7" w:rsidP="006A4583">
      <w:pPr>
        <w:autoSpaceDE w:val="0"/>
        <w:autoSpaceDN w:val="0"/>
        <w:adjustRightInd w:val="0"/>
        <w:spacing w:line="240" w:lineRule="auto"/>
        <w:rPr>
          <w:color w:val="000000"/>
          <w:lang w:val="de-DE"/>
        </w:rPr>
      </w:pPr>
    </w:p>
    <w:p w14:paraId="37B6E320" w14:textId="65611A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In der nicht-kontrollierten Studie C04</w:t>
      </w:r>
      <w:r w:rsidRPr="008F4CCB">
        <w:rPr>
          <w:color w:val="000000"/>
          <w:lang w:val="de-DE"/>
        </w:rPr>
        <w:noBreakHyphen/>
        <w:t>002 (SHEPHERD) erhielten PNH-Patienten mit mindestens einer Transfusion in den vorausgegangenen 24 Monaten und mindestens 30</w:t>
      </w:r>
      <w:r w:rsidR="00DC0738">
        <w:rPr>
          <w:color w:val="000000"/>
          <w:lang w:val="de-DE"/>
        </w:rPr>
        <w:t> </w:t>
      </w:r>
      <w:r w:rsidRPr="008F4CCB">
        <w:rPr>
          <w:color w:val="000000"/>
          <w:lang w:val="de-DE"/>
        </w:rPr>
        <w:t xml:space="preserve">000 Thrombozyten/Mikroliter Soliris über einen 52-wöchigen Zeitraum. Zu den Begleittherapien gehörten Antithrombotika bei 63 % der Patienten und systemische </w:t>
      </w:r>
      <w:r w:rsidR="00986023" w:rsidRPr="00986023">
        <w:rPr>
          <w:color w:val="000000"/>
          <w:lang w:val="de-DE"/>
        </w:rPr>
        <w:t>Corticosteroide</w:t>
      </w:r>
      <w:r w:rsidRPr="008F4CCB">
        <w:rPr>
          <w:color w:val="000000"/>
          <w:lang w:val="de-DE"/>
        </w:rPr>
        <w:t xml:space="preserve"> bei 40 % der Patienten. Die Ausgangs</w:t>
      </w:r>
      <w:r>
        <w:rPr>
          <w:color w:val="000000"/>
          <w:lang w:val="de-DE"/>
        </w:rPr>
        <w:t>parameter</w:t>
      </w:r>
      <w:r w:rsidRPr="008F4CCB">
        <w:rPr>
          <w:color w:val="000000"/>
          <w:lang w:val="de-DE"/>
        </w:rPr>
        <w:t xml:space="preserve"> sind in Tabelle 2 dargestellt.</w:t>
      </w:r>
    </w:p>
    <w:p w14:paraId="2CA87BC5" w14:textId="77777777" w:rsidR="00604AA7" w:rsidRPr="008F4CCB" w:rsidRDefault="00604AA7" w:rsidP="006A4583">
      <w:pPr>
        <w:pStyle w:val="Default"/>
        <w:rPr>
          <w:lang w:val="de-DE"/>
        </w:rPr>
      </w:pPr>
    </w:p>
    <w:p w14:paraId="56A10C02" w14:textId="54082609" w:rsidR="00604AA7" w:rsidRPr="008F4CCB" w:rsidRDefault="00604AA7" w:rsidP="006A4583">
      <w:pPr>
        <w:keepNext/>
        <w:autoSpaceDE w:val="0"/>
        <w:autoSpaceDN w:val="0"/>
        <w:adjustRightInd w:val="0"/>
        <w:spacing w:after="60" w:line="240" w:lineRule="auto"/>
        <w:rPr>
          <w:b/>
          <w:lang w:val="de-DE"/>
        </w:rPr>
      </w:pPr>
      <w:r w:rsidRPr="008F4CCB">
        <w:rPr>
          <w:b/>
          <w:noProof/>
          <w:color w:val="000000"/>
          <w:lang w:val="de-DE"/>
        </w:rPr>
        <w:t>Tabelle</w:t>
      </w:r>
      <w:r w:rsidR="00016BB4">
        <w:rPr>
          <w:b/>
          <w:noProof/>
          <w:color w:val="000000"/>
          <w:lang w:val="de-DE"/>
        </w:rPr>
        <w:t> </w:t>
      </w:r>
      <w:r w:rsidRPr="008F4CCB">
        <w:rPr>
          <w:b/>
          <w:noProof/>
          <w:color w:val="000000"/>
          <w:lang w:val="de-DE"/>
        </w:rPr>
        <w:t>2:</w:t>
      </w:r>
      <w:r w:rsidRPr="008F4CCB">
        <w:rPr>
          <w:b/>
          <w:color w:val="000000"/>
          <w:lang w:val="de-DE"/>
        </w:rPr>
        <w:t xml:space="preserve"> </w:t>
      </w:r>
      <w:r w:rsidRPr="008F4CCB">
        <w:rPr>
          <w:b/>
          <w:noProof/>
          <w:color w:val="000000"/>
          <w:lang w:val="de-DE"/>
        </w:rPr>
        <w:t xml:space="preserve">Demografische Patientendaten und -parameter in den Studien C04-001 und C04-002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8"/>
        <w:gridCol w:w="1887"/>
        <w:gridCol w:w="1543"/>
        <w:gridCol w:w="1623"/>
      </w:tblGrid>
      <w:tr w:rsidR="00604AA7" w:rsidRPr="008F4CCB" w14:paraId="1384DDAB" w14:textId="77777777" w:rsidTr="006A4583">
        <w:trPr>
          <w:trHeight w:hRule="exact" w:val="390"/>
          <w:tblHeader/>
        </w:trPr>
        <w:tc>
          <w:tcPr>
            <w:tcW w:w="4098" w:type="dxa"/>
            <w:tcBorders>
              <w:top w:val="single" w:sz="12" w:space="0" w:color="auto"/>
              <w:left w:val="nil"/>
              <w:bottom w:val="single" w:sz="4" w:space="0" w:color="auto"/>
              <w:right w:val="nil"/>
            </w:tcBorders>
            <w:vAlign w:val="center"/>
          </w:tcPr>
          <w:p w14:paraId="7B568197" w14:textId="77777777" w:rsidR="00604AA7" w:rsidRPr="008F4CCB" w:rsidRDefault="00604AA7" w:rsidP="006A4583">
            <w:pPr>
              <w:keepNext/>
              <w:autoSpaceDE w:val="0"/>
              <w:autoSpaceDN w:val="0"/>
              <w:adjustRightInd w:val="0"/>
              <w:spacing w:after="120"/>
              <w:jc w:val="center"/>
              <w:rPr>
                <w:b/>
                <w:color w:val="000000"/>
                <w:lang w:val="de-DE"/>
              </w:rPr>
            </w:pPr>
          </w:p>
        </w:tc>
        <w:tc>
          <w:tcPr>
            <w:tcW w:w="3430" w:type="dxa"/>
            <w:gridSpan w:val="2"/>
            <w:tcBorders>
              <w:top w:val="single" w:sz="12" w:space="0" w:color="auto"/>
              <w:left w:val="nil"/>
              <w:bottom w:val="single" w:sz="4" w:space="0" w:color="auto"/>
              <w:right w:val="nil"/>
            </w:tcBorders>
            <w:vAlign w:val="center"/>
          </w:tcPr>
          <w:p w14:paraId="40B66807"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C04-001</w:t>
            </w:r>
          </w:p>
        </w:tc>
        <w:tc>
          <w:tcPr>
            <w:tcW w:w="1623" w:type="dxa"/>
            <w:tcBorders>
              <w:top w:val="single" w:sz="12" w:space="0" w:color="auto"/>
              <w:left w:val="nil"/>
              <w:bottom w:val="single" w:sz="4" w:space="0" w:color="auto"/>
              <w:right w:val="nil"/>
            </w:tcBorders>
            <w:vAlign w:val="center"/>
          </w:tcPr>
          <w:p w14:paraId="30C1BD38"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C04-002</w:t>
            </w:r>
          </w:p>
        </w:tc>
      </w:tr>
      <w:tr w:rsidR="00604AA7" w:rsidRPr="008F4CCB" w14:paraId="0BF3020E" w14:textId="77777777" w:rsidTr="006A4583">
        <w:trPr>
          <w:trHeight w:hRule="exact" w:val="604"/>
          <w:tblHeader/>
        </w:trPr>
        <w:tc>
          <w:tcPr>
            <w:tcW w:w="4098" w:type="dxa"/>
            <w:tcBorders>
              <w:top w:val="single" w:sz="4" w:space="0" w:color="auto"/>
              <w:left w:val="nil"/>
              <w:bottom w:val="single" w:sz="12" w:space="0" w:color="auto"/>
              <w:right w:val="nil"/>
            </w:tcBorders>
            <w:vAlign w:val="center"/>
          </w:tcPr>
          <w:p w14:paraId="6B38B82B"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Parameter</w:t>
            </w:r>
          </w:p>
        </w:tc>
        <w:tc>
          <w:tcPr>
            <w:tcW w:w="1887" w:type="dxa"/>
            <w:tcBorders>
              <w:top w:val="single" w:sz="4" w:space="0" w:color="auto"/>
              <w:left w:val="nil"/>
              <w:bottom w:val="single" w:sz="12" w:space="0" w:color="auto"/>
              <w:right w:val="nil"/>
            </w:tcBorders>
            <w:vAlign w:val="center"/>
          </w:tcPr>
          <w:p w14:paraId="79FE3BA9"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Placebo</w:t>
            </w:r>
            <w:r w:rsidRPr="008F4CCB">
              <w:rPr>
                <w:b/>
                <w:noProof/>
                <w:color w:val="000000"/>
                <w:lang w:val="de-DE"/>
              </w:rPr>
              <w:br/>
            </w:r>
            <w:r w:rsidRPr="008F4CCB">
              <w:rPr>
                <w:noProof/>
                <w:color w:val="000000"/>
                <w:lang w:val="de-DE"/>
              </w:rPr>
              <w:t>N = 44</w:t>
            </w:r>
          </w:p>
        </w:tc>
        <w:tc>
          <w:tcPr>
            <w:tcW w:w="1543" w:type="dxa"/>
            <w:tcBorders>
              <w:top w:val="single" w:sz="4" w:space="0" w:color="auto"/>
              <w:left w:val="nil"/>
              <w:bottom w:val="single" w:sz="12" w:space="0" w:color="auto"/>
              <w:right w:val="nil"/>
            </w:tcBorders>
            <w:vAlign w:val="center"/>
          </w:tcPr>
          <w:p w14:paraId="2943ADEB"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 xml:space="preserve">Soliris </w:t>
            </w:r>
            <w:r w:rsidRPr="008F4CCB">
              <w:rPr>
                <w:b/>
                <w:noProof/>
                <w:color w:val="000000"/>
                <w:lang w:val="de-DE"/>
              </w:rPr>
              <w:br/>
            </w:r>
            <w:r w:rsidRPr="008F4CCB">
              <w:rPr>
                <w:noProof/>
                <w:color w:val="000000"/>
                <w:lang w:val="de-DE"/>
              </w:rPr>
              <w:t>N = 43</w:t>
            </w:r>
          </w:p>
        </w:tc>
        <w:tc>
          <w:tcPr>
            <w:tcW w:w="1623" w:type="dxa"/>
            <w:tcBorders>
              <w:top w:val="single" w:sz="4" w:space="0" w:color="auto"/>
              <w:left w:val="nil"/>
              <w:bottom w:val="single" w:sz="12" w:space="0" w:color="auto"/>
              <w:right w:val="nil"/>
            </w:tcBorders>
            <w:vAlign w:val="center"/>
          </w:tcPr>
          <w:p w14:paraId="2473DD06" w14:textId="77777777" w:rsidR="00604AA7" w:rsidRPr="008F4CCB" w:rsidRDefault="00604AA7" w:rsidP="006A4583">
            <w:pPr>
              <w:keepNext/>
              <w:autoSpaceDE w:val="0"/>
              <w:autoSpaceDN w:val="0"/>
              <w:adjustRightInd w:val="0"/>
              <w:spacing w:after="120"/>
              <w:jc w:val="center"/>
              <w:rPr>
                <w:b/>
                <w:color w:val="000000"/>
                <w:lang w:val="de-DE"/>
              </w:rPr>
            </w:pPr>
            <w:r w:rsidRPr="008F4CCB">
              <w:rPr>
                <w:b/>
                <w:noProof/>
                <w:color w:val="000000"/>
                <w:lang w:val="de-DE"/>
              </w:rPr>
              <w:t xml:space="preserve"> Soliris</w:t>
            </w:r>
            <w:r w:rsidRPr="008F4CCB">
              <w:rPr>
                <w:b/>
                <w:noProof/>
                <w:color w:val="000000"/>
                <w:lang w:val="de-DE"/>
              </w:rPr>
              <w:br/>
            </w:r>
            <w:r w:rsidRPr="008F4CCB">
              <w:rPr>
                <w:noProof/>
                <w:color w:val="000000"/>
                <w:lang w:val="de-DE"/>
              </w:rPr>
              <w:t>N = 97</w:t>
            </w:r>
          </w:p>
        </w:tc>
      </w:tr>
      <w:tr w:rsidR="00604AA7" w:rsidRPr="008F4CCB" w14:paraId="013AAC57" w14:textId="77777777" w:rsidTr="006A4583">
        <w:tc>
          <w:tcPr>
            <w:tcW w:w="4098" w:type="dxa"/>
            <w:tcBorders>
              <w:top w:val="single" w:sz="12" w:space="0" w:color="auto"/>
              <w:left w:val="nil"/>
              <w:bottom w:val="single" w:sz="4" w:space="0" w:color="auto"/>
              <w:right w:val="nil"/>
            </w:tcBorders>
          </w:tcPr>
          <w:p w14:paraId="04A28285" w14:textId="77777777" w:rsidR="00604AA7" w:rsidRPr="008F4CCB" w:rsidRDefault="00604AA7" w:rsidP="006A4583">
            <w:pPr>
              <w:keepNext/>
              <w:autoSpaceDE w:val="0"/>
              <w:autoSpaceDN w:val="0"/>
              <w:adjustRightInd w:val="0"/>
              <w:spacing w:after="120"/>
              <w:rPr>
                <w:color w:val="000000"/>
                <w:lang w:val="de-DE"/>
              </w:rPr>
            </w:pPr>
            <w:r w:rsidRPr="008F4CCB">
              <w:rPr>
                <w:noProof/>
                <w:color w:val="000000"/>
                <w:lang w:val="de-DE"/>
              </w:rPr>
              <w:t>Mittleres Alter (SD)</w:t>
            </w:r>
          </w:p>
        </w:tc>
        <w:tc>
          <w:tcPr>
            <w:tcW w:w="1887" w:type="dxa"/>
            <w:tcBorders>
              <w:top w:val="single" w:sz="12" w:space="0" w:color="auto"/>
              <w:left w:val="nil"/>
              <w:bottom w:val="single" w:sz="4" w:space="0" w:color="auto"/>
              <w:right w:val="nil"/>
            </w:tcBorders>
            <w:vAlign w:val="center"/>
          </w:tcPr>
          <w:p w14:paraId="6975DAF7" w14:textId="77777777" w:rsidR="00604AA7" w:rsidRPr="008F4CCB" w:rsidRDefault="00604AA7" w:rsidP="006A4583">
            <w:pPr>
              <w:keepNext/>
              <w:autoSpaceDE w:val="0"/>
              <w:autoSpaceDN w:val="0"/>
              <w:adjustRightInd w:val="0"/>
              <w:spacing w:after="120"/>
              <w:jc w:val="center"/>
              <w:rPr>
                <w:color w:val="000000"/>
                <w:lang w:val="de-DE"/>
              </w:rPr>
            </w:pPr>
            <w:r w:rsidRPr="008F4CCB">
              <w:rPr>
                <w:lang w:val="de-DE"/>
              </w:rPr>
              <w:t>38,4 (13,4)</w:t>
            </w:r>
          </w:p>
        </w:tc>
        <w:tc>
          <w:tcPr>
            <w:tcW w:w="1543" w:type="dxa"/>
            <w:tcBorders>
              <w:top w:val="single" w:sz="12" w:space="0" w:color="auto"/>
              <w:left w:val="nil"/>
              <w:bottom w:val="single" w:sz="4" w:space="0" w:color="auto"/>
              <w:right w:val="nil"/>
            </w:tcBorders>
            <w:vAlign w:val="center"/>
          </w:tcPr>
          <w:p w14:paraId="695E2DD7" w14:textId="77777777" w:rsidR="00604AA7" w:rsidRPr="008F4CCB" w:rsidRDefault="00604AA7" w:rsidP="006A4583">
            <w:pPr>
              <w:keepNext/>
              <w:autoSpaceDE w:val="0"/>
              <w:autoSpaceDN w:val="0"/>
              <w:adjustRightInd w:val="0"/>
              <w:spacing w:after="120"/>
              <w:jc w:val="center"/>
              <w:rPr>
                <w:color w:val="000000"/>
                <w:lang w:val="de-DE"/>
              </w:rPr>
            </w:pPr>
            <w:r w:rsidRPr="008F4CCB">
              <w:rPr>
                <w:lang w:val="de-DE"/>
              </w:rPr>
              <w:t>42,1 (15,5)</w:t>
            </w:r>
          </w:p>
        </w:tc>
        <w:tc>
          <w:tcPr>
            <w:tcW w:w="1623" w:type="dxa"/>
            <w:tcBorders>
              <w:top w:val="single" w:sz="12" w:space="0" w:color="auto"/>
              <w:left w:val="nil"/>
              <w:bottom w:val="single" w:sz="4" w:space="0" w:color="auto"/>
              <w:right w:val="nil"/>
            </w:tcBorders>
            <w:vAlign w:val="center"/>
          </w:tcPr>
          <w:p w14:paraId="5D117176" w14:textId="77777777" w:rsidR="00604AA7" w:rsidRPr="008F4CCB" w:rsidRDefault="00604AA7" w:rsidP="006A4583">
            <w:pPr>
              <w:keepNext/>
              <w:autoSpaceDE w:val="0"/>
              <w:autoSpaceDN w:val="0"/>
              <w:adjustRightInd w:val="0"/>
              <w:spacing w:after="120"/>
              <w:jc w:val="center"/>
              <w:rPr>
                <w:color w:val="000000"/>
                <w:lang w:val="de-DE"/>
              </w:rPr>
            </w:pPr>
            <w:r w:rsidRPr="008F4CCB">
              <w:rPr>
                <w:color w:val="000000"/>
                <w:lang w:val="de-DE"/>
              </w:rPr>
              <w:t>41,1 (14,4)</w:t>
            </w:r>
          </w:p>
        </w:tc>
      </w:tr>
      <w:tr w:rsidR="00604AA7" w:rsidRPr="008F4CCB" w14:paraId="0D47B097" w14:textId="77777777" w:rsidTr="006A4583">
        <w:tc>
          <w:tcPr>
            <w:tcW w:w="4098" w:type="dxa"/>
            <w:tcBorders>
              <w:top w:val="single" w:sz="12" w:space="0" w:color="auto"/>
              <w:left w:val="nil"/>
              <w:bottom w:val="single" w:sz="4" w:space="0" w:color="auto"/>
              <w:right w:val="nil"/>
            </w:tcBorders>
          </w:tcPr>
          <w:p w14:paraId="42F22B5F"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Geschlecht - weiblich (%)</w:t>
            </w:r>
          </w:p>
        </w:tc>
        <w:tc>
          <w:tcPr>
            <w:tcW w:w="1887" w:type="dxa"/>
            <w:tcBorders>
              <w:top w:val="single" w:sz="12" w:space="0" w:color="auto"/>
              <w:left w:val="nil"/>
              <w:bottom w:val="single" w:sz="4" w:space="0" w:color="auto"/>
              <w:right w:val="nil"/>
            </w:tcBorders>
            <w:vAlign w:val="center"/>
          </w:tcPr>
          <w:p w14:paraId="5F76A3F8"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29 (65,9)</w:t>
            </w:r>
          </w:p>
        </w:tc>
        <w:tc>
          <w:tcPr>
            <w:tcW w:w="1543" w:type="dxa"/>
            <w:tcBorders>
              <w:top w:val="single" w:sz="12" w:space="0" w:color="auto"/>
              <w:left w:val="nil"/>
              <w:bottom w:val="single" w:sz="4" w:space="0" w:color="auto"/>
              <w:right w:val="nil"/>
            </w:tcBorders>
            <w:vAlign w:val="center"/>
          </w:tcPr>
          <w:p w14:paraId="657D38D5"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23 (53,5)</w:t>
            </w:r>
          </w:p>
        </w:tc>
        <w:tc>
          <w:tcPr>
            <w:tcW w:w="1623" w:type="dxa"/>
            <w:tcBorders>
              <w:top w:val="single" w:sz="12" w:space="0" w:color="auto"/>
              <w:left w:val="nil"/>
              <w:bottom w:val="single" w:sz="4" w:space="0" w:color="auto"/>
              <w:right w:val="nil"/>
            </w:tcBorders>
            <w:vAlign w:val="center"/>
          </w:tcPr>
          <w:p w14:paraId="0FFA381F"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49 (50,5)</w:t>
            </w:r>
          </w:p>
        </w:tc>
      </w:tr>
      <w:tr w:rsidR="00604AA7" w:rsidRPr="008F4CCB" w14:paraId="5B2EDA2A" w14:textId="77777777" w:rsidTr="006A4583">
        <w:tc>
          <w:tcPr>
            <w:tcW w:w="4098" w:type="dxa"/>
            <w:tcBorders>
              <w:top w:val="single" w:sz="12" w:space="0" w:color="auto"/>
              <w:left w:val="nil"/>
              <w:bottom w:val="single" w:sz="4" w:space="0" w:color="auto"/>
              <w:right w:val="nil"/>
            </w:tcBorders>
          </w:tcPr>
          <w:p w14:paraId="124E5498"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Aplastische Anämie oder MDS in der Anamnese (%)</w:t>
            </w:r>
          </w:p>
        </w:tc>
        <w:tc>
          <w:tcPr>
            <w:tcW w:w="1887" w:type="dxa"/>
            <w:tcBorders>
              <w:top w:val="single" w:sz="12" w:space="0" w:color="auto"/>
              <w:left w:val="nil"/>
              <w:bottom w:val="single" w:sz="4" w:space="0" w:color="auto"/>
              <w:right w:val="nil"/>
            </w:tcBorders>
            <w:vAlign w:val="center"/>
          </w:tcPr>
          <w:p w14:paraId="6210067C"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12 (27,3)</w:t>
            </w:r>
          </w:p>
        </w:tc>
        <w:tc>
          <w:tcPr>
            <w:tcW w:w="1543" w:type="dxa"/>
            <w:tcBorders>
              <w:top w:val="single" w:sz="12" w:space="0" w:color="auto"/>
              <w:left w:val="nil"/>
              <w:bottom w:val="single" w:sz="4" w:space="0" w:color="auto"/>
              <w:right w:val="nil"/>
            </w:tcBorders>
            <w:vAlign w:val="center"/>
          </w:tcPr>
          <w:p w14:paraId="1BD5B6E3"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8 (18,7)</w:t>
            </w:r>
          </w:p>
        </w:tc>
        <w:tc>
          <w:tcPr>
            <w:tcW w:w="1623" w:type="dxa"/>
            <w:tcBorders>
              <w:top w:val="single" w:sz="12" w:space="0" w:color="auto"/>
              <w:left w:val="nil"/>
              <w:bottom w:val="single" w:sz="4" w:space="0" w:color="auto"/>
              <w:right w:val="nil"/>
            </w:tcBorders>
            <w:vAlign w:val="center"/>
          </w:tcPr>
          <w:p w14:paraId="70D5F542"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29 (29,9)</w:t>
            </w:r>
          </w:p>
        </w:tc>
      </w:tr>
      <w:tr w:rsidR="00604AA7" w:rsidRPr="008F4CCB" w14:paraId="189F7D59" w14:textId="77777777" w:rsidTr="006A4583">
        <w:tc>
          <w:tcPr>
            <w:tcW w:w="4098" w:type="dxa"/>
            <w:tcBorders>
              <w:top w:val="single" w:sz="12" w:space="0" w:color="auto"/>
              <w:left w:val="nil"/>
              <w:bottom w:val="single" w:sz="4" w:space="0" w:color="auto"/>
              <w:right w:val="nil"/>
            </w:tcBorders>
          </w:tcPr>
          <w:p w14:paraId="2F745A65"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Begleittherapie mit Antikoagulantien (%)</w:t>
            </w:r>
          </w:p>
        </w:tc>
        <w:tc>
          <w:tcPr>
            <w:tcW w:w="1887" w:type="dxa"/>
            <w:tcBorders>
              <w:top w:val="single" w:sz="12" w:space="0" w:color="auto"/>
              <w:left w:val="nil"/>
              <w:bottom w:val="single" w:sz="4" w:space="0" w:color="auto"/>
              <w:right w:val="nil"/>
            </w:tcBorders>
            <w:vAlign w:val="center"/>
          </w:tcPr>
          <w:p w14:paraId="1DBCA611"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20 (45,5)</w:t>
            </w:r>
          </w:p>
        </w:tc>
        <w:tc>
          <w:tcPr>
            <w:tcW w:w="1543" w:type="dxa"/>
            <w:tcBorders>
              <w:top w:val="single" w:sz="12" w:space="0" w:color="auto"/>
              <w:left w:val="nil"/>
              <w:bottom w:val="single" w:sz="4" w:space="0" w:color="auto"/>
              <w:right w:val="nil"/>
            </w:tcBorders>
            <w:vAlign w:val="center"/>
          </w:tcPr>
          <w:p w14:paraId="693B97B1"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24 (55,8)</w:t>
            </w:r>
          </w:p>
        </w:tc>
        <w:tc>
          <w:tcPr>
            <w:tcW w:w="1623" w:type="dxa"/>
            <w:tcBorders>
              <w:top w:val="single" w:sz="12" w:space="0" w:color="auto"/>
              <w:left w:val="nil"/>
              <w:bottom w:val="single" w:sz="4" w:space="0" w:color="auto"/>
              <w:right w:val="nil"/>
            </w:tcBorders>
            <w:vAlign w:val="center"/>
          </w:tcPr>
          <w:p w14:paraId="2E374003"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59 (61)</w:t>
            </w:r>
          </w:p>
        </w:tc>
      </w:tr>
      <w:tr w:rsidR="00604AA7" w:rsidRPr="008F4CCB" w14:paraId="393DD8CD" w14:textId="77777777" w:rsidTr="006A4583">
        <w:tc>
          <w:tcPr>
            <w:tcW w:w="4098" w:type="dxa"/>
            <w:tcBorders>
              <w:top w:val="single" w:sz="12" w:space="0" w:color="auto"/>
              <w:left w:val="nil"/>
              <w:bottom w:val="single" w:sz="4" w:space="0" w:color="auto"/>
              <w:right w:val="nil"/>
            </w:tcBorders>
          </w:tcPr>
          <w:p w14:paraId="39987309"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Begleittherapie mit Steroiden/Immunsuppressiva (%)</w:t>
            </w:r>
          </w:p>
        </w:tc>
        <w:tc>
          <w:tcPr>
            <w:tcW w:w="1887" w:type="dxa"/>
            <w:tcBorders>
              <w:top w:val="single" w:sz="12" w:space="0" w:color="auto"/>
              <w:left w:val="nil"/>
              <w:bottom w:val="single" w:sz="4" w:space="0" w:color="auto"/>
              <w:right w:val="nil"/>
            </w:tcBorders>
            <w:vAlign w:val="center"/>
          </w:tcPr>
          <w:p w14:paraId="2881E07C"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16 (36,4)</w:t>
            </w:r>
          </w:p>
        </w:tc>
        <w:tc>
          <w:tcPr>
            <w:tcW w:w="1543" w:type="dxa"/>
            <w:tcBorders>
              <w:top w:val="single" w:sz="12" w:space="0" w:color="auto"/>
              <w:left w:val="nil"/>
              <w:bottom w:val="single" w:sz="4" w:space="0" w:color="auto"/>
              <w:right w:val="nil"/>
            </w:tcBorders>
            <w:vAlign w:val="center"/>
          </w:tcPr>
          <w:p w14:paraId="198DC213"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14 (32,6)</w:t>
            </w:r>
          </w:p>
        </w:tc>
        <w:tc>
          <w:tcPr>
            <w:tcW w:w="1623" w:type="dxa"/>
            <w:tcBorders>
              <w:top w:val="single" w:sz="12" w:space="0" w:color="auto"/>
              <w:left w:val="nil"/>
              <w:bottom w:val="single" w:sz="4" w:space="0" w:color="auto"/>
              <w:right w:val="nil"/>
            </w:tcBorders>
            <w:vAlign w:val="center"/>
          </w:tcPr>
          <w:p w14:paraId="6E5B2240"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46 (47,4)</w:t>
            </w:r>
          </w:p>
        </w:tc>
      </w:tr>
      <w:tr w:rsidR="00604AA7" w:rsidRPr="008F4CCB" w14:paraId="6BB35FE9" w14:textId="77777777" w:rsidTr="006A4583">
        <w:tc>
          <w:tcPr>
            <w:tcW w:w="4098" w:type="dxa"/>
            <w:tcBorders>
              <w:top w:val="single" w:sz="12" w:space="0" w:color="auto"/>
              <w:left w:val="nil"/>
              <w:bottom w:val="single" w:sz="4" w:space="0" w:color="auto"/>
              <w:right w:val="nil"/>
            </w:tcBorders>
          </w:tcPr>
          <w:p w14:paraId="14B30B83"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Behandlungsabbruch</w:t>
            </w:r>
          </w:p>
        </w:tc>
        <w:tc>
          <w:tcPr>
            <w:tcW w:w="1887" w:type="dxa"/>
            <w:tcBorders>
              <w:top w:val="single" w:sz="12" w:space="0" w:color="auto"/>
              <w:left w:val="nil"/>
              <w:bottom w:val="single" w:sz="4" w:space="0" w:color="auto"/>
              <w:right w:val="nil"/>
            </w:tcBorders>
            <w:vAlign w:val="center"/>
          </w:tcPr>
          <w:p w14:paraId="33CD6EAB"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10</w:t>
            </w:r>
          </w:p>
        </w:tc>
        <w:tc>
          <w:tcPr>
            <w:tcW w:w="1543" w:type="dxa"/>
            <w:tcBorders>
              <w:top w:val="single" w:sz="12" w:space="0" w:color="auto"/>
              <w:left w:val="nil"/>
              <w:bottom w:val="single" w:sz="4" w:space="0" w:color="auto"/>
              <w:right w:val="nil"/>
            </w:tcBorders>
            <w:vAlign w:val="center"/>
          </w:tcPr>
          <w:p w14:paraId="6B1B53EF"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w:t>
            </w:r>
          </w:p>
        </w:tc>
        <w:tc>
          <w:tcPr>
            <w:tcW w:w="1623" w:type="dxa"/>
            <w:tcBorders>
              <w:top w:val="single" w:sz="12" w:space="0" w:color="auto"/>
              <w:left w:val="nil"/>
              <w:bottom w:val="single" w:sz="4" w:space="0" w:color="auto"/>
              <w:right w:val="nil"/>
            </w:tcBorders>
            <w:vAlign w:val="center"/>
          </w:tcPr>
          <w:p w14:paraId="126FF269"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w:t>
            </w:r>
          </w:p>
        </w:tc>
      </w:tr>
      <w:tr w:rsidR="00604AA7" w:rsidRPr="008F4CCB" w14:paraId="59750591" w14:textId="77777777" w:rsidTr="006A4583">
        <w:tc>
          <w:tcPr>
            <w:tcW w:w="4098" w:type="dxa"/>
            <w:tcBorders>
              <w:top w:val="single" w:sz="12" w:space="0" w:color="auto"/>
              <w:left w:val="nil"/>
              <w:bottom w:val="single" w:sz="4" w:space="0" w:color="auto"/>
              <w:right w:val="nil"/>
            </w:tcBorders>
            <w:vAlign w:val="center"/>
          </w:tcPr>
          <w:p w14:paraId="5B736F92"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Erythrozytenkonzentrate in den vorangegangenen 12 Monaten (Median (Q1/Q3))</w:t>
            </w:r>
          </w:p>
        </w:tc>
        <w:tc>
          <w:tcPr>
            <w:tcW w:w="1887" w:type="dxa"/>
            <w:tcBorders>
              <w:top w:val="single" w:sz="12" w:space="0" w:color="auto"/>
              <w:left w:val="nil"/>
              <w:bottom w:val="single" w:sz="4" w:space="0" w:color="auto"/>
              <w:right w:val="nil"/>
            </w:tcBorders>
            <w:vAlign w:val="center"/>
          </w:tcPr>
          <w:p w14:paraId="768C0CAD" w14:textId="7A626F3F" w:rsidR="00604AA7" w:rsidRPr="008F4CCB" w:rsidRDefault="00604AA7" w:rsidP="006A4583">
            <w:pPr>
              <w:autoSpaceDE w:val="0"/>
              <w:autoSpaceDN w:val="0"/>
              <w:adjustRightInd w:val="0"/>
              <w:spacing w:after="120"/>
              <w:jc w:val="center"/>
              <w:rPr>
                <w:color w:val="000000"/>
                <w:lang w:val="de-DE"/>
              </w:rPr>
            </w:pPr>
            <w:r w:rsidRPr="008F4CCB">
              <w:rPr>
                <w:lang w:val="de-DE"/>
              </w:rPr>
              <w:t>17,0 (13,5</w:t>
            </w:r>
            <w:r w:rsidR="003C18D8">
              <w:rPr>
                <w:lang w:val="de-DE"/>
              </w:rPr>
              <w:t xml:space="preserve">; </w:t>
            </w:r>
            <w:r w:rsidRPr="008F4CCB">
              <w:rPr>
                <w:lang w:val="de-DE"/>
              </w:rPr>
              <w:t>25,0)</w:t>
            </w:r>
          </w:p>
        </w:tc>
        <w:tc>
          <w:tcPr>
            <w:tcW w:w="1543" w:type="dxa"/>
            <w:tcBorders>
              <w:top w:val="single" w:sz="12" w:space="0" w:color="auto"/>
              <w:left w:val="nil"/>
              <w:bottom w:val="single" w:sz="4" w:space="0" w:color="auto"/>
              <w:right w:val="nil"/>
            </w:tcBorders>
            <w:vAlign w:val="center"/>
          </w:tcPr>
          <w:p w14:paraId="75CF447A" w14:textId="2D52B554" w:rsidR="00604AA7" w:rsidRPr="008F4CCB" w:rsidRDefault="00604AA7" w:rsidP="006A4583">
            <w:pPr>
              <w:autoSpaceDE w:val="0"/>
              <w:autoSpaceDN w:val="0"/>
              <w:adjustRightInd w:val="0"/>
              <w:spacing w:after="120"/>
              <w:jc w:val="center"/>
              <w:rPr>
                <w:color w:val="000000"/>
                <w:lang w:val="de-DE"/>
              </w:rPr>
            </w:pPr>
            <w:r w:rsidRPr="008F4CCB">
              <w:rPr>
                <w:lang w:val="de-DE"/>
              </w:rPr>
              <w:t>18,0 (12,0</w:t>
            </w:r>
            <w:r w:rsidR="003C18D8">
              <w:rPr>
                <w:lang w:val="de-DE"/>
              </w:rPr>
              <w:t>;</w:t>
            </w:r>
            <w:r w:rsidRPr="008F4CCB">
              <w:rPr>
                <w:lang w:val="de-DE"/>
              </w:rPr>
              <w:t>24,0)</w:t>
            </w:r>
          </w:p>
        </w:tc>
        <w:tc>
          <w:tcPr>
            <w:tcW w:w="1623" w:type="dxa"/>
            <w:tcBorders>
              <w:top w:val="single" w:sz="12" w:space="0" w:color="auto"/>
              <w:left w:val="nil"/>
              <w:bottom w:val="single" w:sz="4" w:space="0" w:color="auto"/>
              <w:right w:val="nil"/>
            </w:tcBorders>
            <w:vAlign w:val="center"/>
          </w:tcPr>
          <w:p w14:paraId="2B82F16F" w14:textId="590331A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8,0 (4,0</w:t>
            </w:r>
            <w:r w:rsidR="003C18D8">
              <w:rPr>
                <w:color w:val="000000"/>
                <w:lang w:val="de-DE"/>
              </w:rPr>
              <w:t>;</w:t>
            </w:r>
            <w:r w:rsidRPr="008F4CCB">
              <w:rPr>
                <w:color w:val="000000"/>
                <w:lang w:val="de-DE"/>
              </w:rPr>
              <w:t>24,0)</w:t>
            </w:r>
          </w:p>
        </w:tc>
      </w:tr>
      <w:tr w:rsidR="00604AA7" w:rsidRPr="008F4CCB" w14:paraId="61190736" w14:textId="77777777" w:rsidTr="006A4583">
        <w:tc>
          <w:tcPr>
            <w:tcW w:w="4098" w:type="dxa"/>
            <w:tcBorders>
              <w:top w:val="single" w:sz="4" w:space="0" w:color="auto"/>
              <w:left w:val="nil"/>
              <w:bottom w:val="single" w:sz="4" w:space="0" w:color="auto"/>
              <w:right w:val="nil"/>
            </w:tcBorders>
          </w:tcPr>
          <w:p w14:paraId="79636822"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Mittlerer Hb-Spiegel (g/dl) am Sollwert (SD)</w:t>
            </w:r>
          </w:p>
        </w:tc>
        <w:tc>
          <w:tcPr>
            <w:tcW w:w="1887" w:type="dxa"/>
            <w:tcBorders>
              <w:top w:val="single" w:sz="4" w:space="0" w:color="auto"/>
              <w:left w:val="nil"/>
              <w:bottom w:val="single" w:sz="4" w:space="0" w:color="auto"/>
              <w:right w:val="nil"/>
            </w:tcBorders>
          </w:tcPr>
          <w:p w14:paraId="759EE618"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7,7 (0,75)</w:t>
            </w:r>
          </w:p>
        </w:tc>
        <w:tc>
          <w:tcPr>
            <w:tcW w:w="1543" w:type="dxa"/>
            <w:tcBorders>
              <w:top w:val="single" w:sz="4" w:space="0" w:color="auto"/>
              <w:left w:val="nil"/>
              <w:bottom w:val="single" w:sz="4" w:space="0" w:color="auto"/>
              <w:right w:val="nil"/>
            </w:tcBorders>
          </w:tcPr>
          <w:p w14:paraId="6BEE2FC3"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7,8 (0,79)</w:t>
            </w:r>
          </w:p>
        </w:tc>
        <w:tc>
          <w:tcPr>
            <w:tcW w:w="1623" w:type="dxa"/>
            <w:tcBorders>
              <w:top w:val="single" w:sz="4" w:space="0" w:color="auto"/>
              <w:left w:val="nil"/>
              <w:bottom w:val="single" w:sz="4" w:space="0" w:color="auto"/>
              <w:right w:val="nil"/>
            </w:tcBorders>
          </w:tcPr>
          <w:p w14:paraId="2BAB2E39" w14:textId="77777777" w:rsidR="00604AA7" w:rsidRPr="008F4CCB" w:rsidRDefault="00604AA7" w:rsidP="006A4583">
            <w:pPr>
              <w:jc w:val="center"/>
              <w:rPr>
                <w:color w:val="000000"/>
                <w:lang w:val="de-DE"/>
              </w:rPr>
            </w:pPr>
            <w:r w:rsidRPr="008F4CCB">
              <w:rPr>
                <w:noProof/>
                <w:color w:val="000000"/>
                <w:lang w:val="de-DE"/>
              </w:rPr>
              <w:t>n.a.</w:t>
            </w:r>
          </w:p>
        </w:tc>
      </w:tr>
      <w:tr w:rsidR="00604AA7" w:rsidRPr="008F4CCB" w14:paraId="513101C1" w14:textId="77777777" w:rsidTr="006A4583">
        <w:tc>
          <w:tcPr>
            <w:tcW w:w="4098" w:type="dxa"/>
            <w:tcBorders>
              <w:top w:val="single" w:sz="4" w:space="0" w:color="auto"/>
              <w:left w:val="nil"/>
              <w:bottom w:val="single" w:sz="4" w:space="0" w:color="auto"/>
              <w:right w:val="nil"/>
            </w:tcBorders>
          </w:tcPr>
          <w:p w14:paraId="18369FE6"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Prätherapeutische LDH-Spiegel (Median, U/l)</w:t>
            </w:r>
          </w:p>
        </w:tc>
        <w:tc>
          <w:tcPr>
            <w:tcW w:w="1887" w:type="dxa"/>
            <w:tcBorders>
              <w:top w:val="single" w:sz="4" w:space="0" w:color="auto"/>
              <w:left w:val="nil"/>
              <w:bottom w:val="single" w:sz="4" w:space="0" w:color="auto"/>
              <w:right w:val="nil"/>
            </w:tcBorders>
          </w:tcPr>
          <w:p w14:paraId="02A10902" w14:textId="6A94C136"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w:t>
            </w:r>
            <w:r w:rsidR="00DC0738">
              <w:rPr>
                <w:color w:val="000000"/>
                <w:lang w:val="de-DE"/>
              </w:rPr>
              <w:t> </w:t>
            </w:r>
            <w:r w:rsidRPr="008F4CCB">
              <w:rPr>
                <w:color w:val="000000"/>
                <w:lang w:val="de-DE"/>
              </w:rPr>
              <w:t>234,5</w:t>
            </w:r>
          </w:p>
        </w:tc>
        <w:tc>
          <w:tcPr>
            <w:tcW w:w="1543" w:type="dxa"/>
            <w:tcBorders>
              <w:top w:val="single" w:sz="4" w:space="0" w:color="auto"/>
              <w:left w:val="nil"/>
              <w:bottom w:val="single" w:sz="4" w:space="0" w:color="auto"/>
              <w:right w:val="nil"/>
            </w:tcBorders>
          </w:tcPr>
          <w:p w14:paraId="76E34C05" w14:textId="67C523E2"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w:t>
            </w:r>
            <w:r w:rsidR="00DC0738">
              <w:rPr>
                <w:color w:val="000000"/>
                <w:lang w:val="de-DE"/>
              </w:rPr>
              <w:t> </w:t>
            </w:r>
            <w:r w:rsidRPr="008F4CCB">
              <w:rPr>
                <w:color w:val="000000"/>
                <w:lang w:val="de-DE"/>
              </w:rPr>
              <w:t>032,0</w:t>
            </w:r>
          </w:p>
        </w:tc>
        <w:tc>
          <w:tcPr>
            <w:tcW w:w="1623" w:type="dxa"/>
            <w:tcBorders>
              <w:top w:val="single" w:sz="4" w:space="0" w:color="auto"/>
              <w:left w:val="nil"/>
              <w:bottom w:val="single" w:sz="4" w:space="0" w:color="auto"/>
              <w:right w:val="nil"/>
            </w:tcBorders>
          </w:tcPr>
          <w:p w14:paraId="08E841CD" w14:textId="10FE8B31"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w:t>
            </w:r>
            <w:r w:rsidR="00DC0738">
              <w:rPr>
                <w:color w:val="000000"/>
                <w:lang w:val="de-DE"/>
              </w:rPr>
              <w:t> </w:t>
            </w:r>
            <w:r w:rsidRPr="008F4CCB">
              <w:rPr>
                <w:color w:val="000000"/>
                <w:lang w:val="de-DE"/>
              </w:rPr>
              <w:t>051,0</w:t>
            </w:r>
          </w:p>
        </w:tc>
      </w:tr>
      <w:tr w:rsidR="00604AA7" w:rsidRPr="008F4CCB" w14:paraId="2C249AF4" w14:textId="77777777" w:rsidTr="006A4583">
        <w:tc>
          <w:tcPr>
            <w:tcW w:w="4098" w:type="dxa"/>
            <w:tcBorders>
              <w:top w:val="single" w:sz="4" w:space="0" w:color="auto"/>
              <w:left w:val="nil"/>
              <w:bottom w:val="single" w:sz="4" w:space="0" w:color="auto"/>
              <w:right w:val="nil"/>
            </w:tcBorders>
          </w:tcPr>
          <w:p w14:paraId="601D305D"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 xml:space="preserve">Freies Hämoglobin zu Beginn der Studie (Median, mg/dl) </w:t>
            </w:r>
          </w:p>
        </w:tc>
        <w:tc>
          <w:tcPr>
            <w:tcW w:w="1887" w:type="dxa"/>
            <w:tcBorders>
              <w:top w:val="single" w:sz="4" w:space="0" w:color="auto"/>
              <w:left w:val="nil"/>
              <w:bottom w:val="single" w:sz="4" w:space="0" w:color="auto"/>
              <w:right w:val="nil"/>
            </w:tcBorders>
          </w:tcPr>
          <w:p w14:paraId="5AD54529"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46,2</w:t>
            </w:r>
          </w:p>
        </w:tc>
        <w:tc>
          <w:tcPr>
            <w:tcW w:w="1543" w:type="dxa"/>
            <w:tcBorders>
              <w:top w:val="single" w:sz="4" w:space="0" w:color="auto"/>
              <w:left w:val="nil"/>
              <w:bottom w:val="single" w:sz="4" w:space="0" w:color="auto"/>
              <w:right w:val="nil"/>
            </w:tcBorders>
          </w:tcPr>
          <w:p w14:paraId="42CB2CE1"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40,5</w:t>
            </w:r>
          </w:p>
        </w:tc>
        <w:tc>
          <w:tcPr>
            <w:tcW w:w="1623" w:type="dxa"/>
            <w:tcBorders>
              <w:top w:val="single" w:sz="4" w:space="0" w:color="auto"/>
              <w:left w:val="nil"/>
              <w:bottom w:val="single" w:sz="4" w:space="0" w:color="auto"/>
              <w:right w:val="nil"/>
            </w:tcBorders>
          </w:tcPr>
          <w:p w14:paraId="07859EAA"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34,9</w:t>
            </w:r>
          </w:p>
        </w:tc>
      </w:tr>
    </w:tbl>
    <w:p w14:paraId="13594927" w14:textId="77777777" w:rsidR="00604AA7" w:rsidRPr="008F4CCB" w:rsidRDefault="00604AA7" w:rsidP="006A4583">
      <w:pPr>
        <w:autoSpaceDE w:val="0"/>
        <w:autoSpaceDN w:val="0"/>
        <w:adjustRightInd w:val="0"/>
        <w:spacing w:after="120"/>
        <w:rPr>
          <w:noProof/>
          <w:color w:val="000000"/>
          <w:lang w:val="de-DE"/>
        </w:rPr>
      </w:pPr>
    </w:p>
    <w:p w14:paraId="63580DB8" w14:textId="09D6CAC1" w:rsidR="00604AA7" w:rsidRPr="008F4CCB" w:rsidRDefault="00604AA7" w:rsidP="006A4583">
      <w:pPr>
        <w:autoSpaceDE w:val="0"/>
        <w:autoSpaceDN w:val="0"/>
        <w:adjustRightInd w:val="0"/>
        <w:rPr>
          <w:color w:val="000000"/>
          <w:lang w:val="de-DE"/>
        </w:rPr>
      </w:pPr>
      <w:r w:rsidRPr="008F4CCB">
        <w:rPr>
          <w:color w:val="000000"/>
          <w:lang w:val="de-DE"/>
        </w:rPr>
        <w:t xml:space="preserve">In der Studie TRIUMPH war die Hämolyse bei den mit Soliris behandelten Patienten signifikant verringert (p &lt; 0,001), was Besserungen der Anämie bewirkte, die sich durch erhöhte Hämoglobinstabilisierung und verminderten Bedarf an Erythrozyten-Transfusionen im Vergleich zu den mit Placebo behandelten Patienten äußerten (siehe Tabelle 3). Diese Auswirkungen konnten bei den Patienten innerhalb jeder der drei vor der Studie festgelegten </w:t>
      </w:r>
      <w:r w:rsidR="001A258B" w:rsidRPr="008F4CCB">
        <w:rPr>
          <w:color w:val="000000"/>
          <w:lang w:val="de-DE"/>
        </w:rPr>
        <w:t>Strat</w:t>
      </w:r>
      <w:r w:rsidR="001A258B">
        <w:rPr>
          <w:color w:val="000000"/>
          <w:lang w:val="de-DE"/>
        </w:rPr>
        <w:t>en</w:t>
      </w:r>
      <w:r w:rsidR="001A258B" w:rsidRPr="008F4CCB">
        <w:rPr>
          <w:color w:val="000000"/>
          <w:lang w:val="de-DE"/>
        </w:rPr>
        <w:t xml:space="preserve"> </w:t>
      </w:r>
      <w:r w:rsidRPr="008F4CCB">
        <w:rPr>
          <w:color w:val="000000"/>
          <w:lang w:val="de-DE"/>
        </w:rPr>
        <w:t>bezüglich Erythrozyten-Transfusionen (4</w:t>
      </w:r>
      <w:r w:rsidRPr="008F4CCB">
        <w:rPr>
          <w:color w:val="000000"/>
          <w:lang w:val="de-DE"/>
        </w:rPr>
        <w:noBreakHyphen/>
        <w:t>14 Einheiten; 15</w:t>
      </w:r>
      <w:r w:rsidRPr="008F4CCB">
        <w:rPr>
          <w:color w:val="000000"/>
          <w:lang w:val="de-DE"/>
        </w:rPr>
        <w:noBreakHyphen/>
        <w:t>25 Einheiten;&gt;</w:t>
      </w:r>
      <w:r>
        <w:rPr>
          <w:color w:val="000000"/>
          <w:lang w:val="de-DE"/>
        </w:rPr>
        <w:t> </w:t>
      </w:r>
      <w:r w:rsidRPr="008F4CCB">
        <w:rPr>
          <w:color w:val="000000"/>
          <w:lang w:val="de-DE"/>
        </w:rPr>
        <w:t xml:space="preserve">25 Einheiten) festgestellt werden. Nach 3 Wochen Behandlung mit Soliris </w:t>
      </w:r>
      <w:r w:rsidR="001A258B">
        <w:rPr>
          <w:color w:val="000000"/>
          <w:lang w:val="de-DE"/>
        </w:rPr>
        <w:t>berichteten die</w:t>
      </w:r>
      <w:r w:rsidRPr="008F4CCB">
        <w:rPr>
          <w:color w:val="000000"/>
          <w:lang w:val="de-DE"/>
        </w:rPr>
        <w:t xml:space="preserve"> Patienten geringere Fatigue und eine verbesserte gesundheitsbezogene Lebensqualität. Aufgrund des Stichprobenumfangs und der Dauer der Studie konnten die Wirkungen von Soliris auf thrombotische Ereignisse nicht ermittelt werden. In der SHEPHERD-Studie beendeten 96 der 97 aufgenommenen Patienten die Studie (ein Patient starb nach einem thrombotischen Ereignis). Die Reduktion intravaskulärer Hämolyse, die anhand der LDH-Spiegel im Serum gemessen wurde, hielt während des Behandlungszeitraums an und führte zu einer erhöhten Transfusionsvermeidung, einem verringerten Bedarf an Erythrozyten-Transfusion und zu geringerer Fatigue (siehe Tabelle 3).</w:t>
      </w:r>
    </w:p>
    <w:p w14:paraId="31A44DB1" w14:textId="77777777" w:rsidR="00604AA7" w:rsidRPr="008F4CCB" w:rsidRDefault="00604AA7" w:rsidP="006A4583">
      <w:pPr>
        <w:autoSpaceDE w:val="0"/>
        <w:autoSpaceDN w:val="0"/>
        <w:adjustRightInd w:val="0"/>
        <w:rPr>
          <w:color w:val="000000"/>
          <w:lang w:val="de-DE"/>
        </w:rPr>
      </w:pPr>
    </w:p>
    <w:p w14:paraId="07453EEB" w14:textId="57A7FC76" w:rsidR="00604AA7" w:rsidRPr="008F4CCB" w:rsidRDefault="00604AA7" w:rsidP="006A4583">
      <w:pPr>
        <w:keepNext/>
        <w:autoSpaceDE w:val="0"/>
        <w:autoSpaceDN w:val="0"/>
        <w:adjustRightInd w:val="0"/>
        <w:spacing w:line="240" w:lineRule="auto"/>
        <w:rPr>
          <w:b/>
          <w:lang w:val="de-DE"/>
        </w:rPr>
      </w:pPr>
      <w:r w:rsidRPr="008F4CCB">
        <w:rPr>
          <w:b/>
          <w:noProof/>
          <w:color w:val="000000"/>
          <w:lang w:val="de-DE"/>
        </w:rPr>
        <w:t>Tabelle</w:t>
      </w:r>
      <w:r w:rsidR="00016BB4">
        <w:rPr>
          <w:b/>
          <w:noProof/>
          <w:color w:val="000000"/>
          <w:lang w:val="de-DE"/>
        </w:rPr>
        <w:t> </w:t>
      </w:r>
      <w:r w:rsidRPr="008F4CCB">
        <w:rPr>
          <w:b/>
          <w:noProof/>
          <w:color w:val="000000"/>
          <w:lang w:val="de-DE"/>
        </w:rPr>
        <w:t>3:</w:t>
      </w:r>
      <w:r w:rsidRPr="008F4CCB">
        <w:rPr>
          <w:b/>
          <w:color w:val="000000"/>
          <w:lang w:val="de-DE"/>
        </w:rPr>
        <w:t xml:space="preserve"> </w:t>
      </w:r>
      <w:r w:rsidRPr="008F4CCB">
        <w:rPr>
          <w:b/>
          <w:noProof/>
          <w:color w:val="000000"/>
          <w:lang w:val="de-DE"/>
        </w:rPr>
        <w:t xml:space="preserve">Ergebnisse zur Wirksamkeit in den Studien C04-001 und C04-002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8"/>
        <w:gridCol w:w="980"/>
        <w:gridCol w:w="1260"/>
        <w:gridCol w:w="1170"/>
        <w:gridCol w:w="1203"/>
        <w:gridCol w:w="145"/>
        <w:gridCol w:w="1060"/>
      </w:tblGrid>
      <w:tr w:rsidR="00604AA7" w:rsidRPr="008F4CCB" w14:paraId="7D691DF0" w14:textId="77777777" w:rsidTr="006A4583">
        <w:trPr>
          <w:trHeight w:val="353"/>
          <w:tblHeader/>
        </w:trPr>
        <w:tc>
          <w:tcPr>
            <w:tcW w:w="2908" w:type="dxa"/>
            <w:tcBorders>
              <w:top w:val="single" w:sz="4" w:space="0" w:color="auto"/>
              <w:left w:val="single" w:sz="4" w:space="0" w:color="auto"/>
              <w:bottom w:val="single" w:sz="4" w:space="0" w:color="auto"/>
              <w:right w:val="single" w:sz="4" w:space="0" w:color="auto"/>
            </w:tcBorders>
          </w:tcPr>
          <w:p w14:paraId="068B7905" w14:textId="77777777" w:rsidR="00604AA7" w:rsidRPr="008F4CCB" w:rsidRDefault="00604AA7" w:rsidP="006A4583">
            <w:pPr>
              <w:autoSpaceDE w:val="0"/>
              <w:autoSpaceDN w:val="0"/>
              <w:adjustRightInd w:val="0"/>
              <w:spacing w:after="120"/>
              <w:rPr>
                <w:color w:val="000000"/>
                <w:lang w:val="de-DE"/>
              </w:rPr>
            </w:pPr>
          </w:p>
        </w:tc>
        <w:tc>
          <w:tcPr>
            <w:tcW w:w="3410" w:type="dxa"/>
            <w:gridSpan w:val="3"/>
            <w:tcBorders>
              <w:top w:val="single" w:sz="4" w:space="0" w:color="auto"/>
              <w:left w:val="single" w:sz="4" w:space="0" w:color="auto"/>
              <w:bottom w:val="single" w:sz="4" w:space="0" w:color="auto"/>
              <w:right w:val="single" w:sz="4" w:space="0" w:color="auto"/>
            </w:tcBorders>
            <w:vAlign w:val="center"/>
          </w:tcPr>
          <w:p w14:paraId="2FAE5869"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C04-001</w:t>
            </w:r>
          </w:p>
        </w:tc>
        <w:tc>
          <w:tcPr>
            <w:tcW w:w="2408" w:type="dxa"/>
            <w:gridSpan w:val="3"/>
            <w:tcBorders>
              <w:top w:val="single" w:sz="4" w:space="0" w:color="auto"/>
              <w:left w:val="single" w:sz="4" w:space="0" w:color="auto"/>
              <w:bottom w:val="single" w:sz="4" w:space="0" w:color="auto"/>
              <w:right w:val="single" w:sz="4" w:space="0" w:color="auto"/>
            </w:tcBorders>
            <w:vAlign w:val="center"/>
          </w:tcPr>
          <w:p w14:paraId="4E827256" w14:textId="77777777" w:rsidR="00604AA7" w:rsidRPr="008F4CCB" w:rsidRDefault="00604AA7" w:rsidP="006A4583">
            <w:pPr>
              <w:autoSpaceDE w:val="0"/>
              <w:autoSpaceDN w:val="0"/>
              <w:adjustRightInd w:val="0"/>
              <w:spacing w:after="120"/>
              <w:jc w:val="center"/>
              <w:rPr>
                <w:color w:val="000000"/>
                <w:vertAlign w:val="superscript"/>
                <w:lang w:val="de-DE"/>
              </w:rPr>
            </w:pPr>
            <w:r w:rsidRPr="008F4CCB">
              <w:rPr>
                <w:b/>
                <w:noProof/>
                <w:color w:val="000000"/>
                <w:lang w:val="de-DE"/>
              </w:rPr>
              <w:t>C04-002*</w:t>
            </w:r>
          </w:p>
        </w:tc>
      </w:tr>
      <w:tr w:rsidR="00604AA7" w:rsidRPr="008F4CCB" w14:paraId="3F4014EA" w14:textId="77777777" w:rsidTr="006A4583">
        <w:trPr>
          <w:tblHeader/>
        </w:trPr>
        <w:tc>
          <w:tcPr>
            <w:tcW w:w="2908" w:type="dxa"/>
            <w:tcBorders>
              <w:top w:val="single" w:sz="4" w:space="0" w:color="auto"/>
              <w:left w:val="single" w:sz="4" w:space="0" w:color="auto"/>
              <w:bottom w:val="single" w:sz="4" w:space="0" w:color="auto"/>
              <w:right w:val="single" w:sz="4" w:space="0" w:color="auto"/>
            </w:tcBorders>
          </w:tcPr>
          <w:p w14:paraId="44AE7214" w14:textId="77777777" w:rsidR="00604AA7" w:rsidRPr="008F4CCB" w:rsidRDefault="00604AA7" w:rsidP="006A4583">
            <w:pPr>
              <w:autoSpaceDE w:val="0"/>
              <w:autoSpaceDN w:val="0"/>
              <w:adjustRightInd w:val="0"/>
              <w:spacing w:after="120"/>
              <w:rPr>
                <w:color w:val="000000"/>
                <w:lang w:val="de-DE"/>
              </w:rPr>
            </w:pPr>
          </w:p>
        </w:tc>
        <w:tc>
          <w:tcPr>
            <w:tcW w:w="980" w:type="dxa"/>
            <w:tcBorders>
              <w:top w:val="single" w:sz="4" w:space="0" w:color="auto"/>
              <w:left w:val="single" w:sz="4" w:space="0" w:color="auto"/>
              <w:bottom w:val="single" w:sz="4" w:space="0" w:color="auto"/>
              <w:right w:val="single" w:sz="4" w:space="0" w:color="auto"/>
            </w:tcBorders>
            <w:vAlign w:val="center"/>
          </w:tcPr>
          <w:p w14:paraId="735B46B3"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Placebo</w:t>
            </w:r>
            <w:r w:rsidRPr="008F4CCB">
              <w:rPr>
                <w:b/>
                <w:noProof/>
                <w:color w:val="000000"/>
                <w:lang w:val="de-DE"/>
              </w:rPr>
              <w:br/>
            </w:r>
            <w:r w:rsidRPr="008F4CCB">
              <w:rPr>
                <w:noProof/>
                <w:color w:val="000000"/>
                <w:lang w:val="de-DE"/>
              </w:rPr>
              <w:t>N = 44</w:t>
            </w:r>
          </w:p>
        </w:tc>
        <w:tc>
          <w:tcPr>
            <w:tcW w:w="1260" w:type="dxa"/>
            <w:tcBorders>
              <w:top w:val="single" w:sz="4" w:space="0" w:color="auto"/>
              <w:left w:val="single" w:sz="4" w:space="0" w:color="auto"/>
              <w:bottom w:val="single" w:sz="4" w:space="0" w:color="auto"/>
              <w:right w:val="single" w:sz="4" w:space="0" w:color="auto"/>
            </w:tcBorders>
            <w:vAlign w:val="center"/>
          </w:tcPr>
          <w:p w14:paraId="0FB42E47"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 xml:space="preserve"> Soliris</w:t>
            </w:r>
            <w:r w:rsidRPr="008F4CCB">
              <w:rPr>
                <w:b/>
                <w:noProof/>
                <w:color w:val="000000"/>
                <w:lang w:val="de-DE"/>
              </w:rPr>
              <w:br/>
            </w:r>
            <w:r w:rsidRPr="008F4CCB">
              <w:rPr>
                <w:noProof/>
                <w:color w:val="000000"/>
                <w:lang w:val="de-DE"/>
              </w:rPr>
              <w:t>N = 43</w:t>
            </w:r>
          </w:p>
        </w:tc>
        <w:tc>
          <w:tcPr>
            <w:tcW w:w="1170" w:type="dxa"/>
            <w:tcBorders>
              <w:top w:val="single" w:sz="4" w:space="0" w:color="auto"/>
              <w:left w:val="single" w:sz="4" w:space="0" w:color="auto"/>
              <w:bottom w:val="single" w:sz="4" w:space="0" w:color="auto"/>
              <w:right w:val="single" w:sz="4" w:space="0" w:color="auto"/>
            </w:tcBorders>
            <w:vAlign w:val="center"/>
          </w:tcPr>
          <w:p w14:paraId="0E6006FA"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p-Wert</w:t>
            </w:r>
          </w:p>
        </w:tc>
        <w:tc>
          <w:tcPr>
            <w:tcW w:w="1203" w:type="dxa"/>
            <w:tcBorders>
              <w:top w:val="single" w:sz="4" w:space="0" w:color="auto"/>
              <w:left w:val="single" w:sz="4" w:space="0" w:color="auto"/>
              <w:bottom w:val="single" w:sz="4" w:space="0" w:color="auto"/>
              <w:right w:val="single" w:sz="4" w:space="0" w:color="auto"/>
            </w:tcBorders>
            <w:vAlign w:val="center"/>
          </w:tcPr>
          <w:p w14:paraId="14F86C9B"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 xml:space="preserve"> Soliris</w:t>
            </w:r>
            <w:r w:rsidRPr="008F4CCB">
              <w:rPr>
                <w:b/>
                <w:noProof/>
                <w:color w:val="000000"/>
                <w:lang w:val="de-DE"/>
              </w:rPr>
              <w:br/>
            </w:r>
            <w:r w:rsidRPr="008F4CCB">
              <w:rPr>
                <w:noProof/>
                <w:color w:val="000000"/>
                <w:lang w:val="de-DE"/>
              </w:rPr>
              <w:t>N = 97</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196B2A3D" w14:textId="77777777" w:rsidR="00604AA7" w:rsidRPr="008F4CCB" w:rsidRDefault="00604AA7" w:rsidP="006A4583">
            <w:pPr>
              <w:autoSpaceDE w:val="0"/>
              <w:autoSpaceDN w:val="0"/>
              <w:adjustRightInd w:val="0"/>
              <w:spacing w:after="120"/>
              <w:jc w:val="center"/>
              <w:rPr>
                <w:b/>
                <w:color w:val="000000"/>
                <w:lang w:val="de-DE"/>
              </w:rPr>
            </w:pPr>
            <w:r w:rsidRPr="008F4CCB">
              <w:rPr>
                <w:b/>
                <w:noProof/>
                <w:color w:val="000000"/>
                <w:lang w:val="de-DE"/>
              </w:rPr>
              <w:t>p-Wert</w:t>
            </w:r>
          </w:p>
        </w:tc>
      </w:tr>
      <w:tr w:rsidR="00604AA7" w:rsidRPr="008F4CCB" w14:paraId="47C41953"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186F3C09" w14:textId="102D0291" w:rsidR="00604AA7" w:rsidRPr="008F4CCB" w:rsidRDefault="00604AA7" w:rsidP="006A4583">
            <w:pPr>
              <w:autoSpaceDE w:val="0"/>
              <w:autoSpaceDN w:val="0"/>
              <w:adjustRightInd w:val="0"/>
              <w:spacing w:after="120"/>
              <w:rPr>
                <w:color w:val="000000"/>
                <w:lang w:val="de-DE"/>
              </w:rPr>
            </w:pPr>
            <w:r w:rsidRPr="008F4CCB">
              <w:rPr>
                <w:noProof/>
                <w:color w:val="000000"/>
                <w:lang w:val="de-DE"/>
              </w:rPr>
              <w:t xml:space="preserve">Prozentualer Anteil </w:t>
            </w:r>
            <w:r w:rsidR="001A258B">
              <w:rPr>
                <w:noProof/>
                <w:color w:val="000000"/>
                <w:lang w:val="de-DE"/>
              </w:rPr>
              <w:t>von</w:t>
            </w:r>
            <w:r w:rsidR="001A258B" w:rsidRPr="008F4CCB">
              <w:rPr>
                <w:noProof/>
                <w:color w:val="000000"/>
                <w:lang w:val="de-DE"/>
              </w:rPr>
              <w:t xml:space="preserve"> </w:t>
            </w:r>
            <w:r w:rsidRPr="008F4CCB">
              <w:rPr>
                <w:noProof/>
                <w:color w:val="000000"/>
                <w:lang w:val="de-DE"/>
              </w:rPr>
              <w:t>Patienten mit stabilisierten Hämoglobin-spiegeln am Ende der Studie</w:t>
            </w:r>
          </w:p>
        </w:tc>
        <w:tc>
          <w:tcPr>
            <w:tcW w:w="980" w:type="dxa"/>
            <w:tcBorders>
              <w:top w:val="single" w:sz="4" w:space="0" w:color="auto"/>
              <w:left w:val="single" w:sz="4" w:space="0" w:color="auto"/>
              <w:bottom w:val="single" w:sz="4" w:space="0" w:color="auto"/>
              <w:right w:val="single" w:sz="4" w:space="0" w:color="auto"/>
            </w:tcBorders>
            <w:vAlign w:val="center"/>
          </w:tcPr>
          <w:p w14:paraId="7E5EF5BD"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0</w:t>
            </w:r>
          </w:p>
        </w:tc>
        <w:tc>
          <w:tcPr>
            <w:tcW w:w="1260" w:type="dxa"/>
            <w:tcBorders>
              <w:top w:val="single" w:sz="4" w:space="0" w:color="auto"/>
              <w:left w:val="single" w:sz="4" w:space="0" w:color="auto"/>
              <w:bottom w:val="single" w:sz="4" w:space="0" w:color="auto"/>
              <w:right w:val="single" w:sz="4" w:space="0" w:color="auto"/>
            </w:tcBorders>
            <w:vAlign w:val="center"/>
          </w:tcPr>
          <w:p w14:paraId="1C065703"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49</w:t>
            </w:r>
          </w:p>
        </w:tc>
        <w:tc>
          <w:tcPr>
            <w:tcW w:w="1170" w:type="dxa"/>
            <w:tcBorders>
              <w:top w:val="single" w:sz="4" w:space="0" w:color="auto"/>
              <w:left w:val="single" w:sz="4" w:space="0" w:color="auto"/>
              <w:bottom w:val="single" w:sz="4" w:space="0" w:color="auto"/>
              <w:right w:val="single" w:sz="4" w:space="0" w:color="auto"/>
            </w:tcBorders>
            <w:vAlign w:val="center"/>
          </w:tcPr>
          <w:p w14:paraId="3A44D19A"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2408" w:type="dxa"/>
            <w:gridSpan w:val="3"/>
            <w:tcBorders>
              <w:top w:val="single" w:sz="4" w:space="0" w:color="auto"/>
              <w:left w:val="single" w:sz="4" w:space="0" w:color="auto"/>
              <w:bottom w:val="single" w:sz="4" w:space="0" w:color="auto"/>
              <w:right w:val="single" w:sz="4" w:space="0" w:color="auto"/>
            </w:tcBorders>
            <w:vAlign w:val="center"/>
          </w:tcPr>
          <w:p w14:paraId="7D29CDAB" w14:textId="77777777" w:rsidR="00604AA7" w:rsidRPr="008F4CCB" w:rsidRDefault="00604AA7" w:rsidP="006A4583">
            <w:pPr>
              <w:autoSpaceDE w:val="0"/>
              <w:autoSpaceDN w:val="0"/>
              <w:adjustRightInd w:val="0"/>
              <w:spacing w:after="120"/>
              <w:jc w:val="center"/>
              <w:rPr>
                <w:color w:val="000000"/>
                <w:lang w:val="de-DE"/>
              </w:rPr>
            </w:pPr>
            <w:r w:rsidRPr="008F4CCB">
              <w:rPr>
                <w:noProof/>
                <w:color w:val="000000"/>
                <w:lang w:val="de-DE"/>
              </w:rPr>
              <w:t>n.a.</w:t>
            </w:r>
          </w:p>
        </w:tc>
      </w:tr>
      <w:tr w:rsidR="00604AA7" w:rsidRPr="008F4CCB" w14:paraId="33B7EE93"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490C56E6"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Transfundierte Erythrozyten-konserven während der Behandlung (Median)</w:t>
            </w:r>
          </w:p>
        </w:tc>
        <w:tc>
          <w:tcPr>
            <w:tcW w:w="980" w:type="dxa"/>
            <w:tcBorders>
              <w:top w:val="single" w:sz="4" w:space="0" w:color="auto"/>
              <w:left w:val="single" w:sz="4" w:space="0" w:color="auto"/>
              <w:bottom w:val="single" w:sz="4" w:space="0" w:color="auto"/>
              <w:right w:val="single" w:sz="4" w:space="0" w:color="auto"/>
            </w:tcBorders>
            <w:vAlign w:val="center"/>
          </w:tcPr>
          <w:p w14:paraId="796E95E9"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10</w:t>
            </w:r>
          </w:p>
        </w:tc>
        <w:tc>
          <w:tcPr>
            <w:tcW w:w="1260" w:type="dxa"/>
            <w:tcBorders>
              <w:top w:val="single" w:sz="4" w:space="0" w:color="auto"/>
              <w:left w:val="single" w:sz="4" w:space="0" w:color="auto"/>
              <w:bottom w:val="single" w:sz="4" w:space="0" w:color="auto"/>
              <w:right w:val="single" w:sz="4" w:space="0" w:color="auto"/>
            </w:tcBorders>
            <w:vAlign w:val="center"/>
          </w:tcPr>
          <w:p w14:paraId="2279FC1D"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0</w:t>
            </w:r>
          </w:p>
        </w:tc>
        <w:tc>
          <w:tcPr>
            <w:tcW w:w="1170" w:type="dxa"/>
            <w:tcBorders>
              <w:top w:val="single" w:sz="4" w:space="0" w:color="auto"/>
              <w:left w:val="single" w:sz="4" w:space="0" w:color="auto"/>
              <w:bottom w:val="single" w:sz="4" w:space="0" w:color="auto"/>
              <w:right w:val="single" w:sz="4" w:space="0" w:color="auto"/>
            </w:tcBorders>
            <w:vAlign w:val="center"/>
          </w:tcPr>
          <w:p w14:paraId="3CC9B0BD"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208E1216" w14:textId="77777777" w:rsidR="00604AA7" w:rsidRPr="008F4CCB" w:rsidRDefault="00604AA7" w:rsidP="006A4583">
            <w:pPr>
              <w:jc w:val="center"/>
              <w:rPr>
                <w:lang w:val="de-DE"/>
              </w:rPr>
            </w:pPr>
            <w:r w:rsidRPr="008F4CCB">
              <w:rPr>
                <w:color w:val="000000"/>
                <w:lang w:val="de-DE"/>
              </w:rPr>
              <w:t>0</w:t>
            </w:r>
          </w:p>
        </w:tc>
        <w:tc>
          <w:tcPr>
            <w:tcW w:w="1060" w:type="dxa"/>
            <w:tcBorders>
              <w:top w:val="single" w:sz="4" w:space="0" w:color="auto"/>
              <w:left w:val="single" w:sz="4" w:space="0" w:color="auto"/>
              <w:bottom w:val="single" w:sz="4" w:space="0" w:color="auto"/>
              <w:right w:val="single" w:sz="4" w:space="0" w:color="auto"/>
            </w:tcBorders>
            <w:vAlign w:val="center"/>
          </w:tcPr>
          <w:p w14:paraId="05589E27"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r w:rsidR="00604AA7" w:rsidRPr="008F4CCB" w14:paraId="72230CDF"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32483DEB"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Vermeidung von Transfusionen während der Behandlung (%)</w:t>
            </w:r>
          </w:p>
        </w:tc>
        <w:tc>
          <w:tcPr>
            <w:tcW w:w="980" w:type="dxa"/>
            <w:tcBorders>
              <w:top w:val="single" w:sz="4" w:space="0" w:color="auto"/>
              <w:left w:val="single" w:sz="4" w:space="0" w:color="auto"/>
              <w:bottom w:val="single" w:sz="4" w:space="0" w:color="auto"/>
              <w:right w:val="single" w:sz="4" w:space="0" w:color="auto"/>
            </w:tcBorders>
            <w:vAlign w:val="center"/>
          </w:tcPr>
          <w:p w14:paraId="187C22E9"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0</w:t>
            </w:r>
          </w:p>
        </w:tc>
        <w:tc>
          <w:tcPr>
            <w:tcW w:w="1260" w:type="dxa"/>
            <w:tcBorders>
              <w:top w:val="single" w:sz="4" w:space="0" w:color="auto"/>
              <w:left w:val="single" w:sz="4" w:space="0" w:color="auto"/>
              <w:bottom w:val="single" w:sz="4" w:space="0" w:color="auto"/>
              <w:right w:val="single" w:sz="4" w:space="0" w:color="auto"/>
            </w:tcBorders>
            <w:vAlign w:val="center"/>
          </w:tcPr>
          <w:p w14:paraId="6D540382"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51</w:t>
            </w:r>
          </w:p>
        </w:tc>
        <w:tc>
          <w:tcPr>
            <w:tcW w:w="1170" w:type="dxa"/>
            <w:tcBorders>
              <w:top w:val="single" w:sz="4" w:space="0" w:color="auto"/>
              <w:left w:val="single" w:sz="4" w:space="0" w:color="auto"/>
              <w:bottom w:val="single" w:sz="4" w:space="0" w:color="auto"/>
              <w:right w:val="single" w:sz="4" w:space="0" w:color="auto"/>
            </w:tcBorders>
            <w:vAlign w:val="center"/>
          </w:tcPr>
          <w:p w14:paraId="4B177B47"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5EE11FBE"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51</w:t>
            </w:r>
          </w:p>
        </w:tc>
        <w:tc>
          <w:tcPr>
            <w:tcW w:w="1060" w:type="dxa"/>
            <w:tcBorders>
              <w:top w:val="single" w:sz="4" w:space="0" w:color="auto"/>
              <w:left w:val="single" w:sz="4" w:space="0" w:color="auto"/>
              <w:bottom w:val="single" w:sz="4" w:space="0" w:color="auto"/>
              <w:right w:val="single" w:sz="4" w:space="0" w:color="auto"/>
            </w:tcBorders>
            <w:vAlign w:val="center"/>
          </w:tcPr>
          <w:p w14:paraId="7D8BAAC4"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r w:rsidR="00604AA7" w:rsidRPr="008F4CCB" w14:paraId="56DAB0E2"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45B1C7F7"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LDH-Spiegel am Ende der Studie (Median, U/l)</w:t>
            </w:r>
          </w:p>
        </w:tc>
        <w:tc>
          <w:tcPr>
            <w:tcW w:w="980" w:type="dxa"/>
            <w:tcBorders>
              <w:top w:val="single" w:sz="4" w:space="0" w:color="auto"/>
              <w:left w:val="single" w:sz="4" w:space="0" w:color="auto"/>
              <w:bottom w:val="single" w:sz="4" w:space="0" w:color="auto"/>
              <w:right w:val="single" w:sz="4" w:space="0" w:color="auto"/>
            </w:tcBorders>
            <w:vAlign w:val="center"/>
          </w:tcPr>
          <w:p w14:paraId="5051196F" w14:textId="29C82DD9"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w:t>
            </w:r>
            <w:r w:rsidR="001A258B">
              <w:rPr>
                <w:color w:val="000000"/>
                <w:lang w:val="de-DE"/>
              </w:rPr>
              <w:t> </w:t>
            </w:r>
            <w:r w:rsidRPr="008F4CCB">
              <w:rPr>
                <w:color w:val="000000"/>
                <w:lang w:val="de-DE"/>
              </w:rPr>
              <w:t>167</w:t>
            </w:r>
          </w:p>
        </w:tc>
        <w:tc>
          <w:tcPr>
            <w:tcW w:w="1260" w:type="dxa"/>
            <w:tcBorders>
              <w:top w:val="single" w:sz="4" w:space="0" w:color="auto"/>
              <w:left w:val="single" w:sz="4" w:space="0" w:color="auto"/>
              <w:bottom w:val="single" w:sz="4" w:space="0" w:color="auto"/>
              <w:right w:val="single" w:sz="4" w:space="0" w:color="auto"/>
            </w:tcBorders>
            <w:vAlign w:val="center"/>
          </w:tcPr>
          <w:p w14:paraId="524994D5"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239</w:t>
            </w:r>
          </w:p>
        </w:tc>
        <w:tc>
          <w:tcPr>
            <w:tcW w:w="1170" w:type="dxa"/>
            <w:tcBorders>
              <w:top w:val="single" w:sz="4" w:space="0" w:color="auto"/>
              <w:left w:val="single" w:sz="4" w:space="0" w:color="auto"/>
              <w:bottom w:val="single" w:sz="4" w:space="0" w:color="auto"/>
              <w:right w:val="single" w:sz="4" w:space="0" w:color="auto"/>
            </w:tcBorders>
            <w:vAlign w:val="center"/>
          </w:tcPr>
          <w:p w14:paraId="6BDFA397"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7D93CD7D"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269</w:t>
            </w:r>
          </w:p>
        </w:tc>
        <w:tc>
          <w:tcPr>
            <w:tcW w:w="1060" w:type="dxa"/>
            <w:tcBorders>
              <w:top w:val="single" w:sz="4" w:space="0" w:color="auto"/>
              <w:left w:val="single" w:sz="4" w:space="0" w:color="auto"/>
              <w:bottom w:val="single" w:sz="4" w:space="0" w:color="auto"/>
              <w:right w:val="single" w:sz="4" w:space="0" w:color="auto"/>
            </w:tcBorders>
            <w:vAlign w:val="center"/>
          </w:tcPr>
          <w:p w14:paraId="2A3F3B82"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r w:rsidR="00604AA7" w:rsidRPr="008F4CCB" w14:paraId="2E36957D"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1EC0B2F5"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LDH-AUC am Ende der Studie (Median, U/l x Tag)</w:t>
            </w:r>
          </w:p>
        </w:tc>
        <w:tc>
          <w:tcPr>
            <w:tcW w:w="980" w:type="dxa"/>
            <w:tcBorders>
              <w:top w:val="single" w:sz="4" w:space="0" w:color="auto"/>
              <w:left w:val="single" w:sz="4" w:space="0" w:color="auto"/>
              <w:bottom w:val="single" w:sz="4" w:space="0" w:color="auto"/>
              <w:right w:val="single" w:sz="4" w:space="0" w:color="auto"/>
            </w:tcBorders>
            <w:vAlign w:val="center"/>
          </w:tcPr>
          <w:p w14:paraId="619E2736" w14:textId="7F93A802"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411</w:t>
            </w:r>
            <w:r w:rsidR="001A258B">
              <w:rPr>
                <w:color w:val="000000"/>
                <w:lang w:val="de-DE"/>
              </w:rPr>
              <w:t> </w:t>
            </w:r>
            <w:r w:rsidRPr="008F4CCB">
              <w:rPr>
                <w:color w:val="000000"/>
                <w:lang w:val="de-DE"/>
              </w:rPr>
              <w:t>822</w:t>
            </w:r>
          </w:p>
        </w:tc>
        <w:tc>
          <w:tcPr>
            <w:tcW w:w="1260" w:type="dxa"/>
            <w:tcBorders>
              <w:top w:val="single" w:sz="4" w:space="0" w:color="auto"/>
              <w:left w:val="single" w:sz="4" w:space="0" w:color="auto"/>
              <w:bottom w:val="single" w:sz="4" w:space="0" w:color="auto"/>
              <w:right w:val="single" w:sz="4" w:space="0" w:color="auto"/>
            </w:tcBorders>
            <w:vAlign w:val="center"/>
          </w:tcPr>
          <w:p w14:paraId="0B532407" w14:textId="5EA14E2F"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58</w:t>
            </w:r>
            <w:r w:rsidR="003C18D8">
              <w:rPr>
                <w:color w:val="000000"/>
                <w:lang w:val="de-DE"/>
              </w:rPr>
              <w:t> </w:t>
            </w:r>
            <w:r w:rsidRPr="008F4CCB">
              <w:rPr>
                <w:color w:val="000000"/>
                <w:lang w:val="de-DE"/>
              </w:rPr>
              <w:t>587</w:t>
            </w:r>
          </w:p>
        </w:tc>
        <w:tc>
          <w:tcPr>
            <w:tcW w:w="1170" w:type="dxa"/>
            <w:tcBorders>
              <w:top w:val="single" w:sz="4" w:space="0" w:color="auto"/>
              <w:left w:val="single" w:sz="4" w:space="0" w:color="auto"/>
              <w:bottom w:val="single" w:sz="4" w:space="0" w:color="auto"/>
              <w:right w:val="single" w:sz="4" w:space="0" w:color="auto"/>
            </w:tcBorders>
            <w:vAlign w:val="center"/>
          </w:tcPr>
          <w:p w14:paraId="0F99D91E"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1C2B0CB2" w14:textId="6D414BD8"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-632</w:t>
            </w:r>
            <w:r w:rsidR="003C18D8">
              <w:rPr>
                <w:color w:val="000000"/>
                <w:lang w:val="de-DE"/>
              </w:rPr>
              <w:t> </w:t>
            </w:r>
            <w:r w:rsidRPr="008F4CCB">
              <w:rPr>
                <w:color w:val="000000"/>
                <w:lang w:val="de-DE"/>
              </w:rPr>
              <w:t>264</w:t>
            </w:r>
          </w:p>
        </w:tc>
        <w:tc>
          <w:tcPr>
            <w:tcW w:w="1060" w:type="dxa"/>
            <w:tcBorders>
              <w:top w:val="single" w:sz="4" w:space="0" w:color="auto"/>
              <w:left w:val="single" w:sz="4" w:space="0" w:color="auto"/>
              <w:bottom w:val="single" w:sz="4" w:space="0" w:color="auto"/>
              <w:right w:val="single" w:sz="4" w:space="0" w:color="auto"/>
            </w:tcBorders>
            <w:vAlign w:val="center"/>
          </w:tcPr>
          <w:p w14:paraId="3A92D65E"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r w:rsidR="00604AA7" w:rsidRPr="008F4CCB" w14:paraId="374BCB57"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7F119EDE" w14:textId="77777777" w:rsidR="00604AA7" w:rsidRPr="008F4CCB" w:rsidRDefault="00604AA7" w:rsidP="006A4583">
            <w:pPr>
              <w:autoSpaceDE w:val="0"/>
              <w:autoSpaceDN w:val="0"/>
              <w:adjustRightInd w:val="0"/>
              <w:spacing w:after="120"/>
              <w:rPr>
                <w:color w:val="000000"/>
                <w:lang w:val="de-DE"/>
              </w:rPr>
            </w:pPr>
            <w:r w:rsidRPr="008F4CCB">
              <w:rPr>
                <w:noProof/>
                <w:color w:val="000000"/>
                <w:lang w:val="de-DE"/>
              </w:rPr>
              <w:t>Freies Hämoglobin am Ende der Studie (Median, mg/dl)</w:t>
            </w:r>
          </w:p>
        </w:tc>
        <w:tc>
          <w:tcPr>
            <w:tcW w:w="980" w:type="dxa"/>
            <w:tcBorders>
              <w:top w:val="single" w:sz="4" w:space="0" w:color="auto"/>
              <w:left w:val="single" w:sz="4" w:space="0" w:color="auto"/>
              <w:bottom w:val="single" w:sz="4" w:space="0" w:color="auto"/>
              <w:right w:val="single" w:sz="4" w:space="0" w:color="auto"/>
            </w:tcBorders>
            <w:vAlign w:val="center"/>
          </w:tcPr>
          <w:p w14:paraId="6208AF45"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62</w:t>
            </w:r>
          </w:p>
        </w:tc>
        <w:tc>
          <w:tcPr>
            <w:tcW w:w="1260" w:type="dxa"/>
            <w:tcBorders>
              <w:top w:val="single" w:sz="4" w:space="0" w:color="auto"/>
              <w:left w:val="single" w:sz="4" w:space="0" w:color="auto"/>
              <w:bottom w:val="single" w:sz="4" w:space="0" w:color="auto"/>
              <w:right w:val="single" w:sz="4" w:space="0" w:color="auto"/>
            </w:tcBorders>
            <w:vAlign w:val="center"/>
          </w:tcPr>
          <w:p w14:paraId="0238D764"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w:t>
            </w:r>
          </w:p>
        </w:tc>
        <w:tc>
          <w:tcPr>
            <w:tcW w:w="1170" w:type="dxa"/>
            <w:tcBorders>
              <w:top w:val="single" w:sz="4" w:space="0" w:color="auto"/>
              <w:left w:val="single" w:sz="4" w:space="0" w:color="auto"/>
              <w:bottom w:val="single" w:sz="4" w:space="0" w:color="auto"/>
              <w:right w:val="single" w:sz="4" w:space="0" w:color="auto"/>
            </w:tcBorders>
            <w:vAlign w:val="center"/>
          </w:tcPr>
          <w:p w14:paraId="59ABCB54"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2EA4319B"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5</w:t>
            </w:r>
          </w:p>
        </w:tc>
        <w:tc>
          <w:tcPr>
            <w:tcW w:w="1060" w:type="dxa"/>
            <w:tcBorders>
              <w:top w:val="single" w:sz="4" w:space="0" w:color="auto"/>
              <w:left w:val="single" w:sz="4" w:space="0" w:color="auto"/>
              <w:bottom w:val="single" w:sz="4" w:space="0" w:color="auto"/>
              <w:right w:val="single" w:sz="4" w:space="0" w:color="auto"/>
            </w:tcBorders>
            <w:vAlign w:val="center"/>
          </w:tcPr>
          <w:p w14:paraId="6C0FDADA"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r w:rsidR="00604AA7" w:rsidRPr="008F4CCB" w14:paraId="2F25355A" w14:textId="77777777" w:rsidTr="006A4583">
        <w:tc>
          <w:tcPr>
            <w:tcW w:w="2908" w:type="dxa"/>
            <w:tcBorders>
              <w:top w:val="single" w:sz="4" w:space="0" w:color="auto"/>
              <w:left w:val="single" w:sz="4" w:space="0" w:color="auto"/>
              <w:bottom w:val="single" w:sz="4" w:space="0" w:color="auto"/>
              <w:right w:val="single" w:sz="4" w:space="0" w:color="auto"/>
            </w:tcBorders>
            <w:vAlign w:val="center"/>
          </w:tcPr>
          <w:p w14:paraId="71C4A30B" w14:textId="77777777" w:rsidR="00604AA7" w:rsidRPr="008F4CCB" w:rsidRDefault="00604AA7" w:rsidP="006A4583">
            <w:pPr>
              <w:autoSpaceDE w:val="0"/>
              <w:autoSpaceDN w:val="0"/>
              <w:adjustRightInd w:val="0"/>
              <w:spacing w:after="120"/>
              <w:rPr>
                <w:noProof/>
                <w:color w:val="000000"/>
                <w:lang w:val="de-DE"/>
              </w:rPr>
            </w:pPr>
            <w:r w:rsidRPr="008F4CCB">
              <w:rPr>
                <w:noProof/>
                <w:color w:val="000000"/>
                <w:lang w:val="de-DE"/>
              </w:rPr>
              <w:t>FACIT-Fatigue (Effektgröße)</w:t>
            </w:r>
          </w:p>
        </w:tc>
        <w:tc>
          <w:tcPr>
            <w:tcW w:w="980" w:type="dxa"/>
            <w:tcBorders>
              <w:top w:val="single" w:sz="4" w:space="0" w:color="auto"/>
              <w:left w:val="single" w:sz="4" w:space="0" w:color="auto"/>
              <w:bottom w:val="single" w:sz="4" w:space="0" w:color="auto"/>
              <w:right w:val="single" w:sz="4" w:space="0" w:color="auto"/>
            </w:tcBorders>
            <w:vAlign w:val="center"/>
          </w:tcPr>
          <w:p w14:paraId="1FAFC00E" w14:textId="77777777" w:rsidR="00604AA7" w:rsidRPr="008F4CCB" w:rsidRDefault="00604AA7" w:rsidP="006A4583">
            <w:pPr>
              <w:autoSpaceDE w:val="0"/>
              <w:autoSpaceDN w:val="0"/>
              <w:adjustRightInd w:val="0"/>
              <w:spacing w:after="120"/>
              <w:jc w:val="center"/>
              <w:rPr>
                <w:color w:val="000000"/>
                <w:lang w:val="de-DE"/>
              </w:rPr>
            </w:pPr>
          </w:p>
        </w:tc>
        <w:tc>
          <w:tcPr>
            <w:tcW w:w="1260" w:type="dxa"/>
            <w:tcBorders>
              <w:top w:val="single" w:sz="4" w:space="0" w:color="auto"/>
              <w:left w:val="single" w:sz="4" w:space="0" w:color="auto"/>
              <w:bottom w:val="single" w:sz="4" w:space="0" w:color="auto"/>
              <w:right w:val="single" w:sz="4" w:space="0" w:color="auto"/>
            </w:tcBorders>
            <w:vAlign w:val="center"/>
          </w:tcPr>
          <w:p w14:paraId="346791A8"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1,12</w:t>
            </w:r>
          </w:p>
        </w:tc>
        <w:tc>
          <w:tcPr>
            <w:tcW w:w="1170" w:type="dxa"/>
            <w:tcBorders>
              <w:top w:val="single" w:sz="4" w:space="0" w:color="auto"/>
              <w:left w:val="single" w:sz="4" w:space="0" w:color="auto"/>
              <w:bottom w:val="single" w:sz="4" w:space="0" w:color="auto"/>
              <w:right w:val="single" w:sz="4" w:space="0" w:color="auto"/>
            </w:tcBorders>
            <w:vAlign w:val="center"/>
          </w:tcPr>
          <w:p w14:paraId="044BB932"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c>
          <w:tcPr>
            <w:tcW w:w="1348" w:type="dxa"/>
            <w:gridSpan w:val="2"/>
            <w:tcBorders>
              <w:top w:val="single" w:sz="4" w:space="0" w:color="auto"/>
              <w:left w:val="single" w:sz="4" w:space="0" w:color="auto"/>
              <w:bottom w:val="single" w:sz="4" w:space="0" w:color="auto"/>
              <w:right w:val="single" w:sz="4" w:space="0" w:color="auto"/>
            </w:tcBorders>
            <w:vAlign w:val="center"/>
          </w:tcPr>
          <w:p w14:paraId="680C5A80"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1,14</w:t>
            </w:r>
          </w:p>
        </w:tc>
        <w:tc>
          <w:tcPr>
            <w:tcW w:w="1060" w:type="dxa"/>
            <w:tcBorders>
              <w:top w:val="single" w:sz="4" w:space="0" w:color="auto"/>
              <w:left w:val="single" w:sz="4" w:space="0" w:color="auto"/>
              <w:bottom w:val="single" w:sz="4" w:space="0" w:color="auto"/>
              <w:right w:val="single" w:sz="4" w:space="0" w:color="auto"/>
            </w:tcBorders>
            <w:vAlign w:val="center"/>
          </w:tcPr>
          <w:p w14:paraId="3CF8C834" w14:textId="77777777" w:rsidR="00604AA7" w:rsidRPr="008F4CCB" w:rsidRDefault="00604AA7" w:rsidP="006A4583">
            <w:pPr>
              <w:autoSpaceDE w:val="0"/>
              <w:autoSpaceDN w:val="0"/>
              <w:adjustRightInd w:val="0"/>
              <w:spacing w:after="120"/>
              <w:jc w:val="center"/>
              <w:rPr>
                <w:color w:val="000000"/>
                <w:lang w:val="de-DE"/>
              </w:rPr>
            </w:pPr>
            <w:r w:rsidRPr="008F4CCB">
              <w:rPr>
                <w:color w:val="000000"/>
                <w:lang w:val="de-DE"/>
              </w:rPr>
              <w:t>&lt; 0,001</w:t>
            </w:r>
          </w:p>
        </w:tc>
      </w:tr>
    </w:tbl>
    <w:p w14:paraId="417C9BF5" w14:textId="77777777" w:rsidR="00604AA7" w:rsidRPr="008F4CCB" w:rsidRDefault="00604AA7" w:rsidP="006A4583">
      <w:pPr>
        <w:autoSpaceDE w:val="0"/>
        <w:autoSpaceDN w:val="0"/>
        <w:adjustRightInd w:val="0"/>
        <w:spacing w:line="240" w:lineRule="auto"/>
        <w:rPr>
          <w:color w:val="000000"/>
          <w:sz w:val="20"/>
          <w:lang w:val="de-DE"/>
        </w:rPr>
      </w:pPr>
      <w:r w:rsidRPr="008F4CCB">
        <w:rPr>
          <w:noProof/>
          <w:color w:val="000000"/>
          <w:lang w:val="de-DE"/>
        </w:rPr>
        <w:t xml:space="preserve">* </w:t>
      </w:r>
      <w:r w:rsidRPr="008F4CCB">
        <w:rPr>
          <w:color w:val="000000"/>
          <w:sz w:val="20"/>
          <w:lang w:val="de-DE"/>
        </w:rPr>
        <w:t xml:space="preserve">Die Ergebnisse aus der Studie C04-002 beziehen sich auf Vergleiche vor und nach der Behandlung </w:t>
      </w:r>
    </w:p>
    <w:p w14:paraId="6477CCCF" w14:textId="77777777" w:rsidR="00604AA7" w:rsidRPr="008F4CCB" w:rsidRDefault="00604AA7" w:rsidP="006A4583">
      <w:pPr>
        <w:autoSpaceDE w:val="0"/>
        <w:autoSpaceDN w:val="0"/>
        <w:adjustRightInd w:val="0"/>
        <w:spacing w:line="240" w:lineRule="auto"/>
        <w:rPr>
          <w:color w:val="000000"/>
          <w:lang w:val="de-DE"/>
        </w:rPr>
      </w:pPr>
    </w:p>
    <w:p w14:paraId="62F913FD"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Von den 195 Patienten aus den Studien C04</w:t>
      </w:r>
      <w:r w:rsidRPr="008F4CCB">
        <w:rPr>
          <w:color w:val="000000"/>
          <w:lang w:val="de-DE"/>
        </w:rPr>
        <w:noBreakHyphen/>
        <w:t>001, C04</w:t>
      </w:r>
      <w:r w:rsidRPr="008F4CCB">
        <w:rPr>
          <w:color w:val="000000"/>
          <w:lang w:val="de-DE"/>
        </w:rPr>
        <w:noBreakHyphen/>
        <w:t>002 und anderen anfänglichen Studien wurden die mit Soliris behandelten PNH-Patienten in eine Langzeit-Verlängerungsstudie (E05</w:t>
      </w:r>
      <w:r w:rsidRPr="008F4CCB">
        <w:rPr>
          <w:color w:val="000000"/>
          <w:lang w:val="de-DE"/>
        </w:rPr>
        <w:noBreakHyphen/>
        <w:t>001) eingeschlossen. Bei allen Patienten wurde die Reduktion der intravaskulären Hämolyse während der gesamten Dauer der Soliris-Exposition von 10 bis zu 54 Monaten aufrechterhalten. Unter der Behandlung mit Soliris traten weniger thrombotische Ereignisse auf als während desselben Zeitraums vor der Behandlung. Dieses Ergebnis wurde jedoch in nicht-kontrollierten klinischen Studien festgestellt.</w:t>
      </w:r>
    </w:p>
    <w:p w14:paraId="0880B53E" w14:textId="77777777" w:rsidR="00604AA7" w:rsidRPr="008F4CCB" w:rsidRDefault="00604AA7" w:rsidP="006A4583">
      <w:pPr>
        <w:autoSpaceDE w:val="0"/>
        <w:autoSpaceDN w:val="0"/>
        <w:adjustRightInd w:val="0"/>
        <w:spacing w:line="240" w:lineRule="auto"/>
        <w:rPr>
          <w:color w:val="000000"/>
          <w:lang w:val="de-DE"/>
        </w:rPr>
      </w:pPr>
    </w:p>
    <w:p w14:paraId="4CB5C751"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 xml:space="preserve">Das </w:t>
      </w:r>
      <w:proofErr w:type="gramStart"/>
      <w:r w:rsidRPr="008F4CCB">
        <w:rPr>
          <w:color w:val="000000"/>
          <w:lang w:val="de-DE"/>
        </w:rPr>
        <w:t>PNH Register</w:t>
      </w:r>
      <w:proofErr w:type="gramEnd"/>
      <w:r w:rsidRPr="008F4CCB">
        <w:rPr>
          <w:color w:val="000000"/>
          <w:lang w:val="de-DE"/>
        </w:rPr>
        <w:t xml:space="preserve"> (M07-001) wurde genutzt, um die Wirksamkeit von Soliris bei PNH-Patienten ohne Transfusionen mit Erythrozytenkonzentraten in der Historie zu beurteilen. Diese Patienten hatten eine hohe Krankheitsaktivität, die durch eine erhöhte Hämolyse (LDH ≥</w:t>
      </w:r>
      <w:r w:rsidRPr="008F4CCB">
        <w:rPr>
          <w:lang w:val="de-DE"/>
        </w:rPr>
        <w:t> 1</w:t>
      </w:r>
      <w:r w:rsidRPr="008F4CCB">
        <w:rPr>
          <w:color w:val="000000"/>
          <w:lang w:val="de-DE"/>
        </w:rPr>
        <w:t>,5xONW) und das Vorhandensein eines oder mehrerer der damit verbundenen klinischen Symptome definiert ist: Fatigue, Hämoglobinurie, abdominelle Schmerzen, Kurzatmigkeit (Dyspnoe), Anämie (Hämoglobin &lt; 100 g/l), schwere unerwünschte vaskuläre Ereignisse (einschließlich Thrombosen), Dysphagie oder erektile Dysfunktion.</w:t>
      </w:r>
    </w:p>
    <w:p w14:paraId="74AC4650" w14:textId="77777777" w:rsidR="00604AA7" w:rsidRPr="008F4CCB" w:rsidRDefault="00604AA7" w:rsidP="006A4583">
      <w:pPr>
        <w:autoSpaceDE w:val="0"/>
        <w:autoSpaceDN w:val="0"/>
        <w:adjustRightInd w:val="0"/>
        <w:spacing w:line="240" w:lineRule="auto"/>
        <w:rPr>
          <w:color w:val="000000"/>
          <w:lang w:val="de-DE"/>
        </w:rPr>
      </w:pPr>
    </w:p>
    <w:p w14:paraId="10126DBE"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Im PNH-Register wurde bei mit Soliris behandelten Patienten eine Reduktion der Hämolyse und der damit verbundenen Symptome beobachtet. Nach 6 Monaten hatten die mit Soliris behandelten Patienten ohne Transfusionen mit Erythrozytenkonzentraten in der Historie signifikant (p &lt; 0,001) reduzierte LDH-Spiegel (medianer LDH-Spiegel von 305 U/l; Tabelle 4). Weiterhin erfuhren 74 % der mit Soliris behandelten Patienten ohne Transfusionshistorie klinisch relevante Verbesserungen im FACIT-</w:t>
      </w:r>
      <w:r w:rsidRPr="00570862">
        <w:rPr>
          <w:i/>
          <w:iCs/>
          <w:color w:val="000000"/>
          <w:lang w:val="de-DE"/>
        </w:rPr>
        <w:t>Fatigue Score</w:t>
      </w:r>
      <w:r w:rsidRPr="008F4CCB">
        <w:rPr>
          <w:color w:val="000000"/>
          <w:lang w:val="de-DE"/>
        </w:rPr>
        <w:t xml:space="preserve"> (d. h. Erhöhung um 4 oder mehr Punkte) und 84 % im EORTC </w:t>
      </w:r>
      <w:r w:rsidRPr="00570862">
        <w:rPr>
          <w:i/>
          <w:color w:val="000000"/>
          <w:lang w:val="de-DE"/>
        </w:rPr>
        <w:t>Fatigue Score</w:t>
      </w:r>
      <w:r w:rsidRPr="008F4CCB">
        <w:rPr>
          <w:color w:val="000000"/>
          <w:lang w:val="de-DE"/>
        </w:rPr>
        <w:t xml:space="preserve"> (d.h. Abnahme um 10 oder mehr Punkte).</w:t>
      </w:r>
    </w:p>
    <w:p w14:paraId="2E08BD1C" w14:textId="77777777" w:rsidR="00604AA7" w:rsidRPr="008F4CCB" w:rsidRDefault="00604AA7" w:rsidP="006A4583">
      <w:pPr>
        <w:autoSpaceDE w:val="0"/>
        <w:autoSpaceDN w:val="0"/>
        <w:adjustRightInd w:val="0"/>
        <w:rPr>
          <w:color w:val="000000"/>
          <w:lang w:val="de-DE"/>
        </w:rPr>
      </w:pPr>
    </w:p>
    <w:p w14:paraId="204B9FA9" w14:textId="628D28DC" w:rsidR="00604AA7" w:rsidRPr="008F4CCB" w:rsidRDefault="00604AA7" w:rsidP="006A4583">
      <w:pPr>
        <w:keepNext/>
        <w:autoSpaceDE w:val="0"/>
        <w:autoSpaceDN w:val="0"/>
        <w:adjustRightInd w:val="0"/>
        <w:rPr>
          <w:b/>
          <w:color w:val="000000"/>
          <w:lang w:val="de-DE"/>
        </w:rPr>
      </w:pPr>
      <w:r w:rsidRPr="008F4CCB">
        <w:rPr>
          <w:b/>
          <w:color w:val="000000"/>
          <w:lang w:val="de-DE"/>
        </w:rPr>
        <w:t>Tabelle</w:t>
      </w:r>
      <w:r w:rsidR="00016BB4">
        <w:rPr>
          <w:b/>
          <w:color w:val="000000"/>
          <w:lang w:val="de-DE"/>
        </w:rPr>
        <w:t> </w:t>
      </w:r>
      <w:r w:rsidRPr="008F4CCB">
        <w:rPr>
          <w:b/>
          <w:color w:val="000000"/>
          <w:lang w:val="de-DE"/>
        </w:rPr>
        <w:t>4: Ergebnisse zur Wirksamkeit (LDH-Spiegel und FACIT-Fatigue) bei PNH-Patienten ohne Transfusionshistorie im M07-001)</w:t>
      </w:r>
    </w:p>
    <w:tbl>
      <w:tblPr>
        <w:tblW w:w="49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4893"/>
      </w:tblGrid>
      <w:tr w:rsidR="00604AA7" w:rsidRPr="008F4CCB" w14:paraId="4695D2DF" w14:textId="77777777" w:rsidTr="006A4583">
        <w:trPr>
          <w:trHeight w:hRule="exact" w:val="390"/>
          <w:tblHeader/>
        </w:trPr>
        <w:tc>
          <w:tcPr>
            <w:tcW w:w="2250" w:type="pct"/>
            <w:tcBorders>
              <w:top w:val="single" w:sz="12" w:space="0" w:color="auto"/>
              <w:left w:val="nil"/>
              <w:bottom w:val="single" w:sz="4" w:space="0" w:color="auto"/>
              <w:right w:val="nil"/>
            </w:tcBorders>
            <w:vAlign w:val="center"/>
          </w:tcPr>
          <w:p w14:paraId="1038CA9F" w14:textId="77777777" w:rsidR="00604AA7" w:rsidRPr="008F4CCB" w:rsidRDefault="00604AA7" w:rsidP="006A4583">
            <w:pPr>
              <w:keepNext/>
              <w:keepLines/>
              <w:autoSpaceDE w:val="0"/>
              <w:autoSpaceDN w:val="0"/>
              <w:adjustRightInd w:val="0"/>
              <w:spacing w:line="240" w:lineRule="auto"/>
              <w:jc w:val="center"/>
              <w:rPr>
                <w:b/>
                <w:lang w:val="de-DE"/>
              </w:rPr>
            </w:pPr>
          </w:p>
        </w:tc>
        <w:tc>
          <w:tcPr>
            <w:tcW w:w="2750" w:type="pct"/>
            <w:tcBorders>
              <w:top w:val="single" w:sz="12" w:space="0" w:color="auto"/>
              <w:left w:val="nil"/>
              <w:bottom w:val="single" w:sz="4" w:space="0" w:color="auto"/>
              <w:right w:val="nil"/>
            </w:tcBorders>
            <w:vAlign w:val="center"/>
          </w:tcPr>
          <w:p w14:paraId="6DC20063" w14:textId="77777777" w:rsidR="00604AA7" w:rsidRPr="008F4CCB" w:rsidRDefault="00604AA7" w:rsidP="006A4583">
            <w:pPr>
              <w:keepNext/>
              <w:keepLines/>
              <w:autoSpaceDE w:val="0"/>
              <w:autoSpaceDN w:val="0"/>
              <w:adjustRightInd w:val="0"/>
              <w:spacing w:line="240" w:lineRule="auto"/>
              <w:jc w:val="center"/>
              <w:rPr>
                <w:b/>
                <w:lang w:val="de-DE"/>
              </w:rPr>
            </w:pPr>
            <w:r w:rsidRPr="008F4CCB">
              <w:rPr>
                <w:b/>
                <w:lang w:val="de-DE"/>
              </w:rPr>
              <w:t xml:space="preserve">M07-001 </w:t>
            </w:r>
          </w:p>
        </w:tc>
      </w:tr>
      <w:tr w:rsidR="00604AA7" w:rsidRPr="008F4CCB" w14:paraId="4C608083" w14:textId="77777777" w:rsidTr="006A4583">
        <w:trPr>
          <w:trHeight w:hRule="exact" w:val="964"/>
          <w:tblHeader/>
        </w:trPr>
        <w:tc>
          <w:tcPr>
            <w:tcW w:w="2250" w:type="pct"/>
            <w:tcBorders>
              <w:top w:val="single" w:sz="4" w:space="0" w:color="auto"/>
              <w:left w:val="nil"/>
              <w:bottom w:val="single" w:sz="12" w:space="0" w:color="auto"/>
              <w:right w:val="nil"/>
            </w:tcBorders>
            <w:vAlign w:val="center"/>
          </w:tcPr>
          <w:p w14:paraId="7CC7870E" w14:textId="77777777" w:rsidR="00604AA7" w:rsidRPr="008F4CCB" w:rsidRDefault="00604AA7" w:rsidP="006A4583">
            <w:pPr>
              <w:keepNext/>
              <w:keepLines/>
              <w:autoSpaceDE w:val="0"/>
              <w:autoSpaceDN w:val="0"/>
              <w:adjustRightInd w:val="0"/>
              <w:spacing w:line="240" w:lineRule="auto"/>
              <w:jc w:val="center"/>
              <w:rPr>
                <w:b/>
                <w:lang w:val="de-DE"/>
              </w:rPr>
            </w:pPr>
            <w:r w:rsidRPr="008F4CCB">
              <w:rPr>
                <w:b/>
                <w:lang w:val="de-DE"/>
              </w:rPr>
              <w:t>Parameter</w:t>
            </w:r>
          </w:p>
        </w:tc>
        <w:tc>
          <w:tcPr>
            <w:tcW w:w="2750" w:type="pct"/>
            <w:tcBorders>
              <w:top w:val="single" w:sz="4" w:space="0" w:color="auto"/>
              <w:left w:val="nil"/>
              <w:bottom w:val="single" w:sz="12" w:space="0" w:color="auto"/>
              <w:right w:val="nil"/>
            </w:tcBorders>
            <w:vAlign w:val="center"/>
          </w:tcPr>
          <w:p w14:paraId="0D952052" w14:textId="77777777" w:rsidR="00604AA7" w:rsidRPr="008F4CCB" w:rsidRDefault="00604AA7" w:rsidP="006A4583">
            <w:pPr>
              <w:keepNext/>
              <w:keepLines/>
              <w:spacing w:before="60" w:after="60" w:line="240" w:lineRule="auto"/>
              <w:jc w:val="center"/>
              <w:rPr>
                <w:b/>
                <w:lang w:val="de-DE" w:eastAsia="es-ES"/>
              </w:rPr>
            </w:pPr>
            <w:r w:rsidRPr="008F4CCB">
              <w:rPr>
                <w:b/>
                <w:lang w:val="de-DE" w:eastAsia="es-ES"/>
              </w:rPr>
              <w:t>Soliris</w:t>
            </w:r>
          </w:p>
          <w:p w14:paraId="2D05A38F" w14:textId="77777777" w:rsidR="00604AA7" w:rsidRPr="008F4CCB" w:rsidRDefault="00604AA7" w:rsidP="006A4583">
            <w:pPr>
              <w:keepNext/>
              <w:keepLines/>
              <w:autoSpaceDE w:val="0"/>
              <w:autoSpaceDN w:val="0"/>
              <w:adjustRightInd w:val="0"/>
              <w:spacing w:line="240" w:lineRule="auto"/>
              <w:jc w:val="center"/>
              <w:rPr>
                <w:b/>
                <w:lang w:val="de-DE"/>
              </w:rPr>
            </w:pPr>
            <w:r w:rsidRPr="008F4CCB">
              <w:rPr>
                <w:b/>
                <w:lang w:val="de-DE"/>
              </w:rPr>
              <w:t>Keine Transfusion</w:t>
            </w:r>
          </w:p>
        </w:tc>
      </w:tr>
      <w:tr w:rsidR="00604AA7" w:rsidRPr="008F4CCB" w14:paraId="14D2712D" w14:textId="77777777" w:rsidTr="006A4583">
        <w:tc>
          <w:tcPr>
            <w:tcW w:w="2250" w:type="pct"/>
            <w:tcBorders>
              <w:top w:val="single" w:sz="12" w:space="0" w:color="auto"/>
              <w:left w:val="nil"/>
              <w:bottom w:val="single" w:sz="4" w:space="0" w:color="auto"/>
              <w:right w:val="nil"/>
            </w:tcBorders>
          </w:tcPr>
          <w:p w14:paraId="2D2EFA15" w14:textId="77777777" w:rsidR="00604AA7" w:rsidRPr="008F4CCB" w:rsidRDefault="00604AA7" w:rsidP="006A4583">
            <w:pPr>
              <w:keepNext/>
              <w:keepLines/>
              <w:autoSpaceDE w:val="0"/>
              <w:autoSpaceDN w:val="0"/>
              <w:adjustRightInd w:val="0"/>
              <w:spacing w:line="240" w:lineRule="auto"/>
              <w:rPr>
                <w:lang w:val="de-DE"/>
              </w:rPr>
            </w:pPr>
            <w:proofErr w:type="gramStart"/>
            <w:r w:rsidRPr="008F4CCB">
              <w:rPr>
                <w:lang w:val="de-DE"/>
              </w:rPr>
              <w:t>LDH Spiegel</w:t>
            </w:r>
            <w:proofErr w:type="gramEnd"/>
            <w:r w:rsidRPr="008F4CCB">
              <w:rPr>
                <w:lang w:val="de-DE"/>
              </w:rPr>
              <w:t xml:space="preserve"> zu Beginn der Studie</w:t>
            </w:r>
            <w:r w:rsidRPr="008F4CCB">
              <w:rPr>
                <w:lang w:val="de-DE"/>
              </w:rPr>
              <w:br/>
              <w:t>(Median, U/l)</w:t>
            </w:r>
          </w:p>
        </w:tc>
        <w:tc>
          <w:tcPr>
            <w:tcW w:w="2750" w:type="pct"/>
            <w:tcBorders>
              <w:top w:val="single" w:sz="12" w:space="0" w:color="auto"/>
              <w:left w:val="nil"/>
              <w:bottom w:val="single" w:sz="4" w:space="0" w:color="auto"/>
              <w:right w:val="nil"/>
            </w:tcBorders>
            <w:vAlign w:val="center"/>
          </w:tcPr>
          <w:p w14:paraId="7E3CBEF5"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N = 43</w:t>
            </w:r>
          </w:p>
          <w:p w14:paraId="7B76BA35" w14:textId="0CD5CBFA"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1</w:t>
            </w:r>
            <w:r w:rsidR="001A258B">
              <w:rPr>
                <w:lang w:val="de-DE"/>
              </w:rPr>
              <w:t> </w:t>
            </w:r>
            <w:r w:rsidRPr="008F4CCB">
              <w:rPr>
                <w:lang w:val="de-DE"/>
              </w:rPr>
              <w:t>447</w:t>
            </w:r>
          </w:p>
        </w:tc>
      </w:tr>
      <w:tr w:rsidR="00604AA7" w:rsidRPr="008F4CCB" w14:paraId="5078A685" w14:textId="77777777" w:rsidTr="006A4583">
        <w:tc>
          <w:tcPr>
            <w:tcW w:w="2250" w:type="pct"/>
            <w:tcBorders>
              <w:top w:val="single" w:sz="12" w:space="0" w:color="auto"/>
              <w:left w:val="nil"/>
              <w:bottom w:val="single" w:sz="4" w:space="0" w:color="auto"/>
              <w:right w:val="nil"/>
            </w:tcBorders>
          </w:tcPr>
          <w:p w14:paraId="684C90CE" w14:textId="77777777" w:rsidR="00604AA7" w:rsidRPr="008F4CCB" w:rsidRDefault="00604AA7" w:rsidP="006A4583">
            <w:pPr>
              <w:keepNext/>
              <w:keepLines/>
              <w:autoSpaceDE w:val="0"/>
              <w:autoSpaceDN w:val="0"/>
              <w:adjustRightInd w:val="0"/>
              <w:spacing w:line="240" w:lineRule="auto"/>
              <w:rPr>
                <w:lang w:val="de-DE"/>
              </w:rPr>
            </w:pPr>
            <w:proofErr w:type="gramStart"/>
            <w:r w:rsidRPr="008F4CCB">
              <w:rPr>
                <w:lang w:val="de-DE"/>
              </w:rPr>
              <w:t>LDH Spiegel</w:t>
            </w:r>
            <w:proofErr w:type="gramEnd"/>
            <w:r w:rsidRPr="008F4CCB">
              <w:rPr>
                <w:lang w:val="de-DE"/>
              </w:rPr>
              <w:t xml:space="preserve"> nach 6 Monaten</w:t>
            </w:r>
          </w:p>
          <w:p w14:paraId="5C5C1749" w14:textId="77777777" w:rsidR="00604AA7" w:rsidRPr="008F4CCB" w:rsidRDefault="00604AA7" w:rsidP="006A4583">
            <w:pPr>
              <w:keepNext/>
              <w:keepLines/>
              <w:autoSpaceDE w:val="0"/>
              <w:autoSpaceDN w:val="0"/>
              <w:adjustRightInd w:val="0"/>
              <w:spacing w:line="240" w:lineRule="auto"/>
              <w:rPr>
                <w:lang w:val="de-DE"/>
              </w:rPr>
            </w:pPr>
            <w:r w:rsidRPr="008F4CCB">
              <w:rPr>
                <w:lang w:val="de-DE"/>
              </w:rPr>
              <w:t>(Median, U/l)</w:t>
            </w:r>
          </w:p>
        </w:tc>
        <w:tc>
          <w:tcPr>
            <w:tcW w:w="2750" w:type="pct"/>
            <w:tcBorders>
              <w:top w:val="single" w:sz="12" w:space="0" w:color="auto"/>
              <w:left w:val="nil"/>
              <w:bottom w:val="single" w:sz="4" w:space="0" w:color="auto"/>
              <w:right w:val="nil"/>
            </w:tcBorders>
            <w:vAlign w:val="center"/>
          </w:tcPr>
          <w:p w14:paraId="53F62D4D"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N = 36</w:t>
            </w:r>
          </w:p>
          <w:p w14:paraId="2634BE63"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305</w:t>
            </w:r>
          </w:p>
        </w:tc>
      </w:tr>
      <w:tr w:rsidR="00604AA7" w:rsidRPr="008F4CCB" w14:paraId="31263BCE" w14:textId="77777777" w:rsidTr="006A4583">
        <w:tc>
          <w:tcPr>
            <w:tcW w:w="2250" w:type="pct"/>
            <w:tcBorders>
              <w:top w:val="single" w:sz="12" w:space="0" w:color="auto"/>
              <w:left w:val="nil"/>
              <w:bottom w:val="single" w:sz="4" w:space="0" w:color="auto"/>
              <w:right w:val="nil"/>
            </w:tcBorders>
          </w:tcPr>
          <w:p w14:paraId="3F990BE4" w14:textId="77777777" w:rsidR="00604AA7" w:rsidRPr="008F4CCB" w:rsidRDefault="00604AA7" w:rsidP="006A4583">
            <w:pPr>
              <w:keepNext/>
              <w:keepLines/>
              <w:autoSpaceDE w:val="0"/>
              <w:autoSpaceDN w:val="0"/>
              <w:adjustRightInd w:val="0"/>
              <w:spacing w:line="240" w:lineRule="auto"/>
              <w:rPr>
                <w:lang w:val="de-DE"/>
              </w:rPr>
            </w:pPr>
            <w:r w:rsidRPr="008F4CCB">
              <w:rPr>
                <w:lang w:val="de-DE"/>
              </w:rPr>
              <w:t>FACIT-</w:t>
            </w:r>
            <w:r w:rsidRPr="00570862">
              <w:rPr>
                <w:i/>
                <w:iCs/>
                <w:lang w:val="de-DE"/>
              </w:rPr>
              <w:t>Fatigue Score</w:t>
            </w:r>
            <w:r w:rsidRPr="008F4CCB">
              <w:rPr>
                <w:lang w:val="de-DE"/>
              </w:rPr>
              <w:t xml:space="preserve"> zu Beginn der Studie</w:t>
            </w:r>
          </w:p>
          <w:p w14:paraId="6D69FFEB" w14:textId="77777777" w:rsidR="00604AA7" w:rsidRPr="008F4CCB" w:rsidRDefault="00604AA7" w:rsidP="006A4583">
            <w:pPr>
              <w:keepNext/>
              <w:keepLines/>
              <w:autoSpaceDE w:val="0"/>
              <w:autoSpaceDN w:val="0"/>
              <w:adjustRightInd w:val="0"/>
              <w:spacing w:line="240" w:lineRule="auto"/>
              <w:rPr>
                <w:lang w:val="de-DE"/>
              </w:rPr>
            </w:pPr>
            <w:r w:rsidRPr="008F4CCB">
              <w:rPr>
                <w:lang w:val="de-DE"/>
              </w:rPr>
              <w:t>(Median)</w:t>
            </w:r>
          </w:p>
        </w:tc>
        <w:tc>
          <w:tcPr>
            <w:tcW w:w="2750" w:type="pct"/>
            <w:tcBorders>
              <w:top w:val="single" w:sz="12" w:space="0" w:color="auto"/>
              <w:left w:val="nil"/>
              <w:bottom w:val="single" w:sz="4" w:space="0" w:color="auto"/>
              <w:right w:val="nil"/>
            </w:tcBorders>
            <w:vAlign w:val="center"/>
          </w:tcPr>
          <w:p w14:paraId="168BCF43"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N = 25</w:t>
            </w:r>
          </w:p>
          <w:p w14:paraId="0C9AFE9B"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32</w:t>
            </w:r>
          </w:p>
        </w:tc>
      </w:tr>
      <w:tr w:rsidR="00604AA7" w:rsidRPr="008F4CCB" w14:paraId="1A347948" w14:textId="77777777" w:rsidTr="006A4583">
        <w:tc>
          <w:tcPr>
            <w:tcW w:w="2250" w:type="pct"/>
            <w:tcBorders>
              <w:top w:val="single" w:sz="12" w:space="0" w:color="auto"/>
              <w:left w:val="nil"/>
              <w:bottom w:val="single" w:sz="4" w:space="0" w:color="auto"/>
              <w:right w:val="nil"/>
            </w:tcBorders>
          </w:tcPr>
          <w:p w14:paraId="22D109DB" w14:textId="77777777" w:rsidR="00604AA7" w:rsidRPr="008F4CCB" w:rsidRDefault="00604AA7" w:rsidP="006A4583">
            <w:pPr>
              <w:keepNext/>
              <w:keepLines/>
              <w:autoSpaceDE w:val="0"/>
              <w:autoSpaceDN w:val="0"/>
              <w:adjustRightInd w:val="0"/>
              <w:spacing w:line="240" w:lineRule="auto"/>
              <w:rPr>
                <w:lang w:val="de-DE"/>
              </w:rPr>
            </w:pPr>
            <w:r w:rsidRPr="008F4CCB">
              <w:rPr>
                <w:lang w:val="de-DE"/>
              </w:rPr>
              <w:t>FACIT-</w:t>
            </w:r>
            <w:r w:rsidRPr="00570862">
              <w:rPr>
                <w:i/>
                <w:iCs/>
                <w:lang w:val="de-DE"/>
              </w:rPr>
              <w:t>Fatigue Score</w:t>
            </w:r>
            <w:r w:rsidRPr="008F4CCB">
              <w:rPr>
                <w:lang w:val="de-DE"/>
              </w:rPr>
              <w:t xml:space="preserve"> der letzten verfügbaren Auswertung (Median)</w:t>
            </w:r>
          </w:p>
        </w:tc>
        <w:tc>
          <w:tcPr>
            <w:tcW w:w="2750" w:type="pct"/>
            <w:tcBorders>
              <w:top w:val="single" w:sz="12" w:space="0" w:color="auto"/>
              <w:left w:val="nil"/>
              <w:bottom w:val="single" w:sz="4" w:space="0" w:color="auto"/>
              <w:right w:val="nil"/>
            </w:tcBorders>
            <w:vAlign w:val="center"/>
          </w:tcPr>
          <w:p w14:paraId="4873DCFE"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N = 31</w:t>
            </w:r>
          </w:p>
          <w:p w14:paraId="1FF1CC39" w14:textId="77777777" w:rsidR="00604AA7" w:rsidRPr="008F4CCB" w:rsidRDefault="00604AA7" w:rsidP="006A4583">
            <w:pPr>
              <w:keepNext/>
              <w:keepLines/>
              <w:autoSpaceDE w:val="0"/>
              <w:autoSpaceDN w:val="0"/>
              <w:adjustRightInd w:val="0"/>
              <w:spacing w:line="240" w:lineRule="auto"/>
              <w:jc w:val="center"/>
              <w:rPr>
                <w:lang w:val="de-DE"/>
              </w:rPr>
            </w:pPr>
            <w:r w:rsidRPr="008F4CCB">
              <w:rPr>
                <w:lang w:val="de-DE"/>
              </w:rPr>
              <w:t>44</w:t>
            </w:r>
          </w:p>
        </w:tc>
      </w:tr>
    </w:tbl>
    <w:p w14:paraId="6A1D7913" w14:textId="77777777" w:rsidR="00604AA7" w:rsidRPr="00570862" w:rsidRDefault="00604AA7" w:rsidP="00570862">
      <w:pPr>
        <w:rPr>
          <w:lang w:val="de-DE"/>
        </w:rPr>
      </w:pPr>
      <w:r w:rsidRPr="00570862">
        <w:rPr>
          <w:lang w:val="de-DE"/>
        </w:rPr>
        <w:t xml:space="preserve">FACIT-Fatigue wird auf einer Skala von 0-52 ermittelt, wobei höhere Werte auf weniger Fatigue hinweisen </w:t>
      </w:r>
    </w:p>
    <w:p w14:paraId="07BAB768" w14:textId="77777777" w:rsidR="00604AA7" w:rsidRPr="008F4CCB" w:rsidRDefault="00604AA7" w:rsidP="006A4583">
      <w:pPr>
        <w:autoSpaceDE w:val="0"/>
        <w:autoSpaceDN w:val="0"/>
        <w:adjustRightInd w:val="0"/>
        <w:rPr>
          <w:color w:val="000000"/>
          <w:lang w:val="de-DE"/>
        </w:rPr>
      </w:pPr>
    </w:p>
    <w:p w14:paraId="1977FA34" w14:textId="5C6572A3" w:rsidR="00604AA7" w:rsidRPr="00570862" w:rsidRDefault="00604AA7" w:rsidP="001B4AC8">
      <w:pPr>
        <w:rPr>
          <w:i/>
          <w:iCs/>
          <w:lang w:val="de-DE"/>
        </w:rPr>
      </w:pPr>
      <w:r w:rsidRPr="00BF01EB">
        <w:rPr>
          <w:i/>
          <w:iCs/>
          <w:lang w:val="de-DE"/>
        </w:rPr>
        <w:t>Atypisches Hämolytisch-Urämisches Syndrom</w:t>
      </w:r>
    </w:p>
    <w:p w14:paraId="62C9ADD6" w14:textId="77777777" w:rsidR="001B4AC8" w:rsidRPr="00570862" w:rsidRDefault="001B4AC8" w:rsidP="00570862">
      <w:pPr>
        <w:rPr>
          <w:i/>
          <w:iCs/>
          <w:lang w:val="de-DE"/>
        </w:rPr>
      </w:pPr>
    </w:p>
    <w:p w14:paraId="2AC66CB1" w14:textId="77777777" w:rsidR="00604AA7" w:rsidRPr="00BF01EB" w:rsidRDefault="00604AA7" w:rsidP="00570862">
      <w:pPr>
        <w:rPr>
          <w:lang w:val="de-DE"/>
        </w:rPr>
      </w:pPr>
      <w:r w:rsidRPr="00BF01EB">
        <w:rPr>
          <w:lang w:val="de-DE"/>
        </w:rPr>
        <w:t>Die Wirksamkeit von Soliris bei der Behandlung des aHUS wurde aus den Daten von 100 Patienten in vier prospektiven kontrollierten klinischen Studien, drei bei erwachsenen und jugendlichen Patienten (C08-002A/B, C08-003A/B, C10-004) und einer bei pädiatrischen und jugendlichen Patienten (C10-003) sowie bei 30 Patienten in einer retrospektiven Studie (C09-001r) ermittelt.</w:t>
      </w:r>
    </w:p>
    <w:p w14:paraId="194486F0" w14:textId="77777777" w:rsidR="00604AA7" w:rsidRPr="008F4CCB" w:rsidRDefault="00604AA7" w:rsidP="006A4583">
      <w:pPr>
        <w:spacing w:line="240" w:lineRule="auto"/>
        <w:rPr>
          <w:lang w:val="de-DE"/>
        </w:rPr>
      </w:pPr>
    </w:p>
    <w:p w14:paraId="74F96759" w14:textId="77777777" w:rsidR="00604AA7" w:rsidRDefault="00604AA7" w:rsidP="006A4583">
      <w:pPr>
        <w:spacing w:line="240" w:lineRule="auto"/>
        <w:rPr>
          <w:lang w:val="de-DE"/>
        </w:rPr>
      </w:pPr>
      <w:r w:rsidRPr="008F4CCB">
        <w:rPr>
          <w:lang w:val="de-DE"/>
        </w:rPr>
        <w:t>Bei Studie C08-002A/B handelte es sich um eine prospektive, kontrollierte, offene Studie, in die Patienten in der Frühphase eines aHUS mit Anzeichen einer klinisch manifestierten thrombotischen Mikroangiopathie (Thrombozytenzahl von ≤ 150x10</w:t>
      </w:r>
      <w:r w:rsidRPr="008F4CCB">
        <w:rPr>
          <w:vertAlign w:val="superscript"/>
          <w:lang w:val="de-DE"/>
        </w:rPr>
        <w:t>9</w:t>
      </w:r>
      <w:r w:rsidRPr="008F4CCB">
        <w:rPr>
          <w:lang w:val="de-DE"/>
        </w:rPr>
        <w:t>/l trotz Plasmaaustausch/Plasmainfusion und LDH und Serum-Kreatinin oberhalb der oberen Grenze des Normalbereichs) eingeschlossen wurden.</w:t>
      </w:r>
    </w:p>
    <w:p w14:paraId="1EFEAA16" w14:textId="379CD262" w:rsidR="00604AA7" w:rsidRPr="008F4CCB" w:rsidRDefault="00604AA7" w:rsidP="006A4583">
      <w:pPr>
        <w:spacing w:line="240" w:lineRule="auto"/>
        <w:rPr>
          <w:lang w:val="de-DE"/>
        </w:rPr>
      </w:pPr>
      <w:r w:rsidRPr="008F4CCB">
        <w:rPr>
          <w:lang w:val="de-DE"/>
        </w:rPr>
        <w:t>Bei Studie C08-003A/B handelte es sich um eine prospektive, kontrollierte, offene Studie, in die Patienten mit länger bestehendem aHUS ohne offensichtliche Hinweise auf eine klinisch manifestierte thrombotische Mikroangiopathie eingeschlossen wurden. Diese Patienten hatten über längere Zeit Plasmaaustausch/Plasmainfusionen (PA/PI) erhalten (≥ 1</w:t>
      </w:r>
      <w:r>
        <w:rPr>
          <w:lang w:val="de-DE"/>
        </w:rPr>
        <w:t> </w:t>
      </w:r>
      <w:r w:rsidRPr="008F4CCB">
        <w:rPr>
          <w:lang w:val="de-DE"/>
        </w:rPr>
        <w:t>PA/PI-Sitzung alle zwei Wochen und nicht mehr als 3</w:t>
      </w:r>
      <w:r>
        <w:rPr>
          <w:lang w:val="de-DE"/>
        </w:rPr>
        <w:t> </w:t>
      </w:r>
      <w:r w:rsidRPr="008F4CCB">
        <w:rPr>
          <w:lang w:val="de-DE"/>
        </w:rPr>
        <w:t xml:space="preserve">PA/PI-Sitzungen/Woche über mindestens 8 Wochen vor der ersten Dosis). </w:t>
      </w:r>
      <w:r w:rsidR="001A258B">
        <w:rPr>
          <w:lang w:val="de-DE"/>
        </w:rPr>
        <w:t>Die Patienten wurden i</w:t>
      </w:r>
      <w:r w:rsidRPr="008F4CCB">
        <w:rPr>
          <w:lang w:val="de-DE"/>
        </w:rPr>
        <w:t>n beiden prospektiven Studien über 26 Wochen mit Soliris behandelt</w:t>
      </w:r>
      <w:r w:rsidR="001A258B">
        <w:rPr>
          <w:lang w:val="de-DE"/>
        </w:rPr>
        <w:t xml:space="preserve"> und</w:t>
      </w:r>
      <w:r w:rsidRPr="008F4CCB">
        <w:rPr>
          <w:lang w:val="de-DE"/>
        </w:rPr>
        <w:t xml:space="preserve"> </w:t>
      </w:r>
      <w:r w:rsidR="001A258B">
        <w:rPr>
          <w:lang w:val="de-DE"/>
        </w:rPr>
        <w:t>d</w:t>
      </w:r>
      <w:r w:rsidRPr="008F4CCB">
        <w:rPr>
          <w:lang w:val="de-DE"/>
        </w:rPr>
        <w:t>ie meisten dieser Patienten wurden in eine offene Verlängerungsstudie aufgenommen. Alle Patienten, die in die beiden prospektiven Studien aufgenommen wurden, hatten einen ADAMTS-13 Wert über 5 %.</w:t>
      </w:r>
    </w:p>
    <w:p w14:paraId="2ACFBF12" w14:textId="77777777" w:rsidR="00604AA7" w:rsidRPr="008F4CCB" w:rsidRDefault="00604AA7" w:rsidP="006A4583">
      <w:pPr>
        <w:spacing w:line="240" w:lineRule="auto"/>
        <w:rPr>
          <w:lang w:val="de-DE"/>
        </w:rPr>
      </w:pPr>
    </w:p>
    <w:p w14:paraId="7EE1EE67" w14:textId="2AEFB898" w:rsidR="00604AA7" w:rsidRPr="008F4CCB" w:rsidRDefault="00604AA7" w:rsidP="006A4583">
      <w:pPr>
        <w:spacing w:line="240" w:lineRule="auto"/>
        <w:rPr>
          <w:lang w:val="de-DE"/>
        </w:rPr>
      </w:pPr>
      <w:r w:rsidRPr="008F4CCB">
        <w:rPr>
          <w:lang w:val="de-DE"/>
        </w:rPr>
        <w:t>Vor Therapieeinleitung mit Soliris wurden die Patienten gegen Meningokokken geimpft oder erhielten eine geeignete Antibiotikaprophylaxe bis 2 Wochen nach</w:t>
      </w:r>
      <w:r w:rsidR="001A258B">
        <w:rPr>
          <w:lang w:val="de-DE"/>
        </w:rPr>
        <w:t xml:space="preserve"> der</w:t>
      </w:r>
      <w:r w:rsidRPr="008F4CCB">
        <w:rPr>
          <w:lang w:val="de-DE"/>
        </w:rPr>
        <w:t xml:space="preserve"> Impfung. In allen Studien betrug die Soliris-Dosis bei Erwachsenen und Jugendlichen mit aHUS 900</w:t>
      </w:r>
      <w:r>
        <w:rPr>
          <w:lang w:val="de-DE"/>
        </w:rPr>
        <w:t> </w:t>
      </w:r>
      <w:r w:rsidRPr="008F4CCB">
        <w:rPr>
          <w:lang w:val="de-DE"/>
        </w:rPr>
        <w:t>mg alle 7 ± 2 Tage über 4 Wochen, gefolgt von 1</w:t>
      </w:r>
      <w:r w:rsidR="00DE2EAD">
        <w:rPr>
          <w:lang w:val="de-DE"/>
        </w:rPr>
        <w:t> </w:t>
      </w:r>
      <w:r w:rsidRPr="008F4CCB">
        <w:rPr>
          <w:lang w:val="de-DE"/>
        </w:rPr>
        <w:t>200 mg 7 </w:t>
      </w:r>
      <w:r w:rsidRPr="008F4CCB">
        <w:rPr>
          <w:lang w:val="de-DE"/>
        </w:rPr>
        <w:sym w:font="Symbol" w:char="F0B1"/>
      </w:r>
      <w:r w:rsidRPr="008F4CCB">
        <w:rPr>
          <w:lang w:val="de-DE"/>
        </w:rPr>
        <w:t> 2 Tage später, dann 1</w:t>
      </w:r>
      <w:r w:rsidR="00DE2EAD">
        <w:rPr>
          <w:lang w:val="de-DE"/>
        </w:rPr>
        <w:t> </w:t>
      </w:r>
      <w:r w:rsidRPr="008F4CCB">
        <w:rPr>
          <w:lang w:val="de-DE"/>
        </w:rPr>
        <w:t>200 mg alle 14 ± 2 Tage über die gesamte Studiendauer. Soliris wurde als intravenöse Infusion über 35 Minuten verabreicht. Das Dosierungsschema bei Kindern und Jugendlichen mit einem Körpergewicht unter 40 kg wurde mithilfe einer pharmakokinetischen Simulation festgelegt, mit der die empfohlene Dosis und das Dosierungsschema auf Basis des Körpergewichts ermittelt wurde (siehe Abschnitt 4.2).</w:t>
      </w:r>
    </w:p>
    <w:p w14:paraId="3C83CF98" w14:textId="77777777" w:rsidR="00604AA7" w:rsidRPr="008F4CCB" w:rsidRDefault="00604AA7" w:rsidP="006A4583">
      <w:pPr>
        <w:autoSpaceDE w:val="0"/>
        <w:autoSpaceDN w:val="0"/>
        <w:adjustRightInd w:val="0"/>
        <w:rPr>
          <w:color w:val="000000"/>
          <w:lang w:val="de-DE"/>
        </w:rPr>
      </w:pPr>
    </w:p>
    <w:p w14:paraId="27BFBC88" w14:textId="5941299C" w:rsidR="00604AA7" w:rsidRPr="008F4CCB" w:rsidRDefault="00604AA7" w:rsidP="006A4583">
      <w:pPr>
        <w:autoSpaceDE w:val="0"/>
        <w:autoSpaceDN w:val="0"/>
        <w:adjustRightInd w:val="0"/>
        <w:spacing w:line="240" w:lineRule="auto"/>
        <w:rPr>
          <w:lang w:val="de-DE"/>
        </w:rPr>
      </w:pPr>
      <w:r w:rsidRPr="008F4CCB">
        <w:rPr>
          <w:lang w:val="de-DE"/>
        </w:rPr>
        <w:t>Zu den primären Endpunkten gehörte in Studie C08-002A/B die Änderung der Thrombozytenzahl gegenüber dem Ausgangswert und in Studie C08-003A/B die Abwesenheit von Ereignissen einer thrombotischen Mikroangiopathie (TMA). Weitere Endpunkte waren TMA-Interventionsrate, Normalisierung hämatologischer Parameter, vollständiges Ansprechen der TMA, Änderungen der LDH, Nierenfunktion und Lebensqualität. Die Abwesenheit von TMA-Ereignissen war definiert als Abwesenheit folgender Ereignisse über mindestens 12 Wochen: Abnahme der Thrombozytenzahl von &gt; 25 % gegenüber dem Ausgangswert, Plasmaaustausch/</w:t>
      </w:r>
      <w:r w:rsidR="00015E2C">
        <w:rPr>
          <w:lang w:val="de-DE"/>
        </w:rPr>
        <w:t xml:space="preserve"> </w:t>
      </w:r>
      <w:r w:rsidRPr="008F4CCB">
        <w:rPr>
          <w:lang w:val="de-DE"/>
        </w:rPr>
        <w:t>Plasmainfusion und neu eingeleitete Dialyse. TMA-Interventionen waren definiert als Plasmaaustausch/Plasmainfusion oder neu eingeleitete Dialyse. Normalisierung hämatologischer Parameter war definiert als Normalisierung der Thrombozytenzahl und der LDH-Spiegel während ≥</w:t>
      </w:r>
      <w:r>
        <w:rPr>
          <w:lang w:val="de-DE"/>
        </w:rPr>
        <w:t> </w:t>
      </w:r>
      <w:r w:rsidRPr="008F4CCB">
        <w:rPr>
          <w:lang w:val="de-DE"/>
        </w:rPr>
        <w:t>2 aufeinanderfolgender Messungen während ≥ 4 Wochen. Vollständiges Ansprechen der TMA war definiert als Normalisierung hämatologischer Parameter und anhaltende Abnahme des Serumkreatinins um ≥ 25 % in ≥ 2 aufeinanderfolgenden Messungen über ≥ 4 Wochen.</w:t>
      </w:r>
    </w:p>
    <w:p w14:paraId="01B07DBC" w14:textId="77777777" w:rsidR="00604AA7" w:rsidRPr="008F4CCB" w:rsidRDefault="00604AA7" w:rsidP="006A4583">
      <w:pPr>
        <w:autoSpaceDE w:val="0"/>
        <w:autoSpaceDN w:val="0"/>
        <w:adjustRightInd w:val="0"/>
        <w:spacing w:line="240" w:lineRule="auto"/>
        <w:rPr>
          <w:lang w:val="de-DE"/>
        </w:rPr>
      </w:pPr>
      <w:r w:rsidRPr="008F4CCB">
        <w:rPr>
          <w:lang w:val="de-DE"/>
        </w:rPr>
        <w:t>Die Ausgangsparameter für die jeweiligen Studien sind in Tabelle 5 dargestellt.</w:t>
      </w:r>
    </w:p>
    <w:p w14:paraId="6AD43DFB" w14:textId="77777777" w:rsidR="00604AA7" w:rsidRPr="008F4CCB" w:rsidRDefault="00604AA7" w:rsidP="006A4583">
      <w:pPr>
        <w:pStyle w:val="Lgende"/>
        <w:spacing w:before="0" w:after="0"/>
        <w:rPr>
          <w:noProof/>
          <w:sz w:val="20"/>
          <w:szCs w:val="20"/>
          <w:lang w:val="de-DE"/>
        </w:rPr>
      </w:pPr>
    </w:p>
    <w:p w14:paraId="6B5AB839" w14:textId="50A75A67" w:rsidR="00604AA7" w:rsidRPr="008F4CCB" w:rsidRDefault="00604AA7" w:rsidP="006A4583">
      <w:pPr>
        <w:pStyle w:val="Lgende"/>
        <w:keepNext/>
        <w:spacing w:before="0"/>
        <w:rPr>
          <w:sz w:val="22"/>
          <w:szCs w:val="22"/>
          <w:lang w:val="de-DE"/>
        </w:rPr>
      </w:pPr>
      <w:r w:rsidRPr="008F4CCB">
        <w:rPr>
          <w:noProof/>
          <w:sz w:val="22"/>
          <w:szCs w:val="22"/>
          <w:lang w:val="de-DE"/>
        </w:rPr>
        <w:t>Tabelle</w:t>
      </w:r>
      <w:r w:rsidR="00016BB4">
        <w:rPr>
          <w:noProof/>
          <w:sz w:val="22"/>
          <w:szCs w:val="22"/>
          <w:lang w:val="de-DE"/>
        </w:rPr>
        <w:t> </w:t>
      </w:r>
      <w:r w:rsidRPr="008F4CCB">
        <w:rPr>
          <w:noProof/>
          <w:sz w:val="22"/>
          <w:szCs w:val="22"/>
          <w:lang w:val="de-DE"/>
        </w:rPr>
        <w:t>5:</w:t>
      </w:r>
      <w:r w:rsidRPr="008F4CCB">
        <w:rPr>
          <w:sz w:val="22"/>
          <w:szCs w:val="22"/>
          <w:lang w:val="de-DE"/>
        </w:rPr>
        <w:t xml:space="preserve"> </w:t>
      </w:r>
      <w:r w:rsidRPr="008F4CCB">
        <w:rPr>
          <w:noProof/>
          <w:sz w:val="22"/>
          <w:szCs w:val="22"/>
          <w:lang w:val="de-DE"/>
        </w:rPr>
        <w:t>Demografische Patientendaten und -parameter in den Studien</w:t>
      </w:r>
      <w:r w:rsidRPr="008F4CCB">
        <w:rPr>
          <w:sz w:val="22"/>
          <w:szCs w:val="22"/>
          <w:lang w:val="de-DE"/>
        </w:rPr>
        <w:t xml:space="preserve"> C08-002A/B und </w:t>
      </w:r>
      <w:r w:rsidRPr="008F4CCB">
        <w:rPr>
          <w:sz w:val="22"/>
          <w:szCs w:val="22"/>
          <w:lang w:val="de-DE"/>
        </w:rPr>
        <w:br/>
        <w:t xml:space="preserve">C08-003A/B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57"/>
        <w:gridCol w:w="2070"/>
        <w:gridCol w:w="1846"/>
      </w:tblGrid>
      <w:tr w:rsidR="00604AA7" w:rsidRPr="008F4CCB" w14:paraId="127A0221" w14:textId="77777777" w:rsidTr="006A4583">
        <w:trPr>
          <w:cantSplit/>
          <w:tblHeader/>
          <w:jc w:val="center"/>
        </w:trPr>
        <w:tc>
          <w:tcPr>
            <w:tcW w:w="5052" w:type="dxa"/>
            <w:tcBorders>
              <w:top w:val="single" w:sz="6" w:space="0" w:color="auto"/>
              <w:left w:val="single" w:sz="6" w:space="0" w:color="auto"/>
              <w:bottom w:val="single" w:sz="6" w:space="0" w:color="auto"/>
              <w:right w:val="single" w:sz="6" w:space="0" w:color="auto"/>
            </w:tcBorders>
          </w:tcPr>
          <w:p w14:paraId="125A6529" w14:textId="77777777" w:rsidR="00604AA7" w:rsidRPr="008F4CCB" w:rsidRDefault="00604AA7" w:rsidP="006A4583">
            <w:pPr>
              <w:pStyle w:val="C-TableHeader"/>
              <w:spacing w:before="0" w:after="0"/>
              <w:rPr>
                <w:szCs w:val="22"/>
                <w:lang w:val="de-DE"/>
              </w:rPr>
            </w:pPr>
            <w:r w:rsidRPr="008F4CCB">
              <w:rPr>
                <w:szCs w:val="22"/>
                <w:lang w:val="de-DE"/>
              </w:rPr>
              <w:t>Parameter</w:t>
            </w:r>
          </w:p>
        </w:tc>
        <w:tc>
          <w:tcPr>
            <w:tcW w:w="2070" w:type="dxa"/>
            <w:tcBorders>
              <w:top w:val="single" w:sz="6" w:space="0" w:color="auto"/>
              <w:left w:val="single" w:sz="6" w:space="0" w:color="auto"/>
              <w:bottom w:val="single" w:sz="6" w:space="0" w:color="auto"/>
              <w:right w:val="single" w:sz="6" w:space="0" w:color="auto"/>
            </w:tcBorders>
          </w:tcPr>
          <w:p w14:paraId="30E79283" w14:textId="77777777" w:rsidR="00604AA7" w:rsidRPr="008F4CCB" w:rsidRDefault="00604AA7" w:rsidP="006A4583">
            <w:pPr>
              <w:pStyle w:val="C-TableHeader"/>
              <w:spacing w:before="0" w:after="0"/>
              <w:jc w:val="center"/>
              <w:rPr>
                <w:szCs w:val="22"/>
                <w:lang w:val="de-DE"/>
              </w:rPr>
            </w:pPr>
            <w:r w:rsidRPr="008F4CCB">
              <w:rPr>
                <w:szCs w:val="22"/>
                <w:lang w:val="de-DE"/>
              </w:rPr>
              <w:t>C08-002A/B</w:t>
            </w:r>
          </w:p>
        </w:tc>
        <w:tc>
          <w:tcPr>
            <w:tcW w:w="1846" w:type="dxa"/>
            <w:tcBorders>
              <w:top w:val="single" w:sz="6" w:space="0" w:color="auto"/>
              <w:left w:val="single" w:sz="6" w:space="0" w:color="auto"/>
              <w:bottom w:val="single" w:sz="6" w:space="0" w:color="auto"/>
              <w:right w:val="single" w:sz="6" w:space="0" w:color="auto"/>
            </w:tcBorders>
          </w:tcPr>
          <w:p w14:paraId="3EEC8368" w14:textId="77777777" w:rsidR="00604AA7" w:rsidRPr="008F4CCB" w:rsidRDefault="00604AA7" w:rsidP="006A4583">
            <w:pPr>
              <w:pStyle w:val="C-TableHeader"/>
              <w:spacing w:before="0" w:after="0"/>
              <w:jc w:val="center"/>
              <w:rPr>
                <w:szCs w:val="22"/>
                <w:lang w:val="de-DE"/>
              </w:rPr>
            </w:pPr>
            <w:r w:rsidRPr="008F4CCB">
              <w:rPr>
                <w:szCs w:val="22"/>
                <w:lang w:val="de-DE"/>
              </w:rPr>
              <w:t>C08-003A/B</w:t>
            </w:r>
          </w:p>
        </w:tc>
      </w:tr>
      <w:tr w:rsidR="00604AA7" w:rsidRPr="008F4CCB" w14:paraId="6E2924B5" w14:textId="77777777" w:rsidTr="006A4583">
        <w:trPr>
          <w:cantSplit/>
          <w:tblHeader/>
          <w:jc w:val="center"/>
        </w:trPr>
        <w:tc>
          <w:tcPr>
            <w:tcW w:w="5057" w:type="dxa"/>
            <w:tcBorders>
              <w:top w:val="single" w:sz="6" w:space="0" w:color="auto"/>
              <w:left w:val="single" w:sz="6" w:space="0" w:color="auto"/>
              <w:bottom w:val="single" w:sz="6" w:space="0" w:color="auto"/>
              <w:right w:val="single" w:sz="6" w:space="0" w:color="auto"/>
            </w:tcBorders>
          </w:tcPr>
          <w:p w14:paraId="6DB05B31" w14:textId="77777777" w:rsidR="00604AA7" w:rsidRPr="008F4CCB" w:rsidRDefault="00604AA7" w:rsidP="006A4583">
            <w:pPr>
              <w:pStyle w:val="C-TableHeader"/>
              <w:spacing w:before="0" w:after="0"/>
              <w:rPr>
                <w:szCs w:val="22"/>
                <w:lang w:val="de-DE"/>
              </w:rPr>
            </w:pPr>
          </w:p>
        </w:tc>
        <w:tc>
          <w:tcPr>
            <w:tcW w:w="2070" w:type="dxa"/>
            <w:tcBorders>
              <w:top w:val="single" w:sz="6" w:space="0" w:color="auto"/>
              <w:left w:val="single" w:sz="6" w:space="0" w:color="auto"/>
              <w:bottom w:val="single" w:sz="6" w:space="0" w:color="auto"/>
              <w:right w:val="single" w:sz="6" w:space="0" w:color="auto"/>
            </w:tcBorders>
          </w:tcPr>
          <w:p w14:paraId="21A75147" w14:textId="77777777" w:rsidR="00604AA7" w:rsidRPr="008F4CCB" w:rsidRDefault="00604AA7" w:rsidP="006A4583">
            <w:pPr>
              <w:pStyle w:val="C-TableHeader"/>
              <w:spacing w:before="0" w:after="0"/>
              <w:jc w:val="center"/>
              <w:rPr>
                <w:szCs w:val="22"/>
                <w:lang w:val="de-DE"/>
              </w:rPr>
            </w:pPr>
            <w:r w:rsidRPr="008F4CCB">
              <w:rPr>
                <w:szCs w:val="22"/>
                <w:lang w:val="de-DE"/>
              </w:rPr>
              <w:t xml:space="preserve">Soliris </w:t>
            </w:r>
          </w:p>
          <w:p w14:paraId="2AE5C89E" w14:textId="77777777" w:rsidR="00604AA7" w:rsidRPr="008F4CCB" w:rsidRDefault="00604AA7" w:rsidP="006A4583">
            <w:pPr>
              <w:pStyle w:val="C-TableHeader"/>
              <w:spacing w:before="0" w:after="0"/>
              <w:jc w:val="center"/>
              <w:rPr>
                <w:b w:val="0"/>
                <w:szCs w:val="22"/>
                <w:lang w:val="de-DE"/>
              </w:rPr>
            </w:pPr>
            <w:r w:rsidRPr="008F4CCB">
              <w:rPr>
                <w:b w:val="0"/>
                <w:szCs w:val="22"/>
                <w:lang w:val="de-DE"/>
              </w:rPr>
              <w:t>N = 17</w:t>
            </w:r>
          </w:p>
        </w:tc>
        <w:tc>
          <w:tcPr>
            <w:tcW w:w="1836" w:type="dxa"/>
            <w:tcBorders>
              <w:top w:val="single" w:sz="6" w:space="0" w:color="auto"/>
              <w:left w:val="single" w:sz="6" w:space="0" w:color="auto"/>
              <w:bottom w:val="single" w:sz="6" w:space="0" w:color="auto"/>
              <w:right w:val="single" w:sz="6" w:space="0" w:color="auto"/>
            </w:tcBorders>
          </w:tcPr>
          <w:p w14:paraId="4C4E153D" w14:textId="77777777" w:rsidR="00604AA7" w:rsidRPr="008F4CCB" w:rsidRDefault="00604AA7" w:rsidP="006A4583">
            <w:pPr>
              <w:pStyle w:val="C-TableHeader"/>
              <w:spacing w:before="0" w:after="0"/>
              <w:jc w:val="center"/>
              <w:rPr>
                <w:szCs w:val="22"/>
                <w:lang w:val="de-DE"/>
              </w:rPr>
            </w:pPr>
            <w:r w:rsidRPr="008F4CCB">
              <w:rPr>
                <w:szCs w:val="22"/>
                <w:lang w:val="de-DE"/>
              </w:rPr>
              <w:t xml:space="preserve">Soliris </w:t>
            </w:r>
          </w:p>
          <w:p w14:paraId="6A9195B5" w14:textId="77777777" w:rsidR="00604AA7" w:rsidRPr="008F4CCB" w:rsidRDefault="00604AA7" w:rsidP="006A4583">
            <w:pPr>
              <w:pStyle w:val="C-TableHeader"/>
              <w:spacing w:before="0" w:after="0"/>
              <w:jc w:val="center"/>
              <w:rPr>
                <w:b w:val="0"/>
                <w:szCs w:val="22"/>
                <w:lang w:val="de-DE"/>
              </w:rPr>
            </w:pPr>
            <w:r w:rsidRPr="008F4CCB">
              <w:rPr>
                <w:b w:val="0"/>
                <w:szCs w:val="22"/>
                <w:lang w:val="de-DE"/>
              </w:rPr>
              <w:t>N = 20</w:t>
            </w:r>
          </w:p>
        </w:tc>
      </w:tr>
      <w:tr w:rsidR="00604AA7" w:rsidRPr="008F4CCB" w14:paraId="65AE297F"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3B72196F"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Zeit von der Erstdiagnose bis zum Screening in Monaten, Median (min/max)</w:t>
            </w:r>
          </w:p>
        </w:tc>
        <w:tc>
          <w:tcPr>
            <w:tcW w:w="2070" w:type="dxa"/>
            <w:tcBorders>
              <w:top w:val="single" w:sz="6" w:space="0" w:color="auto"/>
              <w:left w:val="single" w:sz="6" w:space="0" w:color="auto"/>
              <w:bottom w:val="single" w:sz="6" w:space="0" w:color="auto"/>
              <w:right w:val="single" w:sz="6" w:space="0" w:color="auto"/>
            </w:tcBorders>
          </w:tcPr>
          <w:p w14:paraId="23467D89" w14:textId="36A04C88"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10 (0,26</w:t>
            </w:r>
            <w:r w:rsidR="000E2454">
              <w:rPr>
                <w:sz w:val="22"/>
                <w:szCs w:val="22"/>
                <w:lang w:val="de-DE"/>
              </w:rPr>
              <w:t xml:space="preserve">; </w:t>
            </w:r>
            <w:r w:rsidRPr="008F4CCB">
              <w:rPr>
                <w:sz w:val="22"/>
                <w:szCs w:val="22"/>
                <w:lang w:val="de-DE"/>
              </w:rPr>
              <w:t>236)</w:t>
            </w:r>
          </w:p>
        </w:tc>
        <w:tc>
          <w:tcPr>
            <w:tcW w:w="1846" w:type="dxa"/>
            <w:tcBorders>
              <w:top w:val="single" w:sz="6" w:space="0" w:color="auto"/>
              <w:left w:val="single" w:sz="6" w:space="0" w:color="auto"/>
              <w:bottom w:val="single" w:sz="6" w:space="0" w:color="auto"/>
              <w:right w:val="single" w:sz="6" w:space="0" w:color="auto"/>
            </w:tcBorders>
          </w:tcPr>
          <w:p w14:paraId="624AABD0" w14:textId="3EA4D320"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48 (0,66</w:t>
            </w:r>
            <w:r w:rsidR="000E2454">
              <w:rPr>
                <w:sz w:val="22"/>
                <w:szCs w:val="22"/>
                <w:lang w:val="de-DE"/>
              </w:rPr>
              <w:t xml:space="preserve">; </w:t>
            </w:r>
            <w:r w:rsidRPr="008F4CCB">
              <w:rPr>
                <w:sz w:val="22"/>
                <w:szCs w:val="22"/>
                <w:lang w:val="de-DE"/>
              </w:rPr>
              <w:t>286)</w:t>
            </w:r>
          </w:p>
        </w:tc>
      </w:tr>
      <w:tr w:rsidR="00604AA7" w:rsidRPr="008F4CCB" w14:paraId="5F3EACE1"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657ACC4B" w14:textId="5D62491D"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Zeit von der </w:t>
            </w:r>
            <w:r w:rsidR="001A258B">
              <w:rPr>
                <w:sz w:val="22"/>
                <w:szCs w:val="22"/>
                <w:lang w:val="de-DE"/>
              </w:rPr>
              <w:t xml:space="preserve">klinischen </w:t>
            </w:r>
            <w:r w:rsidRPr="008F4CCB">
              <w:rPr>
                <w:sz w:val="22"/>
                <w:szCs w:val="22"/>
                <w:lang w:val="de-DE"/>
              </w:rPr>
              <w:t>Manifestierung der bestehenden TMA bis zum Screening in Monaten, Median (min/max)</w:t>
            </w:r>
          </w:p>
        </w:tc>
        <w:tc>
          <w:tcPr>
            <w:tcW w:w="2070" w:type="dxa"/>
            <w:tcBorders>
              <w:top w:val="single" w:sz="6" w:space="0" w:color="auto"/>
              <w:left w:val="single" w:sz="6" w:space="0" w:color="auto"/>
              <w:bottom w:val="single" w:sz="6" w:space="0" w:color="auto"/>
              <w:right w:val="single" w:sz="6" w:space="0" w:color="auto"/>
            </w:tcBorders>
          </w:tcPr>
          <w:p w14:paraId="32FC4D50" w14:textId="544444AC"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&lt; 1 (&lt; 1</w:t>
            </w:r>
            <w:r w:rsidR="000E2454">
              <w:rPr>
                <w:sz w:val="22"/>
                <w:szCs w:val="22"/>
                <w:lang w:val="de-DE"/>
              </w:rPr>
              <w:t xml:space="preserve">; </w:t>
            </w:r>
            <w:r w:rsidRPr="008F4CCB">
              <w:rPr>
                <w:sz w:val="22"/>
                <w:szCs w:val="22"/>
                <w:lang w:val="de-DE"/>
              </w:rPr>
              <w:t>4)</w:t>
            </w:r>
          </w:p>
        </w:tc>
        <w:tc>
          <w:tcPr>
            <w:tcW w:w="1846" w:type="dxa"/>
            <w:tcBorders>
              <w:top w:val="single" w:sz="6" w:space="0" w:color="auto"/>
              <w:left w:val="single" w:sz="6" w:space="0" w:color="auto"/>
              <w:bottom w:val="single" w:sz="6" w:space="0" w:color="auto"/>
              <w:right w:val="single" w:sz="6" w:space="0" w:color="auto"/>
            </w:tcBorders>
          </w:tcPr>
          <w:p w14:paraId="142EB767" w14:textId="5A0B505A"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9 (1</w:t>
            </w:r>
            <w:r w:rsidR="000E2454">
              <w:rPr>
                <w:sz w:val="22"/>
                <w:szCs w:val="22"/>
                <w:lang w:val="de-DE"/>
              </w:rPr>
              <w:t xml:space="preserve">; </w:t>
            </w:r>
            <w:r w:rsidRPr="008F4CCB">
              <w:rPr>
                <w:sz w:val="22"/>
                <w:szCs w:val="22"/>
                <w:lang w:val="de-DE"/>
              </w:rPr>
              <w:t>45)</w:t>
            </w:r>
          </w:p>
        </w:tc>
      </w:tr>
      <w:tr w:rsidR="00604AA7" w:rsidRPr="008F4CCB" w14:paraId="68C2B274"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027B1201" w14:textId="77777777" w:rsidR="00604AA7" w:rsidRPr="008F4CCB" w:rsidRDefault="00604AA7" w:rsidP="006A4583">
            <w:pPr>
              <w:pStyle w:val="C-TableText"/>
              <w:spacing w:before="0" w:after="0"/>
              <w:rPr>
                <w:szCs w:val="22"/>
                <w:lang w:val="de-DE"/>
              </w:rPr>
            </w:pPr>
            <w:r w:rsidRPr="008F4CCB">
              <w:rPr>
                <w:szCs w:val="22"/>
                <w:lang w:val="de-DE"/>
              </w:rPr>
              <w:t>Anzahl der Sitzungen für Plasmaaustausch/Plasmainfusion zur Behandlung einer bestehenden TMA, Median (min/max)</w:t>
            </w:r>
          </w:p>
        </w:tc>
        <w:tc>
          <w:tcPr>
            <w:tcW w:w="2070" w:type="dxa"/>
            <w:tcBorders>
              <w:top w:val="single" w:sz="6" w:space="0" w:color="auto"/>
              <w:left w:val="single" w:sz="6" w:space="0" w:color="auto"/>
              <w:bottom w:val="single" w:sz="6" w:space="0" w:color="auto"/>
              <w:right w:val="single" w:sz="6" w:space="0" w:color="auto"/>
            </w:tcBorders>
          </w:tcPr>
          <w:p w14:paraId="466E50CF" w14:textId="7F166CAD"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17 (2</w:t>
            </w:r>
            <w:r w:rsidR="000E2454">
              <w:rPr>
                <w:sz w:val="22"/>
                <w:szCs w:val="22"/>
                <w:lang w:val="de-DE"/>
              </w:rPr>
              <w:t xml:space="preserve">; </w:t>
            </w:r>
            <w:r w:rsidRPr="008F4CCB">
              <w:rPr>
                <w:sz w:val="22"/>
                <w:szCs w:val="22"/>
                <w:lang w:val="de-DE"/>
              </w:rPr>
              <w:t>37)</w:t>
            </w:r>
          </w:p>
        </w:tc>
        <w:tc>
          <w:tcPr>
            <w:tcW w:w="1846" w:type="dxa"/>
            <w:tcBorders>
              <w:top w:val="single" w:sz="6" w:space="0" w:color="auto"/>
              <w:left w:val="single" w:sz="6" w:space="0" w:color="auto"/>
              <w:bottom w:val="single" w:sz="6" w:space="0" w:color="auto"/>
              <w:right w:val="single" w:sz="6" w:space="0" w:color="auto"/>
            </w:tcBorders>
          </w:tcPr>
          <w:p w14:paraId="111EE1A2" w14:textId="1A541CD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62 (20</w:t>
            </w:r>
            <w:r w:rsidR="000E2454">
              <w:rPr>
                <w:sz w:val="22"/>
                <w:szCs w:val="22"/>
                <w:lang w:val="de-DE"/>
              </w:rPr>
              <w:t xml:space="preserve">; </w:t>
            </w:r>
            <w:r w:rsidRPr="008F4CCB">
              <w:rPr>
                <w:sz w:val="22"/>
                <w:szCs w:val="22"/>
                <w:lang w:val="de-DE"/>
              </w:rPr>
              <w:t>230)</w:t>
            </w:r>
          </w:p>
        </w:tc>
      </w:tr>
      <w:tr w:rsidR="00604AA7" w:rsidRPr="008F4CCB" w14:paraId="44B8174B"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10450B99" w14:textId="77777777" w:rsidR="00604AA7" w:rsidRPr="008F4CCB" w:rsidRDefault="00604AA7" w:rsidP="006A4583">
            <w:pPr>
              <w:pStyle w:val="C-BodyText"/>
              <w:spacing w:before="0" w:after="0" w:line="240" w:lineRule="auto"/>
              <w:rPr>
                <w:sz w:val="22"/>
                <w:szCs w:val="22"/>
                <w:lang w:val="de-DE"/>
              </w:rPr>
            </w:pPr>
            <w:r w:rsidRPr="008F4CCB">
              <w:rPr>
                <w:rFonts w:eastAsia="MS Mincho"/>
                <w:sz w:val="22"/>
                <w:szCs w:val="22"/>
                <w:lang w:val="de-DE"/>
              </w:rPr>
              <w:t>Anzahl der</w:t>
            </w:r>
            <w:r w:rsidRPr="008F4CCB">
              <w:rPr>
                <w:sz w:val="22"/>
                <w:szCs w:val="22"/>
                <w:lang w:val="de-DE"/>
              </w:rPr>
              <w:t xml:space="preserve"> Sitzungen für Plasmaaustausch/Plasmainfusion </w:t>
            </w:r>
            <w:r w:rsidRPr="008F4CCB">
              <w:rPr>
                <w:rFonts w:eastAsia="MS Mincho"/>
                <w:sz w:val="22"/>
                <w:szCs w:val="22"/>
                <w:lang w:val="de-DE"/>
              </w:rPr>
              <w:t>innerhalb 7 Tagen vor der ersten Eculizumab-Verabreichung, Median (min/max)</w:t>
            </w:r>
          </w:p>
        </w:tc>
        <w:tc>
          <w:tcPr>
            <w:tcW w:w="2070" w:type="dxa"/>
            <w:tcBorders>
              <w:top w:val="single" w:sz="6" w:space="0" w:color="auto"/>
              <w:left w:val="single" w:sz="6" w:space="0" w:color="auto"/>
              <w:bottom w:val="single" w:sz="6" w:space="0" w:color="auto"/>
              <w:right w:val="single" w:sz="6" w:space="0" w:color="auto"/>
            </w:tcBorders>
          </w:tcPr>
          <w:p w14:paraId="43DA9EEF" w14:textId="27E31E7A"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6 (0</w:t>
            </w:r>
            <w:r w:rsidR="000E2454">
              <w:rPr>
                <w:sz w:val="22"/>
                <w:szCs w:val="22"/>
                <w:lang w:val="de-DE"/>
              </w:rPr>
              <w:t xml:space="preserve">; </w:t>
            </w:r>
            <w:r w:rsidRPr="008F4CCB">
              <w:rPr>
                <w:sz w:val="22"/>
                <w:szCs w:val="22"/>
                <w:lang w:val="de-DE"/>
              </w:rPr>
              <w:t>7)</w:t>
            </w:r>
          </w:p>
        </w:tc>
        <w:tc>
          <w:tcPr>
            <w:tcW w:w="1846" w:type="dxa"/>
            <w:tcBorders>
              <w:top w:val="single" w:sz="6" w:space="0" w:color="auto"/>
              <w:left w:val="single" w:sz="6" w:space="0" w:color="auto"/>
              <w:bottom w:val="single" w:sz="6" w:space="0" w:color="auto"/>
              <w:right w:val="single" w:sz="6" w:space="0" w:color="auto"/>
            </w:tcBorders>
          </w:tcPr>
          <w:p w14:paraId="35101310" w14:textId="4F14F4E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2 (1</w:t>
            </w:r>
            <w:r w:rsidR="000E2454">
              <w:rPr>
                <w:sz w:val="22"/>
                <w:szCs w:val="22"/>
                <w:lang w:val="de-DE"/>
              </w:rPr>
              <w:t xml:space="preserve">; </w:t>
            </w:r>
            <w:r w:rsidRPr="008F4CCB">
              <w:rPr>
                <w:sz w:val="22"/>
                <w:szCs w:val="22"/>
                <w:lang w:val="de-DE"/>
              </w:rPr>
              <w:t>3)</w:t>
            </w:r>
          </w:p>
        </w:tc>
      </w:tr>
      <w:tr w:rsidR="00604AA7" w:rsidRPr="008F4CCB" w14:paraId="53CC9765"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656260DA" w14:textId="3F440778" w:rsidR="00604AA7" w:rsidRPr="008F4CCB" w:rsidRDefault="00604AA7" w:rsidP="006A4583">
            <w:pPr>
              <w:pStyle w:val="C-TableText"/>
              <w:keepNext/>
              <w:spacing w:before="0" w:after="0"/>
              <w:rPr>
                <w:rFonts w:eastAsia="MS Mincho"/>
                <w:szCs w:val="22"/>
                <w:lang w:val="de-DE"/>
              </w:rPr>
            </w:pPr>
            <w:r w:rsidRPr="008F4CCB">
              <w:rPr>
                <w:rFonts w:eastAsia="MS Mincho"/>
                <w:szCs w:val="22"/>
                <w:lang w:val="de-DE"/>
              </w:rPr>
              <w:t>Thrombozytenzahl, Ausgangswert (×10</w:t>
            </w:r>
            <w:r w:rsidRPr="008F4CCB">
              <w:rPr>
                <w:rFonts w:eastAsia="MS Mincho"/>
                <w:szCs w:val="22"/>
                <w:vertAlign w:val="superscript"/>
                <w:lang w:val="de-DE"/>
              </w:rPr>
              <w:t>9</w:t>
            </w:r>
            <w:r w:rsidRPr="008F4CCB">
              <w:rPr>
                <w:rFonts w:eastAsia="MS Mincho"/>
                <w:szCs w:val="22"/>
                <w:lang w:val="de-DE"/>
              </w:rPr>
              <w:t>/</w:t>
            </w:r>
            <w:r w:rsidR="00C97F09">
              <w:rPr>
                <w:rFonts w:eastAsia="MS Mincho"/>
                <w:szCs w:val="22"/>
                <w:lang w:val="de-DE"/>
              </w:rPr>
              <w:t>l</w:t>
            </w:r>
            <w:r w:rsidRPr="008F4CCB">
              <w:rPr>
                <w:rFonts w:eastAsia="MS Mincho"/>
                <w:szCs w:val="22"/>
                <w:lang w:val="de-DE"/>
              </w:rPr>
              <w:t>), Mittelwert (SD)</w:t>
            </w:r>
          </w:p>
        </w:tc>
        <w:tc>
          <w:tcPr>
            <w:tcW w:w="2070" w:type="dxa"/>
            <w:tcBorders>
              <w:top w:val="single" w:sz="6" w:space="0" w:color="auto"/>
              <w:left w:val="single" w:sz="6" w:space="0" w:color="auto"/>
              <w:bottom w:val="single" w:sz="6" w:space="0" w:color="auto"/>
              <w:right w:val="single" w:sz="6" w:space="0" w:color="auto"/>
            </w:tcBorders>
          </w:tcPr>
          <w:p w14:paraId="0A2A656A" w14:textId="77777777" w:rsidR="00604AA7" w:rsidRPr="008F4CCB" w:rsidRDefault="00604AA7" w:rsidP="006A4583">
            <w:pPr>
              <w:pStyle w:val="C-BodyText"/>
              <w:spacing w:before="0" w:after="0" w:line="240" w:lineRule="auto"/>
              <w:jc w:val="center"/>
              <w:rPr>
                <w:sz w:val="22"/>
                <w:szCs w:val="22"/>
                <w:lang w:val="de-DE"/>
              </w:rPr>
            </w:pPr>
            <w:r w:rsidRPr="008F4CCB">
              <w:rPr>
                <w:rFonts w:eastAsia="MS Mincho"/>
                <w:sz w:val="22"/>
                <w:szCs w:val="22"/>
                <w:lang w:val="de-DE"/>
              </w:rPr>
              <w:t>109 (32)</w:t>
            </w:r>
          </w:p>
        </w:tc>
        <w:tc>
          <w:tcPr>
            <w:tcW w:w="1846" w:type="dxa"/>
            <w:tcBorders>
              <w:top w:val="single" w:sz="6" w:space="0" w:color="auto"/>
              <w:left w:val="single" w:sz="6" w:space="0" w:color="auto"/>
              <w:bottom w:val="single" w:sz="6" w:space="0" w:color="auto"/>
              <w:right w:val="single" w:sz="6" w:space="0" w:color="auto"/>
            </w:tcBorders>
          </w:tcPr>
          <w:p w14:paraId="17813B4C" w14:textId="77777777" w:rsidR="00604AA7" w:rsidRPr="008F4CCB" w:rsidRDefault="00604AA7" w:rsidP="006A4583">
            <w:pPr>
              <w:pStyle w:val="C-BodyText"/>
              <w:spacing w:before="0" w:after="0" w:line="240" w:lineRule="auto"/>
              <w:jc w:val="center"/>
              <w:rPr>
                <w:sz w:val="22"/>
                <w:szCs w:val="22"/>
                <w:lang w:val="de-DE"/>
              </w:rPr>
            </w:pPr>
            <w:r w:rsidRPr="008F4CCB">
              <w:rPr>
                <w:rFonts w:eastAsia="MS Mincho"/>
                <w:sz w:val="22"/>
                <w:szCs w:val="22"/>
                <w:lang w:val="de-DE"/>
              </w:rPr>
              <w:t>228 (78)</w:t>
            </w:r>
          </w:p>
        </w:tc>
      </w:tr>
      <w:tr w:rsidR="00604AA7" w:rsidRPr="008F4CCB" w14:paraId="2D22F6E6"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6AD8CDCA" w14:textId="2FDF6F92" w:rsidR="00604AA7" w:rsidRPr="008F4CCB" w:rsidRDefault="00604AA7" w:rsidP="006A4583">
            <w:pPr>
              <w:pStyle w:val="C-BodyText"/>
              <w:tabs>
                <w:tab w:val="left" w:pos="3165"/>
              </w:tabs>
              <w:spacing w:before="0" w:after="0" w:line="240" w:lineRule="auto"/>
              <w:rPr>
                <w:sz w:val="22"/>
                <w:szCs w:val="22"/>
                <w:lang w:val="de-DE"/>
              </w:rPr>
            </w:pPr>
            <w:proofErr w:type="gramStart"/>
            <w:r w:rsidRPr="008F4CCB">
              <w:rPr>
                <w:rFonts w:eastAsia="MS Mincho"/>
                <w:sz w:val="22"/>
                <w:szCs w:val="22"/>
                <w:lang w:val="de-DE"/>
              </w:rPr>
              <w:t>LDH Ausgangswert</w:t>
            </w:r>
            <w:proofErr w:type="gramEnd"/>
            <w:r w:rsidRPr="008F4CCB">
              <w:rPr>
                <w:rFonts w:eastAsia="MS Mincho"/>
                <w:sz w:val="22"/>
                <w:szCs w:val="22"/>
                <w:lang w:val="de-DE"/>
              </w:rPr>
              <w:t xml:space="preserve"> (U/</w:t>
            </w:r>
            <w:r w:rsidR="00C97F09">
              <w:rPr>
                <w:rFonts w:eastAsia="MS Mincho"/>
                <w:sz w:val="22"/>
                <w:szCs w:val="22"/>
                <w:lang w:val="de-DE"/>
              </w:rPr>
              <w:t>l</w:t>
            </w:r>
            <w:r w:rsidRPr="008F4CCB">
              <w:rPr>
                <w:rFonts w:eastAsia="MS Mincho"/>
                <w:sz w:val="22"/>
                <w:szCs w:val="22"/>
                <w:lang w:val="de-DE"/>
              </w:rPr>
              <w:t xml:space="preserve">), </w:t>
            </w:r>
            <w:r w:rsidRPr="008F4CCB">
              <w:rPr>
                <w:rFonts w:eastAsia="MS Mincho"/>
                <w:sz w:val="22"/>
                <w:szCs w:val="22"/>
                <w:lang w:val="de-DE"/>
              </w:rPr>
              <w:br/>
              <w:t>Mittelwert (SD)</w:t>
            </w:r>
          </w:p>
        </w:tc>
        <w:tc>
          <w:tcPr>
            <w:tcW w:w="2070" w:type="dxa"/>
            <w:tcBorders>
              <w:top w:val="single" w:sz="6" w:space="0" w:color="auto"/>
              <w:left w:val="single" w:sz="6" w:space="0" w:color="auto"/>
              <w:bottom w:val="single" w:sz="6" w:space="0" w:color="auto"/>
              <w:right w:val="single" w:sz="6" w:space="0" w:color="auto"/>
            </w:tcBorders>
          </w:tcPr>
          <w:p w14:paraId="1A5B9EE5" w14:textId="77777777" w:rsidR="00604AA7" w:rsidRPr="008F4CCB" w:rsidRDefault="00604AA7" w:rsidP="006A4583">
            <w:pPr>
              <w:pStyle w:val="C-BodyText"/>
              <w:spacing w:before="0" w:after="0" w:line="240" w:lineRule="auto"/>
              <w:jc w:val="center"/>
              <w:rPr>
                <w:sz w:val="22"/>
                <w:szCs w:val="22"/>
                <w:lang w:val="de-DE"/>
              </w:rPr>
            </w:pPr>
            <w:r w:rsidRPr="008F4CCB">
              <w:rPr>
                <w:rFonts w:eastAsia="MS Mincho"/>
                <w:sz w:val="22"/>
                <w:szCs w:val="22"/>
                <w:lang w:val="de-DE"/>
              </w:rPr>
              <w:t>323 (138)</w:t>
            </w:r>
          </w:p>
        </w:tc>
        <w:tc>
          <w:tcPr>
            <w:tcW w:w="1846" w:type="dxa"/>
            <w:tcBorders>
              <w:top w:val="single" w:sz="6" w:space="0" w:color="auto"/>
              <w:left w:val="single" w:sz="6" w:space="0" w:color="auto"/>
              <w:bottom w:val="single" w:sz="6" w:space="0" w:color="auto"/>
              <w:right w:val="single" w:sz="6" w:space="0" w:color="auto"/>
            </w:tcBorders>
          </w:tcPr>
          <w:p w14:paraId="47EB68DE" w14:textId="77777777" w:rsidR="00604AA7" w:rsidRPr="008F4CCB" w:rsidRDefault="00604AA7" w:rsidP="006A4583">
            <w:pPr>
              <w:pStyle w:val="C-BodyText"/>
              <w:spacing w:before="0" w:after="0" w:line="240" w:lineRule="auto"/>
              <w:jc w:val="center"/>
              <w:rPr>
                <w:sz w:val="22"/>
                <w:szCs w:val="22"/>
                <w:lang w:val="de-DE"/>
              </w:rPr>
            </w:pPr>
            <w:r w:rsidRPr="008F4CCB">
              <w:rPr>
                <w:rFonts w:eastAsia="MS Mincho"/>
                <w:sz w:val="22"/>
                <w:szCs w:val="22"/>
                <w:lang w:val="de-DE"/>
              </w:rPr>
              <w:t>223 (70)</w:t>
            </w:r>
          </w:p>
        </w:tc>
      </w:tr>
      <w:tr w:rsidR="00604AA7" w:rsidRPr="008F4CCB" w14:paraId="7647038E" w14:textId="77777777" w:rsidTr="006A4583">
        <w:trPr>
          <w:cantSplit/>
          <w:jc w:val="center"/>
        </w:trPr>
        <w:tc>
          <w:tcPr>
            <w:tcW w:w="5052" w:type="dxa"/>
            <w:tcBorders>
              <w:top w:val="single" w:sz="6" w:space="0" w:color="auto"/>
              <w:left w:val="single" w:sz="6" w:space="0" w:color="auto"/>
              <w:bottom w:val="single" w:sz="6" w:space="0" w:color="auto"/>
              <w:right w:val="single" w:sz="6" w:space="0" w:color="auto"/>
            </w:tcBorders>
          </w:tcPr>
          <w:p w14:paraId="31669EC3" w14:textId="77777777" w:rsidR="00604AA7" w:rsidRPr="008F4CCB" w:rsidRDefault="00604AA7" w:rsidP="006A4583">
            <w:pPr>
              <w:pStyle w:val="C-BodyText"/>
              <w:tabs>
                <w:tab w:val="left" w:pos="3165"/>
              </w:tabs>
              <w:spacing w:before="0" w:after="0" w:line="240" w:lineRule="auto"/>
              <w:rPr>
                <w:rFonts w:eastAsia="MS Mincho"/>
                <w:sz w:val="22"/>
                <w:szCs w:val="22"/>
                <w:lang w:val="de-DE"/>
              </w:rPr>
            </w:pPr>
            <w:r w:rsidRPr="008F4CCB">
              <w:rPr>
                <w:rFonts w:eastAsia="MS Mincho"/>
                <w:sz w:val="22"/>
                <w:szCs w:val="22"/>
                <w:lang w:val="de-DE"/>
              </w:rPr>
              <w:t xml:space="preserve">Patienten ohne identifizierte Mutation, </w:t>
            </w:r>
            <w:r w:rsidRPr="008F4CCB">
              <w:rPr>
                <w:rFonts w:eastAsia="MS Mincho"/>
                <w:sz w:val="22"/>
                <w:szCs w:val="22"/>
                <w:lang w:val="de-DE"/>
              </w:rPr>
              <w:br/>
              <w:t>n (%)</w:t>
            </w:r>
          </w:p>
        </w:tc>
        <w:tc>
          <w:tcPr>
            <w:tcW w:w="2070" w:type="dxa"/>
            <w:tcBorders>
              <w:top w:val="single" w:sz="6" w:space="0" w:color="auto"/>
              <w:left w:val="single" w:sz="6" w:space="0" w:color="auto"/>
              <w:bottom w:val="single" w:sz="6" w:space="0" w:color="auto"/>
              <w:right w:val="single" w:sz="6" w:space="0" w:color="auto"/>
            </w:tcBorders>
          </w:tcPr>
          <w:p w14:paraId="48E56413" w14:textId="77777777" w:rsidR="00604AA7" w:rsidRPr="008F4CCB" w:rsidRDefault="00604AA7" w:rsidP="006A4583">
            <w:pPr>
              <w:pStyle w:val="C-BodyText"/>
              <w:spacing w:before="0" w:after="0" w:line="240" w:lineRule="auto"/>
              <w:jc w:val="center"/>
              <w:rPr>
                <w:rFonts w:eastAsia="MS Mincho"/>
                <w:sz w:val="22"/>
                <w:szCs w:val="22"/>
                <w:lang w:val="de-DE"/>
              </w:rPr>
            </w:pPr>
            <w:r w:rsidRPr="008F4CCB">
              <w:rPr>
                <w:rFonts w:eastAsia="MS Mincho"/>
                <w:sz w:val="22"/>
                <w:szCs w:val="22"/>
                <w:lang w:val="de-DE"/>
              </w:rPr>
              <w:t>4 (24)</w:t>
            </w:r>
          </w:p>
        </w:tc>
        <w:tc>
          <w:tcPr>
            <w:tcW w:w="1846" w:type="dxa"/>
            <w:tcBorders>
              <w:top w:val="single" w:sz="6" w:space="0" w:color="auto"/>
              <w:left w:val="single" w:sz="6" w:space="0" w:color="auto"/>
              <w:bottom w:val="single" w:sz="6" w:space="0" w:color="auto"/>
              <w:right w:val="single" w:sz="6" w:space="0" w:color="auto"/>
            </w:tcBorders>
          </w:tcPr>
          <w:p w14:paraId="233D0073" w14:textId="77777777" w:rsidR="00604AA7" w:rsidRPr="008F4CCB" w:rsidRDefault="00604AA7" w:rsidP="006A4583">
            <w:pPr>
              <w:pStyle w:val="C-BodyText"/>
              <w:spacing w:before="0" w:after="0" w:line="240" w:lineRule="auto"/>
              <w:jc w:val="center"/>
              <w:rPr>
                <w:rFonts w:eastAsia="MS Mincho"/>
                <w:sz w:val="22"/>
                <w:szCs w:val="22"/>
                <w:lang w:val="de-DE"/>
              </w:rPr>
            </w:pPr>
            <w:r w:rsidRPr="008F4CCB">
              <w:rPr>
                <w:rFonts w:eastAsia="MS Mincho"/>
                <w:sz w:val="22"/>
                <w:szCs w:val="22"/>
                <w:lang w:val="de-DE"/>
              </w:rPr>
              <w:t>6 (30)</w:t>
            </w:r>
          </w:p>
        </w:tc>
      </w:tr>
    </w:tbl>
    <w:p w14:paraId="1D605F3E" w14:textId="77777777" w:rsidR="00604AA7" w:rsidRPr="008F4CCB" w:rsidRDefault="00604AA7" w:rsidP="006A4583">
      <w:pPr>
        <w:pStyle w:val="C-BodyText"/>
        <w:spacing w:before="0" w:after="0" w:line="240" w:lineRule="auto"/>
        <w:rPr>
          <w:sz w:val="22"/>
          <w:szCs w:val="22"/>
          <w:lang w:val="de-DE"/>
        </w:rPr>
      </w:pPr>
    </w:p>
    <w:p w14:paraId="15327C5B" w14:textId="0BF5113C"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Patienten in der aHUS-Studie C08-002A/B wurden mindestens 26 Wochen mit Soliris behandelt. Nach Abschluss der initialen 26-wöchigen Behandlungsphase führten die meisten Patienten die Behandlung </w:t>
      </w:r>
      <w:r w:rsidR="001A258B">
        <w:rPr>
          <w:sz w:val="22"/>
          <w:szCs w:val="22"/>
          <w:lang w:val="de-DE"/>
        </w:rPr>
        <w:t xml:space="preserve">mit Soliris </w:t>
      </w:r>
      <w:r w:rsidRPr="008F4CCB">
        <w:rPr>
          <w:sz w:val="22"/>
          <w:szCs w:val="22"/>
          <w:lang w:val="de-DE"/>
        </w:rPr>
        <w:t>im Rahmen einer Verlängerungsstudie fort. In der aHUS-Studie C08-002A/B betrug die mediane Behandlungsdauer mit Soliris annähernd 100 Wochen (Spanne: 2</w:t>
      </w:r>
      <w:r w:rsidRPr="008F4CCB">
        <w:rPr>
          <w:sz w:val="22"/>
          <w:szCs w:val="22"/>
          <w:lang w:val="de-DE"/>
        </w:rPr>
        <w:noBreakHyphen/>
        <w:t>145 Wochen).</w:t>
      </w:r>
    </w:p>
    <w:p w14:paraId="4CD976B1" w14:textId="72041FCD"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Nach Beginn der Soliris-Behandlung waren eine Abnahme der terminalen Komplementaktivität sowie ein Anstieg der Thrombozytenzahlen im Vergleich zu den Ausgangswerten zu beobachten. Die Abnahme der terminalen Komplementaktivität war bei allen Patienten nach Beginn der Soliris-Behandlung zu beobachten. Daten zur Wirksamkeit </w:t>
      </w:r>
      <w:r w:rsidR="001A258B">
        <w:rPr>
          <w:sz w:val="22"/>
          <w:szCs w:val="22"/>
          <w:lang w:val="de-DE"/>
        </w:rPr>
        <w:t>bei aHUS</w:t>
      </w:r>
      <w:r w:rsidRPr="008F4CCB">
        <w:rPr>
          <w:sz w:val="22"/>
          <w:szCs w:val="22"/>
          <w:lang w:val="de-DE"/>
        </w:rPr>
        <w:t xml:space="preserve"> in Studie C08-002A/B sind in Tabelle 6 zusammengefasst. Alle Werte der Wirksamkeitsendpunkte verbesserten sich über die Behandlungsdauer von 2</w:t>
      </w:r>
      <w:r w:rsidR="00016BB4">
        <w:rPr>
          <w:sz w:val="22"/>
          <w:szCs w:val="22"/>
          <w:lang w:val="de-DE"/>
        </w:rPr>
        <w:t> </w:t>
      </w:r>
      <w:r w:rsidRPr="008F4CCB">
        <w:rPr>
          <w:sz w:val="22"/>
          <w:szCs w:val="22"/>
          <w:lang w:val="de-DE"/>
        </w:rPr>
        <w:t>Jahren oder blieben unverändert. Bei allen Patienten, mit vollständigem TMA-Ansprechen, wurde dieses aufrechterhalten. Bei einer Behandlung von länger als 26 Wochen wurde bei 2 weiteren Patienten ein vollständiges und anhaltendes TMA-Ansprechen durch Senkung der LDH auf Normalwerte (bei einem Patienten) und durch Abnahme des Serumkreatinins (bei 2</w:t>
      </w:r>
      <w:r w:rsidR="00016BB4">
        <w:rPr>
          <w:sz w:val="22"/>
          <w:szCs w:val="22"/>
          <w:lang w:val="de-DE"/>
        </w:rPr>
        <w:t> </w:t>
      </w:r>
      <w:r w:rsidRPr="008F4CCB">
        <w:rPr>
          <w:sz w:val="22"/>
          <w:szCs w:val="22"/>
          <w:lang w:val="de-DE"/>
        </w:rPr>
        <w:t xml:space="preserve">Patienten) erreicht. </w:t>
      </w:r>
    </w:p>
    <w:p w14:paraId="4DAB30A7"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Unter Behandlung mit Soliris verbesserte sich die Nierenfunktion anhaltend, gemessen als geschätzte glomeruläre Filtrationsrate (eGFR). Vier der 5 Patienten, die zu Studienbeginn dialysepflichtig waren, konnten die Dialyse für die Dauer der Soliris-Behandlung unterbrechen. Ein Patient benötigte eine neue Dialyse. Die Patienten berichteten eine Verbesserung ihrer gesundheitsbezogenen Lebensqualität (QoL).</w:t>
      </w:r>
    </w:p>
    <w:p w14:paraId="3B765407" w14:textId="77777777" w:rsidR="00604AA7" w:rsidRPr="008F4CCB" w:rsidRDefault="00604AA7" w:rsidP="006A4583">
      <w:pPr>
        <w:pStyle w:val="C-BodyText"/>
        <w:spacing w:before="0" w:after="0" w:line="240" w:lineRule="auto"/>
        <w:rPr>
          <w:sz w:val="22"/>
          <w:szCs w:val="22"/>
          <w:lang w:val="de-DE"/>
        </w:rPr>
      </w:pPr>
    </w:p>
    <w:p w14:paraId="458276D2"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In der aHUS-Studie C08-002A/B zeigten Patienten mit und ohne identifizierte Mutationen in Genen, die Proteine für komplement-regulierende Faktoren kodieren, ein vergleichbares Ansprechen auf Soliris.</w:t>
      </w:r>
    </w:p>
    <w:p w14:paraId="39152DCE" w14:textId="77777777" w:rsidR="00604AA7" w:rsidRPr="008F4CCB" w:rsidRDefault="00604AA7" w:rsidP="006A4583">
      <w:pPr>
        <w:pStyle w:val="C-BodyText"/>
        <w:spacing w:before="0" w:after="0" w:line="240" w:lineRule="auto"/>
        <w:rPr>
          <w:sz w:val="22"/>
          <w:szCs w:val="22"/>
          <w:lang w:val="de-DE"/>
        </w:rPr>
      </w:pPr>
    </w:p>
    <w:p w14:paraId="7C8B17AA" w14:textId="2344EC2B" w:rsidR="00604AA7" w:rsidRPr="008F4CCB" w:rsidRDefault="00604AA7" w:rsidP="006A4583">
      <w:pPr>
        <w:pStyle w:val="C-BodyText"/>
        <w:spacing w:before="0" w:after="0" w:line="240" w:lineRule="auto"/>
        <w:rPr>
          <w:sz w:val="22"/>
          <w:szCs w:val="22"/>
          <w:lang w:val="de-DE"/>
        </w:rPr>
      </w:pPr>
      <w:r w:rsidRPr="008F4CCB">
        <w:rPr>
          <w:sz w:val="22"/>
          <w:szCs w:val="22"/>
          <w:lang w:val="de-DE"/>
        </w:rPr>
        <w:t>Patienten in der aHUS-Studie C08-003A/B wurden mindestens 26 Wochen mit Soliris behandelt. Nach Abschluss der initialen 26-wöchigen Behandlungsphase führten die meisten Patienten die Behandlung</w:t>
      </w:r>
      <w:r w:rsidR="001A258B">
        <w:rPr>
          <w:sz w:val="22"/>
          <w:szCs w:val="22"/>
          <w:lang w:val="de-DE"/>
        </w:rPr>
        <w:t xml:space="preserve"> mit Soliris</w:t>
      </w:r>
      <w:r w:rsidRPr="008F4CCB">
        <w:rPr>
          <w:sz w:val="22"/>
          <w:szCs w:val="22"/>
          <w:lang w:val="de-DE"/>
        </w:rPr>
        <w:t xml:space="preserve"> im Rahmen einer Verlängerungsstudie fort. In der aHUS-Studie C08-003A/B betrug die mediane Behandlungsdauer mit Soliris annähernd 114 Wochen (Spanne: 26</w:t>
      </w:r>
      <w:r w:rsidRPr="008F4CCB">
        <w:rPr>
          <w:sz w:val="22"/>
          <w:szCs w:val="22"/>
          <w:lang w:val="de-DE"/>
        </w:rPr>
        <w:noBreakHyphen/>
        <w:t xml:space="preserve">129 Wochen). Daten zur Wirksamkeit </w:t>
      </w:r>
      <w:r w:rsidR="007F4896">
        <w:rPr>
          <w:sz w:val="22"/>
          <w:szCs w:val="22"/>
          <w:lang w:val="de-DE"/>
        </w:rPr>
        <w:t>bei aHUS</w:t>
      </w:r>
      <w:r w:rsidRPr="008F4CCB">
        <w:rPr>
          <w:sz w:val="22"/>
          <w:szCs w:val="22"/>
          <w:lang w:val="de-DE"/>
        </w:rPr>
        <w:t xml:space="preserve"> in Studie C08-003A/B sind in Tabelle</w:t>
      </w:r>
      <w:r>
        <w:rPr>
          <w:sz w:val="22"/>
          <w:szCs w:val="22"/>
          <w:lang w:val="de-DE"/>
        </w:rPr>
        <w:t> </w:t>
      </w:r>
      <w:r w:rsidRPr="008F4CCB">
        <w:rPr>
          <w:sz w:val="22"/>
          <w:szCs w:val="22"/>
          <w:lang w:val="de-DE"/>
        </w:rPr>
        <w:t>6 zusammengefasst.</w:t>
      </w:r>
    </w:p>
    <w:p w14:paraId="52263E1C" w14:textId="2F6C360F" w:rsidR="00604AA7" w:rsidRPr="008F4CCB" w:rsidRDefault="00604AA7" w:rsidP="006A4583">
      <w:pPr>
        <w:pStyle w:val="C-BodyText"/>
        <w:spacing w:before="0" w:after="0" w:line="240" w:lineRule="auto"/>
        <w:rPr>
          <w:sz w:val="22"/>
          <w:szCs w:val="22"/>
          <w:lang w:val="de-DE"/>
        </w:rPr>
      </w:pPr>
      <w:r w:rsidRPr="008F4CCB">
        <w:rPr>
          <w:sz w:val="22"/>
          <w:szCs w:val="22"/>
          <w:lang w:val="de-DE"/>
        </w:rPr>
        <w:t>In der aHUS-Studie C08-003A/B zeigten Patienten mit und ohne identifizierte Mutationen in Genen, die Proteine für komplement-regulierende Faktoren kodieren, ein vergleichbares Ansprechen auf Soliris. Bei allen Patienten wurde nach Beginn der Soliris</w:t>
      </w:r>
      <w:r w:rsidR="007F4896">
        <w:rPr>
          <w:sz w:val="22"/>
          <w:szCs w:val="22"/>
          <w:lang w:val="de-DE"/>
        </w:rPr>
        <w:t>-</w:t>
      </w:r>
      <w:r w:rsidRPr="008F4CCB">
        <w:rPr>
          <w:sz w:val="22"/>
          <w:szCs w:val="22"/>
          <w:lang w:val="de-DE"/>
        </w:rPr>
        <w:t>Behandlung eine Abnahme der terminalen Komplementaktivität beobachtet. Alle Werte der Wirksamkeitsendpunkte verbesserten sich über die Behandlungsdauer von 2</w:t>
      </w:r>
      <w:r>
        <w:rPr>
          <w:sz w:val="22"/>
          <w:szCs w:val="22"/>
          <w:lang w:val="de-DE"/>
        </w:rPr>
        <w:t> </w:t>
      </w:r>
      <w:r w:rsidRPr="008F4CCB">
        <w:rPr>
          <w:sz w:val="22"/>
          <w:szCs w:val="22"/>
          <w:lang w:val="de-DE"/>
        </w:rPr>
        <w:t>Jahren oder blieben unverändert. Bei allen Patienten mit vollständigem TMA-Ansprechen wurde dieses aufrechterhalten. Bei einer Behandlung von länger als 26</w:t>
      </w:r>
      <w:r>
        <w:rPr>
          <w:sz w:val="22"/>
          <w:szCs w:val="22"/>
          <w:lang w:val="de-DE"/>
        </w:rPr>
        <w:t> </w:t>
      </w:r>
      <w:r w:rsidRPr="008F4CCB">
        <w:rPr>
          <w:sz w:val="22"/>
          <w:szCs w:val="22"/>
          <w:lang w:val="de-DE"/>
        </w:rPr>
        <w:t>Wochen wurde bei 6 weiteren Patienten ein vollständiges und anhaltendes TMA-Ansprechen durch Abnahme des Serumkreatinins erreicht.</w:t>
      </w:r>
      <w:r w:rsidR="009C46F8">
        <w:rPr>
          <w:sz w:val="22"/>
          <w:szCs w:val="22"/>
          <w:lang w:val="de-DE"/>
        </w:rPr>
        <w:t xml:space="preserve"> </w:t>
      </w:r>
      <w:r w:rsidRPr="008F4CCB">
        <w:rPr>
          <w:sz w:val="22"/>
          <w:szCs w:val="22"/>
          <w:lang w:val="de-DE"/>
        </w:rPr>
        <w:t>Kein Patient benötigte eine neue Dialyse. Die Nierenfunktion, gemessen als geschätzte glomeruläre Filtrationsrate (eGFR), verbesserte sich unter Soliris-Behandlung.</w:t>
      </w:r>
    </w:p>
    <w:p w14:paraId="20298C05" w14:textId="77777777" w:rsidR="00604AA7" w:rsidRPr="008F4CCB" w:rsidRDefault="00604AA7" w:rsidP="006A4583">
      <w:pPr>
        <w:pStyle w:val="C-BodyText"/>
        <w:spacing w:before="0" w:after="0" w:line="240" w:lineRule="auto"/>
        <w:rPr>
          <w:sz w:val="22"/>
          <w:szCs w:val="22"/>
          <w:lang w:val="de-DE"/>
        </w:rPr>
      </w:pPr>
    </w:p>
    <w:p w14:paraId="74ED591B" w14:textId="77777777"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 xml:space="preserve">Tabelle 6: </w:t>
      </w:r>
      <w:r w:rsidRPr="008F4CCB">
        <w:rPr>
          <w:b/>
          <w:noProof/>
          <w:sz w:val="22"/>
          <w:szCs w:val="22"/>
          <w:lang w:val="de-DE"/>
        </w:rPr>
        <w:t>Ergebnisse zur Wirksamkeit in den p</w:t>
      </w:r>
      <w:r w:rsidRPr="008F4CCB">
        <w:rPr>
          <w:b/>
          <w:sz w:val="22"/>
          <w:szCs w:val="22"/>
          <w:lang w:val="de-DE"/>
        </w:rPr>
        <w:t>rospektiven aHUS-Studien C08-002A/B und C08-003A/B</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3"/>
        <w:gridCol w:w="1374"/>
        <w:gridCol w:w="1374"/>
        <w:gridCol w:w="1374"/>
        <w:gridCol w:w="1374"/>
      </w:tblGrid>
      <w:tr w:rsidR="00604AA7" w:rsidRPr="008F4CCB" w14:paraId="5FA2E252" w14:textId="77777777" w:rsidTr="006A4583">
        <w:trPr>
          <w:cantSplit/>
          <w:tblHeader/>
        </w:trPr>
        <w:tc>
          <w:tcPr>
            <w:tcW w:w="3543" w:type="dxa"/>
            <w:tcBorders>
              <w:top w:val="single" w:sz="6" w:space="0" w:color="auto"/>
              <w:left w:val="single" w:sz="6" w:space="0" w:color="auto"/>
              <w:bottom w:val="single" w:sz="6" w:space="0" w:color="auto"/>
              <w:right w:val="single" w:sz="6" w:space="0" w:color="auto"/>
            </w:tcBorders>
          </w:tcPr>
          <w:p w14:paraId="508050FA" w14:textId="77777777" w:rsidR="00604AA7" w:rsidRPr="008F4CCB" w:rsidDel="00F77C4F" w:rsidRDefault="00604AA7" w:rsidP="006A4583">
            <w:pPr>
              <w:pStyle w:val="C-TableHeader"/>
              <w:rPr>
                <w:szCs w:val="22"/>
                <w:lang w:val="de-DE"/>
              </w:rPr>
            </w:pPr>
          </w:p>
        </w:tc>
        <w:tc>
          <w:tcPr>
            <w:tcW w:w="2748" w:type="dxa"/>
            <w:gridSpan w:val="2"/>
            <w:tcBorders>
              <w:top w:val="single" w:sz="6" w:space="0" w:color="auto"/>
              <w:left w:val="single" w:sz="6" w:space="0" w:color="auto"/>
              <w:bottom w:val="single" w:sz="6" w:space="0" w:color="auto"/>
              <w:right w:val="single" w:sz="6" w:space="0" w:color="auto"/>
            </w:tcBorders>
          </w:tcPr>
          <w:p w14:paraId="65AF5D83" w14:textId="77777777" w:rsidR="00604AA7" w:rsidRPr="008F4CCB" w:rsidRDefault="00604AA7" w:rsidP="006A4583">
            <w:pPr>
              <w:pStyle w:val="C-TableHeader"/>
              <w:jc w:val="center"/>
              <w:rPr>
                <w:szCs w:val="22"/>
                <w:lang w:val="de-DE"/>
              </w:rPr>
            </w:pPr>
            <w:r w:rsidRPr="008F4CCB">
              <w:rPr>
                <w:szCs w:val="22"/>
                <w:lang w:val="de-DE"/>
              </w:rPr>
              <w:t>C08-002A/B</w:t>
            </w:r>
          </w:p>
          <w:p w14:paraId="13A34A80" w14:textId="77777777" w:rsidR="00604AA7" w:rsidRPr="008F4CCB" w:rsidRDefault="00604AA7" w:rsidP="006A4583">
            <w:pPr>
              <w:pStyle w:val="C-TableHeader"/>
              <w:jc w:val="center"/>
              <w:rPr>
                <w:szCs w:val="22"/>
                <w:lang w:val="de-DE"/>
              </w:rPr>
            </w:pPr>
            <w:r w:rsidRPr="008F4CCB">
              <w:rPr>
                <w:szCs w:val="22"/>
                <w:lang w:val="de-DE"/>
              </w:rPr>
              <w:t>N = 17</w:t>
            </w:r>
          </w:p>
        </w:tc>
        <w:tc>
          <w:tcPr>
            <w:tcW w:w="2748" w:type="dxa"/>
            <w:gridSpan w:val="2"/>
            <w:tcBorders>
              <w:top w:val="single" w:sz="6" w:space="0" w:color="auto"/>
              <w:left w:val="single" w:sz="6" w:space="0" w:color="auto"/>
              <w:bottom w:val="single" w:sz="6" w:space="0" w:color="auto"/>
              <w:right w:val="single" w:sz="6" w:space="0" w:color="auto"/>
            </w:tcBorders>
          </w:tcPr>
          <w:p w14:paraId="7A6DD727" w14:textId="77777777" w:rsidR="00604AA7" w:rsidRPr="008F4CCB" w:rsidRDefault="00604AA7" w:rsidP="006A4583">
            <w:pPr>
              <w:pStyle w:val="C-TableHeader"/>
              <w:jc w:val="center"/>
              <w:rPr>
                <w:szCs w:val="22"/>
                <w:lang w:val="de-DE"/>
              </w:rPr>
            </w:pPr>
            <w:r w:rsidRPr="008F4CCB">
              <w:rPr>
                <w:szCs w:val="22"/>
                <w:lang w:val="de-DE"/>
              </w:rPr>
              <w:t>C08-003A/B</w:t>
            </w:r>
          </w:p>
          <w:p w14:paraId="62E3FE62" w14:textId="77777777" w:rsidR="00604AA7" w:rsidRPr="008F4CCB" w:rsidRDefault="00604AA7" w:rsidP="006A4583">
            <w:pPr>
              <w:pStyle w:val="C-TableHeader"/>
              <w:jc w:val="center"/>
              <w:rPr>
                <w:szCs w:val="22"/>
                <w:lang w:val="de-DE"/>
              </w:rPr>
            </w:pPr>
            <w:r w:rsidRPr="008F4CCB">
              <w:rPr>
                <w:szCs w:val="22"/>
                <w:lang w:val="de-DE"/>
              </w:rPr>
              <w:t>N = 20</w:t>
            </w:r>
          </w:p>
        </w:tc>
      </w:tr>
      <w:tr w:rsidR="00604AA7" w:rsidRPr="008F4CCB" w14:paraId="456A2126" w14:textId="77777777" w:rsidTr="006A4583">
        <w:trPr>
          <w:cantSplit/>
          <w:tblHeader/>
        </w:trPr>
        <w:tc>
          <w:tcPr>
            <w:tcW w:w="3543" w:type="dxa"/>
            <w:tcBorders>
              <w:top w:val="single" w:sz="6" w:space="0" w:color="auto"/>
              <w:left w:val="single" w:sz="6" w:space="0" w:color="auto"/>
              <w:bottom w:val="single" w:sz="6" w:space="0" w:color="auto"/>
              <w:right w:val="single" w:sz="6" w:space="0" w:color="auto"/>
            </w:tcBorders>
          </w:tcPr>
          <w:p w14:paraId="06D15323" w14:textId="77777777" w:rsidR="00604AA7" w:rsidRPr="008F4CCB" w:rsidDel="00F77C4F" w:rsidRDefault="00604AA7" w:rsidP="006A4583">
            <w:pPr>
              <w:pStyle w:val="C-TableHeader"/>
              <w:rPr>
                <w:szCs w:val="22"/>
                <w:lang w:val="de-DE"/>
              </w:rPr>
            </w:pPr>
          </w:p>
        </w:tc>
        <w:tc>
          <w:tcPr>
            <w:tcW w:w="1374" w:type="dxa"/>
            <w:tcBorders>
              <w:top w:val="single" w:sz="6" w:space="0" w:color="auto"/>
              <w:left w:val="single" w:sz="6" w:space="0" w:color="auto"/>
              <w:bottom w:val="single" w:sz="6" w:space="0" w:color="auto"/>
              <w:right w:val="single" w:sz="6" w:space="0" w:color="auto"/>
            </w:tcBorders>
          </w:tcPr>
          <w:p w14:paraId="276F160C" w14:textId="77777777" w:rsidR="00604AA7" w:rsidRPr="008F4CCB" w:rsidRDefault="00604AA7" w:rsidP="006A4583">
            <w:pPr>
              <w:pStyle w:val="C-TableHeader"/>
              <w:jc w:val="center"/>
              <w:rPr>
                <w:b w:val="0"/>
                <w:szCs w:val="22"/>
                <w:lang w:val="de-DE"/>
              </w:rPr>
            </w:pPr>
            <w:r w:rsidRPr="008F4CCB">
              <w:rPr>
                <w:b w:val="0"/>
                <w:szCs w:val="22"/>
                <w:lang w:val="de-DE"/>
              </w:rPr>
              <w:t>Nach 26 Wochen</w:t>
            </w:r>
          </w:p>
        </w:tc>
        <w:tc>
          <w:tcPr>
            <w:tcW w:w="1374" w:type="dxa"/>
            <w:tcBorders>
              <w:top w:val="single" w:sz="6" w:space="0" w:color="auto"/>
              <w:left w:val="single" w:sz="6" w:space="0" w:color="auto"/>
              <w:bottom w:val="single" w:sz="6" w:space="0" w:color="auto"/>
              <w:right w:val="single" w:sz="6" w:space="0" w:color="auto"/>
            </w:tcBorders>
          </w:tcPr>
          <w:p w14:paraId="6BAD83E7" w14:textId="77777777" w:rsidR="00604AA7" w:rsidRPr="008F4CCB" w:rsidRDefault="00604AA7" w:rsidP="006A4583">
            <w:pPr>
              <w:pStyle w:val="C-TableHeader"/>
              <w:jc w:val="center"/>
              <w:rPr>
                <w:b w:val="0"/>
                <w:szCs w:val="22"/>
                <w:lang w:val="de-DE"/>
              </w:rPr>
            </w:pPr>
            <w:r w:rsidRPr="008F4CCB">
              <w:rPr>
                <w:b w:val="0"/>
                <w:szCs w:val="22"/>
                <w:lang w:val="de-DE"/>
              </w:rPr>
              <w:t>Nach 2 Jahren</w:t>
            </w:r>
            <w:r w:rsidRPr="008F4CCB">
              <w:rPr>
                <w:b w:val="0"/>
                <w:szCs w:val="22"/>
                <w:vertAlign w:val="superscript"/>
                <w:lang w:val="de-DE"/>
              </w:rPr>
              <w:t>1</w:t>
            </w:r>
          </w:p>
        </w:tc>
        <w:tc>
          <w:tcPr>
            <w:tcW w:w="1374" w:type="dxa"/>
            <w:tcBorders>
              <w:top w:val="single" w:sz="6" w:space="0" w:color="auto"/>
              <w:left w:val="single" w:sz="6" w:space="0" w:color="auto"/>
              <w:bottom w:val="single" w:sz="6" w:space="0" w:color="auto"/>
              <w:right w:val="single" w:sz="6" w:space="0" w:color="auto"/>
            </w:tcBorders>
          </w:tcPr>
          <w:p w14:paraId="7AAA21EF" w14:textId="77777777" w:rsidR="00604AA7" w:rsidRPr="008F4CCB" w:rsidRDefault="00604AA7" w:rsidP="006A4583">
            <w:pPr>
              <w:pStyle w:val="C-TableHeader"/>
              <w:jc w:val="center"/>
              <w:rPr>
                <w:szCs w:val="22"/>
                <w:lang w:val="de-DE"/>
              </w:rPr>
            </w:pPr>
            <w:r w:rsidRPr="008F4CCB">
              <w:rPr>
                <w:b w:val="0"/>
                <w:szCs w:val="22"/>
                <w:lang w:val="de-DE"/>
              </w:rPr>
              <w:t>Nach 26 Wochen</w:t>
            </w:r>
          </w:p>
        </w:tc>
        <w:tc>
          <w:tcPr>
            <w:tcW w:w="1374" w:type="dxa"/>
            <w:tcBorders>
              <w:top w:val="single" w:sz="6" w:space="0" w:color="auto"/>
              <w:left w:val="single" w:sz="6" w:space="0" w:color="auto"/>
              <w:bottom w:val="single" w:sz="6" w:space="0" w:color="auto"/>
              <w:right w:val="single" w:sz="6" w:space="0" w:color="auto"/>
            </w:tcBorders>
          </w:tcPr>
          <w:p w14:paraId="6BE4D91D" w14:textId="77777777" w:rsidR="00604AA7" w:rsidRPr="008F4CCB" w:rsidRDefault="00604AA7" w:rsidP="006A4583">
            <w:pPr>
              <w:pStyle w:val="C-TableHeader"/>
              <w:jc w:val="center"/>
              <w:rPr>
                <w:szCs w:val="22"/>
                <w:lang w:val="de-DE"/>
              </w:rPr>
            </w:pPr>
            <w:r w:rsidRPr="008F4CCB">
              <w:rPr>
                <w:b w:val="0"/>
                <w:szCs w:val="22"/>
                <w:lang w:val="de-DE"/>
              </w:rPr>
              <w:t>Nach 2 Jahren</w:t>
            </w:r>
            <w:r w:rsidRPr="008F4CCB">
              <w:rPr>
                <w:b w:val="0"/>
                <w:szCs w:val="22"/>
                <w:vertAlign w:val="superscript"/>
                <w:lang w:val="de-DE"/>
              </w:rPr>
              <w:t>1</w:t>
            </w:r>
          </w:p>
        </w:tc>
      </w:tr>
      <w:tr w:rsidR="00604AA7" w:rsidRPr="008F4CCB" w14:paraId="60AE58BB"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13869323" w14:textId="77777777" w:rsidR="00604AA7" w:rsidRPr="008F4CCB" w:rsidRDefault="00604AA7" w:rsidP="006A4583">
            <w:pPr>
              <w:pStyle w:val="C-TableText"/>
              <w:keepNext/>
              <w:spacing w:before="0" w:after="0"/>
              <w:rPr>
                <w:szCs w:val="22"/>
                <w:lang w:val="de-DE"/>
              </w:rPr>
            </w:pPr>
            <w:r w:rsidRPr="008F4CCB">
              <w:rPr>
                <w:szCs w:val="22"/>
                <w:lang w:val="de-DE"/>
              </w:rPr>
              <w:t>Normalisierung der Thrombozytenzahl</w:t>
            </w:r>
          </w:p>
          <w:p w14:paraId="2CC76182" w14:textId="5F951637" w:rsidR="00604AA7" w:rsidRPr="008F4CCB" w:rsidRDefault="00604AA7" w:rsidP="006A4583">
            <w:pPr>
              <w:pStyle w:val="C-TableText"/>
              <w:keepNext/>
              <w:spacing w:before="0" w:after="0"/>
              <w:rPr>
                <w:szCs w:val="22"/>
                <w:lang w:val="de-DE"/>
              </w:rPr>
            </w:pPr>
            <w:r w:rsidRPr="008F4CCB">
              <w:rPr>
                <w:szCs w:val="22"/>
                <w:lang w:val="de-DE"/>
              </w:rPr>
              <w:t>Alle Patienten, n (%) (95 % </w:t>
            </w:r>
            <w:r>
              <w:rPr>
                <w:szCs w:val="22"/>
                <w:lang w:val="de-DE"/>
              </w:rPr>
              <w:t>K</w:t>
            </w:r>
            <w:r w:rsidRPr="008F4CCB">
              <w:rPr>
                <w:szCs w:val="22"/>
                <w:lang w:val="de-DE"/>
              </w:rPr>
              <w:t>I)</w:t>
            </w:r>
          </w:p>
          <w:p w14:paraId="77F4901D" w14:textId="77777777" w:rsidR="00604AA7" w:rsidRPr="008F4CCB" w:rsidRDefault="00604AA7" w:rsidP="006A4583">
            <w:pPr>
              <w:pStyle w:val="C-TableText"/>
              <w:keepNext/>
              <w:spacing w:before="0" w:after="0"/>
              <w:rPr>
                <w:szCs w:val="22"/>
                <w:lang w:val="de-DE"/>
              </w:rPr>
            </w:pPr>
            <w:r w:rsidRPr="008F4CCB">
              <w:rPr>
                <w:szCs w:val="22"/>
                <w:lang w:val="de-DE"/>
              </w:rPr>
              <w:t>Patienten mit abnormem Ausgangswert, n/n (%)</w:t>
            </w:r>
          </w:p>
        </w:tc>
        <w:tc>
          <w:tcPr>
            <w:tcW w:w="1374" w:type="dxa"/>
            <w:tcBorders>
              <w:top w:val="single" w:sz="6" w:space="0" w:color="auto"/>
              <w:left w:val="single" w:sz="6" w:space="0" w:color="auto"/>
              <w:bottom w:val="single" w:sz="6" w:space="0" w:color="auto"/>
              <w:right w:val="single" w:sz="6" w:space="0" w:color="auto"/>
            </w:tcBorders>
          </w:tcPr>
          <w:p w14:paraId="7C49AB35" w14:textId="77777777" w:rsidR="00604AA7" w:rsidRPr="008F4CCB" w:rsidRDefault="00604AA7" w:rsidP="006A4583">
            <w:pPr>
              <w:pStyle w:val="C-TableText"/>
              <w:keepNext/>
              <w:spacing w:before="0" w:after="0"/>
              <w:jc w:val="center"/>
              <w:rPr>
                <w:b/>
                <w:szCs w:val="22"/>
                <w:lang w:val="de-DE"/>
              </w:rPr>
            </w:pPr>
          </w:p>
          <w:p w14:paraId="313A0811"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14 (82) </w:t>
            </w:r>
            <w:r w:rsidRPr="008F4CCB">
              <w:rPr>
                <w:szCs w:val="22"/>
                <w:lang w:val="de-DE"/>
              </w:rPr>
              <w:br/>
              <w:t>(57-96)</w:t>
            </w:r>
          </w:p>
          <w:p w14:paraId="1A5438BD" w14:textId="77777777" w:rsidR="00604AA7" w:rsidRPr="008F4CCB" w:rsidRDefault="00604AA7" w:rsidP="006A4583">
            <w:pPr>
              <w:pStyle w:val="C-TableText"/>
              <w:keepNext/>
              <w:spacing w:before="0" w:after="0"/>
              <w:jc w:val="center"/>
              <w:rPr>
                <w:szCs w:val="22"/>
                <w:lang w:val="de-DE"/>
              </w:rPr>
            </w:pPr>
            <w:r w:rsidRPr="008F4CCB">
              <w:rPr>
                <w:szCs w:val="22"/>
                <w:lang w:val="de-DE"/>
              </w:rPr>
              <w:t>13/15 (87)</w:t>
            </w:r>
          </w:p>
        </w:tc>
        <w:tc>
          <w:tcPr>
            <w:tcW w:w="1374" w:type="dxa"/>
            <w:tcBorders>
              <w:top w:val="single" w:sz="6" w:space="0" w:color="auto"/>
              <w:left w:val="single" w:sz="6" w:space="0" w:color="auto"/>
              <w:bottom w:val="single" w:sz="6" w:space="0" w:color="auto"/>
              <w:right w:val="single" w:sz="6" w:space="0" w:color="auto"/>
            </w:tcBorders>
          </w:tcPr>
          <w:p w14:paraId="2C1165DB" w14:textId="77777777" w:rsidR="00604AA7" w:rsidRPr="008F4CCB" w:rsidRDefault="00604AA7" w:rsidP="006A4583">
            <w:pPr>
              <w:pStyle w:val="C-TableText"/>
              <w:keepNext/>
              <w:spacing w:before="0" w:after="0"/>
              <w:jc w:val="center"/>
              <w:rPr>
                <w:szCs w:val="22"/>
                <w:lang w:val="de-DE"/>
              </w:rPr>
            </w:pPr>
          </w:p>
          <w:p w14:paraId="327D4911" w14:textId="77777777" w:rsidR="00604AA7" w:rsidRPr="008F4CCB" w:rsidRDefault="00604AA7" w:rsidP="006A4583">
            <w:pPr>
              <w:pStyle w:val="C-TableText"/>
              <w:keepNext/>
              <w:spacing w:before="0" w:after="0"/>
              <w:jc w:val="center"/>
              <w:rPr>
                <w:szCs w:val="22"/>
                <w:lang w:val="de-DE"/>
              </w:rPr>
            </w:pPr>
            <w:r w:rsidRPr="008F4CCB">
              <w:rPr>
                <w:szCs w:val="22"/>
                <w:lang w:val="de-DE"/>
              </w:rPr>
              <w:t>15 (88)</w:t>
            </w:r>
            <w:r w:rsidRPr="008F4CCB">
              <w:rPr>
                <w:szCs w:val="22"/>
                <w:lang w:val="de-DE"/>
              </w:rPr>
              <w:br/>
              <w:t>(64-99)</w:t>
            </w:r>
          </w:p>
          <w:p w14:paraId="0B68E819" w14:textId="77777777" w:rsidR="00604AA7" w:rsidRPr="008F4CCB" w:rsidRDefault="00604AA7" w:rsidP="006A4583">
            <w:pPr>
              <w:pStyle w:val="C-TableText"/>
              <w:keepNext/>
              <w:spacing w:before="0" w:after="0"/>
              <w:jc w:val="center"/>
              <w:rPr>
                <w:szCs w:val="22"/>
                <w:lang w:val="de-DE"/>
              </w:rPr>
            </w:pPr>
            <w:r w:rsidRPr="008F4CCB">
              <w:rPr>
                <w:szCs w:val="22"/>
                <w:lang w:val="de-DE"/>
              </w:rPr>
              <w:t>13/15 (87)</w:t>
            </w:r>
          </w:p>
        </w:tc>
        <w:tc>
          <w:tcPr>
            <w:tcW w:w="1374" w:type="dxa"/>
            <w:tcBorders>
              <w:top w:val="single" w:sz="6" w:space="0" w:color="auto"/>
              <w:left w:val="single" w:sz="6" w:space="0" w:color="auto"/>
              <w:bottom w:val="single" w:sz="6" w:space="0" w:color="auto"/>
              <w:right w:val="single" w:sz="6" w:space="0" w:color="auto"/>
            </w:tcBorders>
          </w:tcPr>
          <w:p w14:paraId="529CAF2B" w14:textId="77777777" w:rsidR="00604AA7" w:rsidRPr="008F4CCB" w:rsidRDefault="00604AA7" w:rsidP="006A4583">
            <w:pPr>
              <w:pStyle w:val="C-TableText"/>
              <w:keepNext/>
              <w:spacing w:before="0" w:after="0"/>
              <w:jc w:val="center"/>
              <w:rPr>
                <w:szCs w:val="22"/>
                <w:lang w:val="de-DE"/>
              </w:rPr>
            </w:pPr>
          </w:p>
          <w:p w14:paraId="5FF8E547"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18 (90) </w:t>
            </w:r>
            <w:r w:rsidRPr="008F4CCB">
              <w:rPr>
                <w:szCs w:val="22"/>
                <w:lang w:val="de-DE"/>
              </w:rPr>
              <w:br/>
              <w:t>(68-99)</w:t>
            </w:r>
          </w:p>
          <w:p w14:paraId="6A80BAC5" w14:textId="77777777" w:rsidR="00604AA7" w:rsidRPr="008F4CCB" w:rsidRDefault="00604AA7" w:rsidP="006A4583">
            <w:pPr>
              <w:pStyle w:val="C-TableText"/>
              <w:keepNext/>
              <w:spacing w:before="0" w:after="0"/>
              <w:jc w:val="center"/>
              <w:rPr>
                <w:szCs w:val="22"/>
                <w:lang w:val="de-DE"/>
              </w:rPr>
            </w:pPr>
            <w:r w:rsidRPr="008F4CCB">
              <w:rPr>
                <w:szCs w:val="22"/>
                <w:lang w:val="de-DE"/>
              </w:rPr>
              <w:t>1/3</w:t>
            </w:r>
            <w:proofErr w:type="gramStart"/>
            <w:r w:rsidRPr="008F4CCB">
              <w:rPr>
                <w:szCs w:val="22"/>
                <w:lang w:val="de-DE"/>
              </w:rPr>
              <w:t>/(</w:t>
            </w:r>
            <w:proofErr w:type="gramEnd"/>
            <w:r w:rsidRPr="008F4CCB">
              <w:rPr>
                <w:szCs w:val="22"/>
                <w:lang w:val="de-DE"/>
              </w:rPr>
              <w:t xml:space="preserve">33) </w:t>
            </w:r>
          </w:p>
        </w:tc>
        <w:tc>
          <w:tcPr>
            <w:tcW w:w="1374" w:type="dxa"/>
            <w:tcBorders>
              <w:top w:val="single" w:sz="6" w:space="0" w:color="auto"/>
              <w:left w:val="single" w:sz="6" w:space="0" w:color="auto"/>
              <w:bottom w:val="single" w:sz="6" w:space="0" w:color="auto"/>
              <w:right w:val="single" w:sz="6" w:space="0" w:color="auto"/>
            </w:tcBorders>
          </w:tcPr>
          <w:p w14:paraId="6789F992" w14:textId="77777777" w:rsidR="00604AA7" w:rsidRPr="008F4CCB" w:rsidRDefault="00604AA7" w:rsidP="006A4583">
            <w:pPr>
              <w:pStyle w:val="C-TableText"/>
              <w:keepNext/>
              <w:spacing w:before="0" w:after="0"/>
              <w:jc w:val="center"/>
              <w:rPr>
                <w:szCs w:val="22"/>
                <w:lang w:val="de-DE"/>
              </w:rPr>
            </w:pPr>
          </w:p>
          <w:p w14:paraId="3338465C"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18 (90) </w:t>
            </w:r>
            <w:r w:rsidRPr="008F4CCB">
              <w:rPr>
                <w:szCs w:val="22"/>
                <w:lang w:val="de-DE"/>
              </w:rPr>
              <w:br/>
              <w:t>(68-99)</w:t>
            </w:r>
          </w:p>
          <w:p w14:paraId="10EFF59E" w14:textId="77777777" w:rsidR="00604AA7" w:rsidRPr="008F4CCB" w:rsidRDefault="00604AA7" w:rsidP="006A4583">
            <w:pPr>
              <w:pStyle w:val="C-TableText"/>
              <w:keepNext/>
              <w:spacing w:before="0" w:after="0"/>
              <w:jc w:val="center"/>
              <w:rPr>
                <w:szCs w:val="22"/>
                <w:lang w:val="de-DE"/>
              </w:rPr>
            </w:pPr>
            <w:r w:rsidRPr="008F4CCB">
              <w:rPr>
                <w:szCs w:val="22"/>
                <w:lang w:val="de-DE"/>
              </w:rPr>
              <w:t>1/3</w:t>
            </w:r>
            <w:proofErr w:type="gramStart"/>
            <w:r w:rsidRPr="008F4CCB">
              <w:rPr>
                <w:szCs w:val="22"/>
                <w:lang w:val="de-DE"/>
              </w:rPr>
              <w:t>/(</w:t>
            </w:r>
            <w:proofErr w:type="gramEnd"/>
            <w:r w:rsidRPr="008F4CCB">
              <w:rPr>
                <w:szCs w:val="22"/>
                <w:lang w:val="de-DE"/>
              </w:rPr>
              <w:t>33)</w:t>
            </w:r>
          </w:p>
        </w:tc>
      </w:tr>
      <w:tr w:rsidR="00604AA7" w:rsidRPr="008F4CCB" w14:paraId="762578BE"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1B8EEFD4" w14:textId="75822A1F" w:rsidR="00604AA7" w:rsidRPr="008F4CCB" w:rsidRDefault="00604AA7" w:rsidP="006A4583">
            <w:pPr>
              <w:pStyle w:val="C-TableText"/>
              <w:keepNext/>
              <w:spacing w:before="0" w:after="0"/>
              <w:rPr>
                <w:szCs w:val="22"/>
                <w:lang w:val="de-DE"/>
              </w:rPr>
            </w:pPr>
            <w:r w:rsidRPr="008F4CCB">
              <w:rPr>
                <w:szCs w:val="22"/>
                <w:lang w:val="de-DE"/>
              </w:rPr>
              <w:t xml:space="preserve">Abwesenheit von TMA-Ereignissen, </w:t>
            </w:r>
            <w:r w:rsidRPr="008F4CCB">
              <w:rPr>
                <w:szCs w:val="22"/>
                <w:lang w:val="de-DE"/>
              </w:rPr>
              <w:br/>
              <w:t>n (%) (95 % </w:t>
            </w:r>
            <w:r>
              <w:rPr>
                <w:szCs w:val="22"/>
                <w:lang w:val="de-DE"/>
              </w:rPr>
              <w:t>K</w:t>
            </w:r>
            <w:r w:rsidRPr="008F4CCB">
              <w:rPr>
                <w:szCs w:val="22"/>
                <w:lang w:val="de-DE"/>
              </w:rPr>
              <w:t>I)</w:t>
            </w:r>
          </w:p>
        </w:tc>
        <w:tc>
          <w:tcPr>
            <w:tcW w:w="1374" w:type="dxa"/>
            <w:tcBorders>
              <w:top w:val="single" w:sz="6" w:space="0" w:color="auto"/>
              <w:left w:val="single" w:sz="6" w:space="0" w:color="auto"/>
              <w:bottom w:val="single" w:sz="6" w:space="0" w:color="auto"/>
              <w:right w:val="single" w:sz="6" w:space="0" w:color="auto"/>
            </w:tcBorders>
          </w:tcPr>
          <w:p w14:paraId="55934F16"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15 (88) </w:t>
            </w:r>
          </w:p>
          <w:p w14:paraId="0F4DEC3E" w14:textId="77777777" w:rsidR="00604AA7" w:rsidRPr="008F4CCB" w:rsidRDefault="00604AA7" w:rsidP="006A4583">
            <w:pPr>
              <w:pStyle w:val="C-TableText"/>
              <w:keepNext/>
              <w:spacing w:before="0" w:after="0"/>
              <w:jc w:val="center"/>
              <w:rPr>
                <w:szCs w:val="22"/>
                <w:lang w:val="de-DE"/>
              </w:rPr>
            </w:pPr>
            <w:r w:rsidRPr="008F4CCB">
              <w:rPr>
                <w:szCs w:val="22"/>
                <w:lang w:val="de-DE"/>
              </w:rPr>
              <w:t>(64-99)</w:t>
            </w:r>
          </w:p>
        </w:tc>
        <w:tc>
          <w:tcPr>
            <w:tcW w:w="1374" w:type="dxa"/>
            <w:tcBorders>
              <w:top w:val="single" w:sz="6" w:space="0" w:color="auto"/>
              <w:left w:val="single" w:sz="6" w:space="0" w:color="auto"/>
              <w:bottom w:val="single" w:sz="6" w:space="0" w:color="auto"/>
              <w:right w:val="single" w:sz="6" w:space="0" w:color="auto"/>
            </w:tcBorders>
          </w:tcPr>
          <w:p w14:paraId="3B6CB38E"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15 (88) </w:t>
            </w:r>
          </w:p>
          <w:p w14:paraId="54312ECB" w14:textId="77777777" w:rsidR="00604AA7" w:rsidRPr="008F4CCB" w:rsidRDefault="00604AA7" w:rsidP="006A4583">
            <w:pPr>
              <w:pStyle w:val="C-TableText"/>
              <w:keepNext/>
              <w:spacing w:before="0" w:after="0"/>
              <w:jc w:val="center"/>
              <w:rPr>
                <w:szCs w:val="22"/>
                <w:lang w:val="de-DE"/>
              </w:rPr>
            </w:pPr>
            <w:r w:rsidRPr="008F4CCB">
              <w:rPr>
                <w:szCs w:val="22"/>
                <w:lang w:val="de-DE"/>
              </w:rPr>
              <w:t>(64-99)</w:t>
            </w:r>
          </w:p>
        </w:tc>
        <w:tc>
          <w:tcPr>
            <w:tcW w:w="1374" w:type="dxa"/>
            <w:tcBorders>
              <w:top w:val="single" w:sz="6" w:space="0" w:color="auto"/>
              <w:left w:val="single" w:sz="6" w:space="0" w:color="auto"/>
              <w:bottom w:val="single" w:sz="6" w:space="0" w:color="auto"/>
              <w:right w:val="single" w:sz="6" w:space="0" w:color="auto"/>
            </w:tcBorders>
          </w:tcPr>
          <w:p w14:paraId="7DDD0446"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16 (80) </w:t>
            </w:r>
          </w:p>
          <w:p w14:paraId="22F9EC2A" w14:textId="77777777" w:rsidR="00604AA7" w:rsidRPr="008F4CCB" w:rsidRDefault="00604AA7" w:rsidP="006A4583">
            <w:pPr>
              <w:pStyle w:val="C-TableText"/>
              <w:keepNext/>
              <w:spacing w:before="0" w:after="0"/>
              <w:jc w:val="center"/>
              <w:rPr>
                <w:szCs w:val="22"/>
                <w:lang w:val="de-DE"/>
              </w:rPr>
            </w:pPr>
            <w:r w:rsidRPr="008F4CCB">
              <w:rPr>
                <w:szCs w:val="22"/>
                <w:lang w:val="de-DE"/>
              </w:rPr>
              <w:t>(56-94)</w:t>
            </w:r>
          </w:p>
        </w:tc>
        <w:tc>
          <w:tcPr>
            <w:tcW w:w="1374" w:type="dxa"/>
            <w:tcBorders>
              <w:top w:val="single" w:sz="6" w:space="0" w:color="auto"/>
              <w:left w:val="single" w:sz="6" w:space="0" w:color="auto"/>
              <w:bottom w:val="single" w:sz="6" w:space="0" w:color="auto"/>
              <w:right w:val="single" w:sz="6" w:space="0" w:color="auto"/>
            </w:tcBorders>
          </w:tcPr>
          <w:p w14:paraId="68E5CF1D" w14:textId="77777777" w:rsidR="00604AA7" w:rsidRPr="008F4CCB" w:rsidRDefault="00604AA7" w:rsidP="006A4583">
            <w:pPr>
              <w:pStyle w:val="C-TableText"/>
              <w:keepNext/>
              <w:spacing w:before="0" w:after="0"/>
              <w:jc w:val="center"/>
              <w:rPr>
                <w:szCs w:val="22"/>
                <w:lang w:val="de-DE"/>
              </w:rPr>
            </w:pPr>
            <w:r w:rsidRPr="008F4CCB">
              <w:rPr>
                <w:szCs w:val="22"/>
                <w:lang w:val="de-DE"/>
              </w:rPr>
              <w:t>19 (95)</w:t>
            </w:r>
          </w:p>
          <w:p w14:paraId="53476CCB" w14:textId="77777777" w:rsidR="00604AA7" w:rsidRPr="008F4CCB" w:rsidRDefault="00604AA7" w:rsidP="006A4583">
            <w:pPr>
              <w:pStyle w:val="C-TableText"/>
              <w:keepNext/>
              <w:spacing w:before="0" w:after="0"/>
              <w:jc w:val="center"/>
              <w:rPr>
                <w:szCs w:val="22"/>
                <w:lang w:val="de-DE"/>
              </w:rPr>
            </w:pPr>
            <w:r w:rsidRPr="008F4CCB">
              <w:rPr>
                <w:szCs w:val="22"/>
                <w:lang w:val="de-DE"/>
              </w:rPr>
              <w:t>(75-99)</w:t>
            </w:r>
          </w:p>
        </w:tc>
      </w:tr>
      <w:tr w:rsidR="00604AA7" w:rsidRPr="008F4CCB" w14:paraId="69F21B64"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1695F86D" w14:textId="77777777" w:rsidR="00604AA7" w:rsidRPr="008F4CCB" w:rsidRDefault="00604AA7" w:rsidP="006A4583">
            <w:pPr>
              <w:pStyle w:val="C-TableText"/>
              <w:keepNext/>
              <w:spacing w:before="0" w:after="0"/>
              <w:rPr>
                <w:szCs w:val="22"/>
                <w:lang w:val="de-DE"/>
              </w:rPr>
            </w:pPr>
            <w:r w:rsidRPr="008F4CCB">
              <w:rPr>
                <w:rFonts w:eastAsia="MS Mincho"/>
                <w:szCs w:val="22"/>
                <w:lang w:val="de-DE"/>
              </w:rPr>
              <w:t xml:space="preserve">Tägliche </w:t>
            </w:r>
            <w:proofErr w:type="gramStart"/>
            <w:r w:rsidRPr="008F4CCB">
              <w:rPr>
                <w:szCs w:val="22"/>
                <w:lang w:val="de-DE"/>
              </w:rPr>
              <w:t>TMA Interventionsrate</w:t>
            </w:r>
            <w:proofErr w:type="gramEnd"/>
          </w:p>
          <w:p w14:paraId="12683A8D" w14:textId="77777777" w:rsidR="00604AA7" w:rsidRPr="008F4CCB" w:rsidRDefault="00604AA7" w:rsidP="006A4583">
            <w:pPr>
              <w:pStyle w:val="C-TableText"/>
              <w:keepNext/>
              <w:spacing w:before="0" w:after="0"/>
              <w:ind w:left="292" w:hanging="292"/>
              <w:rPr>
                <w:rFonts w:eastAsia="MS Mincho"/>
                <w:szCs w:val="22"/>
                <w:lang w:val="de-DE"/>
              </w:rPr>
            </w:pPr>
            <w:r w:rsidRPr="008F4CCB">
              <w:rPr>
                <w:rFonts w:eastAsia="MS Mincho"/>
                <w:szCs w:val="22"/>
                <w:lang w:val="de-DE"/>
              </w:rPr>
              <w:t xml:space="preserve">     - prä-Eculizumab Median (min/max)</w:t>
            </w:r>
          </w:p>
          <w:p w14:paraId="439AFB9A" w14:textId="77777777" w:rsidR="00604AA7" w:rsidRPr="008F4CCB" w:rsidRDefault="00604AA7" w:rsidP="006A4583">
            <w:pPr>
              <w:pStyle w:val="C-TableText"/>
              <w:keepNext/>
              <w:spacing w:before="0" w:after="0"/>
              <w:ind w:left="292" w:hanging="292"/>
              <w:rPr>
                <w:rFonts w:eastAsia="MS Mincho"/>
                <w:szCs w:val="22"/>
                <w:lang w:val="de-DE"/>
              </w:rPr>
            </w:pPr>
            <w:r w:rsidRPr="008F4CCB">
              <w:rPr>
                <w:rFonts w:eastAsia="MS Mincho"/>
                <w:szCs w:val="22"/>
                <w:lang w:val="de-DE"/>
              </w:rPr>
              <w:t xml:space="preserve">     - unter Eculizumab Median (min/max)</w:t>
            </w:r>
          </w:p>
          <w:p w14:paraId="2BB32E9E" w14:textId="77777777" w:rsidR="00604AA7" w:rsidRPr="008F4CCB" w:rsidRDefault="00604AA7" w:rsidP="006A4583">
            <w:pPr>
              <w:pStyle w:val="C-TableText"/>
              <w:keepNext/>
              <w:spacing w:before="0" w:after="0"/>
              <w:ind w:left="292"/>
              <w:rPr>
                <w:szCs w:val="22"/>
                <w:lang w:val="de-DE"/>
              </w:rPr>
            </w:pPr>
            <w:r w:rsidRPr="008F4CCB">
              <w:rPr>
                <w:rFonts w:eastAsia="MS Mincho"/>
                <w:i/>
                <w:szCs w:val="22"/>
                <w:lang w:val="de-DE"/>
              </w:rPr>
              <w:t>p</w:t>
            </w:r>
            <w:r w:rsidRPr="008F4CCB">
              <w:rPr>
                <w:rFonts w:eastAsia="MS Mincho"/>
                <w:szCs w:val="22"/>
                <w:lang w:val="de-DE"/>
              </w:rPr>
              <w:t>-Wert</w:t>
            </w:r>
          </w:p>
        </w:tc>
        <w:tc>
          <w:tcPr>
            <w:tcW w:w="1374" w:type="dxa"/>
            <w:tcBorders>
              <w:top w:val="single" w:sz="6" w:space="0" w:color="auto"/>
              <w:left w:val="single" w:sz="6" w:space="0" w:color="auto"/>
              <w:bottom w:val="single" w:sz="6" w:space="0" w:color="auto"/>
              <w:right w:val="single" w:sz="6" w:space="0" w:color="auto"/>
            </w:tcBorders>
          </w:tcPr>
          <w:p w14:paraId="14103DEA" w14:textId="77777777" w:rsidR="00604AA7" w:rsidRPr="008F4CCB" w:rsidRDefault="00604AA7" w:rsidP="006A4583">
            <w:pPr>
              <w:pStyle w:val="C-TableText"/>
              <w:keepNext/>
              <w:spacing w:before="0" w:after="0"/>
              <w:jc w:val="center"/>
              <w:rPr>
                <w:szCs w:val="22"/>
                <w:lang w:val="de-DE"/>
              </w:rPr>
            </w:pPr>
          </w:p>
          <w:p w14:paraId="4E23FDAB"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0,88 </w:t>
            </w:r>
            <w:r w:rsidRPr="008F4CCB">
              <w:rPr>
                <w:szCs w:val="22"/>
                <w:lang w:val="de-DE"/>
              </w:rPr>
              <w:br/>
              <w:t>(0,04/1,59)</w:t>
            </w:r>
          </w:p>
          <w:p w14:paraId="55C763C9" w14:textId="77777777" w:rsidR="00604AA7" w:rsidRPr="008F4CCB" w:rsidRDefault="00604AA7" w:rsidP="006A4583">
            <w:pPr>
              <w:pStyle w:val="C-TableText"/>
              <w:keepNext/>
              <w:spacing w:before="0" w:after="0"/>
              <w:jc w:val="center"/>
              <w:rPr>
                <w:szCs w:val="22"/>
                <w:lang w:val="de-DE"/>
              </w:rPr>
            </w:pPr>
            <w:r w:rsidRPr="008F4CCB">
              <w:rPr>
                <w:szCs w:val="22"/>
                <w:lang w:val="de-DE"/>
              </w:rPr>
              <w:t>0 (0/0,31)</w:t>
            </w:r>
          </w:p>
          <w:p w14:paraId="5D4BE79D" w14:textId="77777777" w:rsidR="00604AA7" w:rsidRPr="008F4CCB" w:rsidRDefault="00604AA7" w:rsidP="006A4583">
            <w:pPr>
              <w:pStyle w:val="C-TableText"/>
              <w:keepNext/>
              <w:spacing w:before="0" w:after="0"/>
              <w:jc w:val="center"/>
              <w:rPr>
                <w:szCs w:val="22"/>
                <w:lang w:val="de-DE"/>
              </w:rPr>
            </w:pPr>
            <w:r w:rsidRPr="008F4CCB">
              <w:rPr>
                <w:i/>
                <w:szCs w:val="22"/>
                <w:lang w:val="de-DE"/>
              </w:rPr>
              <w:br/>
              <w:t xml:space="preserve">p </w:t>
            </w:r>
            <w:r w:rsidRPr="008F4CCB">
              <w:rPr>
                <w:szCs w:val="22"/>
                <w:lang w:val="de-DE"/>
              </w:rPr>
              <w:t>&lt; 0,0001</w:t>
            </w:r>
          </w:p>
        </w:tc>
        <w:tc>
          <w:tcPr>
            <w:tcW w:w="1374" w:type="dxa"/>
            <w:tcBorders>
              <w:top w:val="single" w:sz="6" w:space="0" w:color="auto"/>
              <w:left w:val="single" w:sz="6" w:space="0" w:color="auto"/>
              <w:bottom w:val="single" w:sz="6" w:space="0" w:color="auto"/>
              <w:right w:val="single" w:sz="6" w:space="0" w:color="auto"/>
            </w:tcBorders>
          </w:tcPr>
          <w:p w14:paraId="44016AD2" w14:textId="77777777" w:rsidR="00604AA7" w:rsidRPr="008F4CCB" w:rsidRDefault="00604AA7" w:rsidP="006A4583">
            <w:pPr>
              <w:pStyle w:val="C-TableText"/>
              <w:keepNext/>
              <w:spacing w:before="0" w:after="0"/>
              <w:jc w:val="center"/>
              <w:rPr>
                <w:szCs w:val="22"/>
                <w:lang w:val="de-DE"/>
              </w:rPr>
            </w:pPr>
          </w:p>
          <w:p w14:paraId="056BCCA4"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0,88 </w:t>
            </w:r>
            <w:r w:rsidRPr="008F4CCB">
              <w:rPr>
                <w:szCs w:val="22"/>
                <w:lang w:val="de-DE"/>
              </w:rPr>
              <w:br/>
              <w:t>(0,04/1,59)</w:t>
            </w:r>
          </w:p>
          <w:p w14:paraId="13965499" w14:textId="77777777" w:rsidR="00604AA7" w:rsidRPr="008F4CCB" w:rsidRDefault="00604AA7" w:rsidP="006A4583">
            <w:pPr>
              <w:pStyle w:val="C-TableText"/>
              <w:keepNext/>
              <w:spacing w:before="0" w:after="0"/>
              <w:jc w:val="center"/>
              <w:rPr>
                <w:szCs w:val="22"/>
                <w:lang w:val="de-DE"/>
              </w:rPr>
            </w:pPr>
            <w:r w:rsidRPr="008F4CCB">
              <w:rPr>
                <w:szCs w:val="22"/>
                <w:lang w:val="de-DE"/>
              </w:rPr>
              <w:t>0 (0/0,31)</w:t>
            </w:r>
          </w:p>
          <w:p w14:paraId="09381AB9" w14:textId="77777777" w:rsidR="00604AA7" w:rsidRPr="008F4CCB" w:rsidRDefault="00604AA7" w:rsidP="006A4583">
            <w:pPr>
              <w:pStyle w:val="C-TableText"/>
              <w:keepNext/>
              <w:spacing w:before="0" w:after="0"/>
              <w:jc w:val="center"/>
              <w:rPr>
                <w:szCs w:val="22"/>
                <w:lang w:val="de-DE"/>
              </w:rPr>
            </w:pPr>
            <w:r w:rsidRPr="008F4CCB">
              <w:rPr>
                <w:i/>
                <w:szCs w:val="22"/>
                <w:lang w:val="de-DE"/>
              </w:rPr>
              <w:br/>
              <w:t xml:space="preserve">p </w:t>
            </w:r>
            <w:r w:rsidRPr="008F4CCB">
              <w:rPr>
                <w:szCs w:val="22"/>
                <w:lang w:val="de-DE"/>
              </w:rPr>
              <w:t>&lt; 0,0001</w:t>
            </w:r>
          </w:p>
        </w:tc>
        <w:tc>
          <w:tcPr>
            <w:tcW w:w="1374" w:type="dxa"/>
            <w:tcBorders>
              <w:top w:val="single" w:sz="6" w:space="0" w:color="auto"/>
              <w:left w:val="single" w:sz="6" w:space="0" w:color="auto"/>
              <w:bottom w:val="single" w:sz="6" w:space="0" w:color="auto"/>
              <w:right w:val="single" w:sz="6" w:space="0" w:color="auto"/>
            </w:tcBorders>
          </w:tcPr>
          <w:p w14:paraId="4865D3F8" w14:textId="77777777" w:rsidR="00604AA7" w:rsidRPr="008F4CCB" w:rsidRDefault="00604AA7" w:rsidP="006A4583">
            <w:pPr>
              <w:pStyle w:val="C-TableText"/>
              <w:keepNext/>
              <w:spacing w:before="0" w:after="0"/>
              <w:jc w:val="center"/>
              <w:rPr>
                <w:szCs w:val="22"/>
                <w:lang w:val="de-DE"/>
              </w:rPr>
            </w:pPr>
          </w:p>
          <w:p w14:paraId="0581A3BE"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0,23 </w:t>
            </w:r>
            <w:r w:rsidRPr="008F4CCB">
              <w:rPr>
                <w:szCs w:val="22"/>
                <w:lang w:val="de-DE"/>
              </w:rPr>
              <w:br/>
              <w:t>(0,05/1,09)</w:t>
            </w:r>
          </w:p>
          <w:p w14:paraId="597370E9" w14:textId="77777777" w:rsidR="00604AA7" w:rsidRPr="008F4CCB" w:rsidRDefault="00604AA7" w:rsidP="006A4583">
            <w:pPr>
              <w:pStyle w:val="C-TableText"/>
              <w:keepNext/>
              <w:spacing w:before="0" w:after="0"/>
              <w:jc w:val="center"/>
              <w:rPr>
                <w:szCs w:val="22"/>
                <w:lang w:val="de-DE"/>
              </w:rPr>
            </w:pPr>
            <w:r w:rsidRPr="008F4CCB">
              <w:rPr>
                <w:szCs w:val="22"/>
                <w:lang w:val="de-DE"/>
              </w:rPr>
              <w:t>0</w:t>
            </w:r>
          </w:p>
          <w:p w14:paraId="3CBF8006" w14:textId="77777777" w:rsidR="00604AA7" w:rsidRPr="008F4CCB" w:rsidRDefault="00604AA7" w:rsidP="006A4583">
            <w:pPr>
              <w:pStyle w:val="C-TableText"/>
              <w:keepNext/>
              <w:spacing w:before="0" w:after="0"/>
              <w:jc w:val="center"/>
              <w:rPr>
                <w:szCs w:val="22"/>
                <w:lang w:val="de-DE"/>
              </w:rPr>
            </w:pPr>
            <w:r w:rsidRPr="008F4CCB">
              <w:rPr>
                <w:i/>
                <w:szCs w:val="22"/>
                <w:lang w:val="de-DE"/>
              </w:rPr>
              <w:br/>
              <w:t>p</w:t>
            </w:r>
            <w:r w:rsidRPr="008F4CCB">
              <w:rPr>
                <w:szCs w:val="22"/>
                <w:lang w:val="de-DE"/>
              </w:rPr>
              <w:t xml:space="preserve"> &lt; 0,0001</w:t>
            </w:r>
          </w:p>
        </w:tc>
        <w:tc>
          <w:tcPr>
            <w:tcW w:w="1374" w:type="dxa"/>
            <w:tcBorders>
              <w:top w:val="single" w:sz="6" w:space="0" w:color="auto"/>
              <w:left w:val="single" w:sz="6" w:space="0" w:color="auto"/>
              <w:bottom w:val="single" w:sz="6" w:space="0" w:color="auto"/>
              <w:right w:val="single" w:sz="6" w:space="0" w:color="auto"/>
            </w:tcBorders>
          </w:tcPr>
          <w:p w14:paraId="199F36CE" w14:textId="77777777" w:rsidR="00604AA7" w:rsidRPr="008F4CCB" w:rsidRDefault="00604AA7" w:rsidP="006A4583">
            <w:pPr>
              <w:pStyle w:val="C-TableText"/>
              <w:keepNext/>
              <w:spacing w:before="0" w:after="0"/>
              <w:jc w:val="center"/>
              <w:rPr>
                <w:szCs w:val="22"/>
                <w:lang w:val="de-DE"/>
              </w:rPr>
            </w:pPr>
          </w:p>
          <w:p w14:paraId="0C064166"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0,23 </w:t>
            </w:r>
            <w:r w:rsidRPr="008F4CCB">
              <w:rPr>
                <w:szCs w:val="22"/>
                <w:lang w:val="de-DE"/>
              </w:rPr>
              <w:br/>
              <w:t>(0,05/1,09)</w:t>
            </w:r>
          </w:p>
          <w:p w14:paraId="6707A13F" w14:textId="77777777" w:rsidR="00604AA7" w:rsidRPr="008F4CCB" w:rsidRDefault="00604AA7" w:rsidP="006A4583">
            <w:pPr>
              <w:pStyle w:val="C-TableText"/>
              <w:keepNext/>
              <w:spacing w:before="0" w:after="0"/>
              <w:jc w:val="center"/>
              <w:rPr>
                <w:szCs w:val="22"/>
                <w:lang w:val="de-DE"/>
              </w:rPr>
            </w:pPr>
            <w:r w:rsidRPr="008F4CCB">
              <w:rPr>
                <w:szCs w:val="22"/>
                <w:lang w:val="de-DE"/>
              </w:rPr>
              <w:t>0</w:t>
            </w:r>
          </w:p>
          <w:p w14:paraId="2AC1DAC2" w14:textId="77777777" w:rsidR="00604AA7" w:rsidRPr="008F4CCB" w:rsidRDefault="00604AA7" w:rsidP="006A4583">
            <w:pPr>
              <w:pStyle w:val="C-TableText"/>
              <w:keepNext/>
              <w:spacing w:before="0" w:after="0"/>
              <w:jc w:val="center"/>
              <w:rPr>
                <w:szCs w:val="22"/>
                <w:lang w:val="de-DE"/>
              </w:rPr>
            </w:pPr>
            <w:r w:rsidRPr="008F4CCB">
              <w:rPr>
                <w:i/>
                <w:szCs w:val="22"/>
                <w:lang w:val="de-DE"/>
              </w:rPr>
              <w:br/>
              <w:t>p</w:t>
            </w:r>
            <w:r w:rsidRPr="008F4CCB">
              <w:rPr>
                <w:szCs w:val="22"/>
                <w:lang w:val="de-DE"/>
              </w:rPr>
              <w:t xml:space="preserve"> &lt; 0,0001</w:t>
            </w:r>
          </w:p>
        </w:tc>
      </w:tr>
      <w:tr w:rsidR="00604AA7" w:rsidRPr="008F4CCB" w14:paraId="7444510C"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0811C025" w14:textId="14A57F86" w:rsidR="00604AA7" w:rsidRPr="008F4CCB" w:rsidRDefault="00604AA7" w:rsidP="006A4583">
            <w:pPr>
              <w:pStyle w:val="C-TableText"/>
              <w:keepNext/>
              <w:spacing w:before="0" w:after="0"/>
              <w:rPr>
                <w:szCs w:val="22"/>
                <w:lang w:val="de-DE"/>
              </w:rPr>
            </w:pPr>
            <w:proofErr w:type="gramStart"/>
            <w:r w:rsidRPr="008F4CCB">
              <w:rPr>
                <w:szCs w:val="22"/>
                <w:lang w:val="de-DE"/>
              </w:rPr>
              <w:t>CKD Verbesserung</w:t>
            </w:r>
            <w:proofErr w:type="gramEnd"/>
            <w:r w:rsidRPr="008F4CCB">
              <w:rPr>
                <w:szCs w:val="22"/>
                <w:lang w:val="de-DE"/>
              </w:rPr>
              <w:t xml:space="preserve"> um ≥</w:t>
            </w:r>
            <w:r>
              <w:rPr>
                <w:szCs w:val="22"/>
                <w:lang w:val="de-DE"/>
              </w:rPr>
              <w:t> </w:t>
            </w:r>
            <w:r w:rsidRPr="008F4CCB">
              <w:rPr>
                <w:szCs w:val="22"/>
                <w:lang w:val="de-DE"/>
              </w:rPr>
              <w:t>1</w:t>
            </w:r>
            <w:r>
              <w:rPr>
                <w:szCs w:val="22"/>
                <w:lang w:val="de-DE"/>
              </w:rPr>
              <w:t> </w:t>
            </w:r>
            <w:r w:rsidRPr="008F4CCB">
              <w:rPr>
                <w:szCs w:val="22"/>
                <w:lang w:val="de-DE"/>
              </w:rPr>
              <w:t xml:space="preserve">Stadium </w:t>
            </w:r>
            <w:r w:rsidRPr="008F4CCB">
              <w:rPr>
                <w:szCs w:val="22"/>
                <w:lang w:val="de-DE"/>
              </w:rPr>
              <w:br/>
              <w:t>n (%) (95%</w:t>
            </w:r>
            <w:r>
              <w:rPr>
                <w:szCs w:val="22"/>
                <w:lang w:val="de-DE"/>
              </w:rPr>
              <w:t xml:space="preserve"> K</w:t>
            </w:r>
            <w:r w:rsidRPr="008F4CCB">
              <w:rPr>
                <w:szCs w:val="22"/>
                <w:lang w:val="de-DE"/>
              </w:rPr>
              <w:t>I)</w:t>
            </w:r>
          </w:p>
        </w:tc>
        <w:tc>
          <w:tcPr>
            <w:tcW w:w="1374" w:type="dxa"/>
            <w:tcBorders>
              <w:top w:val="single" w:sz="6" w:space="0" w:color="auto"/>
              <w:left w:val="single" w:sz="6" w:space="0" w:color="auto"/>
              <w:bottom w:val="single" w:sz="6" w:space="0" w:color="auto"/>
              <w:right w:val="single" w:sz="6" w:space="0" w:color="auto"/>
            </w:tcBorders>
          </w:tcPr>
          <w:p w14:paraId="2C0505BD"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10 (59) </w:t>
            </w:r>
            <w:r w:rsidRPr="008F4CCB">
              <w:rPr>
                <w:szCs w:val="22"/>
                <w:lang w:val="de-DE"/>
              </w:rPr>
              <w:br/>
              <w:t>(33-82)</w:t>
            </w:r>
          </w:p>
        </w:tc>
        <w:tc>
          <w:tcPr>
            <w:tcW w:w="1374" w:type="dxa"/>
            <w:tcBorders>
              <w:top w:val="single" w:sz="6" w:space="0" w:color="auto"/>
              <w:left w:val="single" w:sz="6" w:space="0" w:color="auto"/>
              <w:bottom w:val="single" w:sz="6" w:space="0" w:color="auto"/>
              <w:right w:val="single" w:sz="6" w:space="0" w:color="auto"/>
            </w:tcBorders>
          </w:tcPr>
          <w:p w14:paraId="57B9E346" w14:textId="77777777" w:rsidR="00604AA7" w:rsidRPr="008F4CCB" w:rsidRDefault="00604AA7" w:rsidP="006A4583">
            <w:pPr>
              <w:pStyle w:val="C-TableText"/>
              <w:keepNext/>
              <w:spacing w:before="0" w:after="0"/>
              <w:jc w:val="center"/>
              <w:rPr>
                <w:szCs w:val="22"/>
                <w:lang w:val="de-DE"/>
              </w:rPr>
            </w:pPr>
            <w:r w:rsidRPr="008F4CCB">
              <w:rPr>
                <w:szCs w:val="22"/>
                <w:lang w:val="de-DE"/>
              </w:rPr>
              <w:t>12 (71)</w:t>
            </w:r>
            <w:r w:rsidRPr="008F4CCB">
              <w:rPr>
                <w:szCs w:val="22"/>
                <w:lang w:val="de-DE"/>
              </w:rPr>
              <w:br/>
              <w:t>(44-90)</w:t>
            </w:r>
          </w:p>
        </w:tc>
        <w:tc>
          <w:tcPr>
            <w:tcW w:w="1374" w:type="dxa"/>
            <w:tcBorders>
              <w:top w:val="single" w:sz="6" w:space="0" w:color="auto"/>
              <w:left w:val="single" w:sz="6" w:space="0" w:color="auto"/>
              <w:bottom w:val="single" w:sz="6" w:space="0" w:color="auto"/>
              <w:right w:val="single" w:sz="6" w:space="0" w:color="auto"/>
            </w:tcBorders>
          </w:tcPr>
          <w:p w14:paraId="1150D670"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7 (35) </w:t>
            </w:r>
            <w:r w:rsidRPr="008F4CCB">
              <w:rPr>
                <w:szCs w:val="22"/>
                <w:lang w:val="de-DE"/>
              </w:rPr>
              <w:br/>
              <w:t>(15-59)</w:t>
            </w:r>
          </w:p>
        </w:tc>
        <w:tc>
          <w:tcPr>
            <w:tcW w:w="1374" w:type="dxa"/>
            <w:tcBorders>
              <w:top w:val="single" w:sz="6" w:space="0" w:color="auto"/>
              <w:left w:val="single" w:sz="6" w:space="0" w:color="auto"/>
              <w:bottom w:val="single" w:sz="6" w:space="0" w:color="auto"/>
              <w:right w:val="single" w:sz="6" w:space="0" w:color="auto"/>
            </w:tcBorders>
          </w:tcPr>
          <w:p w14:paraId="653F50A4" w14:textId="77777777" w:rsidR="00604AA7" w:rsidRPr="008F4CCB" w:rsidRDefault="00604AA7" w:rsidP="006A4583">
            <w:pPr>
              <w:pStyle w:val="C-TableText"/>
              <w:keepNext/>
              <w:tabs>
                <w:tab w:val="left" w:pos="567"/>
              </w:tabs>
              <w:spacing w:before="0" w:after="0"/>
              <w:jc w:val="center"/>
              <w:rPr>
                <w:szCs w:val="22"/>
                <w:lang w:val="de-DE"/>
              </w:rPr>
            </w:pPr>
            <w:r w:rsidRPr="008F4CCB">
              <w:rPr>
                <w:szCs w:val="22"/>
                <w:lang w:val="de-DE"/>
              </w:rPr>
              <w:t xml:space="preserve">12 (60) </w:t>
            </w:r>
          </w:p>
          <w:p w14:paraId="49058822" w14:textId="77777777" w:rsidR="00604AA7" w:rsidRPr="008F4CCB" w:rsidRDefault="00604AA7" w:rsidP="006A4583">
            <w:pPr>
              <w:pStyle w:val="C-TableText"/>
              <w:keepNext/>
              <w:spacing w:before="0" w:after="0"/>
              <w:jc w:val="center"/>
              <w:rPr>
                <w:szCs w:val="22"/>
                <w:lang w:val="de-DE"/>
              </w:rPr>
            </w:pPr>
            <w:r w:rsidRPr="008F4CCB">
              <w:rPr>
                <w:szCs w:val="22"/>
                <w:lang w:val="de-DE"/>
              </w:rPr>
              <w:t>(36-81)</w:t>
            </w:r>
          </w:p>
        </w:tc>
      </w:tr>
      <w:tr w:rsidR="00604AA7" w:rsidRPr="008F4CCB" w14:paraId="52A56464"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7BE62B3F" w14:textId="77777777" w:rsidR="00604AA7" w:rsidRPr="008F4CCB" w:rsidRDefault="00604AA7" w:rsidP="006A4583">
            <w:pPr>
              <w:pStyle w:val="C-TableText"/>
              <w:keepNext/>
              <w:spacing w:before="0" w:after="0"/>
              <w:rPr>
                <w:szCs w:val="22"/>
                <w:lang w:val="de-DE"/>
              </w:rPr>
            </w:pPr>
            <w:proofErr w:type="gramStart"/>
            <w:r w:rsidRPr="008F4CCB">
              <w:rPr>
                <w:szCs w:val="22"/>
                <w:lang w:val="de-DE"/>
              </w:rPr>
              <w:t>eGFR Veränderung</w:t>
            </w:r>
            <w:proofErr w:type="gramEnd"/>
            <w:r w:rsidRPr="008F4CCB">
              <w:rPr>
                <w:szCs w:val="22"/>
                <w:lang w:val="de-DE"/>
              </w:rPr>
              <w:t xml:space="preserve"> ml/min/1,73</w:t>
            </w:r>
            <w:r>
              <w:rPr>
                <w:szCs w:val="22"/>
                <w:lang w:val="de-DE"/>
              </w:rPr>
              <w:t> </w:t>
            </w:r>
            <w:r w:rsidRPr="008F4CCB">
              <w:rPr>
                <w:szCs w:val="22"/>
                <w:lang w:val="de-DE"/>
              </w:rPr>
              <w:t>m</w:t>
            </w:r>
            <w:r w:rsidRPr="008F4CCB">
              <w:rPr>
                <w:szCs w:val="22"/>
                <w:vertAlign w:val="superscript"/>
                <w:lang w:val="de-DE"/>
              </w:rPr>
              <w:t>2</w:t>
            </w:r>
            <w:r w:rsidRPr="008F4CCB">
              <w:rPr>
                <w:szCs w:val="22"/>
                <w:lang w:val="de-DE"/>
              </w:rPr>
              <w:t xml:space="preserve">: Median (Spanne) </w:t>
            </w:r>
          </w:p>
        </w:tc>
        <w:tc>
          <w:tcPr>
            <w:tcW w:w="1374" w:type="dxa"/>
            <w:tcBorders>
              <w:top w:val="single" w:sz="6" w:space="0" w:color="auto"/>
              <w:left w:val="single" w:sz="6" w:space="0" w:color="auto"/>
              <w:bottom w:val="single" w:sz="6" w:space="0" w:color="auto"/>
              <w:right w:val="single" w:sz="6" w:space="0" w:color="auto"/>
            </w:tcBorders>
          </w:tcPr>
          <w:p w14:paraId="481613AF"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20 (-1;98) </w:t>
            </w:r>
            <w:r w:rsidRPr="008F4CCB">
              <w:rPr>
                <w:szCs w:val="22"/>
                <w:lang w:val="de-DE"/>
              </w:rPr>
              <w:br/>
            </w:r>
          </w:p>
        </w:tc>
        <w:tc>
          <w:tcPr>
            <w:tcW w:w="1374" w:type="dxa"/>
            <w:tcBorders>
              <w:top w:val="single" w:sz="6" w:space="0" w:color="auto"/>
              <w:left w:val="single" w:sz="6" w:space="0" w:color="auto"/>
              <w:bottom w:val="single" w:sz="6" w:space="0" w:color="auto"/>
              <w:right w:val="single" w:sz="6" w:space="0" w:color="auto"/>
            </w:tcBorders>
          </w:tcPr>
          <w:p w14:paraId="11FE0DE6" w14:textId="77777777" w:rsidR="00604AA7" w:rsidRPr="008F4CCB" w:rsidRDefault="00604AA7" w:rsidP="006A4583">
            <w:pPr>
              <w:pStyle w:val="C-TableText"/>
              <w:keepNext/>
              <w:spacing w:before="0" w:after="0"/>
              <w:jc w:val="center"/>
              <w:rPr>
                <w:szCs w:val="22"/>
                <w:lang w:val="de-DE"/>
              </w:rPr>
            </w:pPr>
            <w:r w:rsidRPr="008F4CCB">
              <w:rPr>
                <w:szCs w:val="22"/>
                <w:lang w:val="de-DE"/>
              </w:rPr>
              <w:t>28 (3;82)</w:t>
            </w:r>
          </w:p>
        </w:tc>
        <w:tc>
          <w:tcPr>
            <w:tcW w:w="1374" w:type="dxa"/>
            <w:tcBorders>
              <w:top w:val="single" w:sz="6" w:space="0" w:color="auto"/>
              <w:left w:val="single" w:sz="6" w:space="0" w:color="auto"/>
              <w:bottom w:val="single" w:sz="6" w:space="0" w:color="auto"/>
              <w:right w:val="single" w:sz="6" w:space="0" w:color="auto"/>
            </w:tcBorders>
          </w:tcPr>
          <w:p w14:paraId="5A67E48E" w14:textId="77777777" w:rsidR="00604AA7" w:rsidRPr="008F4CCB" w:rsidDel="00D16A8F" w:rsidRDefault="00604AA7" w:rsidP="006A4583">
            <w:pPr>
              <w:pStyle w:val="C-TableText"/>
              <w:keepNext/>
              <w:spacing w:before="0" w:after="0"/>
              <w:jc w:val="center"/>
              <w:rPr>
                <w:szCs w:val="22"/>
                <w:lang w:val="de-DE"/>
              </w:rPr>
            </w:pPr>
            <w:r w:rsidRPr="008F4CCB">
              <w:rPr>
                <w:szCs w:val="22"/>
                <w:lang w:val="de-DE"/>
              </w:rPr>
              <w:t>5 (-1;20)</w:t>
            </w:r>
          </w:p>
        </w:tc>
        <w:tc>
          <w:tcPr>
            <w:tcW w:w="1374" w:type="dxa"/>
            <w:tcBorders>
              <w:top w:val="single" w:sz="6" w:space="0" w:color="auto"/>
              <w:left w:val="single" w:sz="6" w:space="0" w:color="auto"/>
              <w:bottom w:val="single" w:sz="6" w:space="0" w:color="auto"/>
              <w:right w:val="single" w:sz="6" w:space="0" w:color="auto"/>
            </w:tcBorders>
          </w:tcPr>
          <w:p w14:paraId="5EB7F7AC" w14:textId="77777777" w:rsidR="00604AA7" w:rsidRPr="008F4CCB" w:rsidRDefault="00604AA7" w:rsidP="006A4583">
            <w:pPr>
              <w:pStyle w:val="C-TableText"/>
              <w:keepNext/>
              <w:spacing w:before="0" w:after="0"/>
              <w:jc w:val="center"/>
              <w:rPr>
                <w:szCs w:val="22"/>
                <w:lang w:val="de-DE"/>
              </w:rPr>
            </w:pPr>
            <w:r w:rsidRPr="008F4CCB">
              <w:rPr>
                <w:szCs w:val="22"/>
                <w:lang w:val="de-DE"/>
              </w:rPr>
              <w:t>11 (-42;30)</w:t>
            </w:r>
          </w:p>
        </w:tc>
      </w:tr>
      <w:tr w:rsidR="00604AA7" w:rsidRPr="008F4CCB" w14:paraId="3DDAD929"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2E09212D" w14:textId="56F40AFB" w:rsidR="00604AA7" w:rsidRPr="008F4CCB" w:rsidDel="00D16A8F" w:rsidRDefault="00604AA7" w:rsidP="006A4583">
            <w:pPr>
              <w:pStyle w:val="C-TableText"/>
              <w:keepNext/>
              <w:spacing w:before="0" w:after="0"/>
              <w:ind w:right="-83"/>
              <w:rPr>
                <w:szCs w:val="22"/>
                <w:lang w:val="de-DE"/>
              </w:rPr>
            </w:pPr>
            <w:proofErr w:type="gramStart"/>
            <w:r w:rsidRPr="008F4CCB">
              <w:rPr>
                <w:szCs w:val="22"/>
                <w:lang w:val="de-DE"/>
              </w:rPr>
              <w:t>eGFR Veränderung</w:t>
            </w:r>
            <w:proofErr w:type="gramEnd"/>
            <w:r w:rsidRPr="008F4CCB">
              <w:rPr>
                <w:szCs w:val="22"/>
                <w:lang w:val="de-DE"/>
              </w:rPr>
              <w:t xml:space="preserve"> ≥</w:t>
            </w:r>
            <w:r>
              <w:rPr>
                <w:szCs w:val="22"/>
                <w:lang w:val="de-DE"/>
              </w:rPr>
              <w:t> </w:t>
            </w:r>
            <w:r w:rsidRPr="008F4CCB">
              <w:rPr>
                <w:szCs w:val="22"/>
                <w:lang w:val="de-DE"/>
              </w:rPr>
              <w:t>15</w:t>
            </w:r>
            <w:r>
              <w:rPr>
                <w:szCs w:val="22"/>
                <w:lang w:val="de-DE"/>
              </w:rPr>
              <w:t> </w:t>
            </w:r>
            <w:r w:rsidRPr="008F4CCB">
              <w:rPr>
                <w:szCs w:val="22"/>
                <w:lang w:val="de-DE"/>
              </w:rPr>
              <w:t>ml/min/1,73</w:t>
            </w:r>
            <w:r>
              <w:rPr>
                <w:szCs w:val="22"/>
                <w:lang w:val="de-DE"/>
              </w:rPr>
              <w:t> </w:t>
            </w:r>
            <w:r w:rsidRPr="008F4CCB">
              <w:rPr>
                <w:szCs w:val="22"/>
                <w:lang w:val="de-DE"/>
              </w:rPr>
              <w:t>m</w:t>
            </w:r>
            <w:r w:rsidRPr="008F4CCB">
              <w:rPr>
                <w:szCs w:val="22"/>
                <w:vertAlign w:val="superscript"/>
                <w:lang w:val="de-DE"/>
              </w:rPr>
              <w:t>2</w:t>
            </w:r>
            <w:r w:rsidRPr="008F4CCB">
              <w:rPr>
                <w:szCs w:val="22"/>
                <w:lang w:val="de-DE"/>
              </w:rPr>
              <w:t>; n (%)</w:t>
            </w:r>
            <w:r w:rsidRPr="008F4CCB">
              <w:rPr>
                <w:szCs w:val="22"/>
                <w:vertAlign w:val="superscript"/>
                <w:lang w:val="de-DE"/>
              </w:rPr>
              <w:t xml:space="preserve"> </w:t>
            </w:r>
            <w:r w:rsidRPr="008F4CCB">
              <w:rPr>
                <w:szCs w:val="22"/>
                <w:lang w:val="de-DE"/>
              </w:rPr>
              <w:t>(95%</w:t>
            </w:r>
            <w:r>
              <w:rPr>
                <w:szCs w:val="22"/>
                <w:lang w:val="de-DE"/>
              </w:rPr>
              <w:t xml:space="preserve"> K</w:t>
            </w:r>
            <w:r w:rsidRPr="008F4CCB">
              <w:rPr>
                <w:szCs w:val="22"/>
                <w:lang w:val="de-DE"/>
              </w:rPr>
              <w:t>I)</w:t>
            </w:r>
          </w:p>
        </w:tc>
        <w:tc>
          <w:tcPr>
            <w:tcW w:w="1374" w:type="dxa"/>
            <w:tcBorders>
              <w:top w:val="single" w:sz="6" w:space="0" w:color="auto"/>
              <w:left w:val="single" w:sz="6" w:space="0" w:color="auto"/>
              <w:bottom w:val="single" w:sz="6" w:space="0" w:color="auto"/>
              <w:right w:val="single" w:sz="6" w:space="0" w:color="auto"/>
            </w:tcBorders>
          </w:tcPr>
          <w:p w14:paraId="2F4A94D0" w14:textId="77777777" w:rsidR="00604AA7" w:rsidRPr="008F4CCB" w:rsidDel="00D16A8F" w:rsidRDefault="00604AA7" w:rsidP="006A4583">
            <w:pPr>
              <w:pStyle w:val="C-TableText"/>
              <w:keepNext/>
              <w:spacing w:before="0" w:after="0"/>
              <w:jc w:val="center"/>
              <w:rPr>
                <w:szCs w:val="22"/>
                <w:lang w:val="de-DE"/>
              </w:rPr>
            </w:pPr>
            <w:r w:rsidRPr="008F4CCB">
              <w:rPr>
                <w:szCs w:val="22"/>
                <w:lang w:val="de-DE"/>
              </w:rPr>
              <w:t xml:space="preserve">8 (47) </w:t>
            </w:r>
            <w:r w:rsidRPr="008F4CCB">
              <w:rPr>
                <w:szCs w:val="22"/>
                <w:lang w:val="de-DE"/>
              </w:rPr>
              <w:br/>
              <w:t>(23-72)</w:t>
            </w:r>
          </w:p>
        </w:tc>
        <w:tc>
          <w:tcPr>
            <w:tcW w:w="1374" w:type="dxa"/>
            <w:tcBorders>
              <w:top w:val="single" w:sz="6" w:space="0" w:color="auto"/>
              <w:left w:val="single" w:sz="6" w:space="0" w:color="auto"/>
              <w:bottom w:val="single" w:sz="6" w:space="0" w:color="auto"/>
              <w:right w:val="single" w:sz="6" w:space="0" w:color="auto"/>
            </w:tcBorders>
          </w:tcPr>
          <w:p w14:paraId="5B3BC4C1" w14:textId="77777777" w:rsidR="00604AA7" w:rsidRPr="008F4CCB" w:rsidRDefault="00604AA7" w:rsidP="006A4583">
            <w:pPr>
              <w:pStyle w:val="C-TableText"/>
              <w:keepNext/>
              <w:spacing w:before="0" w:after="0"/>
              <w:jc w:val="center"/>
              <w:rPr>
                <w:szCs w:val="22"/>
                <w:lang w:val="de-DE"/>
              </w:rPr>
            </w:pPr>
            <w:r w:rsidRPr="008F4CCB">
              <w:rPr>
                <w:szCs w:val="22"/>
                <w:lang w:val="de-DE"/>
              </w:rPr>
              <w:t>10 (59)</w:t>
            </w:r>
          </w:p>
          <w:p w14:paraId="1EF80E1C" w14:textId="77777777" w:rsidR="00604AA7" w:rsidRPr="008F4CCB" w:rsidRDefault="00604AA7" w:rsidP="006A4583">
            <w:pPr>
              <w:pStyle w:val="C-TableText"/>
              <w:keepNext/>
              <w:spacing w:before="0" w:after="0"/>
              <w:jc w:val="center"/>
              <w:rPr>
                <w:szCs w:val="22"/>
                <w:lang w:val="de-DE"/>
              </w:rPr>
            </w:pPr>
            <w:r w:rsidRPr="008F4CCB">
              <w:rPr>
                <w:szCs w:val="22"/>
                <w:lang w:val="de-DE"/>
              </w:rPr>
              <w:t>(33-82)</w:t>
            </w:r>
          </w:p>
        </w:tc>
        <w:tc>
          <w:tcPr>
            <w:tcW w:w="1374" w:type="dxa"/>
            <w:tcBorders>
              <w:top w:val="single" w:sz="6" w:space="0" w:color="auto"/>
              <w:left w:val="single" w:sz="6" w:space="0" w:color="auto"/>
              <w:bottom w:val="single" w:sz="6" w:space="0" w:color="auto"/>
              <w:right w:val="single" w:sz="6" w:space="0" w:color="auto"/>
            </w:tcBorders>
          </w:tcPr>
          <w:p w14:paraId="2D421486"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 (5) </w:t>
            </w:r>
            <w:r w:rsidRPr="008F4CCB">
              <w:rPr>
                <w:szCs w:val="22"/>
                <w:lang w:val="de-DE"/>
              </w:rPr>
              <w:br/>
              <w:t>(0-25)</w:t>
            </w:r>
          </w:p>
        </w:tc>
        <w:tc>
          <w:tcPr>
            <w:tcW w:w="1374" w:type="dxa"/>
            <w:tcBorders>
              <w:top w:val="single" w:sz="6" w:space="0" w:color="auto"/>
              <w:left w:val="single" w:sz="6" w:space="0" w:color="auto"/>
              <w:bottom w:val="single" w:sz="6" w:space="0" w:color="auto"/>
              <w:right w:val="single" w:sz="6" w:space="0" w:color="auto"/>
            </w:tcBorders>
          </w:tcPr>
          <w:p w14:paraId="5B1A360A" w14:textId="77777777" w:rsidR="00604AA7" w:rsidRPr="008F4CCB" w:rsidRDefault="00604AA7" w:rsidP="006A4583">
            <w:pPr>
              <w:pStyle w:val="C-TableText"/>
              <w:keepNext/>
              <w:spacing w:before="0" w:after="0"/>
              <w:jc w:val="center"/>
              <w:rPr>
                <w:szCs w:val="22"/>
                <w:lang w:val="de-DE"/>
              </w:rPr>
            </w:pPr>
            <w:r w:rsidRPr="008F4CCB">
              <w:rPr>
                <w:szCs w:val="22"/>
                <w:lang w:val="de-DE"/>
              </w:rPr>
              <w:t>8 (40)</w:t>
            </w:r>
          </w:p>
          <w:p w14:paraId="179803EA" w14:textId="77777777" w:rsidR="00604AA7" w:rsidRPr="008F4CCB" w:rsidRDefault="00604AA7" w:rsidP="006A4583">
            <w:pPr>
              <w:pStyle w:val="C-TableText"/>
              <w:keepNext/>
              <w:spacing w:before="0" w:after="0"/>
              <w:jc w:val="center"/>
              <w:rPr>
                <w:szCs w:val="22"/>
                <w:lang w:val="de-DE"/>
              </w:rPr>
            </w:pPr>
            <w:r w:rsidRPr="008F4CCB">
              <w:rPr>
                <w:szCs w:val="22"/>
                <w:lang w:val="de-DE"/>
              </w:rPr>
              <w:t>(19-64)</w:t>
            </w:r>
          </w:p>
        </w:tc>
      </w:tr>
      <w:tr w:rsidR="00604AA7" w:rsidRPr="008F4CCB" w14:paraId="5CBB99C0"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0FC9D9BB" w14:textId="60B490BB" w:rsidR="00604AA7" w:rsidRPr="008F4CCB" w:rsidDel="00D16A8F" w:rsidRDefault="00604AA7" w:rsidP="006A4583">
            <w:pPr>
              <w:pStyle w:val="C-TableText"/>
              <w:keepNext/>
              <w:spacing w:before="0" w:after="0"/>
              <w:rPr>
                <w:szCs w:val="22"/>
                <w:lang w:val="de-DE"/>
              </w:rPr>
            </w:pPr>
            <w:r w:rsidRPr="008F4CCB">
              <w:rPr>
                <w:szCs w:val="22"/>
                <w:lang w:val="de-DE"/>
              </w:rPr>
              <w:t>Veränderung des Hb &gt;</w:t>
            </w:r>
            <w:r>
              <w:rPr>
                <w:szCs w:val="22"/>
                <w:lang w:val="de-DE"/>
              </w:rPr>
              <w:t> </w:t>
            </w:r>
            <w:r w:rsidRPr="008F4CCB">
              <w:rPr>
                <w:szCs w:val="22"/>
                <w:lang w:val="de-DE"/>
              </w:rPr>
              <w:t>20</w:t>
            </w:r>
            <w:r>
              <w:rPr>
                <w:szCs w:val="22"/>
                <w:lang w:val="de-DE"/>
              </w:rPr>
              <w:t> </w:t>
            </w:r>
            <w:r w:rsidRPr="008F4CCB">
              <w:rPr>
                <w:szCs w:val="22"/>
                <w:lang w:val="de-DE"/>
              </w:rPr>
              <w:t xml:space="preserve">g/l, </w:t>
            </w:r>
            <w:r w:rsidRPr="008F4CCB">
              <w:rPr>
                <w:szCs w:val="22"/>
                <w:lang w:val="de-DE"/>
              </w:rPr>
              <w:br/>
              <w:t>n (%) (95%</w:t>
            </w:r>
            <w:r>
              <w:rPr>
                <w:szCs w:val="22"/>
                <w:lang w:val="de-DE"/>
              </w:rPr>
              <w:t xml:space="preserve"> KI</w:t>
            </w:r>
            <w:r w:rsidRPr="008F4CCB">
              <w:rPr>
                <w:szCs w:val="22"/>
                <w:lang w:val="de-DE"/>
              </w:rPr>
              <w:t>)</w:t>
            </w:r>
          </w:p>
        </w:tc>
        <w:tc>
          <w:tcPr>
            <w:tcW w:w="1374" w:type="dxa"/>
            <w:tcBorders>
              <w:top w:val="single" w:sz="6" w:space="0" w:color="auto"/>
              <w:left w:val="single" w:sz="6" w:space="0" w:color="auto"/>
              <w:bottom w:val="single" w:sz="6" w:space="0" w:color="auto"/>
              <w:right w:val="single" w:sz="6" w:space="0" w:color="auto"/>
            </w:tcBorders>
          </w:tcPr>
          <w:p w14:paraId="4DB29A9F" w14:textId="77777777" w:rsidR="00604AA7" w:rsidRPr="008F4CCB" w:rsidDel="00D16A8F" w:rsidRDefault="00604AA7" w:rsidP="006A4583">
            <w:pPr>
              <w:pStyle w:val="C-TableText"/>
              <w:keepNext/>
              <w:spacing w:before="0" w:after="0"/>
              <w:jc w:val="center"/>
              <w:rPr>
                <w:szCs w:val="22"/>
                <w:lang w:val="de-DE"/>
              </w:rPr>
            </w:pPr>
            <w:r w:rsidRPr="008F4CCB">
              <w:rPr>
                <w:szCs w:val="22"/>
                <w:lang w:val="de-DE"/>
              </w:rPr>
              <w:t xml:space="preserve">11 (65) </w:t>
            </w:r>
            <w:r w:rsidRPr="008F4CCB">
              <w:rPr>
                <w:szCs w:val="22"/>
                <w:lang w:val="de-DE"/>
              </w:rPr>
              <w:br/>
              <w:t>(38-86)</w:t>
            </w:r>
            <w:r w:rsidRPr="008F4CCB">
              <w:rPr>
                <w:szCs w:val="22"/>
                <w:vertAlign w:val="superscript"/>
                <w:lang w:val="de-DE"/>
              </w:rPr>
              <w:t>2</w:t>
            </w:r>
          </w:p>
        </w:tc>
        <w:tc>
          <w:tcPr>
            <w:tcW w:w="1374" w:type="dxa"/>
            <w:tcBorders>
              <w:top w:val="single" w:sz="6" w:space="0" w:color="auto"/>
              <w:left w:val="single" w:sz="6" w:space="0" w:color="auto"/>
              <w:bottom w:val="single" w:sz="6" w:space="0" w:color="auto"/>
              <w:right w:val="single" w:sz="6" w:space="0" w:color="auto"/>
            </w:tcBorders>
          </w:tcPr>
          <w:p w14:paraId="57E2AEBC" w14:textId="77777777" w:rsidR="00604AA7" w:rsidRPr="008F4CCB" w:rsidRDefault="00604AA7" w:rsidP="006A4583">
            <w:pPr>
              <w:pStyle w:val="C-TableText"/>
              <w:keepNext/>
              <w:tabs>
                <w:tab w:val="left" w:pos="567"/>
              </w:tabs>
              <w:spacing w:before="0" w:after="0"/>
              <w:jc w:val="center"/>
              <w:rPr>
                <w:szCs w:val="22"/>
                <w:lang w:val="de-DE"/>
              </w:rPr>
            </w:pPr>
            <w:r w:rsidRPr="008F4CCB">
              <w:rPr>
                <w:szCs w:val="22"/>
                <w:lang w:val="de-DE"/>
              </w:rPr>
              <w:t>13 (76)</w:t>
            </w:r>
          </w:p>
          <w:p w14:paraId="2E564E7F" w14:textId="77777777" w:rsidR="00604AA7" w:rsidRPr="008F4CCB" w:rsidRDefault="00604AA7" w:rsidP="006A4583">
            <w:pPr>
              <w:pStyle w:val="C-TableText"/>
              <w:keepNext/>
              <w:spacing w:before="0" w:after="0"/>
              <w:jc w:val="center"/>
              <w:rPr>
                <w:szCs w:val="22"/>
                <w:lang w:val="de-DE"/>
              </w:rPr>
            </w:pPr>
            <w:r w:rsidRPr="008F4CCB">
              <w:rPr>
                <w:szCs w:val="22"/>
                <w:lang w:val="de-DE"/>
              </w:rPr>
              <w:t>(50-93)</w:t>
            </w:r>
          </w:p>
        </w:tc>
        <w:tc>
          <w:tcPr>
            <w:tcW w:w="1374" w:type="dxa"/>
            <w:tcBorders>
              <w:top w:val="single" w:sz="6" w:space="0" w:color="auto"/>
              <w:left w:val="single" w:sz="6" w:space="0" w:color="auto"/>
              <w:bottom w:val="single" w:sz="6" w:space="0" w:color="auto"/>
              <w:right w:val="single" w:sz="6" w:space="0" w:color="auto"/>
            </w:tcBorders>
          </w:tcPr>
          <w:p w14:paraId="400E1CB4"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9 (45) </w:t>
            </w:r>
            <w:r w:rsidRPr="008F4CCB">
              <w:rPr>
                <w:szCs w:val="22"/>
                <w:lang w:val="de-DE"/>
              </w:rPr>
              <w:br/>
              <w:t>(23-68)</w:t>
            </w:r>
            <w:r w:rsidRPr="008F4CCB">
              <w:rPr>
                <w:szCs w:val="22"/>
                <w:vertAlign w:val="superscript"/>
                <w:lang w:val="de-DE"/>
              </w:rPr>
              <w:t>3</w:t>
            </w:r>
          </w:p>
        </w:tc>
        <w:tc>
          <w:tcPr>
            <w:tcW w:w="1374" w:type="dxa"/>
            <w:tcBorders>
              <w:top w:val="single" w:sz="6" w:space="0" w:color="auto"/>
              <w:left w:val="single" w:sz="6" w:space="0" w:color="auto"/>
              <w:bottom w:val="single" w:sz="6" w:space="0" w:color="auto"/>
              <w:right w:val="single" w:sz="6" w:space="0" w:color="auto"/>
            </w:tcBorders>
          </w:tcPr>
          <w:p w14:paraId="786FF290" w14:textId="77777777" w:rsidR="00604AA7" w:rsidRPr="008F4CCB" w:rsidRDefault="00604AA7" w:rsidP="006A4583">
            <w:pPr>
              <w:pStyle w:val="C-TableText"/>
              <w:keepNext/>
              <w:tabs>
                <w:tab w:val="left" w:pos="567"/>
              </w:tabs>
              <w:spacing w:before="0" w:after="0"/>
              <w:jc w:val="center"/>
              <w:rPr>
                <w:szCs w:val="22"/>
                <w:lang w:val="de-DE"/>
              </w:rPr>
            </w:pPr>
            <w:r w:rsidRPr="008F4CCB">
              <w:rPr>
                <w:szCs w:val="22"/>
                <w:lang w:val="de-DE"/>
              </w:rPr>
              <w:t xml:space="preserve">13 (65) </w:t>
            </w:r>
          </w:p>
          <w:p w14:paraId="79B981F5" w14:textId="77777777" w:rsidR="00604AA7" w:rsidRPr="008F4CCB" w:rsidRDefault="00604AA7" w:rsidP="006A4583">
            <w:pPr>
              <w:pStyle w:val="C-TableText"/>
              <w:keepNext/>
              <w:spacing w:before="0" w:after="0"/>
              <w:jc w:val="center"/>
              <w:rPr>
                <w:szCs w:val="22"/>
                <w:lang w:val="de-DE"/>
              </w:rPr>
            </w:pPr>
            <w:r w:rsidRPr="008F4CCB">
              <w:rPr>
                <w:szCs w:val="22"/>
                <w:lang w:val="de-DE"/>
              </w:rPr>
              <w:t>(41-85)</w:t>
            </w:r>
          </w:p>
        </w:tc>
      </w:tr>
      <w:tr w:rsidR="00604AA7" w:rsidRPr="008F4CCB" w14:paraId="4C66CBB8"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24063D6F" w14:textId="0A2137DE" w:rsidR="00604AA7" w:rsidRPr="008F4CCB" w:rsidRDefault="00604AA7" w:rsidP="006A4583">
            <w:pPr>
              <w:pStyle w:val="C-TableText"/>
              <w:keepNext/>
              <w:spacing w:before="0" w:after="0"/>
              <w:rPr>
                <w:szCs w:val="22"/>
                <w:lang w:val="de-DE"/>
              </w:rPr>
            </w:pPr>
            <w:r w:rsidRPr="008F4CCB">
              <w:rPr>
                <w:szCs w:val="22"/>
                <w:lang w:val="de-DE"/>
              </w:rPr>
              <w:t>Normalisierung der hämatologischen Parameter, n (%) (95%</w:t>
            </w:r>
            <w:r>
              <w:rPr>
                <w:szCs w:val="22"/>
                <w:lang w:val="de-DE"/>
              </w:rPr>
              <w:t xml:space="preserve"> KI</w:t>
            </w:r>
            <w:r w:rsidRPr="008F4CCB">
              <w:rPr>
                <w:szCs w:val="22"/>
                <w:lang w:val="de-DE"/>
              </w:rPr>
              <w:t>)</w:t>
            </w:r>
          </w:p>
        </w:tc>
        <w:tc>
          <w:tcPr>
            <w:tcW w:w="1374" w:type="dxa"/>
            <w:tcBorders>
              <w:top w:val="single" w:sz="6" w:space="0" w:color="auto"/>
              <w:left w:val="single" w:sz="6" w:space="0" w:color="auto"/>
              <w:bottom w:val="single" w:sz="6" w:space="0" w:color="auto"/>
              <w:right w:val="single" w:sz="6" w:space="0" w:color="auto"/>
            </w:tcBorders>
          </w:tcPr>
          <w:p w14:paraId="1E6F8745"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13 (76) </w:t>
            </w:r>
            <w:r w:rsidRPr="008F4CCB">
              <w:rPr>
                <w:szCs w:val="22"/>
                <w:lang w:val="de-DE"/>
              </w:rPr>
              <w:br/>
              <w:t>(50-93)</w:t>
            </w:r>
          </w:p>
        </w:tc>
        <w:tc>
          <w:tcPr>
            <w:tcW w:w="1374" w:type="dxa"/>
            <w:tcBorders>
              <w:top w:val="single" w:sz="6" w:space="0" w:color="auto"/>
              <w:left w:val="single" w:sz="6" w:space="0" w:color="auto"/>
              <w:bottom w:val="single" w:sz="6" w:space="0" w:color="auto"/>
              <w:right w:val="single" w:sz="6" w:space="0" w:color="auto"/>
            </w:tcBorders>
          </w:tcPr>
          <w:p w14:paraId="37A52188" w14:textId="77777777" w:rsidR="00604AA7" w:rsidRPr="008F4CCB" w:rsidRDefault="00604AA7" w:rsidP="006A4583">
            <w:pPr>
              <w:pStyle w:val="C-TableText"/>
              <w:keepNext/>
              <w:spacing w:before="0" w:after="0"/>
              <w:jc w:val="center"/>
              <w:rPr>
                <w:szCs w:val="22"/>
                <w:lang w:val="de-DE"/>
              </w:rPr>
            </w:pPr>
            <w:r w:rsidRPr="008F4CCB">
              <w:rPr>
                <w:szCs w:val="22"/>
                <w:lang w:val="de-DE"/>
              </w:rPr>
              <w:t>15 (88)</w:t>
            </w:r>
          </w:p>
          <w:p w14:paraId="5504327A" w14:textId="77777777" w:rsidR="00604AA7" w:rsidRPr="008F4CCB" w:rsidRDefault="00604AA7" w:rsidP="006A4583">
            <w:pPr>
              <w:pStyle w:val="C-TableText"/>
              <w:keepNext/>
              <w:spacing w:before="0" w:after="0"/>
              <w:jc w:val="center"/>
              <w:rPr>
                <w:szCs w:val="22"/>
                <w:lang w:val="de-DE"/>
              </w:rPr>
            </w:pPr>
            <w:r w:rsidRPr="008F4CCB">
              <w:rPr>
                <w:szCs w:val="22"/>
                <w:lang w:val="de-DE"/>
              </w:rPr>
              <w:t>(64-99)</w:t>
            </w:r>
          </w:p>
        </w:tc>
        <w:tc>
          <w:tcPr>
            <w:tcW w:w="1374" w:type="dxa"/>
            <w:tcBorders>
              <w:top w:val="single" w:sz="6" w:space="0" w:color="auto"/>
              <w:left w:val="single" w:sz="6" w:space="0" w:color="auto"/>
              <w:bottom w:val="single" w:sz="6" w:space="0" w:color="auto"/>
              <w:right w:val="single" w:sz="6" w:space="0" w:color="auto"/>
            </w:tcBorders>
          </w:tcPr>
          <w:p w14:paraId="1D114485"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18 (90) </w:t>
            </w:r>
            <w:r w:rsidRPr="008F4CCB">
              <w:rPr>
                <w:szCs w:val="22"/>
                <w:lang w:val="de-DE"/>
              </w:rPr>
              <w:br/>
              <w:t>(68-99)</w:t>
            </w:r>
          </w:p>
        </w:tc>
        <w:tc>
          <w:tcPr>
            <w:tcW w:w="1374" w:type="dxa"/>
            <w:tcBorders>
              <w:top w:val="single" w:sz="6" w:space="0" w:color="auto"/>
              <w:left w:val="single" w:sz="6" w:space="0" w:color="auto"/>
              <w:bottom w:val="single" w:sz="6" w:space="0" w:color="auto"/>
              <w:right w:val="single" w:sz="6" w:space="0" w:color="auto"/>
            </w:tcBorders>
          </w:tcPr>
          <w:p w14:paraId="3A7E5FC2"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18 (90) </w:t>
            </w:r>
          </w:p>
          <w:p w14:paraId="1D2C6D38" w14:textId="77777777" w:rsidR="00604AA7" w:rsidRPr="008F4CCB" w:rsidRDefault="00604AA7" w:rsidP="006A4583">
            <w:pPr>
              <w:pStyle w:val="C-TableText"/>
              <w:keepNext/>
              <w:spacing w:before="0" w:after="0"/>
              <w:jc w:val="center"/>
              <w:rPr>
                <w:szCs w:val="22"/>
                <w:lang w:val="de-DE"/>
              </w:rPr>
            </w:pPr>
            <w:r w:rsidRPr="008F4CCB">
              <w:rPr>
                <w:szCs w:val="22"/>
                <w:lang w:val="de-DE"/>
              </w:rPr>
              <w:t>(68-99)</w:t>
            </w:r>
          </w:p>
        </w:tc>
      </w:tr>
      <w:tr w:rsidR="00604AA7" w:rsidRPr="008F4CCB" w14:paraId="311969EB" w14:textId="77777777" w:rsidTr="006A4583">
        <w:trPr>
          <w:cantSplit/>
        </w:trPr>
        <w:tc>
          <w:tcPr>
            <w:tcW w:w="3543" w:type="dxa"/>
            <w:tcBorders>
              <w:top w:val="single" w:sz="6" w:space="0" w:color="auto"/>
              <w:left w:val="single" w:sz="6" w:space="0" w:color="auto"/>
              <w:bottom w:val="single" w:sz="6" w:space="0" w:color="auto"/>
              <w:right w:val="single" w:sz="6" w:space="0" w:color="auto"/>
            </w:tcBorders>
          </w:tcPr>
          <w:p w14:paraId="1EA22B89" w14:textId="376902A3" w:rsidR="00604AA7" w:rsidRPr="008F4CCB" w:rsidRDefault="00604AA7" w:rsidP="006A4583">
            <w:pPr>
              <w:pStyle w:val="C-TableText"/>
              <w:keepNext/>
              <w:spacing w:before="0" w:after="0"/>
              <w:rPr>
                <w:szCs w:val="22"/>
                <w:lang w:val="de-DE"/>
              </w:rPr>
            </w:pPr>
            <w:r w:rsidRPr="008F4CCB">
              <w:rPr>
                <w:szCs w:val="22"/>
                <w:lang w:val="de-DE"/>
              </w:rPr>
              <w:t xml:space="preserve">Vollständiges Ansprechen der TMA, </w:t>
            </w:r>
            <w:r w:rsidRPr="008F4CCB">
              <w:rPr>
                <w:szCs w:val="22"/>
                <w:lang w:val="de-DE"/>
              </w:rPr>
              <w:br/>
              <w:t>n (%) (95%</w:t>
            </w:r>
            <w:r>
              <w:rPr>
                <w:szCs w:val="22"/>
                <w:lang w:val="de-DE"/>
              </w:rPr>
              <w:t>K</w:t>
            </w:r>
            <w:r w:rsidRPr="008F4CCB">
              <w:rPr>
                <w:szCs w:val="22"/>
                <w:lang w:val="de-DE"/>
              </w:rPr>
              <w:t>I)</w:t>
            </w:r>
          </w:p>
        </w:tc>
        <w:tc>
          <w:tcPr>
            <w:tcW w:w="1374" w:type="dxa"/>
            <w:tcBorders>
              <w:top w:val="single" w:sz="6" w:space="0" w:color="auto"/>
              <w:left w:val="single" w:sz="6" w:space="0" w:color="auto"/>
              <w:bottom w:val="single" w:sz="6" w:space="0" w:color="auto"/>
              <w:right w:val="single" w:sz="6" w:space="0" w:color="auto"/>
            </w:tcBorders>
          </w:tcPr>
          <w:p w14:paraId="4E6CEA81"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11 (65) </w:t>
            </w:r>
            <w:r w:rsidRPr="008F4CCB">
              <w:rPr>
                <w:szCs w:val="22"/>
                <w:lang w:val="de-DE"/>
              </w:rPr>
              <w:br/>
              <w:t>(38-86)</w:t>
            </w:r>
          </w:p>
        </w:tc>
        <w:tc>
          <w:tcPr>
            <w:tcW w:w="1374" w:type="dxa"/>
            <w:tcBorders>
              <w:top w:val="single" w:sz="6" w:space="0" w:color="auto"/>
              <w:left w:val="single" w:sz="6" w:space="0" w:color="auto"/>
              <w:bottom w:val="single" w:sz="6" w:space="0" w:color="auto"/>
              <w:right w:val="single" w:sz="6" w:space="0" w:color="auto"/>
            </w:tcBorders>
          </w:tcPr>
          <w:p w14:paraId="436D387F" w14:textId="77777777" w:rsidR="00604AA7" w:rsidRPr="008F4CCB" w:rsidRDefault="00604AA7" w:rsidP="006A4583">
            <w:pPr>
              <w:pStyle w:val="C-TableText"/>
              <w:keepNext/>
              <w:spacing w:before="0" w:after="0"/>
              <w:jc w:val="center"/>
              <w:rPr>
                <w:szCs w:val="22"/>
                <w:lang w:val="de-DE"/>
              </w:rPr>
            </w:pPr>
            <w:r w:rsidRPr="008F4CCB">
              <w:rPr>
                <w:szCs w:val="22"/>
                <w:lang w:val="de-DE"/>
              </w:rPr>
              <w:t>13(76)</w:t>
            </w:r>
          </w:p>
          <w:p w14:paraId="501D2D9D" w14:textId="77777777" w:rsidR="00604AA7" w:rsidRPr="008F4CCB" w:rsidRDefault="00604AA7" w:rsidP="006A4583">
            <w:pPr>
              <w:pStyle w:val="C-TableText"/>
              <w:keepNext/>
              <w:spacing w:before="0" w:after="0"/>
              <w:jc w:val="center"/>
              <w:rPr>
                <w:szCs w:val="22"/>
                <w:lang w:val="de-DE"/>
              </w:rPr>
            </w:pPr>
            <w:r w:rsidRPr="008F4CCB">
              <w:rPr>
                <w:szCs w:val="22"/>
                <w:lang w:val="de-DE"/>
              </w:rPr>
              <w:t>(50-93)</w:t>
            </w:r>
          </w:p>
        </w:tc>
        <w:tc>
          <w:tcPr>
            <w:tcW w:w="1374" w:type="dxa"/>
            <w:tcBorders>
              <w:top w:val="single" w:sz="6" w:space="0" w:color="auto"/>
              <w:left w:val="single" w:sz="6" w:space="0" w:color="auto"/>
              <w:bottom w:val="single" w:sz="6" w:space="0" w:color="auto"/>
              <w:right w:val="single" w:sz="6" w:space="0" w:color="auto"/>
            </w:tcBorders>
          </w:tcPr>
          <w:p w14:paraId="0A6BB2D6" w14:textId="77777777" w:rsidR="00604AA7" w:rsidRPr="008F4CCB" w:rsidRDefault="00604AA7" w:rsidP="006A4583">
            <w:pPr>
              <w:pStyle w:val="C-TableText"/>
              <w:keepNext/>
              <w:spacing w:before="0" w:after="0"/>
              <w:jc w:val="center"/>
              <w:rPr>
                <w:szCs w:val="22"/>
                <w:lang w:val="de-DE"/>
              </w:rPr>
            </w:pPr>
            <w:r w:rsidRPr="008F4CCB">
              <w:rPr>
                <w:szCs w:val="22"/>
                <w:lang w:val="de-DE"/>
              </w:rPr>
              <w:t xml:space="preserve">5 (25) </w:t>
            </w:r>
            <w:r w:rsidRPr="008F4CCB">
              <w:rPr>
                <w:szCs w:val="22"/>
                <w:lang w:val="de-DE"/>
              </w:rPr>
              <w:br/>
              <w:t>(9-49)</w:t>
            </w:r>
          </w:p>
        </w:tc>
        <w:tc>
          <w:tcPr>
            <w:tcW w:w="1374" w:type="dxa"/>
            <w:tcBorders>
              <w:top w:val="single" w:sz="6" w:space="0" w:color="auto"/>
              <w:left w:val="single" w:sz="6" w:space="0" w:color="auto"/>
              <w:bottom w:val="single" w:sz="6" w:space="0" w:color="auto"/>
              <w:right w:val="single" w:sz="6" w:space="0" w:color="auto"/>
            </w:tcBorders>
          </w:tcPr>
          <w:p w14:paraId="60B86434" w14:textId="77777777" w:rsidR="00604AA7" w:rsidRPr="008F4CCB" w:rsidRDefault="00604AA7" w:rsidP="006A4583">
            <w:pPr>
              <w:pStyle w:val="C-TableText"/>
              <w:keepNext/>
              <w:spacing w:before="0" w:after="0"/>
              <w:jc w:val="center"/>
              <w:rPr>
                <w:szCs w:val="22"/>
                <w:lang w:val="de-DE"/>
              </w:rPr>
            </w:pPr>
            <w:r w:rsidRPr="008F4CCB">
              <w:rPr>
                <w:szCs w:val="22"/>
                <w:lang w:val="de-DE"/>
              </w:rPr>
              <w:t>11(55)</w:t>
            </w:r>
          </w:p>
          <w:p w14:paraId="1CE8FC07" w14:textId="77777777" w:rsidR="00604AA7" w:rsidRPr="008F4CCB" w:rsidRDefault="00604AA7" w:rsidP="006A4583">
            <w:pPr>
              <w:pStyle w:val="C-TableText"/>
              <w:keepNext/>
              <w:spacing w:before="0" w:after="0"/>
              <w:jc w:val="center"/>
              <w:rPr>
                <w:szCs w:val="22"/>
                <w:lang w:val="de-DE"/>
              </w:rPr>
            </w:pPr>
            <w:r w:rsidRPr="008F4CCB">
              <w:rPr>
                <w:szCs w:val="22"/>
                <w:lang w:val="de-DE"/>
              </w:rPr>
              <w:t>(32-77)</w:t>
            </w:r>
          </w:p>
        </w:tc>
      </w:tr>
    </w:tbl>
    <w:p w14:paraId="370119E3" w14:textId="77777777" w:rsidR="00604AA7" w:rsidRPr="008F4CCB" w:rsidRDefault="00604AA7" w:rsidP="006A4583">
      <w:pPr>
        <w:pStyle w:val="C-BodyText"/>
        <w:spacing w:before="0" w:after="0"/>
        <w:ind w:left="90"/>
        <w:rPr>
          <w:sz w:val="20"/>
          <w:lang w:val="de-DE"/>
        </w:rPr>
      </w:pPr>
      <w:r w:rsidRPr="008F4CCB">
        <w:rPr>
          <w:sz w:val="20"/>
          <w:vertAlign w:val="superscript"/>
          <w:lang w:val="de-DE"/>
        </w:rPr>
        <w:t>1</w:t>
      </w:r>
      <w:r w:rsidRPr="008F4CCB">
        <w:rPr>
          <w:sz w:val="20"/>
          <w:lang w:val="de-DE"/>
        </w:rPr>
        <w:t xml:space="preserve"> Bei </w:t>
      </w:r>
      <w:r w:rsidRPr="00570862">
        <w:rPr>
          <w:i/>
          <w:iCs/>
          <w:sz w:val="20"/>
          <w:lang w:val="de-DE"/>
        </w:rPr>
        <w:t>Cut-off</w:t>
      </w:r>
      <w:r w:rsidRPr="008F4CCB">
        <w:rPr>
          <w:sz w:val="20"/>
          <w:lang w:val="de-DE"/>
        </w:rPr>
        <w:t xml:space="preserve"> (20.April</w:t>
      </w:r>
      <w:r>
        <w:rPr>
          <w:sz w:val="20"/>
          <w:lang w:val="de-DE"/>
        </w:rPr>
        <w:t xml:space="preserve"> </w:t>
      </w:r>
      <w:r w:rsidRPr="008F4CCB">
        <w:rPr>
          <w:sz w:val="20"/>
          <w:lang w:val="de-DE"/>
        </w:rPr>
        <w:t>2012)</w:t>
      </w:r>
    </w:p>
    <w:p w14:paraId="404AF82D" w14:textId="77777777" w:rsidR="00604AA7" w:rsidRPr="008F4CCB" w:rsidRDefault="00604AA7" w:rsidP="006A4583">
      <w:pPr>
        <w:pStyle w:val="C-BodyText"/>
        <w:spacing w:before="0" w:after="0" w:line="200" w:lineRule="atLeast"/>
        <w:ind w:left="90"/>
        <w:rPr>
          <w:sz w:val="20"/>
          <w:lang w:val="de-DE"/>
        </w:rPr>
      </w:pPr>
      <w:r w:rsidRPr="008F4CCB">
        <w:rPr>
          <w:sz w:val="20"/>
          <w:vertAlign w:val="superscript"/>
          <w:lang w:val="de-DE"/>
        </w:rPr>
        <w:t>2</w:t>
      </w:r>
      <w:r w:rsidRPr="008F4CCB">
        <w:rPr>
          <w:sz w:val="20"/>
          <w:lang w:val="de-DE"/>
        </w:rPr>
        <w:t xml:space="preserve"> Studie C008-002: 3 Patienten erhielten Erythropoese stimulierende Substanzen, die nach Beginn der </w:t>
      </w:r>
      <w:r w:rsidRPr="008F4CCB">
        <w:rPr>
          <w:sz w:val="20"/>
          <w:lang w:val="de-DE"/>
        </w:rPr>
        <w:br/>
        <w:t xml:space="preserve">  Soliris-Behandlung abgesetzt wurden.</w:t>
      </w:r>
    </w:p>
    <w:p w14:paraId="171FA09B" w14:textId="77777777" w:rsidR="00604AA7" w:rsidRPr="008F4CCB" w:rsidRDefault="00604AA7" w:rsidP="006A4583">
      <w:pPr>
        <w:pStyle w:val="C-BodyText"/>
        <w:spacing w:before="0" w:after="0" w:line="200" w:lineRule="atLeast"/>
        <w:ind w:left="90"/>
        <w:rPr>
          <w:sz w:val="20"/>
          <w:lang w:val="de-DE"/>
        </w:rPr>
      </w:pPr>
      <w:r w:rsidRPr="008F4CCB">
        <w:rPr>
          <w:sz w:val="20"/>
          <w:vertAlign w:val="superscript"/>
          <w:lang w:val="de-DE"/>
        </w:rPr>
        <w:t>3</w:t>
      </w:r>
      <w:r w:rsidRPr="008F4CCB">
        <w:rPr>
          <w:sz w:val="20"/>
          <w:lang w:val="de-DE"/>
        </w:rPr>
        <w:t xml:space="preserve"> Studie C008-003: 8 Patienten erhielten Erythropoese stimulierende Substanzen, die bei 3 Patienten </w:t>
      </w:r>
      <w:r w:rsidRPr="008F4CCB">
        <w:rPr>
          <w:sz w:val="20"/>
          <w:lang w:val="de-DE"/>
        </w:rPr>
        <w:br/>
        <w:t xml:space="preserve">  während der Soliris-Behandlung abgesetzt wurden.</w:t>
      </w:r>
    </w:p>
    <w:p w14:paraId="33610E03" w14:textId="77777777" w:rsidR="00604AA7" w:rsidRPr="008F4CCB" w:rsidRDefault="00604AA7" w:rsidP="006A4583">
      <w:pPr>
        <w:pStyle w:val="C-BodyText"/>
        <w:spacing w:before="0" w:after="0" w:line="200" w:lineRule="atLeast"/>
        <w:ind w:left="90"/>
        <w:rPr>
          <w:sz w:val="20"/>
          <w:lang w:val="de-DE"/>
        </w:rPr>
      </w:pPr>
    </w:p>
    <w:p w14:paraId="2D63494E" w14:textId="6562B2B7" w:rsidR="00604AA7" w:rsidRPr="008F4CCB" w:rsidRDefault="00604AA7" w:rsidP="006A4583">
      <w:pPr>
        <w:pStyle w:val="C-BodyText"/>
        <w:spacing w:before="0" w:after="0" w:line="240" w:lineRule="auto"/>
        <w:rPr>
          <w:sz w:val="22"/>
          <w:szCs w:val="22"/>
          <w:lang w:val="de-DE"/>
        </w:rPr>
      </w:pPr>
      <w:r w:rsidRPr="008F4CCB">
        <w:rPr>
          <w:sz w:val="22"/>
          <w:szCs w:val="22"/>
          <w:lang w:val="de-DE"/>
        </w:rPr>
        <w:t>In die aHUS-Studie C10-004 wurden 41 Patienten mit Anzeichen einer thrombotischen Mikroangiopathie eingeschlossen. Um die Einschlusskriterien zu erfüllen, mussten die Patienten eine Thrombozytenzahl unterhalb des niedrigsten Werts des Normalbereichs (NB), Anzeichen einer Hämolyse wie Erhöhung der Serum-LDH, und ein Serumkreatinin über dem obersten Wert des Normalbereichs haben</w:t>
      </w:r>
      <w:r>
        <w:rPr>
          <w:sz w:val="22"/>
          <w:szCs w:val="22"/>
          <w:lang w:val="de-DE"/>
        </w:rPr>
        <w:t>,</w:t>
      </w:r>
      <w:r w:rsidRPr="008F4CCB">
        <w:rPr>
          <w:sz w:val="22"/>
          <w:szCs w:val="22"/>
          <w:lang w:val="de-DE"/>
        </w:rPr>
        <w:t xml:space="preserve"> ohne chronisch dialysepflichtig zu sein. Das mediane Patientenalter war 35 (Bereich: 18-80 Jahre). Alle in die aHUS-Studie C10-004 eingeschlossenen Patienten hatten eine ADAMTS-13-Aktivität über 5 %. 51 % der Patienten hatten eine nachgewiesene Mutation eines Komplement-regulierenden Faktors oder Autoantikörper. Insgesamt 35 Patienten erhielten Plasmaaustausch/Plasmainfusion vor der Behandlung mit </w:t>
      </w:r>
      <w:r w:rsidR="007F4896">
        <w:rPr>
          <w:sz w:val="22"/>
          <w:szCs w:val="22"/>
          <w:lang w:val="de-DE"/>
        </w:rPr>
        <w:t>Eculizumab</w:t>
      </w:r>
      <w:r w:rsidRPr="008F4CCB">
        <w:rPr>
          <w:sz w:val="22"/>
          <w:szCs w:val="22"/>
          <w:lang w:val="de-DE"/>
        </w:rPr>
        <w:t>. In Tabelle</w:t>
      </w:r>
      <w:r w:rsidR="00016BB4">
        <w:rPr>
          <w:sz w:val="22"/>
          <w:szCs w:val="22"/>
          <w:lang w:val="de-DE"/>
        </w:rPr>
        <w:t> </w:t>
      </w:r>
      <w:r w:rsidRPr="008F4CCB">
        <w:rPr>
          <w:sz w:val="22"/>
          <w:szCs w:val="22"/>
          <w:lang w:val="de-DE"/>
        </w:rPr>
        <w:t>7 sind die Ausgangs</w:t>
      </w:r>
      <w:r>
        <w:rPr>
          <w:sz w:val="22"/>
          <w:szCs w:val="22"/>
          <w:lang w:val="de-DE"/>
        </w:rPr>
        <w:t>parameter</w:t>
      </w:r>
      <w:r w:rsidRPr="008F4CCB">
        <w:rPr>
          <w:sz w:val="22"/>
          <w:szCs w:val="22"/>
          <w:lang w:val="de-DE"/>
        </w:rPr>
        <w:t xml:space="preserve"> der wichtigsten klinischen und krankheitsbezogenen Charakteristika der Patienten, die in die aHUS-Studie C10-004 aufgenommen wurden, zusammengefasst.</w:t>
      </w:r>
    </w:p>
    <w:p w14:paraId="5500025C" w14:textId="77777777" w:rsidR="00604AA7" w:rsidRPr="008F4CCB" w:rsidRDefault="00604AA7" w:rsidP="006A4583">
      <w:pPr>
        <w:pStyle w:val="C-BodyText"/>
        <w:spacing w:before="0" w:after="0" w:line="240" w:lineRule="auto"/>
        <w:rPr>
          <w:sz w:val="22"/>
          <w:szCs w:val="22"/>
          <w:lang w:val="de-DE"/>
        </w:rPr>
      </w:pPr>
    </w:p>
    <w:p w14:paraId="7C677921" w14:textId="66E2D135" w:rsidR="00604AA7" w:rsidRPr="008F4CCB" w:rsidRDefault="00604AA7" w:rsidP="006A4583">
      <w:pPr>
        <w:pStyle w:val="C-BodyText"/>
        <w:keepNext/>
        <w:spacing w:before="0" w:after="0" w:line="200" w:lineRule="atLeast"/>
        <w:rPr>
          <w:b/>
          <w:sz w:val="22"/>
          <w:szCs w:val="22"/>
          <w:lang w:val="de-DE"/>
        </w:rPr>
      </w:pPr>
      <w:r w:rsidRPr="008F4CCB">
        <w:rPr>
          <w:b/>
          <w:sz w:val="22"/>
          <w:szCs w:val="22"/>
          <w:lang w:val="de-DE"/>
        </w:rPr>
        <w:t>Tabelle</w:t>
      </w:r>
      <w:r w:rsidR="00016BB4">
        <w:rPr>
          <w:b/>
          <w:sz w:val="22"/>
          <w:szCs w:val="22"/>
          <w:lang w:val="de-DE"/>
        </w:rPr>
        <w:t> </w:t>
      </w:r>
      <w:r w:rsidRPr="008F4CCB">
        <w:rPr>
          <w:b/>
          <w:sz w:val="22"/>
          <w:szCs w:val="22"/>
          <w:lang w:val="de-DE"/>
        </w:rPr>
        <w:t>7: Ausgangs</w:t>
      </w:r>
      <w:r>
        <w:rPr>
          <w:b/>
          <w:sz w:val="22"/>
          <w:szCs w:val="22"/>
          <w:lang w:val="de-DE"/>
        </w:rPr>
        <w:t>parameter</w:t>
      </w:r>
      <w:r w:rsidRPr="008F4CCB">
        <w:rPr>
          <w:b/>
          <w:sz w:val="22"/>
          <w:szCs w:val="22"/>
          <w:lang w:val="de-DE"/>
        </w:rPr>
        <w:t xml:space="preserve"> der Patienten, die in die aHUS-Studie C10-004 aufgenommen wurden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4"/>
        <w:gridCol w:w="4449"/>
      </w:tblGrid>
      <w:tr w:rsidR="00604AA7" w:rsidRPr="008F4CCB" w14:paraId="57633098" w14:textId="77777777" w:rsidTr="006A4583">
        <w:trPr>
          <w:tblHeader/>
        </w:trPr>
        <w:tc>
          <w:tcPr>
            <w:tcW w:w="4643" w:type="dxa"/>
            <w:tcBorders>
              <w:top w:val="single" w:sz="4" w:space="0" w:color="auto"/>
              <w:left w:val="single" w:sz="4" w:space="0" w:color="auto"/>
              <w:bottom w:val="single" w:sz="4" w:space="0" w:color="auto"/>
              <w:right w:val="single" w:sz="4" w:space="0" w:color="auto"/>
            </w:tcBorders>
          </w:tcPr>
          <w:p w14:paraId="289EF4E7" w14:textId="77777777" w:rsidR="00604AA7" w:rsidRPr="008F4CCB" w:rsidRDefault="00604AA7" w:rsidP="006A4583">
            <w:pPr>
              <w:pStyle w:val="C-BodyText"/>
              <w:keepNext/>
              <w:tabs>
                <w:tab w:val="left" w:pos="567"/>
              </w:tabs>
              <w:spacing w:before="60" w:after="60" w:line="200" w:lineRule="atLeast"/>
              <w:jc w:val="center"/>
              <w:rPr>
                <w:b/>
                <w:sz w:val="22"/>
                <w:lang w:val="de-DE"/>
              </w:rPr>
            </w:pPr>
            <w:r w:rsidRPr="008F4CCB">
              <w:rPr>
                <w:b/>
                <w:sz w:val="22"/>
                <w:lang w:val="de-DE"/>
              </w:rPr>
              <w:t>Parameter</w:t>
            </w:r>
          </w:p>
        </w:tc>
        <w:tc>
          <w:tcPr>
            <w:tcW w:w="4644" w:type="dxa"/>
            <w:tcBorders>
              <w:top w:val="single" w:sz="4" w:space="0" w:color="auto"/>
              <w:left w:val="single" w:sz="4" w:space="0" w:color="auto"/>
              <w:bottom w:val="single" w:sz="4" w:space="0" w:color="auto"/>
              <w:right w:val="single" w:sz="4" w:space="0" w:color="auto"/>
            </w:tcBorders>
          </w:tcPr>
          <w:p w14:paraId="75261CF4" w14:textId="77777777" w:rsidR="00604AA7" w:rsidRPr="008F4CCB" w:rsidRDefault="00604AA7" w:rsidP="006A4583">
            <w:pPr>
              <w:pStyle w:val="C-BodyText"/>
              <w:keepNext/>
              <w:tabs>
                <w:tab w:val="left" w:pos="567"/>
              </w:tabs>
              <w:spacing w:before="60" w:after="60" w:line="200" w:lineRule="atLeast"/>
              <w:jc w:val="center"/>
              <w:rPr>
                <w:b/>
                <w:sz w:val="22"/>
                <w:szCs w:val="22"/>
                <w:lang w:val="de-DE"/>
              </w:rPr>
            </w:pPr>
            <w:r w:rsidRPr="008F4CCB">
              <w:rPr>
                <w:b/>
                <w:sz w:val="22"/>
                <w:lang w:val="de-DE"/>
              </w:rPr>
              <w:t xml:space="preserve">aHUS-Studie </w:t>
            </w:r>
            <w:r w:rsidRPr="008F4CCB">
              <w:rPr>
                <w:b/>
                <w:sz w:val="22"/>
                <w:szCs w:val="22"/>
                <w:lang w:val="de-DE"/>
              </w:rPr>
              <w:t>C10-004</w:t>
            </w:r>
          </w:p>
          <w:p w14:paraId="5231B114"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N = 41</w:t>
            </w:r>
          </w:p>
        </w:tc>
      </w:tr>
      <w:tr w:rsidR="00604AA7" w:rsidRPr="008F4CCB" w14:paraId="7ADEEE83" w14:textId="77777777" w:rsidTr="006A4583">
        <w:tc>
          <w:tcPr>
            <w:tcW w:w="4643" w:type="dxa"/>
            <w:tcBorders>
              <w:top w:val="single" w:sz="4" w:space="0" w:color="auto"/>
              <w:left w:val="single" w:sz="4" w:space="0" w:color="auto"/>
              <w:bottom w:val="single" w:sz="4" w:space="0" w:color="auto"/>
              <w:right w:val="single" w:sz="4" w:space="0" w:color="auto"/>
            </w:tcBorders>
          </w:tcPr>
          <w:p w14:paraId="134C1961" w14:textId="6964AC9D" w:rsidR="00604AA7" w:rsidRPr="008F4CCB" w:rsidRDefault="00604AA7" w:rsidP="006A4583">
            <w:pPr>
              <w:pStyle w:val="C-BodyText"/>
              <w:keepNext/>
              <w:tabs>
                <w:tab w:val="left" w:pos="567"/>
              </w:tabs>
              <w:spacing w:before="60" w:after="60" w:line="200" w:lineRule="atLeast"/>
              <w:rPr>
                <w:sz w:val="22"/>
                <w:szCs w:val="22"/>
                <w:lang w:val="de-DE"/>
              </w:rPr>
            </w:pPr>
            <w:r w:rsidRPr="008F4CCB">
              <w:rPr>
                <w:sz w:val="22"/>
                <w:szCs w:val="22"/>
                <w:lang w:val="de-DE"/>
              </w:rPr>
              <w:t xml:space="preserve">Zeit von der aHUS-Diagnosestellung bis zur ersten </w:t>
            </w:r>
            <w:r w:rsidR="007F4896">
              <w:rPr>
                <w:sz w:val="22"/>
                <w:szCs w:val="22"/>
                <w:lang w:val="de-DE"/>
              </w:rPr>
              <w:t xml:space="preserve">Dosis der </w:t>
            </w:r>
            <w:r w:rsidRPr="008F4CCB">
              <w:rPr>
                <w:sz w:val="22"/>
                <w:szCs w:val="22"/>
                <w:lang w:val="de-DE"/>
              </w:rPr>
              <w:t>Studienmedikation (Monate), Median (min; max)</w:t>
            </w:r>
          </w:p>
        </w:tc>
        <w:tc>
          <w:tcPr>
            <w:tcW w:w="4644" w:type="dxa"/>
            <w:tcBorders>
              <w:top w:val="single" w:sz="4" w:space="0" w:color="auto"/>
              <w:left w:val="single" w:sz="4" w:space="0" w:color="auto"/>
              <w:bottom w:val="single" w:sz="4" w:space="0" w:color="auto"/>
              <w:right w:val="single" w:sz="4" w:space="0" w:color="auto"/>
            </w:tcBorders>
            <w:vAlign w:val="center"/>
          </w:tcPr>
          <w:p w14:paraId="69764FC4"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0,79 (0,03; 311)</w:t>
            </w:r>
          </w:p>
        </w:tc>
      </w:tr>
      <w:tr w:rsidR="00604AA7" w:rsidRPr="008F4CCB" w14:paraId="62DAA660" w14:textId="77777777" w:rsidTr="006A4583">
        <w:tc>
          <w:tcPr>
            <w:tcW w:w="4643" w:type="dxa"/>
            <w:tcBorders>
              <w:top w:val="single" w:sz="4" w:space="0" w:color="auto"/>
              <w:left w:val="single" w:sz="4" w:space="0" w:color="auto"/>
              <w:bottom w:val="single" w:sz="4" w:space="0" w:color="auto"/>
              <w:right w:val="single" w:sz="4" w:space="0" w:color="auto"/>
            </w:tcBorders>
          </w:tcPr>
          <w:p w14:paraId="55710F66" w14:textId="166F0B72" w:rsidR="00604AA7" w:rsidRPr="008F4CCB" w:rsidRDefault="00604AA7" w:rsidP="006A4583">
            <w:pPr>
              <w:pStyle w:val="C-BodyText"/>
              <w:keepNext/>
              <w:tabs>
                <w:tab w:val="left" w:pos="567"/>
              </w:tabs>
              <w:spacing w:before="60" w:after="60" w:line="200" w:lineRule="atLeast"/>
              <w:rPr>
                <w:sz w:val="22"/>
                <w:szCs w:val="22"/>
                <w:lang w:val="de-DE"/>
              </w:rPr>
            </w:pPr>
            <w:r w:rsidRPr="008F4CCB">
              <w:rPr>
                <w:sz w:val="22"/>
                <w:szCs w:val="22"/>
                <w:lang w:val="de-DE"/>
              </w:rPr>
              <w:t xml:space="preserve">Zeit von der Manifestierung der bestehenden TMA bis zur ersten </w:t>
            </w:r>
            <w:r w:rsidR="007F4896">
              <w:rPr>
                <w:sz w:val="22"/>
                <w:szCs w:val="22"/>
                <w:lang w:val="de-DE"/>
              </w:rPr>
              <w:t xml:space="preserve">Dosis der </w:t>
            </w:r>
            <w:r w:rsidRPr="008F4CCB">
              <w:rPr>
                <w:sz w:val="22"/>
                <w:szCs w:val="22"/>
                <w:lang w:val="de-DE"/>
              </w:rPr>
              <w:t>Studienmedikation (Monate), Median (min; max)</w:t>
            </w:r>
          </w:p>
        </w:tc>
        <w:tc>
          <w:tcPr>
            <w:tcW w:w="4644" w:type="dxa"/>
            <w:tcBorders>
              <w:top w:val="single" w:sz="4" w:space="0" w:color="auto"/>
              <w:left w:val="single" w:sz="4" w:space="0" w:color="auto"/>
              <w:bottom w:val="single" w:sz="4" w:space="0" w:color="auto"/>
              <w:right w:val="single" w:sz="4" w:space="0" w:color="auto"/>
            </w:tcBorders>
            <w:vAlign w:val="center"/>
          </w:tcPr>
          <w:p w14:paraId="6D68A6FA"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0,52 (0,03; 19)</w:t>
            </w:r>
          </w:p>
        </w:tc>
      </w:tr>
      <w:tr w:rsidR="00604AA7" w:rsidRPr="008F4CCB" w14:paraId="71F275B7" w14:textId="77777777" w:rsidTr="006A4583">
        <w:tc>
          <w:tcPr>
            <w:tcW w:w="4643" w:type="dxa"/>
            <w:tcBorders>
              <w:top w:val="single" w:sz="4" w:space="0" w:color="auto"/>
              <w:left w:val="single" w:sz="4" w:space="0" w:color="auto"/>
              <w:bottom w:val="single" w:sz="4" w:space="0" w:color="auto"/>
              <w:right w:val="single" w:sz="4" w:space="0" w:color="auto"/>
            </w:tcBorders>
          </w:tcPr>
          <w:p w14:paraId="792D9DE4" w14:textId="77777777" w:rsidR="00604AA7" w:rsidRPr="008F4CCB" w:rsidRDefault="00604AA7" w:rsidP="006A4583">
            <w:pPr>
              <w:pStyle w:val="C-BodyText"/>
              <w:keepNext/>
              <w:tabs>
                <w:tab w:val="left" w:pos="567"/>
              </w:tabs>
              <w:spacing w:before="60" w:after="60" w:line="200" w:lineRule="atLeast"/>
              <w:rPr>
                <w:sz w:val="22"/>
                <w:szCs w:val="22"/>
                <w:lang w:val="de-DE"/>
              </w:rPr>
            </w:pPr>
            <w:r w:rsidRPr="008F4CCB">
              <w:rPr>
                <w:sz w:val="22"/>
                <w:szCs w:val="22"/>
                <w:lang w:val="de-DE"/>
              </w:rPr>
              <w:t>Thrombozytenzahl, Ausgangswert (x</w:t>
            </w:r>
            <w:r>
              <w:rPr>
                <w:sz w:val="22"/>
                <w:szCs w:val="22"/>
                <w:lang w:val="de-DE"/>
              </w:rPr>
              <w:t xml:space="preserve"> </w:t>
            </w:r>
            <w:r w:rsidRPr="008F4CCB">
              <w:rPr>
                <w:sz w:val="22"/>
                <w:szCs w:val="22"/>
                <w:lang w:val="de-DE"/>
              </w:rPr>
              <w:t>10</w:t>
            </w:r>
            <w:r w:rsidRPr="008F4CCB">
              <w:rPr>
                <w:sz w:val="22"/>
                <w:szCs w:val="22"/>
                <w:vertAlign w:val="superscript"/>
                <w:lang w:val="de-DE"/>
              </w:rPr>
              <w:t>9</w:t>
            </w:r>
            <w:r w:rsidRPr="008F4CCB">
              <w:rPr>
                <w:sz w:val="22"/>
                <w:szCs w:val="22"/>
                <w:lang w:val="de-DE"/>
              </w:rPr>
              <w:t>/l), Median (min; max)</w:t>
            </w:r>
          </w:p>
        </w:tc>
        <w:tc>
          <w:tcPr>
            <w:tcW w:w="4644" w:type="dxa"/>
            <w:tcBorders>
              <w:top w:val="single" w:sz="4" w:space="0" w:color="auto"/>
              <w:left w:val="single" w:sz="4" w:space="0" w:color="auto"/>
              <w:bottom w:val="single" w:sz="4" w:space="0" w:color="auto"/>
              <w:right w:val="single" w:sz="4" w:space="0" w:color="auto"/>
            </w:tcBorders>
            <w:vAlign w:val="center"/>
          </w:tcPr>
          <w:p w14:paraId="660F3F0B"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125 (16; 332)</w:t>
            </w:r>
          </w:p>
        </w:tc>
      </w:tr>
      <w:tr w:rsidR="00604AA7" w:rsidRPr="008F4CCB" w14:paraId="2AA70CB2" w14:textId="77777777" w:rsidTr="006A4583">
        <w:tc>
          <w:tcPr>
            <w:tcW w:w="4643" w:type="dxa"/>
            <w:tcBorders>
              <w:top w:val="single" w:sz="4" w:space="0" w:color="auto"/>
              <w:left w:val="single" w:sz="4" w:space="0" w:color="auto"/>
              <w:bottom w:val="single" w:sz="4" w:space="0" w:color="auto"/>
              <w:right w:val="single" w:sz="4" w:space="0" w:color="auto"/>
            </w:tcBorders>
          </w:tcPr>
          <w:p w14:paraId="7D9ADCD2" w14:textId="77777777" w:rsidR="00604AA7" w:rsidRPr="008F4CCB" w:rsidRDefault="00604AA7" w:rsidP="006A4583">
            <w:pPr>
              <w:pStyle w:val="C-BodyText"/>
              <w:keepNext/>
              <w:tabs>
                <w:tab w:val="left" w:pos="567"/>
              </w:tabs>
              <w:spacing w:before="60" w:after="60" w:line="200" w:lineRule="atLeast"/>
              <w:rPr>
                <w:sz w:val="22"/>
                <w:szCs w:val="22"/>
                <w:lang w:val="de-DE"/>
              </w:rPr>
            </w:pPr>
            <w:r w:rsidRPr="008F4CCB">
              <w:rPr>
                <w:sz w:val="22"/>
                <w:szCs w:val="22"/>
                <w:lang w:val="de-DE"/>
              </w:rPr>
              <w:t>LDH, Ausgangswert (E/l), Median (Spanne)</w:t>
            </w:r>
          </w:p>
        </w:tc>
        <w:tc>
          <w:tcPr>
            <w:tcW w:w="4644" w:type="dxa"/>
            <w:tcBorders>
              <w:top w:val="single" w:sz="4" w:space="0" w:color="auto"/>
              <w:left w:val="single" w:sz="4" w:space="0" w:color="auto"/>
              <w:bottom w:val="single" w:sz="4" w:space="0" w:color="auto"/>
              <w:right w:val="single" w:sz="4" w:space="0" w:color="auto"/>
            </w:tcBorders>
            <w:vAlign w:val="center"/>
          </w:tcPr>
          <w:p w14:paraId="3916617F"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375 (131; 3318)</w:t>
            </w:r>
          </w:p>
        </w:tc>
      </w:tr>
      <w:tr w:rsidR="00604AA7" w:rsidRPr="008F4CCB" w14:paraId="56F5B502" w14:textId="77777777" w:rsidTr="006A4583">
        <w:tc>
          <w:tcPr>
            <w:tcW w:w="4643" w:type="dxa"/>
            <w:tcBorders>
              <w:top w:val="single" w:sz="4" w:space="0" w:color="auto"/>
              <w:left w:val="single" w:sz="4" w:space="0" w:color="auto"/>
              <w:bottom w:val="single" w:sz="4" w:space="0" w:color="auto"/>
              <w:right w:val="single" w:sz="4" w:space="0" w:color="auto"/>
            </w:tcBorders>
          </w:tcPr>
          <w:p w14:paraId="659ECE0C" w14:textId="77777777" w:rsidR="00604AA7" w:rsidRPr="008F4CCB" w:rsidRDefault="00604AA7" w:rsidP="006A4583">
            <w:pPr>
              <w:pStyle w:val="C-BodyText"/>
              <w:keepNext/>
              <w:tabs>
                <w:tab w:val="left" w:pos="567"/>
              </w:tabs>
              <w:spacing w:before="60" w:after="60" w:line="200" w:lineRule="atLeast"/>
              <w:rPr>
                <w:sz w:val="22"/>
                <w:szCs w:val="22"/>
                <w:lang w:val="de-DE"/>
              </w:rPr>
            </w:pPr>
            <w:r w:rsidRPr="008F4CCB">
              <w:rPr>
                <w:sz w:val="22"/>
                <w:szCs w:val="22"/>
                <w:lang w:val="de-DE"/>
              </w:rPr>
              <w:t>eGFR, Ausgangswert (ml/min/1,73 m²), Median (min; max)</w:t>
            </w:r>
          </w:p>
        </w:tc>
        <w:tc>
          <w:tcPr>
            <w:tcW w:w="4644" w:type="dxa"/>
            <w:tcBorders>
              <w:top w:val="single" w:sz="4" w:space="0" w:color="auto"/>
              <w:left w:val="single" w:sz="4" w:space="0" w:color="auto"/>
              <w:bottom w:val="single" w:sz="4" w:space="0" w:color="auto"/>
              <w:right w:val="single" w:sz="4" w:space="0" w:color="auto"/>
            </w:tcBorders>
            <w:vAlign w:val="center"/>
          </w:tcPr>
          <w:p w14:paraId="185383D8" w14:textId="77777777" w:rsidR="00604AA7" w:rsidRPr="008F4CCB" w:rsidRDefault="00604AA7" w:rsidP="006A4583">
            <w:pPr>
              <w:pStyle w:val="C-BodyText"/>
              <w:keepNext/>
              <w:tabs>
                <w:tab w:val="left" w:pos="567"/>
              </w:tabs>
              <w:spacing w:before="60" w:after="60" w:line="200" w:lineRule="atLeast"/>
              <w:jc w:val="center"/>
              <w:rPr>
                <w:sz w:val="22"/>
                <w:szCs w:val="22"/>
                <w:lang w:val="de-DE"/>
              </w:rPr>
            </w:pPr>
            <w:r w:rsidRPr="008F4CCB">
              <w:rPr>
                <w:sz w:val="22"/>
                <w:szCs w:val="22"/>
                <w:lang w:val="de-DE"/>
              </w:rPr>
              <w:t>10 (6; 53)</w:t>
            </w:r>
          </w:p>
        </w:tc>
      </w:tr>
    </w:tbl>
    <w:p w14:paraId="2B2DE8C4" w14:textId="77777777" w:rsidR="00604AA7" w:rsidRPr="008F4CCB" w:rsidRDefault="00604AA7" w:rsidP="006A4583">
      <w:pPr>
        <w:pStyle w:val="C-BodyText"/>
        <w:spacing w:before="0" w:after="0" w:line="200" w:lineRule="atLeast"/>
        <w:rPr>
          <w:sz w:val="20"/>
          <w:lang w:val="de-DE"/>
        </w:rPr>
      </w:pPr>
    </w:p>
    <w:p w14:paraId="1B477548"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Die Patienten der aHUS-Studie C10-004 erhielten Soliris über einen Zeitraum von mindestens 26 Wochen. Nach Beendigung der initialen 26-wöchigen Behandlungsperiode entschieden sich die meisten Patienten für die Fortsetzung der Langzeitbehandlung. </w:t>
      </w:r>
    </w:p>
    <w:p w14:paraId="1F6B08F9" w14:textId="77777777" w:rsidR="00604AA7" w:rsidRPr="008F4CCB" w:rsidRDefault="00604AA7" w:rsidP="006A4583">
      <w:pPr>
        <w:pStyle w:val="C-BodyText"/>
        <w:spacing w:before="0" w:after="0" w:line="240" w:lineRule="auto"/>
        <w:rPr>
          <w:sz w:val="22"/>
          <w:szCs w:val="22"/>
          <w:lang w:val="de-DE"/>
        </w:rPr>
      </w:pPr>
    </w:p>
    <w:p w14:paraId="68440CAD" w14:textId="0797669B" w:rsidR="00604AA7" w:rsidRPr="008F4CCB" w:rsidRDefault="00604AA7" w:rsidP="006A4583">
      <w:pPr>
        <w:pStyle w:val="C-BodyText"/>
        <w:spacing w:before="0" w:after="0" w:line="240" w:lineRule="auto"/>
        <w:rPr>
          <w:sz w:val="18"/>
          <w:szCs w:val="18"/>
          <w:lang w:val="de-DE"/>
        </w:rPr>
      </w:pPr>
      <w:r w:rsidRPr="008F4CCB">
        <w:rPr>
          <w:sz w:val="22"/>
          <w:szCs w:val="22"/>
          <w:lang w:val="de-DE"/>
        </w:rPr>
        <w:t>Nach Behandlungsbeginn mit Soliris wurden eine Reduktion der terminalen Komplementaktivität und eine Zunahme der Thrombozytenzahl im Vergleich zum Ausgangswert beobachtet. Soliris reduzierte die Anzeichen der komplement-vermittelten TMA-Aktivität, wie durch eine Zunahme der mittleren Thrombozytenzahl von Studienbeginn bis 26</w:t>
      </w:r>
      <w:r>
        <w:rPr>
          <w:sz w:val="22"/>
          <w:szCs w:val="22"/>
          <w:lang w:val="de-DE"/>
        </w:rPr>
        <w:t> </w:t>
      </w:r>
      <w:r w:rsidRPr="008F4CCB">
        <w:rPr>
          <w:sz w:val="22"/>
          <w:szCs w:val="22"/>
          <w:lang w:val="de-DE"/>
        </w:rPr>
        <w:t>Wochen danach gezeigt wurde. In der aHUS-Studie C10-004 stieg der Mittelwert der Thrombozytenzahl (±SD) innerhalb einer Woche von 119 ± 66 x10</w:t>
      </w:r>
      <w:r w:rsidRPr="008F4CCB">
        <w:rPr>
          <w:sz w:val="22"/>
          <w:szCs w:val="22"/>
          <w:vertAlign w:val="superscript"/>
          <w:lang w:val="de-DE"/>
        </w:rPr>
        <w:t>9</w:t>
      </w:r>
      <w:r w:rsidRPr="008F4CCB">
        <w:rPr>
          <w:sz w:val="22"/>
          <w:szCs w:val="22"/>
          <w:lang w:val="de-DE"/>
        </w:rPr>
        <w:t xml:space="preserve">/l </w:t>
      </w:r>
      <w:r w:rsidR="007F4896">
        <w:rPr>
          <w:sz w:val="22"/>
          <w:szCs w:val="22"/>
          <w:lang w:val="de-DE"/>
        </w:rPr>
        <w:t>zu</w:t>
      </w:r>
      <w:r w:rsidR="007F4896" w:rsidRPr="008F4CCB">
        <w:rPr>
          <w:sz w:val="22"/>
          <w:szCs w:val="22"/>
          <w:lang w:val="de-DE"/>
        </w:rPr>
        <w:t xml:space="preserve"> </w:t>
      </w:r>
      <w:r w:rsidRPr="008F4CCB">
        <w:rPr>
          <w:sz w:val="22"/>
          <w:szCs w:val="22"/>
          <w:lang w:val="de-DE"/>
        </w:rPr>
        <w:t>Studienbeginn auf 200± 84x10</w:t>
      </w:r>
      <w:r w:rsidRPr="008F4CCB">
        <w:rPr>
          <w:sz w:val="22"/>
          <w:szCs w:val="22"/>
          <w:vertAlign w:val="superscript"/>
          <w:lang w:val="de-DE"/>
        </w:rPr>
        <w:t>9</w:t>
      </w:r>
      <w:r w:rsidRPr="008F4CCB">
        <w:rPr>
          <w:sz w:val="22"/>
          <w:szCs w:val="22"/>
          <w:lang w:val="de-DE"/>
        </w:rPr>
        <w:t>/l; diese Wirkung hielt 26</w:t>
      </w:r>
      <w:r w:rsidR="00016BB4">
        <w:rPr>
          <w:sz w:val="22"/>
          <w:szCs w:val="22"/>
          <w:lang w:val="de-DE"/>
        </w:rPr>
        <w:t> </w:t>
      </w:r>
      <w:r w:rsidRPr="008F4CCB">
        <w:rPr>
          <w:sz w:val="22"/>
          <w:szCs w:val="22"/>
          <w:lang w:val="de-DE"/>
        </w:rPr>
        <w:t>Wochen an (der Mittelwert der Thrombozytenzahl (± SD) nach 26</w:t>
      </w:r>
      <w:r w:rsidR="00016BB4">
        <w:rPr>
          <w:sz w:val="22"/>
          <w:szCs w:val="22"/>
          <w:lang w:val="de-DE"/>
        </w:rPr>
        <w:t> </w:t>
      </w:r>
      <w:r w:rsidRPr="008F4CCB">
        <w:rPr>
          <w:sz w:val="22"/>
          <w:szCs w:val="22"/>
          <w:lang w:val="de-DE"/>
        </w:rPr>
        <w:t>Wochen lag bei 252 ± 70x10</w:t>
      </w:r>
      <w:r w:rsidRPr="008F4CCB">
        <w:rPr>
          <w:sz w:val="22"/>
          <w:szCs w:val="22"/>
          <w:vertAlign w:val="superscript"/>
          <w:lang w:val="de-DE"/>
        </w:rPr>
        <w:t>9</w:t>
      </w:r>
      <w:r w:rsidRPr="008F4CCB">
        <w:rPr>
          <w:sz w:val="22"/>
          <w:szCs w:val="22"/>
          <w:lang w:val="de-DE"/>
        </w:rPr>
        <w:t>/l). Die Nierenfunktion, durch die eGFR ermittelt, verbesserte sich während der Soliris-Behandlung. 20 der 24</w:t>
      </w:r>
      <w:r>
        <w:rPr>
          <w:sz w:val="22"/>
          <w:szCs w:val="22"/>
          <w:lang w:val="de-DE"/>
        </w:rPr>
        <w:t> </w:t>
      </w:r>
      <w:r w:rsidRPr="008F4CCB">
        <w:rPr>
          <w:sz w:val="22"/>
          <w:szCs w:val="22"/>
          <w:lang w:val="de-DE"/>
        </w:rPr>
        <w:t>Patienten, die zu Anfang dialysepflichtig waren, konnten die Dialyse während der Behandlung mit Soliris absetzen. In Tabelle</w:t>
      </w:r>
      <w:r>
        <w:rPr>
          <w:sz w:val="22"/>
          <w:szCs w:val="22"/>
          <w:lang w:val="de-DE"/>
        </w:rPr>
        <w:t> </w:t>
      </w:r>
      <w:r w:rsidRPr="008F4CCB">
        <w:rPr>
          <w:sz w:val="22"/>
          <w:szCs w:val="22"/>
          <w:lang w:val="de-DE"/>
        </w:rPr>
        <w:t>8 sind die Ergebnisse der Wirksamkeit aus der aHUS-Studie C10-004 zusammengefasst.</w:t>
      </w:r>
    </w:p>
    <w:p w14:paraId="15A728FC" w14:textId="77777777" w:rsidR="00604AA7" w:rsidRPr="008F4CCB" w:rsidRDefault="00604AA7" w:rsidP="006A4583">
      <w:pPr>
        <w:pStyle w:val="C-BodyText"/>
        <w:spacing w:before="0" w:after="0"/>
        <w:rPr>
          <w:sz w:val="18"/>
          <w:szCs w:val="18"/>
          <w:lang w:val="de-DE"/>
        </w:rPr>
      </w:pPr>
    </w:p>
    <w:p w14:paraId="48DC00BF" w14:textId="3E03DA6B" w:rsidR="00604AA7" w:rsidRPr="008F4CCB" w:rsidRDefault="00604AA7" w:rsidP="006A4583">
      <w:pPr>
        <w:pStyle w:val="C-BodyText"/>
        <w:keepNext/>
        <w:spacing w:before="0" w:after="0"/>
        <w:rPr>
          <w:sz w:val="18"/>
          <w:lang w:val="de-DE"/>
        </w:rPr>
      </w:pPr>
      <w:r w:rsidRPr="008F4CCB">
        <w:rPr>
          <w:b/>
          <w:sz w:val="22"/>
          <w:szCs w:val="22"/>
          <w:lang w:val="de-DE"/>
        </w:rPr>
        <w:t>Tabelle</w:t>
      </w:r>
      <w:r w:rsidR="00016BB4">
        <w:rPr>
          <w:b/>
          <w:sz w:val="22"/>
          <w:szCs w:val="22"/>
          <w:lang w:val="de-DE"/>
        </w:rPr>
        <w:t> </w:t>
      </w:r>
      <w:r w:rsidRPr="008F4CCB">
        <w:rPr>
          <w:b/>
          <w:sz w:val="22"/>
          <w:szCs w:val="22"/>
          <w:lang w:val="de-DE"/>
        </w:rPr>
        <w:t>8: Ergebnisse zur Wirksamkeit in der prospektiven aHUS Studie C10-004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0"/>
        <w:gridCol w:w="3363"/>
      </w:tblGrid>
      <w:tr w:rsidR="00604AA7" w:rsidRPr="005D725C" w14:paraId="2BBE4616" w14:textId="77777777" w:rsidTr="006A4583">
        <w:trPr>
          <w:tblHeader/>
        </w:trPr>
        <w:tc>
          <w:tcPr>
            <w:tcW w:w="5778" w:type="dxa"/>
            <w:tcBorders>
              <w:top w:val="single" w:sz="4" w:space="0" w:color="auto"/>
              <w:left w:val="single" w:sz="4" w:space="0" w:color="auto"/>
              <w:bottom w:val="single" w:sz="4" w:space="0" w:color="auto"/>
              <w:right w:val="single" w:sz="4" w:space="0" w:color="auto"/>
            </w:tcBorders>
            <w:vAlign w:val="center"/>
          </w:tcPr>
          <w:p w14:paraId="3B1577E1" w14:textId="77777777" w:rsidR="00604AA7" w:rsidRPr="008F4CCB" w:rsidRDefault="00604AA7" w:rsidP="006A4583">
            <w:pPr>
              <w:pStyle w:val="C-BodyText"/>
              <w:keepNext/>
              <w:tabs>
                <w:tab w:val="left" w:pos="567"/>
              </w:tabs>
              <w:spacing w:before="0" w:after="60" w:line="240" w:lineRule="auto"/>
              <w:jc w:val="center"/>
              <w:rPr>
                <w:b/>
                <w:sz w:val="22"/>
                <w:szCs w:val="22"/>
                <w:lang w:val="de-DE"/>
              </w:rPr>
            </w:pPr>
            <w:r w:rsidRPr="008F4CCB">
              <w:rPr>
                <w:b/>
                <w:sz w:val="22"/>
                <w:szCs w:val="22"/>
                <w:lang w:val="de-DE"/>
              </w:rPr>
              <w:t>Wirksamkeitsparameter</w:t>
            </w:r>
          </w:p>
        </w:tc>
        <w:tc>
          <w:tcPr>
            <w:tcW w:w="3509" w:type="dxa"/>
            <w:tcBorders>
              <w:top w:val="single" w:sz="4" w:space="0" w:color="auto"/>
              <w:left w:val="single" w:sz="4" w:space="0" w:color="auto"/>
              <w:bottom w:val="single" w:sz="4" w:space="0" w:color="auto"/>
              <w:right w:val="single" w:sz="4" w:space="0" w:color="auto"/>
            </w:tcBorders>
          </w:tcPr>
          <w:p w14:paraId="41A4BA12" w14:textId="77777777" w:rsidR="00604AA7" w:rsidRPr="008F4CCB" w:rsidRDefault="00604AA7" w:rsidP="006A4583">
            <w:pPr>
              <w:pStyle w:val="C-BodyText"/>
              <w:keepNext/>
              <w:tabs>
                <w:tab w:val="left" w:pos="567"/>
              </w:tabs>
              <w:spacing w:before="0" w:after="60" w:line="240" w:lineRule="auto"/>
              <w:jc w:val="center"/>
              <w:rPr>
                <w:b/>
                <w:sz w:val="22"/>
                <w:szCs w:val="22"/>
                <w:lang w:val="de-DE"/>
              </w:rPr>
            </w:pPr>
            <w:r w:rsidRPr="008F4CCB">
              <w:rPr>
                <w:b/>
                <w:sz w:val="22"/>
                <w:szCs w:val="22"/>
                <w:lang w:val="de-DE"/>
              </w:rPr>
              <w:t>aHUS-Studie C10-004</w:t>
            </w:r>
            <w:r w:rsidRPr="008F4CCB">
              <w:rPr>
                <w:b/>
                <w:sz w:val="22"/>
                <w:szCs w:val="22"/>
                <w:lang w:val="de-DE"/>
              </w:rPr>
              <w:br/>
              <w:t>(N = 41)</w:t>
            </w:r>
          </w:p>
          <w:p w14:paraId="67831B61" w14:textId="77777777" w:rsidR="00604AA7" w:rsidRPr="008F4CCB" w:rsidRDefault="00604AA7" w:rsidP="006A4583">
            <w:pPr>
              <w:pStyle w:val="C-BodyText"/>
              <w:keepNext/>
              <w:tabs>
                <w:tab w:val="left" w:pos="567"/>
              </w:tabs>
              <w:spacing w:before="0" w:after="60" w:line="240" w:lineRule="auto"/>
              <w:jc w:val="center"/>
              <w:rPr>
                <w:b/>
                <w:sz w:val="22"/>
                <w:szCs w:val="22"/>
                <w:lang w:val="de-DE"/>
              </w:rPr>
            </w:pPr>
            <w:r w:rsidRPr="008F4CCB">
              <w:rPr>
                <w:b/>
                <w:sz w:val="22"/>
                <w:szCs w:val="22"/>
                <w:lang w:val="de-DE"/>
              </w:rPr>
              <w:t>nach 26 Wochen</w:t>
            </w:r>
          </w:p>
        </w:tc>
      </w:tr>
      <w:tr w:rsidR="00604AA7" w:rsidRPr="008F4CCB" w14:paraId="6F177C20" w14:textId="77777777" w:rsidTr="006A4583">
        <w:tc>
          <w:tcPr>
            <w:tcW w:w="5778" w:type="dxa"/>
            <w:tcBorders>
              <w:top w:val="single" w:sz="4" w:space="0" w:color="auto"/>
              <w:left w:val="single" w:sz="4" w:space="0" w:color="auto"/>
              <w:bottom w:val="single" w:sz="4" w:space="0" w:color="auto"/>
              <w:right w:val="single" w:sz="4" w:space="0" w:color="auto"/>
            </w:tcBorders>
          </w:tcPr>
          <w:p w14:paraId="3D937868" w14:textId="34DF0739" w:rsidR="00604AA7" w:rsidRPr="008F4CCB" w:rsidRDefault="00604AA7" w:rsidP="006A4583">
            <w:pPr>
              <w:pStyle w:val="C-BodyText"/>
              <w:keepNext/>
              <w:tabs>
                <w:tab w:val="left" w:pos="567"/>
              </w:tabs>
              <w:spacing w:before="0" w:after="60" w:line="240" w:lineRule="auto"/>
              <w:rPr>
                <w:sz w:val="22"/>
                <w:szCs w:val="22"/>
                <w:lang w:val="de-DE"/>
              </w:rPr>
            </w:pPr>
            <w:r w:rsidRPr="008F4CCB">
              <w:rPr>
                <w:sz w:val="22"/>
                <w:szCs w:val="22"/>
                <w:lang w:val="de-DE"/>
              </w:rPr>
              <w:t>Änderung der Thrombozytenzahl nach 26</w:t>
            </w:r>
            <w:r>
              <w:rPr>
                <w:sz w:val="22"/>
                <w:szCs w:val="22"/>
                <w:lang w:val="de-DE"/>
              </w:rPr>
              <w:t> </w:t>
            </w:r>
            <w:r w:rsidRPr="008F4CCB">
              <w:rPr>
                <w:sz w:val="22"/>
                <w:szCs w:val="22"/>
                <w:lang w:val="de-DE"/>
              </w:rPr>
              <w:t>Wochen (10</w:t>
            </w:r>
            <w:r w:rsidRPr="008F4CCB">
              <w:rPr>
                <w:sz w:val="22"/>
                <w:szCs w:val="22"/>
                <w:vertAlign w:val="superscript"/>
                <w:lang w:val="de-DE"/>
              </w:rPr>
              <w:t>9</w:t>
            </w:r>
            <w:r w:rsidRPr="008F4CCB">
              <w:rPr>
                <w:sz w:val="22"/>
                <w:szCs w:val="22"/>
                <w:lang w:val="de-DE"/>
              </w:rPr>
              <w:t>/l)</w:t>
            </w:r>
          </w:p>
        </w:tc>
        <w:tc>
          <w:tcPr>
            <w:tcW w:w="3509" w:type="dxa"/>
            <w:tcBorders>
              <w:top w:val="single" w:sz="4" w:space="0" w:color="auto"/>
              <w:left w:val="single" w:sz="4" w:space="0" w:color="auto"/>
              <w:bottom w:val="single" w:sz="4" w:space="0" w:color="auto"/>
              <w:right w:val="single" w:sz="4" w:space="0" w:color="auto"/>
            </w:tcBorders>
          </w:tcPr>
          <w:p w14:paraId="5D7F1362"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111 (-122; 362)</w:t>
            </w:r>
          </w:p>
        </w:tc>
      </w:tr>
      <w:tr w:rsidR="00604AA7" w:rsidRPr="008F4CCB" w14:paraId="05E7832C" w14:textId="77777777" w:rsidTr="006A4583">
        <w:tc>
          <w:tcPr>
            <w:tcW w:w="5778" w:type="dxa"/>
            <w:tcBorders>
              <w:top w:val="single" w:sz="4" w:space="0" w:color="auto"/>
              <w:left w:val="single" w:sz="4" w:space="0" w:color="auto"/>
              <w:bottom w:val="single" w:sz="4" w:space="0" w:color="auto"/>
              <w:right w:val="single" w:sz="4" w:space="0" w:color="auto"/>
            </w:tcBorders>
          </w:tcPr>
          <w:p w14:paraId="7301DC8C" w14:textId="77777777" w:rsidR="00604AA7" w:rsidRPr="008F4CCB" w:rsidRDefault="00604AA7" w:rsidP="006A4583">
            <w:pPr>
              <w:pStyle w:val="C-BodyText"/>
              <w:keepNext/>
              <w:tabs>
                <w:tab w:val="left" w:pos="567"/>
              </w:tabs>
              <w:spacing w:before="0" w:after="60" w:line="240" w:lineRule="auto"/>
              <w:rPr>
                <w:sz w:val="22"/>
                <w:szCs w:val="22"/>
                <w:lang w:val="de-DE"/>
              </w:rPr>
            </w:pPr>
            <w:r w:rsidRPr="008F4CCB">
              <w:rPr>
                <w:sz w:val="22"/>
                <w:szCs w:val="22"/>
                <w:lang w:val="de-DE"/>
              </w:rPr>
              <w:t>Normalisierung hämatologischer Parameter, n (%)</w:t>
            </w:r>
          </w:p>
          <w:p w14:paraId="2976C9B1" w14:textId="77777777" w:rsidR="00604AA7" w:rsidRPr="008F4CCB" w:rsidRDefault="00604AA7" w:rsidP="006A4583">
            <w:pPr>
              <w:pStyle w:val="C-BodyText"/>
              <w:keepNext/>
              <w:tabs>
                <w:tab w:val="left" w:pos="567"/>
              </w:tabs>
              <w:spacing w:before="0" w:after="60" w:line="240" w:lineRule="auto"/>
              <w:rPr>
                <w:sz w:val="22"/>
                <w:szCs w:val="22"/>
                <w:lang w:val="de-DE"/>
              </w:rPr>
            </w:pPr>
            <w:r w:rsidRPr="008F4CCB">
              <w:rPr>
                <w:sz w:val="22"/>
                <w:szCs w:val="22"/>
                <w:lang w:val="de-DE"/>
              </w:rPr>
              <w:t>Mediane Dauer der Normalisierung hämatologischer Parameter, Wochen (Spanne)</w:t>
            </w:r>
            <w:r w:rsidRPr="008F4CCB">
              <w:rPr>
                <w:sz w:val="22"/>
                <w:szCs w:val="22"/>
                <w:vertAlign w:val="superscript"/>
                <w:lang w:val="de-DE"/>
              </w:rPr>
              <w:t>1</w:t>
            </w:r>
          </w:p>
        </w:tc>
        <w:tc>
          <w:tcPr>
            <w:tcW w:w="3509" w:type="dxa"/>
            <w:tcBorders>
              <w:top w:val="single" w:sz="4" w:space="0" w:color="auto"/>
              <w:left w:val="single" w:sz="4" w:space="0" w:color="auto"/>
              <w:bottom w:val="single" w:sz="4" w:space="0" w:color="auto"/>
              <w:right w:val="single" w:sz="4" w:space="0" w:color="auto"/>
            </w:tcBorders>
          </w:tcPr>
          <w:p w14:paraId="4D245541"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36 (88)</w:t>
            </w:r>
            <w:r w:rsidRPr="008F4CCB">
              <w:rPr>
                <w:sz w:val="22"/>
                <w:szCs w:val="22"/>
                <w:lang w:val="de-DE"/>
              </w:rPr>
              <w:br/>
            </w:r>
            <w:r w:rsidRPr="008F4CCB">
              <w:rPr>
                <w:sz w:val="22"/>
                <w:szCs w:val="22"/>
                <w:lang w:val="de-DE"/>
              </w:rPr>
              <w:br/>
              <w:t>46 (10; 74)</w:t>
            </w:r>
          </w:p>
        </w:tc>
      </w:tr>
      <w:tr w:rsidR="00604AA7" w:rsidRPr="008F4CCB" w14:paraId="701C9F2A" w14:textId="77777777" w:rsidTr="006A4583">
        <w:tc>
          <w:tcPr>
            <w:tcW w:w="5778" w:type="dxa"/>
            <w:tcBorders>
              <w:top w:val="single" w:sz="4" w:space="0" w:color="auto"/>
              <w:left w:val="single" w:sz="4" w:space="0" w:color="auto"/>
              <w:bottom w:val="single" w:sz="4" w:space="0" w:color="auto"/>
              <w:right w:val="single" w:sz="4" w:space="0" w:color="auto"/>
            </w:tcBorders>
          </w:tcPr>
          <w:p w14:paraId="1D9FD952" w14:textId="77777777" w:rsidR="00604AA7" w:rsidRPr="008F4CCB" w:rsidRDefault="00604AA7" w:rsidP="006A4583">
            <w:pPr>
              <w:pStyle w:val="C-BodyText"/>
              <w:keepNext/>
              <w:tabs>
                <w:tab w:val="left" w:pos="567"/>
              </w:tabs>
              <w:spacing w:before="0" w:after="60" w:line="240" w:lineRule="auto"/>
              <w:rPr>
                <w:sz w:val="22"/>
                <w:szCs w:val="22"/>
                <w:lang w:val="de-DE"/>
              </w:rPr>
            </w:pPr>
            <w:r w:rsidRPr="008F4CCB">
              <w:rPr>
                <w:sz w:val="22"/>
                <w:szCs w:val="22"/>
                <w:lang w:val="de-DE"/>
              </w:rPr>
              <w:t>Vollständiges Ansprechen der TMA, n (%)</w:t>
            </w:r>
            <w:r w:rsidRPr="008F4CCB">
              <w:rPr>
                <w:rFonts w:eastAsia="MS Mincho"/>
                <w:szCs w:val="22"/>
                <w:lang w:val="de-DE"/>
              </w:rPr>
              <w:br/>
            </w:r>
            <w:r w:rsidRPr="008F4CCB">
              <w:rPr>
                <w:sz w:val="22"/>
                <w:szCs w:val="22"/>
                <w:lang w:val="de-DE"/>
              </w:rPr>
              <w:t>Mediane Dauer bis zum vollständigen TMA-Ansprechen, Wochen (Spanne)</w:t>
            </w:r>
            <w:r w:rsidRPr="008F4CCB">
              <w:rPr>
                <w:sz w:val="22"/>
                <w:szCs w:val="22"/>
                <w:vertAlign w:val="superscript"/>
                <w:lang w:val="de-DE"/>
              </w:rPr>
              <w:t>1</w:t>
            </w:r>
          </w:p>
        </w:tc>
        <w:tc>
          <w:tcPr>
            <w:tcW w:w="3509" w:type="dxa"/>
            <w:tcBorders>
              <w:top w:val="single" w:sz="4" w:space="0" w:color="auto"/>
              <w:left w:val="single" w:sz="4" w:space="0" w:color="auto"/>
              <w:bottom w:val="single" w:sz="4" w:space="0" w:color="auto"/>
              <w:right w:val="single" w:sz="4" w:space="0" w:color="auto"/>
            </w:tcBorders>
          </w:tcPr>
          <w:p w14:paraId="1860EA52"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23 (56)</w:t>
            </w:r>
          </w:p>
          <w:p w14:paraId="590A02DC"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42 (6; 74)</w:t>
            </w:r>
          </w:p>
        </w:tc>
      </w:tr>
      <w:tr w:rsidR="00604AA7" w:rsidRPr="008F4CCB" w14:paraId="68BE2C5B" w14:textId="77777777" w:rsidTr="006A4583">
        <w:tc>
          <w:tcPr>
            <w:tcW w:w="5778" w:type="dxa"/>
            <w:tcBorders>
              <w:top w:val="single" w:sz="4" w:space="0" w:color="auto"/>
              <w:left w:val="single" w:sz="4" w:space="0" w:color="auto"/>
              <w:bottom w:val="single" w:sz="4" w:space="0" w:color="auto"/>
              <w:right w:val="single" w:sz="4" w:space="0" w:color="auto"/>
            </w:tcBorders>
          </w:tcPr>
          <w:p w14:paraId="15130805" w14:textId="6B24F311" w:rsidR="00604AA7" w:rsidRPr="008F4CCB" w:rsidRDefault="00604AA7" w:rsidP="006A4583">
            <w:pPr>
              <w:pStyle w:val="C-BodyText"/>
              <w:keepNext/>
              <w:tabs>
                <w:tab w:val="left" w:pos="567"/>
              </w:tabs>
              <w:spacing w:before="0" w:after="60" w:line="240" w:lineRule="auto"/>
              <w:rPr>
                <w:szCs w:val="22"/>
                <w:lang w:val="de-DE"/>
              </w:rPr>
            </w:pPr>
            <w:r w:rsidRPr="008F4CCB">
              <w:rPr>
                <w:szCs w:val="22"/>
                <w:lang w:val="de-DE"/>
              </w:rPr>
              <w:t>Abwesenheit von TMA-Ereignissen, n (%)</w:t>
            </w:r>
            <w:r w:rsidRPr="008F4CCB">
              <w:rPr>
                <w:rFonts w:eastAsia="MS Mincho"/>
                <w:szCs w:val="22"/>
                <w:lang w:val="de-DE"/>
              </w:rPr>
              <w:br/>
            </w:r>
            <w:r w:rsidRPr="008F4CCB">
              <w:rPr>
                <w:szCs w:val="22"/>
                <w:lang w:val="de-DE"/>
              </w:rPr>
              <w:t>95 %</w:t>
            </w:r>
            <w:r>
              <w:rPr>
                <w:szCs w:val="22"/>
                <w:lang w:val="de-DE"/>
              </w:rPr>
              <w:t>K</w:t>
            </w:r>
            <w:r w:rsidRPr="008F4CCB">
              <w:rPr>
                <w:szCs w:val="22"/>
                <w:lang w:val="de-DE"/>
              </w:rPr>
              <w:t>I</w:t>
            </w:r>
          </w:p>
        </w:tc>
        <w:tc>
          <w:tcPr>
            <w:tcW w:w="3509" w:type="dxa"/>
            <w:tcBorders>
              <w:top w:val="single" w:sz="4" w:space="0" w:color="auto"/>
              <w:left w:val="single" w:sz="4" w:space="0" w:color="auto"/>
              <w:bottom w:val="single" w:sz="4" w:space="0" w:color="auto"/>
              <w:right w:val="single" w:sz="4" w:space="0" w:color="auto"/>
            </w:tcBorders>
          </w:tcPr>
          <w:p w14:paraId="162761BD"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37 (90)</w:t>
            </w:r>
          </w:p>
          <w:p w14:paraId="7FDD52CB"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77; 97</w:t>
            </w:r>
          </w:p>
        </w:tc>
      </w:tr>
      <w:tr w:rsidR="00604AA7" w:rsidRPr="008F4CCB" w14:paraId="36BBBE51" w14:textId="77777777" w:rsidTr="006A4583">
        <w:tc>
          <w:tcPr>
            <w:tcW w:w="5778" w:type="dxa"/>
            <w:tcBorders>
              <w:top w:val="single" w:sz="4" w:space="0" w:color="auto"/>
              <w:left w:val="single" w:sz="4" w:space="0" w:color="auto"/>
              <w:bottom w:val="single" w:sz="4" w:space="0" w:color="auto"/>
              <w:right w:val="single" w:sz="4" w:space="0" w:color="auto"/>
            </w:tcBorders>
          </w:tcPr>
          <w:p w14:paraId="62B88D93" w14:textId="77777777" w:rsidR="00604AA7" w:rsidRPr="008F4CCB" w:rsidRDefault="00604AA7" w:rsidP="006A4583">
            <w:pPr>
              <w:pStyle w:val="C-TableText"/>
              <w:keepNext/>
              <w:spacing w:before="0" w:after="200"/>
              <w:ind w:left="289" w:hanging="289"/>
              <w:rPr>
                <w:szCs w:val="22"/>
                <w:lang w:val="de-DE"/>
              </w:rPr>
            </w:pPr>
            <w:r w:rsidRPr="008F4CCB">
              <w:rPr>
                <w:rFonts w:eastAsia="MS Mincho"/>
                <w:szCs w:val="22"/>
                <w:lang w:val="de-DE"/>
              </w:rPr>
              <w:t xml:space="preserve">Tägliche </w:t>
            </w:r>
            <w:proofErr w:type="gramStart"/>
            <w:r w:rsidRPr="008F4CCB">
              <w:rPr>
                <w:szCs w:val="22"/>
                <w:lang w:val="de-DE"/>
              </w:rPr>
              <w:t>TMA Interventionsrate</w:t>
            </w:r>
            <w:proofErr w:type="gramEnd"/>
            <w:r w:rsidRPr="008F4CCB">
              <w:rPr>
                <w:szCs w:val="22"/>
                <w:lang w:val="de-DE"/>
              </w:rPr>
              <w:t>, Median (Spanne)</w:t>
            </w:r>
            <w:r w:rsidRPr="008F4CCB">
              <w:rPr>
                <w:rFonts w:eastAsia="MS Mincho"/>
                <w:szCs w:val="22"/>
                <w:lang w:val="de-DE"/>
              </w:rPr>
              <w:br/>
              <w:t xml:space="preserve">     - vor Eculizumab-Behandlung</w:t>
            </w:r>
            <w:r w:rsidRPr="008F4CCB">
              <w:rPr>
                <w:rFonts w:eastAsia="MS Mincho"/>
                <w:szCs w:val="22"/>
                <w:lang w:val="de-DE"/>
              </w:rPr>
              <w:br/>
              <w:t xml:space="preserve">     - unter Eculizumab-Behandlung</w:t>
            </w:r>
          </w:p>
        </w:tc>
        <w:tc>
          <w:tcPr>
            <w:tcW w:w="3509" w:type="dxa"/>
            <w:tcBorders>
              <w:top w:val="single" w:sz="4" w:space="0" w:color="auto"/>
              <w:left w:val="single" w:sz="4" w:space="0" w:color="auto"/>
              <w:bottom w:val="single" w:sz="4" w:space="0" w:color="auto"/>
              <w:right w:val="single" w:sz="4" w:space="0" w:color="auto"/>
            </w:tcBorders>
          </w:tcPr>
          <w:p w14:paraId="5D1C3D88" w14:textId="77777777" w:rsidR="00604AA7" w:rsidRPr="008F4CCB" w:rsidRDefault="00604AA7" w:rsidP="006A4583">
            <w:pPr>
              <w:pStyle w:val="C-BodyText"/>
              <w:keepNext/>
              <w:tabs>
                <w:tab w:val="left" w:pos="567"/>
              </w:tabs>
              <w:spacing w:before="0" w:after="60" w:line="240" w:lineRule="auto"/>
              <w:jc w:val="center"/>
              <w:rPr>
                <w:sz w:val="22"/>
                <w:szCs w:val="22"/>
                <w:lang w:val="de-DE"/>
              </w:rPr>
            </w:pPr>
          </w:p>
          <w:p w14:paraId="1F717149"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0,63 (0; 1,38)</w:t>
            </w:r>
          </w:p>
          <w:p w14:paraId="5E13C00E" w14:textId="77777777" w:rsidR="00604AA7" w:rsidRPr="008F4CCB" w:rsidRDefault="00604AA7" w:rsidP="006A4583">
            <w:pPr>
              <w:pStyle w:val="C-BodyText"/>
              <w:keepNext/>
              <w:tabs>
                <w:tab w:val="left" w:pos="567"/>
              </w:tabs>
              <w:spacing w:before="0" w:after="60" w:line="240" w:lineRule="auto"/>
              <w:jc w:val="center"/>
              <w:rPr>
                <w:sz w:val="22"/>
                <w:szCs w:val="22"/>
                <w:lang w:val="de-DE"/>
              </w:rPr>
            </w:pPr>
            <w:r w:rsidRPr="008F4CCB">
              <w:rPr>
                <w:sz w:val="22"/>
                <w:szCs w:val="22"/>
                <w:lang w:val="de-DE"/>
              </w:rPr>
              <w:t>0 (0; 0,58)</w:t>
            </w:r>
          </w:p>
        </w:tc>
      </w:tr>
    </w:tbl>
    <w:p w14:paraId="5B80EC1C" w14:textId="77777777" w:rsidR="00604AA7" w:rsidRPr="008F4CCB" w:rsidRDefault="00604AA7" w:rsidP="006A4583">
      <w:pPr>
        <w:pStyle w:val="C-BodyText"/>
        <w:spacing w:before="0" w:after="0"/>
        <w:rPr>
          <w:sz w:val="20"/>
          <w:lang w:val="de-DE"/>
        </w:rPr>
      </w:pPr>
      <w:r w:rsidRPr="008F4CCB">
        <w:rPr>
          <w:sz w:val="20"/>
          <w:vertAlign w:val="superscript"/>
          <w:lang w:val="de-DE"/>
        </w:rPr>
        <w:t xml:space="preserve">1 </w:t>
      </w:r>
      <w:r w:rsidRPr="008F4CCB">
        <w:rPr>
          <w:sz w:val="20"/>
          <w:lang w:val="de-DE"/>
        </w:rPr>
        <w:t xml:space="preserve">Bei </w:t>
      </w:r>
      <w:r w:rsidRPr="00570862">
        <w:rPr>
          <w:i/>
          <w:iCs/>
          <w:sz w:val="20"/>
          <w:lang w:val="de-DE"/>
        </w:rPr>
        <w:t>Cut-off</w:t>
      </w:r>
      <w:r w:rsidRPr="008F4CCB">
        <w:rPr>
          <w:sz w:val="20"/>
          <w:lang w:val="de-DE"/>
        </w:rPr>
        <w:t xml:space="preserve"> (4.September 2012), bei medianer Dauer der Soliris Therapie von 50 Wochen (Spanne: 13 bis 86 Wochen).</w:t>
      </w:r>
    </w:p>
    <w:p w14:paraId="7BEEE155" w14:textId="77777777" w:rsidR="00604AA7" w:rsidRPr="008F4CCB" w:rsidRDefault="00604AA7" w:rsidP="006A4583">
      <w:pPr>
        <w:pStyle w:val="C-BodyText"/>
        <w:spacing w:before="0" w:after="0" w:line="240" w:lineRule="auto"/>
        <w:rPr>
          <w:sz w:val="22"/>
          <w:szCs w:val="22"/>
          <w:u w:val="single"/>
          <w:lang w:val="de-DE"/>
        </w:rPr>
      </w:pPr>
    </w:p>
    <w:p w14:paraId="1647810D" w14:textId="1B8D8EB2"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Eine Langzeitbehandlung mit Soliris (Median 52 Wochen, Bereich 15 bis 126 Wochen) war mit einem erhöhten Anteil von klinisch bedeutsamen Verbesserungen bei erwachsenen </w:t>
      </w:r>
      <w:proofErr w:type="gramStart"/>
      <w:r w:rsidRPr="008F4CCB">
        <w:rPr>
          <w:sz w:val="22"/>
          <w:szCs w:val="22"/>
          <w:lang w:val="de-DE"/>
        </w:rPr>
        <w:t>aHUS Patienten</w:t>
      </w:r>
      <w:proofErr w:type="gramEnd"/>
      <w:r w:rsidRPr="008F4CCB">
        <w:rPr>
          <w:sz w:val="22"/>
          <w:szCs w:val="22"/>
          <w:lang w:val="de-DE"/>
        </w:rPr>
        <w:t xml:space="preserve"> verbunden. Als die Soliris Therapie länger als 26 Wochen beibehalten wurde, erreichten 3</w:t>
      </w:r>
      <w:r w:rsidR="00016BB4">
        <w:rPr>
          <w:sz w:val="22"/>
          <w:szCs w:val="22"/>
          <w:lang w:val="de-DE"/>
        </w:rPr>
        <w:t> </w:t>
      </w:r>
      <w:r w:rsidRPr="008F4CCB">
        <w:rPr>
          <w:sz w:val="22"/>
          <w:szCs w:val="22"/>
          <w:lang w:val="de-DE"/>
        </w:rPr>
        <w:t>weitere Patienten (63 % der Patienten insgesamt) ein vollständiges TMA-Ansprechen</w:t>
      </w:r>
      <w:r w:rsidR="007F4896">
        <w:rPr>
          <w:sz w:val="22"/>
          <w:szCs w:val="22"/>
          <w:lang w:val="de-DE"/>
        </w:rPr>
        <w:t>und 4</w:t>
      </w:r>
      <w:r w:rsidR="007F4896" w:rsidRPr="008F4CCB">
        <w:rPr>
          <w:sz w:val="22"/>
          <w:szCs w:val="22"/>
          <w:lang w:val="de-DE"/>
        </w:rPr>
        <w:t xml:space="preserve"> </w:t>
      </w:r>
      <w:r w:rsidR="007F4896">
        <w:rPr>
          <w:sz w:val="22"/>
          <w:szCs w:val="22"/>
          <w:lang w:val="de-DE"/>
        </w:rPr>
        <w:t>w</w:t>
      </w:r>
      <w:r w:rsidRPr="008F4CCB">
        <w:rPr>
          <w:sz w:val="22"/>
          <w:szCs w:val="22"/>
          <w:lang w:val="de-DE"/>
        </w:rPr>
        <w:t>eitere Patienten (98 % der Patienten insgesamt) erreichten eine Normalisierung der hämatologischen Parameter. Bei der letzten Auswertung erreichten 25 der 41 Patienten (6</w:t>
      </w:r>
      <w:r w:rsidR="00C97F09">
        <w:rPr>
          <w:sz w:val="22"/>
          <w:szCs w:val="22"/>
          <w:lang w:val="de-DE"/>
        </w:rPr>
        <w:t>1</w:t>
      </w:r>
      <w:r w:rsidRPr="008F4CCB">
        <w:rPr>
          <w:sz w:val="22"/>
          <w:szCs w:val="22"/>
          <w:lang w:val="de-DE"/>
        </w:rPr>
        <w:t> %) eine Verbesserung der eGFR ≥ 15 ml/min/1,73 m² im Vergleich zum Ausgangswert.</w:t>
      </w:r>
    </w:p>
    <w:p w14:paraId="502E9D46" w14:textId="77777777" w:rsidR="00604AA7" w:rsidRPr="008F4CCB" w:rsidRDefault="00604AA7" w:rsidP="006A4583">
      <w:pPr>
        <w:pStyle w:val="C-BodyText"/>
        <w:spacing w:before="0" w:after="0" w:line="240" w:lineRule="auto"/>
        <w:rPr>
          <w:sz w:val="22"/>
          <w:szCs w:val="22"/>
          <w:lang w:val="de-DE"/>
        </w:rPr>
      </w:pPr>
    </w:p>
    <w:p w14:paraId="6AFB28DE" w14:textId="732B283A" w:rsidR="00604AA7" w:rsidRPr="00570862" w:rsidRDefault="00604AA7" w:rsidP="001B4AC8">
      <w:pPr>
        <w:rPr>
          <w:i/>
          <w:iCs/>
          <w:lang w:val="de-DE"/>
        </w:rPr>
      </w:pPr>
      <w:r w:rsidRPr="00BF01EB">
        <w:rPr>
          <w:i/>
          <w:iCs/>
          <w:lang w:val="de-DE"/>
        </w:rPr>
        <w:t>Refraktäre generalisierte Myasthenia gravis</w:t>
      </w:r>
    </w:p>
    <w:p w14:paraId="07B121BA" w14:textId="77777777" w:rsidR="001B4AC8" w:rsidRPr="00BF01EB" w:rsidRDefault="001B4AC8" w:rsidP="00570862">
      <w:pPr>
        <w:rPr>
          <w:i/>
          <w:iCs/>
          <w:lang w:val="de-DE"/>
        </w:rPr>
      </w:pPr>
    </w:p>
    <w:p w14:paraId="405BAA29"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Die Wirksamkeit von Soliris bei der Behandlung von Patienten mit refraktärer gMG wurde aus den Daten von 139 Patienten in zwei prospektiven kontrollierten klinischen Studien (C08-001 und ECU-MG-301) und einer offenen Verlängerungsstudie (ECU-MG-302) ermittelt.</w:t>
      </w:r>
    </w:p>
    <w:p w14:paraId="179BB4BF" w14:textId="77777777" w:rsidR="00604AA7" w:rsidRPr="008F4CCB" w:rsidRDefault="00604AA7" w:rsidP="006A4583">
      <w:pPr>
        <w:pStyle w:val="C-BodyText"/>
        <w:spacing w:before="0" w:after="0" w:line="240" w:lineRule="auto"/>
        <w:rPr>
          <w:sz w:val="22"/>
          <w:szCs w:val="22"/>
          <w:lang w:val="de-DE"/>
        </w:rPr>
      </w:pPr>
    </w:p>
    <w:p w14:paraId="4B71D2A9" w14:textId="4C30C9EC" w:rsidR="00604AA7" w:rsidRPr="008F4CCB" w:rsidRDefault="00604AA7" w:rsidP="006A4583">
      <w:pPr>
        <w:pStyle w:val="C-BodyText"/>
        <w:spacing w:before="0" w:after="0" w:line="240" w:lineRule="auto"/>
        <w:rPr>
          <w:sz w:val="22"/>
          <w:szCs w:val="22"/>
          <w:lang w:val="de-DE"/>
        </w:rPr>
      </w:pPr>
      <w:r w:rsidRPr="008F4CCB">
        <w:rPr>
          <w:sz w:val="22"/>
          <w:szCs w:val="22"/>
          <w:lang w:val="de-DE"/>
        </w:rPr>
        <w:t>Bei der Studie ECU-MG-301 (REGAIN) handelte es sich um eine 26-wöchige doppelblinde, randomisierte, placebo-kontrollierte, multizentrische Phase-3-Studie mit Soliris bei Patienten, die auf vorangegangene Therapien nicht angesprochen hatten und weiterhin symptomatisch waren. Einhundertachtzehn (118) der 125 (94 %) Patienten schlossen die 26-wöchige Behandlungsphase ab und 117 (94 %) Patienten wurden anschließend in die Studie ECU-MG-302 aufgenommen, eine offene, multizentrische Verlängerungsstudie zur Untersuchung der langfristigen Wirksamkeit und Sicherheit, bei der alle Patienten eine Behandlung mit Soliris erhielten.</w:t>
      </w:r>
    </w:p>
    <w:p w14:paraId="68AB7DFA" w14:textId="77777777" w:rsidR="00604AA7" w:rsidRPr="008F4CCB" w:rsidRDefault="00604AA7" w:rsidP="006A4583">
      <w:pPr>
        <w:pStyle w:val="C-BodyText"/>
        <w:spacing w:before="0" w:after="0" w:line="240" w:lineRule="auto"/>
        <w:rPr>
          <w:sz w:val="22"/>
          <w:szCs w:val="22"/>
          <w:lang w:val="de-DE"/>
        </w:rPr>
      </w:pPr>
    </w:p>
    <w:p w14:paraId="160CBED5" w14:textId="20A8020E" w:rsidR="00604AA7" w:rsidRPr="008F4CCB" w:rsidRDefault="00604AA7" w:rsidP="006A4583">
      <w:pPr>
        <w:pStyle w:val="C-BodyText"/>
        <w:spacing w:before="0" w:after="0" w:line="240" w:lineRule="auto"/>
        <w:rPr>
          <w:sz w:val="22"/>
          <w:szCs w:val="22"/>
          <w:lang w:val="de-DE"/>
        </w:rPr>
      </w:pPr>
      <w:r w:rsidRPr="008F4CCB">
        <w:rPr>
          <w:sz w:val="22"/>
          <w:szCs w:val="22"/>
          <w:lang w:val="de-DE"/>
        </w:rPr>
        <w:t>In der Studie ECU-MG-301 wurden gMG-Patienten mit einem positiven serologischen Test auf Anti-AChR-Antikörper, mit klinischer MGFA-Klassifizierung (</w:t>
      </w:r>
      <w:r w:rsidRPr="00570862">
        <w:rPr>
          <w:i/>
          <w:iCs/>
          <w:sz w:val="22"/>
          <w:szCs w:val="22"/>
          <w:lang w:val="de-DE"/>
        </w:rPr>
        <w:t>Myasthenia Gravis Foundation of America</w:t>
      </w:r>
      <w:r w:rsidRPr="008F4CCB">
        <w:rPr>
          <w:sz w:val="22"/>
          <w:szCs w:val="22"/>
          <w:lang w:val="de-DE"/>
        </w:rPr>
        <w:t xml:space="preserve">) der Klassen II bis IV und einem MG-ADL-Gesamtscore </w:t>
      </w:r>
      <w:r w:rsidR="004114E6">
        <w:rPr>
          <w:sz w:val="22"/>
          <w:szCs w:val="22"/>
          <w:lang w:val="de-DE"/>
        </w:rPr>
        <w:t>≥ </w:t>
      </w:r>
      <w:r w:rsidRPr="008F4CCB">
        <w:rPr>
          <w:sz w:val="22"/>
          <w:szCs w:val="22"/>
          <w:lang w:val="de-DE"/>
        </w:rPr>
        <w:t>6 randomisiert entweder Soliris (n = 62) oder Placebo (n = 63) zugeordnet. Alle in die Studie eingeschlossenen Patienten hatten refraktäre gMG und erfüllten die folgenden im Vorfeld festgelegten Kriterien:</w:t>
      </w:r>
    </w:p>
    <w:p w14:paraId="0201B126" w14:textId="77777777" w:rsidR="00604AA7" w:rsidRPr="008F4CCB" w:rsidRDefault="00604AA7" w:rsidP="006A4583">
      <w:pPr>
        <w:pStyle w:val="C-BodyText"/>
        <w:spacing w:before="0" w:after="0" w:line="240" w:lineRule="auto"/>
        <w:rPr>
          <w:sz w:val="22"/>
          <w:szCs w:val="22"/>
          <w:lang w:val="de-DE"/>
        </w:rPr>
      </w:pPr>
    </w:p>
    <w:p w14:paraId="15F5A206" w14:textId="510527C1"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1) Seit mindestens einem Jahr erfolglose Behandlung mit 2 oder mehr immunsuppressiven Therapien (entweder in Kombination oder als Monotherapie), d.h. </w:t>
      </w:r>
      <w:r w:rsidR="004114E6">
        <w:rPr>
          <w:sz w:val="22"/>
          <w:szCs w:val="22"/>
          <w:lang w:val="de-DE"/>
        </w:rPr>
        <w:t>die</w:t>
      </w:r>
      <w:r w:rsidRPr="008F4CCB">
        <w:rPr>
          <w:sz w:val="22"/>
          <w:szCs w:val="22"/>
          <w:lang w:val="de-DE"/>
        </w:rPr>
        <w:t xml:space="preserve"> Alltagsaktivitäten </w:t>
      </w:r>
      <w:r w:rsidR="004114E6">
        <w:rPr>
          <w:sz w:val="22"/>
          <w:szCs w:val="22"/>
          <w:lang w:val="de-DE"/>
        </w:rPr>
        <w:t xml:space="preserve">der Patienten waren </w:t>
      </w:r>
      <w:r w:rsidRPr="008F4CCB">
        <w:rPr>
          <w:sz w:val="22"/>
          <w:szCs w:val="22"/>
          <w:lang w:val="de-DE"/>
        </w:rPr>
        <w:t xml:space="preserve">trotz immunsuppressiver Therapien weiterhin eingeschränkt </w:t>
      </w:r>
    </w:p>
    <w:p w14:paraId="0B5581E6" w14:textId="77777777" w:rsidR="00604AA7" w:rsidRPr="008F4CCB" w:rsidRDefault="00604AA7" w:rsidP="006A4583">
      <w:pPr>
        <w:pStyle w:val="C-BodyText"/>
        <w:spacing w:before="0" w:after="0" w:line="240" w:lineRule="auto"/>
        <w:rPr>
          <w:sz w:val="22"/>
          <w:szCs w:val="22"/>
          <w:lang w:val="de-DE"/>
        </w:rPr>
      </w:pPr>
    </w:p>
    <w:p w14:paraId="6A650422"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ODER</w:t>
      </w:r>
    </w:p>
    <w:p w14:paraId="405C734E" w14:textId="77777777" w:rsidR="00604AA7" w:rsidRPr="008F4CCB" w:rsidRDefault="00604AA7" w:rsidP="006A4583">
      <w:pPr>
        <w:pStyle w:val="C-BodyText"/>
        <w:spacing w:before="0" w:after="0" w:line="240" w:lineRule="auto"/>
        <w:rPr>
          <w:sz w:val="22"/>
          <w:szCs w:val="22"/>
          <w:lang w:val="de-DE"/>
        </w:rPr>
      </w:pPr>
    </w:p>
    <w:p w14:paraId="35C040D7" w14:textId="4DD2FA8B"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2) Erfolglose Behandlung mit mindestens einer immunsuppressiven Therapie und Notwendigkeit eines dauerhaften Plasmaaustauschs oder von intravenösen Immunglobulinen (IVIg) zur Kontrolle der Symptome, d.h. die Patienten benötigten über die letzten 12 Monate </w:t>
      </w:r>
      <w:r w:rsidR="004114E6" w:rsidRPr="008F4CCB">
        <w:rPr>
          <w:sz w:val="22"/>
          <w:szCs w:val="22"/>
          <w:lang w:val="de-DE"/>
        </w:rPr>
        <w:t xml:space="preserve">mindestens alle 3 Monate </w:t>
      </w:r>
      <w:r w:rsidRPr="008F4CCB">
        <w:rPr>
          <w:sz w:val="22"/>
          <w:szCs w:val="22"/>
          <w:lang w:val="de-DE"/>
        </w:rPr>
        <w:t>regelmäßig Plasmaaustausch oder IVIg zur Behandlung von Muskelschwäche.</w:t>
      </w:r>
    </w:p>
    <w:p w14:paraId="2B845937" w14:textId="77777777" w:rsidR="00604AA7" w:rsidRPr="008F4CCB" w:rsidRDefault="00604AA7" w:rsidP="006A4583">
      <w:pPr>
        <w:pStyle w:val="C-BodyText"/>
        <w:spacing w:before="0" w:after="0" w:line="240" w:lineRule="auto"/>
        <w:rPr>
          <w:sz w:val="22"/>
          <w:szCs w:val="22"/>
          <w:lang w:val="de-DE"/>
        </w:rPr>
      </w:pPr>
    </w:p>
    <w:p w14:paraId="0F5F560B" w14:textId="5998D275" w:rsidR="00604AA7" w:rsidRPr="008F4CCB" w:rsidRDefault="00604AA7" w:rsidP="006A4583">
      <w:pPr>
        <w:pStyle w:val="C-BodyText"/>
        <w:spacing w:before="0" w:after="0" w:line="240" w:lineRule="auto"/>
        <w:rPr>
          <w:sz w:val="22"/>
          <w:szCs w:val="22"/>
          <w:lang w:val="de-DE"/>
        </w:rPr>
      </w:pPr>
      <w:r w:rsidRPr="008F4CCB">
        <w:rPr>
          <w:sz w:val="22"/>
          <w:szCs w:val="22"/>
          <w:lang w:val="de-DE"/>
        </w:rPr>
        <w:t>Vor Beginn der Behandlung mit Soliris wurden die Patienten gegen Meningokokken geimpft oder erhielten eine geeignete Antibiotikaprophylaxe bis 2 Wochen nach der Impfung. In den Studien ECU-MG-301 und ECU-MG-302 betrug die Soliris-Dosis bei erwachsenen Patienten mit refraktärer gMG 900 mg alle 7 ± 2 Tage über 4 Wochen, gefolgt von 1</w:t>
      </w:r>
      <w:r w:rsidR="004114E6">
        <w:rPr>
          <w:sz w:val="22"/>
          <w:szCs w:val="22"/>
          <w:lang w:val="de-DE"/>
        </w:rPr>
        <w:t> </w:t>
      </w:r>
      <w:r w:rsidRPr="008F4CCB">
        <w:rPr>
          <w:sz w:val="22"/>
          <w:szCs w:val="22"/>
          <w:lang w:val="de-DE"/>
        </w:rPr>
        <w:t>200 mg in Woche 5 ± 2 Tage und anschließend 1</w:t>
      </w:r>
      <w:r w:rsidR="004114E6">
        <w:rPr>
          <w:sz w:val="22"/>
          <w:szCs w:val="22"/>
          <w:lang w:val="de-DE"/>
        </w:rPr>
        <w:t> </w:t>
      </w:r>
      <w:r w:rsidRPr="008F4CCB">
        <w:rPr>
          <w:sz w:val="22"/>
          <w:szCs w:val="22"/>
          <w:lang w:val="de-DE"/>
        </w:rPr>
        <w:t>200 mg alle 14 ± 2 Tage für die Dauer der Studie. Soliris wurde als intravenöse Infusion über 35 Minuten verabreicht.</w:t>
      </w:r>
    </w:p>
    <w:p w14:paraId="5774AD46" w14:textId="77777777" w:rsidR="00604AA7" w:rsidRPr="008F4CCB" w:rsidRDefault="00604AA7" w:rsidP="006A4583">
      <w:pPr>
        <w:pStyle w:val="C-BodyText"/>
        <w:spacing w:before="0" w:after="0" w:line="240" w:lineRule="auto"/>
        <w:rPr>
          <w:sz w:val="22"/>
          <w:szCs w:val="22"/>
          <w:lang w:val="de-DE"/>
        </w:rPr>
      </w:pPr>
    </w:p>
    <w:p w14:paraId="322848FF" w14:textId="05575B16" w:rsidR="00604AA7" w:rsidRPr="008F4CCB" w:rsidRDefault="00604AA7" w:rsidP="006A4583">
      <w:pPr>
        <w:pStyle w:val="C-BodyText"/>
        <w:spacing w:before="0" w:after="0" w:line="240" w:lineRule="auto"/>
        <w:rPr>
          <w:sz w:val="22"/>
          <w:szCs w:val="22"/>
          <w:lang w:val="de-DE"/>
        </w:rPr>
      </w:pPr>
      <w:r w:rsidRPr="008F4CCB">
        <w:rPr>
          <w:sz w:val="22"/>
          <w:szCs w:val="22"/>
          <w:lang w:val="de-DE"/>
        </w:rPr>
        <w:t>Die Tabelle 9 zeigt die Ausgangs</w:t>
      </w:r>
      <w:r>
        <w:rPr>
          <w:sz w:val="22"/>
          <w:szCs w:val="22"/>
          <w:lang w:val="de-DE"/>
        </w:rPr>
        <w:t>parameter</w:t>
      </w:r>
      <w:r w:rsidRPr="008F4CCB">
        <w:rPr>
          <w:sz w:val="22"/>
          <w:szCs w:val="22"/>
          <w:lang w:val="de-DE"/>
        </w:rPr>
        <w:t xml:space="preserve"> </w:t>
      </w:r>
      <w:r>
        <w:rPr>
          <w:sz w:val="22"/>
          <w:szCs w:val="22"/>
          <w:lang w:val="de-DE"/>
        </w:rPr>
        <w:t>der</w:t>
      </w:r>
      <w:r w:rsidRPr="008F4CCB">
        <w:rPr>
          <w:sz w:val="22"/>
          <w:szCs w:val="22"/>
          <w:lang w:val="de-DE"/>
        </w:rPr>
        <w:t xml:space="preserve"> in die Studie ECU-MG-301 aufgenommenen Patienten mit refraktärer gMG.</w:t>
      </w:r>
    </w:p>
    <w:p w14:paraId="4E852E0F" w14:textId="77777777" w:rsidR="00604AA7" w:rsidRPr="008F4CCB" w:rsidRDefault="00604AA7" w:rsidP="006A4583">
      <w:pPr>
        <w:pStyle w:val="C-BodyText"/>
        <w:spacing w:before="0" w:after="0" w:line="240" w:lineRule="auto"/>
        <w:rPr>
          <w:sz w:val="22"/>
          <w:szCs w:val="22"/>
          <w:lang w:val="de-DE"/>
        </w:rPr>
      </w:pPr>
    </w:p>
    <w:p w14:paraId="6644E3F7" w14:textId="65CFD4C7"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Tabelle</w:t>
      </w:r>
      <w:r w:rsidR="00016BB4">
        <w:rPr>
          <w:b/>
          <w:sz w:val="22"/>
          <w:szCs w:val="22"/>
          <w:lang w:val="de-DE"/>
        </w:rPr>
        <w:t> </w:t>
      </w:r>
      <w:r w:rsidRPr="008F4CCB">
        <w:rPr>
          <w:b/>
          <w:sz w:val="22"/>
          <w:szCs w:val="22"/>
          <w:lang w:val="de-DE"/>
        </w:rPr>
        <w:t>9:</w:t>
      </w:r>
      <w:r w:rsidRPr="008F4CCB">
        <w:rPr>
          <w:b/>
          <w:sz w:val="22"/>
          <w:szCs w:val="22"/>
          <w:lang w:val="de-DE"/>
        </w:rPr>
        <w:tab/>
        <w:t xml:space="preserve">Demografische Patientendaten und </w:t>
      </w:r>
      <w:r>
        <w:rPr>
          <w:b/>
          <w:sz w:val="22"/>
          <w:szCs w:val="22"/>
          <w:lang w:val="de-DE"/>
        </w:rPr>
        <w:t>-parameter</w:t>
      </w:r>
      <w:r w:rsidRPr="008F4CCB">
        <w:rPr>
          <w:b/>
          <w:sz w:val="22"/>
          <w:szCs w:val="22"/>
          <w:lang w:val="de-DE"/>
        </w:rPr>
        <w:t xml:space="preserve"> in der Studie ECU-MG-301</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40"/>
        <w:gridCol w:w="2250"/>
      </w:tblGrid>
      <w:tr w:rsidR="00604AA7" w:rsidRPr="008F4CCB" w14:paraId="719361E6" w14:textId="77777777" w:rsidTr="006A4583">
        <w:trPr>
          <w:trHeight w:val="230"/>
          <w:tblHeader/>
        </w:trPr>
        <w:tc>
          <w:tcPr>
            <w:tcW w:w="4068" w:type="dxa"/>
            <w:tcBorders>
              <w:top w:val="nil"/>
              <w:left w:val="nil"/>
            </w:tcBorders>
          </w:tcPr>
          <w:p w14:paraId="7BEA77DB" w14:textId="77777777" w:rsidR="00604AA7" w:rsidRPr="008F4CCB" w:rsidRDefault="00604AA7" w:rsidP="006A4583">
            <w:pPr>
              <w:pStyle w:val="C-BodyText"/>
              <w:keepNext/>
              <w:spacing w:before="0" w:after="0" w:line="240" w:lineRule="auto"/>
              <w:rPr>
                <w:sz w:val="20"/>
                <w:lang w:val="de-DE"/>
              </w:rPr>
            </w:pPr>
          </w:p>
        </w:tc>
        <w:tc>
          <w:tcPr>
            <w:tcW w:w="2340" w:type="dxa"/>
            <w:vAlign w:val="center"/>
          </w:tcPr>
          <w:p w14:paraId="6D0519CC" w14:textId="77777777" w:rsidR="00604AA7" w:rsidRPr="008F4CCB" w:rsidRDefault="00604AA7" w:rsidP="006A4583">
            <w:pPr>
              <w:pStyle w:val="NormalWeb"/>
              <w:keepNext/>
              <w:spacing w:before="0" w:beforeAutospacing="0" w:after="0" w:afterAutospacing="0"/>
              <w:jc w:val="center"/>
              <w:rPr>
                <w:rFonts w:eastAsia="Times New Roman"/>
                <w:b/>
                <w:sz w:val="20"/>
                <w:szCs w:val="20"/>
                <w:lang w:val="de-DE" w:eastAsia="en-US"/>
              </w:rPr>
            </w:pPr>
            <w:r w:rsidRPr="008F4CCB">
              <w:rPr>
                <w:rFonts w:eastAsia="Times New Roman"/>
                <w:b/>
                <w:sz w:val="20"/>
                <w:szCs w:val="20"/>
                <w:lang w:val="de-DE" w:eastAsia="en-US"/>
              </w:rPr>
              <w:t>Soliris (n = 62)</w:t>
            </w:r>
          </w:p>
        </w:tc>
        <w:tc>
          <w:tcPr>
            <w:tcW w:w="2250" w:type="dxa"/>
            <w:vAlign w:val="center"/>
          </w:tcPr>
          <w:p w14:paraId="77BB9015" w14:textId="77777777" w:rsidR="00604AA7" w:rsidRPr="008F4CCB" w:rsidRDefault="00604AA7" w:rsidP="006A4583">
            <w:pPr>
              <w:pStyle w:val="NormalWeb"/>
              <w:keepNext/>
              <w:spacing w:before="0" w:beforeAutospacing="0" w:after="0" w:afterAutospacing="0"/>
              <w:jc w:val="center"/>
              <w:rPr>
                <w:rFonts w:eastAsia="Times New Roman"/>
                <w:b/>
                <w:sz w:val="20"/>
                <w:szCs w:val="20"/>
                <w:lang w:val="de-DE" w:eastAsia="en-US"/>
              </w:rPr>
            </w:pPr>
            <w:r w:rsidRPr="008F4CCB">
              <w:rPr>
                <w:rFonts w:eastAsia="Times New Roman"/>
                <w:b/>
                <w:sz w:val="20"/>
                <w:szCs w:val="20"/>
                <w:lang w:val="de-DE" w:eastAsia="en-US"/>
              </w:rPr>
              <w:t>Placebo (n = 63)</w:t>
            </w:r>
          </w:p>
        </w:tc>
      </w:tr>
      <w:tr w:rsidR="00604AA7" w:rsidRPr="008F4CCB" w14:paraId="48DA19A8" w14:textId="77777777" w:rsidTr="006A4583">
        <w:trPr>
          <w:trHeight w:val="799"/>
        </w:trPr>
        <w:tc>
          <w:tcPr>
            <w:tcW w:w="4068" w:type="dxa"/>
          </w:tcPr>
          <w:p w14:paraId="3E1FA087"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Alter zum Zeitpunkt der MG-Diagnose (in Jahren),</w:t>
            </w:r>
          </w:p>
          <w:p w14:paraId="5E5E2B24"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Mittelwert (Min, Max)</w:t>
            </w:r>
          </w:p>
        </w:tc>
        <w:tc>
          <w:tcPr>
            <w:tcW w:w="2340" w:type="dxa"/>
            <w:vAlign w:val="center"/>
          </w:tcPr>
          <w:p w14:paraId="5DA9E496"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38,0 (5,9; 70,8)</w:t>
            </w:r>
          </w:p>
        </w:tc>
        <w:tc>
          <w:tcPr>
            <w:tcW w:w="2250" w:type="dxa"/>
            <w:vAlign w:val="center"/>
          </w:tcPr>
          <w:p w14:paraId="59B32688"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38,1 (7,7; 78,0)</w:t>
            </w:r>
          </w:p>
        </w:tc>
      </w:tr>
      <w:tr w:rsidR="00604AA7" w:rsidRPr="008F4CCB" w14:paraId="2F067205" w14:textId="77777777" w:rsidTr="006A4583">
        <w:trPr>
          <w:trHeight w:val="230"/>
        </w:trPr>
        <w:tc>
          <w:tcPr>
            <w:tcW w:w="4068" w:type="dxa"/>
          </w:tcPr>
          <w:p w14:paraId="72170B3C"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Weiblich, n (%)</w:t>
            </w:r>
          </w:p>
        </w:tc>
        <w:tc>
          <w:tcPr>
            <w:tcW w:w="2340" w:type="dxa"/>
            <w:vAlign w:val="center"/>
          </w:tcPr>
          <w:p w14:paraId="7916E864"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41 (66,1)</w:t>
            </w:r>
          </w:p>
        </w:tc>
        <w:tc>
          <w:tcPr>
            <w:tcW w:w="2250" w:type="dxa"/>
            <w:vAlign w:val="center"/>
          </w:tcPr>
          <w:p w14:paraId="7EDE3E3C"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41 (65,1)</w:t>
            </w:r>
          </w:p>
        </w:tc>
      </w:tr>
      <w:tr w:rsidR="00604AA7" w:rsidRPr="008F4CCB" w14:paraId="0E1646D5" w14:textId="77777777" w:rsidTr="006A4583">
        <w:trPr>
          <w:trHeight w:val="461"/>
        </w:trPr>
        <w:tc>
          <w:tcPr>
            <w:tcW w:w="4068" w:type="dxa"/>
          </w:tcPr>
          <w:p w14:paraId="2550E4C9"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 xml:space="preserve">Dauer der MG (Jahre), </w:t>
            </w:r>
          </w:p>
          <w:p w14:paraId="2B65CAFD"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Mittelwert (Min, Max)</w:t>
            </w:r>
          </w:p>
        </w:tc>
        <w:tc>
          <w:tcPr>
            <w:tcW w:w="2340" w:type="dxa"/>
            <w:vAlign w:val="center"/>
          </w:tcPr>
          <w:p w14:paraId="7B2908D3"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9,9 (1,3; 29,7)</w:t>
            </w:r>
          </w:p>
        </w:tc>
        <w:tc>
          <w:tcPr>
            <w:tcW w:w="2250" w:type="dxa"/>
            <w:vAlign w:val="center"/>
          </w:tcPr>
          <w:p w14:paraId="70447A57" w14:textId="77777777" w:rsidR="00604AA7" w:rsidRPr="008F4CCB" w:rsidRDefault="00604AA7" w:rsidP="006A4583">
            <w:pPr>
              <w:pStyle w:val="NormalWeb"/>
              <w:keepNext/>
              <w:spacing w:before="0" w:beforeAutospacing="0" w:after="0" w:afterAutospacing="0"/>
              <w:jc w:val="center"/>
              <w:textAlignment w:val="center"/>
              <w:rPr>
                <w:rFonts w:eastAsia="Times New Roman"/>
                <w:bCs/>
                <w:sz w:val="20"/>
                <w:szCs w:val="20"/>
                <w:lang w:val="de-DE" w:eastAsia="en-US"/>
              </w:rPr>
            </w:pPr>
            <w:r w:rsidRPr="008F4CCB">
              <w:rPr>
                <w:rFonts w:eastAsia="Times New Roman"/>
                <w:bCs/>
                <w:sz w:val="20"/>
                <w:szCs w:val="20"/>
                <w:lang w:val="de-DE" w:eastAsia="en-US"/>
              </w:rPr>
              <w:t>9,2 (1,0; 33,8)</w:t>
            </w:r>
          </w:p>
        </w:tc>
      </w:tr>
      <w:tr w:rsidR="00604AA7" w:rsidRPr="008F4CCB" w14:paraId="2C464C94" w14:textId="77777777" w:rsidTr="006A4583">
        <w:trPr>
          <w:trHeight w:val="230"/>
        </w:trPr>
        <w:tc>
          <w:tcPr>
            <w:tcW w:w="4068" w:type="dxa"/>
          </w:tcPr>
          <w:p w14:paraId="07A80A29"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Ausgangswert MG-ADL-Score</w:t>
            </w:r>
          </w:p>
        </w:tc>
        <w:tc>
          <w:tcPr>
            <w:tcW w:w="2340" w:type="dxa"/>
            <w:vAlign w:val="center"/>
          </w:tcPr>
          <w:p w14:paraId="549A83E3" w14:textId="77777777" w:rsidR="00604AA7" w:rsidRPr="008F4CCB" w:rsidRDefault="00604AA7" w:rsidP="006A4583">
            <w:pPr>
              <w:keepNext/>
              <w:jc w:val="center"/>
              <w:rPr>
                <w:b/>
                <w:bCs/>
                <w:sz w:val="20"/>
                <w:szCs w:val="20"/>
                <w:lang w:val="de-DE" w:eastAsia="en-US"/>
              </w:rPr>
            </w:pPr>
          </w:p>
        </w:tc>
        <w:tc>
          <w:tcPr>
            <w:tcW w:w="2250" w:type="dxa"/>
            <w:vAlign w:val="center"/>
          </w:tcPr>
          <w:p w14:paraId="46C26FC2" w14:textId="77777777" w:rsidR="00604AA7" w:rsidRPr="008F4CCB" w:rsidRDefault="00604AA7" w:rsidP="006A4583">
            <w:pPr>
              <w:keepNext/>
              <w:jc w:val="center"/>
              <w:rPr>
                <w:b/>
                <w:bCs/>
                <w:sz w:val="20"/>
                <w:szCs w:val="20"/>
                <w:lang w:val="de-DE" w:eastAsia="en-US"/>
              </w:rPr>
            </w:pPr>
          </w:p>
        </w:tc>
      </w:tr>
      <w:tr w:rsidR="00604AA7" w:rsidRPr="008F4CCB" w14:paraId="48FC7F24" w14:textId="77777777" w:rsidTr="006A4583">
        <w:trPr>
          <w:trHeight w:val="219"/>
        </w:trPr>
        <w:tc>
          <w:tcPr>
            <w:tcW w:w="4068" w:type="dxa"/>
          </w:tcPr>
          <w:p w14:paraId="1FF4A136" w14:textId="77777777" w:rsidR="00604AA7" w:rsidRPr="008F4CCB" w:rsidRDefault="00604AA7" w:rsidP="006A4583">
            <w:pPr>
              <w:pStyle w:val="C-BodyText"/>
              <w:keepNext/>
              <w:spacing w:before="0" w:after="0" w:line="240" w:lineRule="auto"/>
              <w:ind w:firstLine="567"/>
              <w:rPr>
                <w:sz w:val="20"/>
                <w:lang w:val="de-DE"/>
              </w:rPr>
            </w:pPr>
            <w:r w:rsidRPr="008F4CCB">
              <w:rPr>
                <w:bCs/>
                <w:sz w:val="20"/>
                <w:lang w:val="de-DE"/>
              </w:rPr>
              <w:t>Mittelwert</w:t>
            </w:r>
            <w:r w:rsidRPr="008F4CCB">
              <w:rPr>
                <w:sz w:val="20"/>
                <w:lang w:val="de-DE"/>
              </w:rPr>
              <w:t xml:space="preserve"> (SD)</w:t>
            </w:r>
          </w:p>
        </w:tc>
        <w:tc>
          <w:tcPr>
            <w:tcW w:w="2340" w:type="dxa"/>
            <w:vAlign w:val="center"/>
          </w:tcPr>
          <w:p w14:paraId="06D9471F" w14:textId="77777777" w:rsidR="00604AA7" w:rsidRPr="008F4CCB" w:rsidRDefault="00604AA7" w:rsidP="006A4583">
            <w:pPr>
              <w:pStyle w:val="NormalWeb"/>
              <w:keepNext/>
              <w:spacing w:before="0" w:beforeAutospacing="0" w:after="0" w:afterAutospacing="0"/>
              <w:jc w:val="center"/>
              <w:textAlignment w:val="center"/>
              <w:rPr>
                <w:sz w:val="20"/>
                <w:szCs w:val="20"/>
                <w:lang w:val="de-DE"/>
              </w:rPr>
            </w:pPr>
            <w:r w:rsidRPr="008F4CCB">
              <w:rPr>
                <w:rFonts w:eastAsia="Times New Roman"/>
                <w:kern w:val="24"/>
                <w:sz w:val="20"/>
                <w:szCs w:val="20"/>
                <w:lang w:val="de-DE"/>
              </w:rPr>
              <w:t>10,5 (3,06)</w:t>
            </w:r>
          </w:p>
        </w:tc>
        <w:tc>
          <w:tcPr>
            <w:tcW w:w="2250" w:type="dxa"/>
            <w:vAlign w:val="center"/>
          </w:tcPr>
          <w:p w14:paraId="588A3412"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9,9 (2,58)</w:t>
            </w:r>
          </w:p>
        </w:tc>
      </w:tr>
      <w:tr w:rsidR="00604AA7" w:rsidRPr="008F4CCB" w14:paraId="3608D095" w14:textId="77777777" w:rsidTr="006A4583">
        <w:trPr>
          <w:trHeight w:val="230"/>
        </w:trPr>
        <w:tc>
          <w:tcPr>
            <w:tcW w:w="4068" w:type="dxa"/>
          </w:tcPr>
          <w:p w14:paraId="19A65170" w14:textId="77777777" w:rsidR="00604AA7" w:rsidRPr="008F4CCB" w:rsidRDefault="00604AA7" w:rsidP="006A4583">
            <w:pPr>
              <w:pStyle w:val="C-BodyText"/>
              <w:keepNext/>
              <w:spacing w:before="0" w:after="0" w:line="240" w:lineRule="auto"/>
              <w:ind w:firstLine="567"/>
              <w:rPr>
                <w:sz w:val="20"/>
                <w:lang w:val="de-DE"/>
              </w:rPr>
            </w:pPr>
            <w:r w:rsidRPr="008F4CCB">
              <w:rPr>
                <w:sz w:val="20"/>
                <w:lang w:val="de-DE"/>
              </w:rPr>
              <w:t>Median</w:t>
            </w:r>
          </w:p>
        </w:tc>
        <w:tc>
          <w:tcPr>
            <w:tcW w:w="2340" w:type="dxa"/>
            <w:vAlign w:val="center"/>
          </w:tcPr>
          <w:p w14:paraId="1C8EE27F" w14:textId="77777777" w:rsidR="00604AA7" w:rsidRPr="008F4CCB" w:rsidRDefault="00604AA7" w:rsidP="006A4583">
            <w:pPr>
              <w:pStyle w:val="NormalWeb"/>
              <w:keepNext/>
              <w:spacing w:before="0" w:beforeAutospacing="0" w:after="0" w:afterAutospacing="0"/>
              <w:jc w:val="center"/>
              <w:textAlignment w:val="center"/>
              <w:rPr>
                <w:rFonts w:eastAsia="Times New Roman"/>
                <w:sz w:val="20"/>
                <w:szCs w:val="20"/>
                <w:lang w:val="de-DE" w:eastAsia="en-US"/>
              </w:rPr>
            </w:pPr>
            <w:r w:rsidRPr="008F4CCB">
              <w:rPr>
                <w:rFonts w:eastAsia="Times New Roman"/>
                <w:sz w:val="20"/>
                <w:szCs w:val="20"/>
                <w:lang w:val="de-DE" w:eastAsia="en-US"/>
              </w:rPr>
              <w:t>10,0</w:t>
            </w:r>
          </w:p>
        </w:tc>
        <w:tc>
          <w:tcPr>
            <w:tcW w:w="2250" w:type="dxa"/>
            <w:vAlign w:val="center"/>
          </w:tcPr>
          <w:p w14:paraId="3093ED71" w14:textId="77777777" w:rsidR="00604AA7" w:rsidRPr="008F4CCB" w:rsidRDefault="00604AA7" w:rsidP="006A4583">
            <w:pPr>
              <w:pStyle w:val="NormalWeb"/>
              <w:keepNext/>
              <w:spacing w:before="0" w:beforeAutospacing="0" w:after="0" w:afterAutospacing="0"/>
              <w:jc w:val="center"/>
              <w:textAlignment w:val="center"/>
              <w:rPr>
                <w:rFonts w:eastAsia="Times New Roman"/>
                <w:sz w:val="20"/>
                <w:szCs w:val="20"/>
                <w:lang w:val="de-DE" w:eastAsia="en-US"/>
              </w:rPr>
            </w:pPr>
            <w:r w:rsidRPr="008F4CCB">
              <w:rPr>
                <w:rFonts w:eastAsia="Times New Roman"/>
                <w:sz w:val="20"/>
                <w:szCs w:val="20"/>
                <w:lang w:val="de-DE" w:eastAsia="en-US"/>
              </w:rPr>
              <w:t>9,0</w:t>
            </w:r>
          </w:p>
        </w:tc>
      </w:tr>
      <w:tr w:rsidR="00604AA7" w:rsidRPr="008F4CCB" w14:paraId="63D51F99" w14:textId="77777777" w:rsidTr="006A4583">
        <w:trPr>
          <w:trHeight w:val="230"/>
        </w:trPr>
        <w:tc>
          <w:tcPr>
            <w:tcW w:w="4068" w:type="dxa"/>
          </w:tcPr>
          <w:p w14:paraId="0B36B761"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Ausgangswert QMG-Score</w:t>
            </w:r>
          </w:p>
        </w:tc>
        <w:tc>
          <w:tcPr>
            <w:tcW w:w="2340" w:type="dxa"/>
            <w:vAlign w:val="center"/>
          </w:tcPr>
          <w:p w14:paraId="4D25B025" w14:textId="77777777" w:rsidR="00604AA7" w:rsidRPr="008F4CCB" w:rsidRDefault="00604AA7" w:rsidP="006A4583">
            <w:pPr>
              <w:keepNext/>
              <w:jc w:val="center"/>
              <w:rPr>
                <w:b/>
                <w:bCs/>
                <w:sz w:val="20"/>
                <w:szCs w:val="20"/>
                <w:lang w:val="de-DE" w:eastAsia="en-US"/>
              </w:rPr>
            </w:pPr>
          </w:p>
        </w:tc>
        <w:tc>
          <w:tcPr>
            <w:tcW w:w="2250" w:type="dxa"/>
            <w:vAlign w:val="center"/>
          </w:tcPr>
          <w:p w14:paraId="39E36637" w14:textId="77777777" w:rsidR="00604AA7" w:rsidRPr="008F4CCB" w:rsidRDefault="00604AA7" w:rsidP="006A4583">
            <w:pPr>
              <w:keepNext/>
              <w:jc w:val="center"/>
              <w:rPr>
                <w:b/>
                <w:bCs/>
                <w:sz w:val="20"/>
                <w:szCs w:val="20"/>
                <w:lang w:val="de-DE" w:eastAsia="en-US"/>
              </w:rPr>
            </w:pPr>
          </w:p>
        </w:tc>
      </w:tr>
      <w:tr w:rsidR="00604AA7" w:rsidRPr="008F4CCB" w14:paraId="10A9F086" w14:textId="77777777" w:rsidTr="006A4583">
        <w:trPr>
          <w:trHeight w:val="230"/>
        </w:trPr>
        <w:tc>
          <w:tcPr>
            <w:tcW w:w="4068" w:type="dxa"/>
          </w:tcPr>
          <w:p w14:paraId="022A25B3" w14:textId="77777777" w:rsidR="00604AA7" w:rsidRPr="008F4CCB" w:rsidRDefault="00604AA7" w:rsidP="006A4583">
            <w:pPr>
              <w:pStyle w:val="C-BodyText"/>
              <w:keepNext/>
              <w:spacing w:before="0" w:after="0" w:line="240" w:lineRule="auto"/>
              <w:ind w:firstLine="567"/>
              <w:rPr>
                <w:sz w:val="20"/>
                <w:lang w:val="de-DE"/>
              </w:rPr>
            </w:pPr>
            <w:r w:rsidRPr="008F4CCB">
              <w:rPr>
                <w:bCs/>
                <w:sz w:val="20"/>
                <w:lang w:val="de-DE"/>
              </w:rPr>
              <w:t>Mittelwert</w:t>
            </w:r>
            <w:r w:rsidRPr="008F4CCB">
              <w:rPr>
                <w:sz w:val="20"/>
                <w:lang w:val="de-DE"/>
              </w:rPr>
              <w:t xml:space="preserve"> (SD)</w:t>
            </w:r>
          </w:p>
        </w:tc>
        <w:tc>
          <w:tcPr>
            <w:tcW w:w="2340" w:type="dxa"/>
            <w:vAlign w:val="center"/>
          </w:tcPr>
          <w:p w14:paraId="25F4F3D5" w14:textId="77777777" w:rsidR="00604AA7" w:rsidRPr="008F4CCB" w:rsidRDefault="00604AA7" w:rsidP="006A4583">
            <w:pPr>
              <w:pStyle w:val="NormalWeb"/>
              <w:keepNext/>
              <w:spacing w:before="0" w:beforeAutospacing="0" w:after="0" w:afterAutospacing="0"/>
              <w:jc w:val="center"/>
              <w:textAlignment w:val="center"/>
              <w:rPr>
                <w:sz w:val="20"/>
                <w:szCs w:val="20"/>
                <w:lang w:val="de-DE"/>
              </w:rPr>
            </w:pPr>
            <w:r w:rsidRPr="008F4CCB">
              <w:rPr>
                <w:rFonts w:eastAsia="Times New Roman"/>
                <w:kern w:val="24"/>
                <w:sz w:val="20"/>
                <w:szCs w:val="20"/>
                <w:lang w:val="de-DE"/>
              </w:rPr>
              <w:t>17,3 (5,10)</w:t>
            </w:r>
          </w:p>
        </w:tc>
        <w:tc>
          <w:tcPr>
            <w:tcW w:w="2250" w:type="dxa"/>
            <w:vAlign w:val="center"/>
          </w:tcPr>
          <w:p w14:paraId="413B07E0"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16,9 (5,56)</w:t>
            </w:r>
          </w:p>
        </w:tc>
      </w:tr>
      <w:tr w:rsidR="00604AA7" w:rsidRPr="008F4CCB" w14:paraId="2FC6828F" w14:textId="77777777" w:rsidTr="006A4583">
        <w:trPr>
          <w:trHeight w:val="230"/>
        </w:trPr>
        <w:tc>
          <w:tcPr>
            <w:tcW w:w="4068" w:type="dxa"/>
          </w:tcPr>
          <w:p w14:paraId="627CF77B" w14:textId="77777777" w:rsidR="00604AA7" w:rsidRPr="008F4CCB" w:rsidRDefault="00604AA7" w:rsidP="006A4583">
            <w:pPr>
              <w:pStyle w:val="C-BodyText"/>
              <w:keepNext/>
              <w:spacing w:before="0" w:after="0" w:line="240" w:lineRule="auto"/>
              <w:ind w:firstLine="567"/>
              <w:rPr>
                <w:sz w:val="20"/>
                <w:lang w:val="de-DE"/>
              </w:rPr>
            </w:pPr>
            <w:r w:rsidRPr="008F4CCB">
              <w:rPr>
                <w:sz w:val="20"/>
                <w:lang w:val="de-DE"/>
              </w:rPr>
              <w:t>Median</w:t>
            </w:r>
          </w:p>
        </w:tc>
        <w:tc>
          <w:tcPr>
            <w:tcW w:w="2340" w:type="dxa"/>
            <w:vAlign w:val="center"/>
          </w:tcPr>
          <w:p w14:paraId="6F2F095D" w14:textId="77777777" w:rsidR="00604AA7" w:rsidRPr="008F4CCB" w:rsidRDefault="00604AA7" w:rsidP="006A4583">
            <w:pPr>
              <w:pStyle w:val="NormalWeb"/>
              <w:keepNext/>
              <w:spacing w:before="0" w:beforeAutospacing="0" w:after="0" w:afterAutospacing="0"/>
              <w:jc w:val="center"/>
              <w:textAlignment w:val="center"/>
              <w:rPr>
                <w:sz w:val="20"/>
                <w:szCs w:val="20"/>
                <w:lang w:val="de-DE"/>
              </w:rPr>
            </w:pPr>
            <w:r w:rsidRPr="008F4CCB">
              <w:rPr>
                <w:rFonts w:eastAsia="Times New Roman"/>
                <w:kern w:val="24"/>
                <w:sz w:val="20"/>
                <w:szCs w:val="20"/>
                <w:lang w:val="de-DE"/>
              </w:rPr>
              <w:t>17,0</w:t>
            </w:r>
          </w:p>
        </w:tc>
        <w:tc>
          <w:tcPr>
            <w:tcW w:w="2250" w:type="dxa"/>
            <w:vAlign w:val="center"/>
          </w:tcPr>
          <w:p w14:paraId="7A873343"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16,0</w:t>
            </w:r>
          </w:p>
        </w:tc>
      </w:tr>
      <w:tr w:rsidR="00604AA7" w:rsidRPr="008F4CCB" w14:paraId="5A89DC52" w14:textId="77777777" w:rsidTr="006A4583">
        <w:trPr>
          <w:trHeight w:val="449"/>
        </w:trPr>
        <w:tc>
          <w:tcPr>
            <w:tcW w:w="4068" w:type="dxa"/>
          </w:tcPr>
          <w:p w14:paraId="6D8B6D1B" w14:textId="77777777" w:rsidR="00604AA7" w:rsidRPr="008F4CCB" w:rsidRDefault="00604AA7" w:rsidP="006A4583">
            <w:pPr>
              <w:pStyle w:val="C-BodyText"/>
              <w:keepNext/>
              <w:spacing w:before="0" w:after="0" w:line="240" w:lineRule="auto"/>
              <w:rPr>
                <w:sz w:val="20"/>
                <w:lang w:val="de-DE"/>
              </w:rPr>
            </w:pPr>
            <w:r w:rsidRPr="008F4CCB">
              <w:rPr>
                <w:b/>
                <w:bCs/>
                <w:sz w:val="20"/>
                <w:lang w:val="de-DE"/>
              </w:rPr>
              <w:t>≥3 vorangegangene immunsuppressive Therapien* seit der Diagnose, n (%)</w:t>
            </w:r>
          </w:p>
        </w:tc>
        <w:tc>
          <w:tcPr>
            <w:tcW w:w="2340" w:type="dxa"/>
            <w:vAlign w:val="center"/>
          </w:tcPr>
          <w:p w14:paraId="18E597C0" w14:textId="77777777" w:rsidR="00604AA7" w:rsidRPr="008F4CCB" w:rsidRDefault="00604AA7" w:rsidP="006A4583">
            <w:pPr>
              <w:pStyle w:val="NormalWeb"/>
              <w:keepNext/>
              <w:spacing w:before="0" w:beforeAutospacing="0" w:after="0" w:afterAutospacing="0"/>
              <w:jc w:val="center"/>
              <w:textAlignment w:val="center"/>
              <w:rPr>
                <w:sz w:val="20"/>
                <w:szCs w:val="20"/>
                <w:lang w:val="de-DE"/>
              </w:rPr>
            </w:pPr>
            <w:r w:rsidRPr="008F4CCB">
              <w:rPr>
                <w:rFonts w:eastAsia="Times New Roman"/>
                <w:kern w:val="24"/>
                <w:sz w:val="20"/>
                <w:szCs w:val="20"/>
                <w:lang w:val="de-DE"/>
              </w:rPr>
              <w:t>31 (50,0)</w:t>
            </w:r>
          </w:p>
        </w:tc>
        <w:tc>
          <w:tcPr>
            <w:tcW w:w="2250" w:type="dxa"/>
            <w:vAlign w:val="center"/>
          </w:tcPr>
          <w:p w14:paraId="3AFB6CCE"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34 (54,0)</w:t>
            </w:r>
          </w:p>
        </w:tc>
      </w:tr>
      <w:tr w:rsidR="00604AA7" w:rsidRPr="008F4CCB" w14:paraId="46554003" w14:textId="77777777" w:rsidTr="006A4583">
        <w:trPr>
          <w:trHeight w:val="363"/>
        </w:trPr>
        <w:tc>
          <w:tcPr>
            <w:tcW w:w="4068" w:type="dxa"/>
          </w:tcPr>
          <w:p w14:paraId="75D62C8C" w14:textId="77777777" w:rsidR="00604AA7" w:rsidRPr="008F4CCB" w:rsidRDefault="00604AA7" w:rsidP="006A4583">
            <w:pPr>
              <w:tabs>
                <w:tab w:val="clear" w:pos="567"/>
              </w:tabs>
              <w:spacing w:line="240" w:lineRule="auto"/>
              <w:rPr>
                <w:sz w:val="24"/>
                <w:szCs w:val="24"/>
                <w:lang w:val="de-DE"/>
              </w:rPr>
            </w:pPr>
            <w:r w:rsidRPr="008F4CCB">
              <w:rPr>
                <w:b/>
                <w:bCs/>
                <w:sz w:val="20"/>
                <w:lang w:val="de-DE"/>
              </w:rPr>
              <w:t>Anzahl Patienten mit vorangegangenen Exazerbationen seit der Diagnose, n (%)</w:t>
            </w:r>
          </w:p>
        </w:tc>
        <w:tc>
          <w:tcPr>
            <w:tcW w:w="2340" w:type="dxa"/>
            <w:vAlign w:val="center"/>
          </w:tcPr>
          <w:p w14:paraId="3477F33E"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46 (74,2)</w:t>
            </w:r>
          </w:p>
        </w:tc>
        <w:tc>
          <w:tcPr>
            <w:tcW w:w="2250" w:type="dxa"/>
            <w:vAlign w:val="center"/>
          </w:tcPr>
          <w:p w14:paraId="78BB5914"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52 (82,5)</w:t>
            </w:r>
          </w:p>
        </w:tc>
      </w:tr>
      <w:tr w:rsidR="00604AA7" w:rsidRPr="008F4CCB" w14:paraId="610D8156" w14:textId="77777777" w:rsidTr="006A4583">
        <w:trPr>
          <w:trHeight w:val="363"/>
        </w:trPr>
        <w:tc>
          <w:tcPr>
            <w:tcW w:w="4068" w:type="dxa"/>
          </w:tcPr>
          <w:p w14:paraId="4F8594B9" w14:textId="77777777" w:rsidR="00604AA7" w:rsidRPr="008F4CCB" w:rsidRDefault="00604AA7" w:rsidP="006A4583">
            <w:pPr>
              <w:tabs>
                <w:tab w:val="clear" w:pos="567"/>
              </w:tabs>
              <w:spacing w:line="240" w:lineRule="auto"/>
              <w:rPr>
                <w:sz w:val="24"/>
                <w:szCs w:val="24"/>
                <w:lang w:val="de-DE"/>
              </w:rPr>
            </w:pPr>
            <w:r w:rsidRPr="008F4CCB">
              <w:rPr>
                <w:b/>
                <w:bCs/>
                <w:sz w:val="20"/>
                <w:lang w:val="de-DE"/>
              </w:rPr>
              <w:t>Anzahl Patienten mit vorangegangener MG-Krise seit der Diagnose, n (%)</w:t>
            </w:r>
            <w:r w:rsidRPr="008F4CCB">
              <w:rPr>
                <w:sz w:val="24"/>
                <w:szCs w:val="24"/>
                <w:lang w:val="de-DE"/>
              </w:rPr>
              <w:t xml:space="preserve"> </w:t>
            </w:r>
          </w:p>
        </w:tc>
        <w:tc>
          <w:tcPr>
            <w:tcW w:w="2340" w:type="dxa"/>
            <w:vAlign w:val="center"/>
          </w:tcPr>
          <w:p w14:paraId="52A74AAF"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13 (21,0)</w:t>
            </w:r>
          </w:p>
        </w:tc>
        <w:tc>
          <w:tcPr>
            <w:tcW w:w="2250" w:type="dxa"/>
            <w:vAlign w:val="center"/>
          </w:tcPr>
          <w:p w14:paraId="76E8EE5E"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10 (15,9)</w:t>
            </w:r>
          </w:p>
        </w:tc>
      </w:tr>
      <w:tr w:rsidR="00604AA7" w:rsidRPr="008F4CCB" w14:paraId="29C06EEF" w14:textId="77777777" w:rsidTr="006A4583">
        <w:trPr>
          <w:trHeight w:val="363"/>
        </w:trPr>
        <w:tc>
          <w:tcPr>
            <w:tcW w:w="4068" w:type="dxa"/>
          </w:tcPr>
          <w:p w14:paraId="5E279D60"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Vorangegangene künstliche Beatmung seit der Diagnose, n (%)</w:t>
            </w:r>
          </w:p>
        </w:tc>
        <w:tc>
          <w:tcPr>
            <w:tcW w:w="2340" w:type="dxa"/>
            <w:vAlign w:val="center"/>
          </w:tcPr>
          <w:p w14:paraId="30CD639D" w14:textId="77777777" w:rsidR="00604AA7" w:rsidRPr="008F4CCB" w:rsidRDefault="00604AA7" w:rsidP="006A4583">
            <w:pPr>
              <w:pStyle w:val="NormalWeb"/>
              <w:keepNext/>
              <w:spacing w:before="0" w:beforeAutospacing="0" w:after="0" w:afterAutospacing="0"/>
              <w:jc w:val="center"/>
              <w:textAlignment w:val="center"/>
              <w:rPr>
                <w:sz w:val="20"/>
                <w:szCs w:val="20"/>
                <w:lang w:val="de-DE"/>
              </w:rPr>
            </w:pPr>
            <w:r w:rsidRPr="008F4CCB">
              <w:rPr>
                <w:rFonts w:eastAsia="Times New Roman"/>
                <w:kern w:val="24"/>
                <w:sz w:val="20"/>
                <w:szCs w:val="20"/>
                <w:lang w:val="de-DE"/>
              </w:rPr>
              <w:t>15 (24,2)</w:t>
            </w:r>
          </w:p>
        </w:tc>
        <w:tc>
          <w:tcPr>
            <w:tcW w:w="2250" w:type="dxa"/>
            <w:vAlign w:val="center"/>
          </w:tcPr>
          <w:p w14:paraId="52733B8D"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14 (22,2)</w:t>
            </w:r>
          </w:p>
        </w:tc>
      </w:tr>
      <w:tr w:rsidR="00604AA7" w:rsidRPr="008F4CCB" w14:paraId="19EE04BF" w14:textId="77777777" w:rsidTr="006A4583">
        <w:trPr>
          <w:trHeight w:val="363"/>
        </w:trPr>
        <w:tc>
          <w:tcPr>
            <w:tcW w:w="4068" w:type="dxa"/>
          </w:tcPr>
          <w:p w14:paraId="566C9114" w14:textId="77777777" w:rsidR="00604AA7" w:rsidRPr="008F4CCB" w:rsidRDefault="00604AA7" w:rsidP="006A4583">
            <w:pPr>
              <w:pStyle w:val="C-BodyText"/>
              <w:keepNext/>
              <w:spacing w:before="0" w:after="0" w:line="240" w:lineRule="auto"/>
              <w:rPr>
                <w:b/>
                <w:bCs/>
                <w:sz w:val="20"/>
                <w:lang w:val="de-DE"/>
              </w:rPr>
            </w:pPr>
            <w:r w:rsidRPr="008F4CCB">
              <w:rPr>
                <w:b/>
                <w:bCs/>
                <w:sz w:val="20"/>
                <w:lang w:val="de-DE"/>
              </w:rPr>
              <w:t>Vorangegangene Intubation seit der Diagnose (MGFA-Klasse V), n (%)</w:t>
            </w:r>
          </w:p>
        </w:tc>
        <w:tc>
          <w:tcPr>
            <w:tcW w:w="2340" w:type="dxa"/>
            <w:vAlign w:val="center"/>
          </w:tcPr>
          <w:p w14:paraId="1E068655"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 xml:space="preserve">11 </w:t>
            </w:r>
            <w:proofErr w:type="gramStart"/>
            <w:r w:rsidRPr="008F4CCB">
              <w:rPr>
                <w:rFonts w:eastAsia="Times New Roman"/>
                <w:kern w:val="24"/>
                <w:sz w:val="20"/>
                <w:szCs w:val="20"/>
                <w:lang w:val="de-DE"/>
              </w:rPr>
              <w:t>( 17</w:t>
            </w:r>
            <w:proofErr w:type="gramEnd"/>
            <w:r w:rsidRPr="008F4CCB">
              <w:rPr>
                <w:rFonts w:eastAsia="Times New Roman"/>
                <w:kern w:val="24"/>
                <w:sz w:val="20"/>
                <w:szCs w:val="20"/>
                <w:lang w:val="de-DE"/>
              </w:rPr>
              <w:t>,7)</w:t>
            </w:r>
          </w:p>
        </w:tc>
        <w:tc>
          <w:tcPr>
            <w:tcW w:w="2250" w:type="dxa"/>
            <w:vAlign w:val="center"/>
          </w:tcPr>
          <w:p w14:paraId="7B5C2B17" w14:textId="77777777" w:rsidR="00604AA7" w:rsidRPr="008F4CCB" w:rsidRDefault="00604AA7" w:rsidP="006A4583">
            <w:pPr>
              <w:pStyle w:val="NormalWeb"/>
              <w:keepNext/>
              <w:spacing w:before="0" w:beforeAutospacing="0" w:after="0" w:afterAutospacing="0"/>
              <w:jc w:val="center"/>
              <w:textAlignment w:val="center"/>
              <w:rPr>
                <w:rFonts w:eastAsia="Times New Roman"/>
                <w:kern w:val="24"/>
                <w:sz w:val="20"/>
                <w:szCs w:val="20"/>
                <w:lang w:val="de-DE"/>
              </w:rPr>
            </w:pPr>
            <w:r w:rsidRPr="008F4CCB">
              <w:rPr>
                <w:rFonts w:eastAsia="Times New Roman"/>
                <w:kern w:val="24"/>
                <w:sz w:val="20"/>
                <w:szCs w:val="20"/>
                <w:lang w:val="de-DE"/>
              </w:rPr>
              <w:t xml:space="preserve">9 </w:t>
            </w:r>
            <w:proofErr w:type="gramStart"/>
            <w:r w:rsidRPr="008F4CCB">
              <w:rPr>
                <w:rFonts w:eastAsia="Times New Roman"/>
                <w:kern w:val="24"/>
                <w:sz w:val="20"/>
                <w:szCs w:val="20"/>
                <w:lang w:val="de-DE"/>
              </w:rPr>
              <w:t>( 14</w:t>
            </w:r>
            <w:proofErr w:type="gramEnd"/>
            <w:r w:rsidRPr="008F4CCB">
              <w:rPr>
                <w:rFonts w:eastAsia="Times New Roman"/>
                <w:kern w:val="24"/>
                <w:sz w:val="20"/>
                <w:szCs w:val="20"/>
                <w:lang w:val="de-DE"/>
              </w:rPr>
              <w:t>,3)</w:t>
            </w:r>
          </w:p>
        </w:tc>
      </w:tr>
    </w:tbl>
    <w:p w14:paraId="5B38E2BC" w14:textId="33E63278" w:rsidR="00604AA7" w:rsidRPr="00155481" w:rsidRDefault="00604AA7" w:rsidP="006A4583">
      <w:pPr>
        <w:pStyle w:val="C-BodyText"/>
        <w:spacing w:before="0" w:after="0" w:line="240" w:lineRule="auto"/>
        <w:rPr>
          <w:sz w:val="20"/>
          <w:lang w:val="en-GB"/>
        </w:rPr>
      </w:pPr>
      <w:r w:rsidRPr="00155481">
        <w:rPr>
          <w:sz w:val="20"/>
          <w:lang w:val="en-GB"/>
        </w:rPr>
        <w:t xml:space="preserve">* </w:t>
      </w:r>
      <w:proofErr w:type="spellStart"/>
      <w:r w:rsidRPr="00155481">
        <w:rPr>
          <w:sz w:val="20"/>
          <w:lang w:val="en-GB"/>
        </w:rPr>
        <w:t>Immunsuppressiva</w:t>
      </w:r>
      <w:proofErr w:type="spellEnd"/>
      <w:r w:rsidRPr="00155481">
        <w:rPr>
          <w:sz w:val="20"/>
          <w:lang w:val="en-GB"/>
        </w:rPr>
        <w:t xml:space="preserve"> </w:t>
      </w:r>
      <w:proofErr w:type="spellStart"/>
      <w:r w:rsidRPr="00155481">
        <w:rPr>
          <w:sz w:val="20"/>
          <w:lang w:val="en-GB"/>
        </w:rPr>
        <w:t>waren</w:t>
      </w:r>
      <w:proofErr w:type="spellEnd"/>
      <w:r w:rsidRPr="00155481">
        <w:rPr>
          <w:sz w:val="20"/>
          <w:lang w:val="en-GB"/>
        </w:rPr>
        <w:t xml:space="preserve"> </w:t>
      </w:r>
      <w:proofErr w:type="spellStart"/>
      <w:r w:rsidRPr="00155481">
        <w:rPr>
          <w:sz w:val="20"/>
          <w:lang w:val="en-GB"/>
        </w:rPr>
        <w:t>unter</w:t>
      </w:r>
      <w:proofErr w:type="spellEnd"/>
      <w:r w:rsidRPr="00155481">
        <w:rPr>
          <w:sz w:val="20"/>
          <w:lang w:val="en-GB"/>
        </w:rPr>
        <w:t xml:space="preserve"> </w:t>
      </w:r>
      <w:proofErr w:type="spellStart"/>
      <w:r w:rsidRPr="00155481">
        <w:rPr>
          <w:sz w:val="20"/>
          <w:lang w:val="en-GB"/>
        </w:rPr>
        <w:t>anderem</w:t>
      </w:r>
      <w:proofErr w:type="spellEnd"/>
      <w:r w:rsidRPr="00155481">
        <w:rPr>
          <w:sz w:val="20"/>
          <w:lang w:val="en-GB"/>
        </w:rPr>
        <w:t xml:space="preserve"> </w:t>
      </w:r>
      <w:proofErr w:type="spellStart"/>
      <w:r w:rsidR="00986023" w:rsidRPr="00986023">
        <w:rPr>
          <w:sz w:val="20"/>
          <w:lang w:val="en-GB"/>
        </w:rPr>
        <w:t>Corticosteroide</w:t>
      </w:r>
      <w:proofErr w:type="spellEnd"/>
      <w:r w:rsidRPr="00155481">
        <w:rPr>
          <w:sz w:val="20"/>
          <w:lang w:val="en-GB"/>
        </w:rPr>
        <w:t xml:space="preserve">, </w:t>
      </w:r>
      <w:proofErr w:type="spellStart"/>
      <w:r w:rsidRPr="00155481">
        <w:rPr>
          <w:sz w:val="20"/>
          <w:lang w:val="en-GB"/>
        </w:rPr>
        <w:t>Azathioprin</w:t>
      </w:r>
      <w:proofErr w:type="spellEnd"/>
      <w:r w:rsidRPr="00155481">
        <w:rPr>
          <w:sz w:val="20"/>
          <w:lang w:val="en-GB"/>
        </w:rPr>
        <w:t xml:space="preserve">, </w:t>
      </w:r>
      <w:proofErr w:type="spellStart"/>
      <w:r w:rsidRPr="00155481">
        <w:rPr>
          <w:sz w:val="20"/>
          <w:lang w:val="en-GB"/>
        </w:rPr>
        <w:t>Mycophenolat</w:t>
      </w:r>
      <w:proofErr w:type="spellEnd"/>
      <w:r w:rsidRPr="00155481">
        <w:rPr>
          <w:sz w:val="20"/>
          <w:lang w:val="en-GB"/>
        </w:rPr>
        <w:t xml:space="preserve">, </w:t>
      </w:r>
      <w:proofErr w:type="spellStart"/>
      <w:r w:rsidRPr="00155481">
        <w:rPr>
          <w:sz w:val="20"/>
          <w:lang w:val="en-GB"/>
        </w:rPr>
        <w:t>Methotrexat</w:t>
      </w:r>
      <w:proofErr w:type="spellEnd"/>
      <w:r w:rsidRPr="00155481">
        <w:rPr>
          <w:sz w:val="20"/>
          <w:lang w:val="en-GB"/>
        </w:rPr>
        <w:t xml:space="preserve">, Ciclosporin, Tacrolimus und </w:t>
      </w:r>
      <w:proofErr w:type="spellStart"/>
      <w:r w:rsidRPr="00155481">
        <w:rPr>
          <w:sz w:val="20"/>
          <w:lang w:val="en-GB"/>
        </w:rPr>
        <w:t>Cyclophosphamid</w:t>
      </w:r>
      <w:proofErr w:type="spellEnd"/>
      <w:r w:rsidRPr="00155481">
        <w:rPr>
          <w:sz w:val="20"/>
          <w:lang w:val="en-GB"/>
        </w:rPr>
        <w:t>.</w:t>
      </w:r>
    </w:p>
    <w:p w14:paraId="305F2DD9" w14:textId="77777777" w:rsidR="00604AA7" w:rsidRPr="00155481" w:rsidRDefault="00604AA7" w:rsidP="006A4583">
      <w:pPr>
        <w:pStyle w:val="C-BodyText"/>
        <w:spacing w:before="0" w:after="0" w:line="240" w:lineRule="auto"/>
        <w:rPr>
          <w:sz w:val="20"/>
          <w:lang w:val="en-GB"/>
        </w:rPr>
      </w:pPr>
    </w:p>
    <w:p w14:paraId="4E6EB8B8" w14:textId="56CEAA52"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Der primäre Endpunkt der Studie ECU-MG-301 war die Veränderung des MG-ADL-Gesamtscores (ADL, </w:t>
      </w:r>
      <w:r w:rsidRPr="00570862">
        <w:rPr>
          <w:i/>
          <w:iCs/>
          <w:sz w:val="22"/>
          <w:szCs w:val="22"/>
          <w:lang w:val="de-DE"/>
        </w:rPr>
        <w:t>Activities of Daily Living Profile</w:t>
      </w:r>
      <w:r w:rsidRPr="008F4CCB">
        <w:rPr>
          <w:sz w:val="22"/>
          <w:szCs w:val="22"/>
          <w:lang w:val="de-DE"/>
        </w:rPr>
        <w:t xml:space="preserve"> – eine vom Patienten gemeldete </w:t>
      </w:r>
      <w:r w:rsidRPr="00570862">
        <w:rPr>
          <w:i/>
          <w:iCs/>
          <w:sz w:val="22"/>
          <w:szCs w:val="22"/>
          <w:lang w:val="de-DE"/>
        </w:rPr>
        <w:t>Outcome</w:t>
      </w:r>
      <w:r w:rsidRPr="008F4CCB">
        <w:rPr>
          <w:sz w:val="22"/>
          <w:szCs w:val="22"/>
          <w:lang w:val="de-DE"/>
        </w:rPr>
        <w:t xml:space="preserve">-Variable, die bei gMG bewertet wird) </w:t>
      </w:r>
      <w:r w:rsidR="004114E6" w:rsidRPr="008F4CCB">
        <w:rPr>
          <w:sz w:val="22"/>
          <w:szCs w:val="22"/>
          <w:lang w:val="de-DE"/>
        </w:rPr>
        <w:t xml:space="preserve">gegenüber dem Ausgangswert </w:t>
      </w:r>
      <w:r w:rsidRPr="008F4CCB">
        <w:rPr>
          <w:sz w:val="22"/>
          <w:szCs w:val="22"/>
          <w:lang w:val="de-DE"/>
        </w:rPr>
        <w:t>in Woche 26. Die primäre Analyse des MG-ADL war eine Worst-Rank-ANCOVA mit einem durchschnittlichen Rang von 56,6 für Soliris und 68,3 für Placebo, basierend auf 125</w:t>
      </w:r>
      <w:r w:rsidR="00016BB4">
        <w:rPr>
          <w:sz w:val="22"/>
          <w:szCs w:val="22"/>
          <w:lang w:val="de-DE"/>
        </w:rPr>
        <w:t> </w:t>
      </w:r>
      <w:r w:rsidRPr="008F4CCB">
        <w:rPr>
          <w:sz w:val="22"/>
          <w:szCs w:val="22"/>
          <w:lang w:val="de-DE"/>
        </w:rPr>
        <w:t>Patienten in der Studie (p = 0,0698).</w:t>
      </w:r>
    </w:p>
    <w:p w14:paraId="08B15159" w14:textId="77777777" w:rsidR="00604AA7" w:rsidRPr="008F4CCB" w:rsidRDefault="00604AA7" w:rsidP="006A4583">
      <w:pPr>
        <w:pStyle w:val="C-BodyText"/>
        <w:spacing w:before="0" w:after="0" w:line="240" w:lineRule="auto"/>
        <w:rPr>
          <w:sz w:val="22"/>
          <w:szCs w:val="22"/>
          <w:lang w:val="de-DE"/>
        </w:rPr>
      </w:pPr>
    </w:p>
    <w:p w14:paraId="158A8965" w14:textId="5168E122" w:rsidR="00604AA7" w:rsidRPr="008F4CCB" w:rsidRDefault="00604AA7" w:rsidP="006A4583">
      <w:pPr>
        <w:tabs>
          <w:tab w:val="clear" w:pos="567"/>
        </w:tabs>
        <w:spacing w:line="240" w:lineRule="auto"/>
        <w:rPr>
          <w:lang w:val="de-DE" w:eastAsia="en-US"/>
        </w:rPr>
      </w:pPr>
      <w:r w:rsidRPr="008F4CCB">
        <w:rPr>
          <w:lang w:val="de-DE" w:eastAsia="en-US"/>
        </w:rPr>
        <w:t xml:space="preserve">Der wichtigste sekundäre Endpunkt war die Veränderung des Gesamtscores des </w:t>
      </w:r>
      <w:r w:rsidRPr="00570862">
        <w:rPr>
          <w:i/>
          <w:iCs/>
          <w:lang w:val="de-DE" w:eastAsia="en-US"/>
        </w:rPr>
        <w:t>Quantitative MG Scoring System</w:t>
      </w:r>
      <w:r w:rsidRPr="008F4CCB">
        <w:rPr>
          <w:lang w:val="de-DE" w:eastAsia="en-US"/>
        </w:rPr>
        <w:t xml:space="preserve"> (QMG – eine vom Arzt gemeldete </w:t>
      </w:r>
      <w:r w:rsidRPr="00570862">
        <w:rPr>
          <w:i/>
          <w:iCs/>
          <w:lang w:val="de-DE" w:eastAsia="en-US"/>
        </w:rPr>
        <w:t>Outcome</w:t>
      </w:r>
      <w:r w:rsidRPr="008F4CCB">
        <w:rPr>
          <w:lang w:val="de-DE" w:eastAsia="en-US"/>
        </w:rPr>
        <w:t xml:space="preserve">-Variable, die bei gMG bewertet wird) </w:t>
      </w:r>
      <w:r w:rsidR="004114E6" w:rsidRPr="008F4CCB">
        <w:rPr>
          <w:lang w:val="de-DE" w:eastAsia="en-US"/>
        </w:rPr>
        <w:t xml:space="preserve">gegenüber dem Ausgangswert </w:t>
      </w:r>
      <w:r w:rsidRPr="008F4CCB">
        <w:rPr>
          <w:lang w:val="de-DE" w:eastAsia="en-US"/>
        </w:rPr>
        <w:t>in Woche 26. Die primäre Analyse des QMG war eine Worst-Rank-ANCOVA mit einem durchschnittlichen Rang von 54,7 für Soliris und 70,7 für Placebo, basierend auf 125 Patienten der Studie (p = 0,0129).</w:t>
      </w:r>
    </w:p>
    <w:p w14:paraId="7EC594CB" w14:textId="77777777" w:rsidR="00604AA7" w:rsidRPr="008F4CCB" w:rsidRDefault="00604AA7" w:rsidP="006A4583">
      <w:pPr>
        <w:tabs>
          <w:tab w:val="clear" w:pos="567"/>
        </w:tabs>
        <w:spacing w:line="240" w:lineRule="auto"/>
        <w:rPr>
          <w:lang w:val="de-DE" w:eastAsia="en-US"/>
        </w:rPr>
      </w:pPr>
    </w:p>
    <w:p w14:paraId="7CEA3D48" w14:textId="77777777" w:rsidR="00604AA7" w:rsidRPr="008F4CCB" w:rsidRDefault="00604AA7" w:rsidP="006A4583">
      <w:pPr>
        <w:tabs>
          <w:tab w:val="clear" w:pos="567"/>
        </w:tabs>
        <w:spacing w:line="240" w:lineRule="auto"/>
        <w:rPr>
          <w:lang w:val="de-DE" w:eastAsia="en-US"/>
        </w:rPr>
      </w:pPr>
      <w:r w:rsidRPr="008F4CCB">
        <w:rPr>
          <w:lang w:val="de-DE" w:eastAsia="en-US"/>
        </w:rPr>
        <w:t>Die Ergebnisse zur Wirksamkeit für die zuvor festgelegten Analysen der primären und sekundären Endpunkte mit wiederholten Messungen sind in Tabelle 10 aufgeführt.</w:t>
      </w:r>
    </w:p>
    <w:p w14:paraId="413DF801" w14:textId="77777777" w:rsidR="00604AA7" w:rsidRPr="008F4CCB" w:rsidRDefault="00604AA7" w:rsidP="006A4583">
      <w:pPr>
        <w:tabs>
          <w:tab w:val="clear" w:pos="567"/>
        </w:tabs>
        <w:spacing w:line="240" w:lineRule="auto"/>
        <w:rPr>
          <w:lang w:val="de-DE" w:eastAsia="en-US"/>
        </w:rPr>
      </w:pPr>
    </w:p>
    <w:p w14:paraId="01601A28" w14:textId="3F91AAEC"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Tabelle 10:</w:t>
      </w:r>
      <w:r w:rsidRPr="008F4CCB">
        <w:rPr>
          <w:b/>
          <w:sz w:val="22"/>
          <w:szCs w:val="22"/>
          <w:lang w:val="de-DE"/>
        </w:rPr>
        <w:tab/>
        <w:t xml:space="preserve">ECU-MG-301 Ergebnisse zur Wirksamkeit: Veränderung </w:t>
      </w:r>
      <w:r w:rsidR="004114E6" w:rsidRPr="008F4CCB">
        <w:rPr>
          <w:b/>
          <w:sz w:val="22"/>
          <w:szCs w:val="22"/>
          <w:lang w:val="de-DE"/>
        </w:rPr>
        <w:t xml:space="preserve">gegenüber dem Ausgangswert </w:t>
      </w:r>
      <w:r w:rsidRPr="008F4CCB">
        <w:rPr>
          <w:b/>
          <w:sz w:val="22"/>
          <w:szCs w:val="22"/>
          <w:lang w:val="de-DE"/>
        </w:rPr>
        <w:t xml:space="preserve">in Woche 26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461"/>
        <w:gridCol w:w="1245"/>
        <w:gridCol w:w="2095"/>
        <w:gridCol w:w="2126"/>
      </w:tblGrid>
      <w:tr w:rsidR="00604AA7" w:rsidRPr="005D725C" w14:paraId="067BF790" w14:textId="77777777" w:rsidTr="006A4583">
        <w:trPr>
          <w:trHeight w:val="1244"/>
          <w:tblHeader/>
        </w:trPr>
        <w:tc>
          <w:tcPr>
            <w:tcW w:w="2395" w:type="dxa"/>
          </w:tcPr>
          <w:p w14:paraId="5ED81133" w14:textId="77777777" w:rsidR="00604AA7" w:rsidRPr="008F4CCB" w:rsidRDefault="00604AA7" w:rsidP="006A4583">
            <w:pPr>
              <w:pStyle w:val="C-BodyText"/>
              <w:keepNext/>
              <w:spacing w:line="240" w:lineRule="auto"/>
              <w:jc w:val="center"/>
              <w:rPr>
                <w:b/>
                <w:sz w:val="20"/>
                <w:lang w:val="de-DE"/>
              </w:rPr>
            </w:pPr>
            <w:r w:rsidRPr="008F4CCB">
              <w:rPr>
                <w:b/>
                <w:sz w:val="20"/>
                <w:lang w:val="de-DE"/>
              </w:rPr>
              <w:t>Wirksamkeitsendpunkte: Veränderung des Gesamtscores in Woche 26 gegenüber dem Ausgangswert</w:t>
            </w:r>
          </w:p>
        </w:tc>
        <w:tc>
          <w:tcPr>
            <w:tcW w:w="1461" w:type="dxa"/>
          </w:tcPr>
          <w:p w14:paraId="2218B2DD"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Soliris</w:t>
            </w:r>
          </w:p>
          <w:p w14:paraId="2892855A"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(n = 62)</w:t>
            </w:r>
          </w:p>
          <w:p w14:paraId="1812A8F6"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(SEM)</w:t>
            </w:r>
          </w:p>
        </w:tc>
        <w:tc>
          <w:tcPr>
            <w:tcW w:w="1245" w:type="dxa"/>
          </w:tcPr>
          <w:p w14:paraId="1EE8A1FD"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Placebo</w:t>
            </w:r>
          </w:p>
          <w:p w14:paraId="5D9B185D"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(n = 63)</w:t>
            </w:r>
          </w:p>
          <w:p w14:paraId="22027D21"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(SEM)</w:t>
            </w:r>
          </w:p>
        </w:tc>
        <w:tc>
          <w:tcPr>
            <w:tcW w:w="2095" w:type="dxa"/>
          </w:tcPr>
          <w:p w14:paraId="5487308E"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Veränderung unter Soliris gegenüber Placebo – Differenz der Kleinste-Quadrate-Mittelwerte (95% KI)</w:t>
            </w:r>
          </w:p>
        </w:tc>
        <w:tc>
          <w:tcPr>
            <w:tcW w:w="2126" w:type="dxa"/>
          </w:tcPr>
          <w:p w14:paraId="615EA20F" w14:textId="77777777" w:rsidR="00604AA7" w:rsidRPr="008F4CCB" w:rsidRDefault="00604AA7" w:rsidP="006A4583">
            <w:pPr>
              <w:pStyle w:val="C-BodyText"/>
              <w:keepNext/>
              <w:spacing w:before="0" w:after="0" w:line="240" w:lineRule="auto"/>
              <w:jc w:val="center"/>
              <w:rPr>
                <w:b/>
                <w:sz w:val="20"/>
                <w:lang w:val="de-DE"/>
              </w:rPr>
            </w:pPr>
            <w:r w:rsidRPr="008F4CCB">
              <w:rPr>
                <w:b/>
                <w:sz w:val="20"/>
                <w:lang w:val="de-DE"/>
              </w:rPr>
              <w:t>p-Wert (mittels Analyse mit wiederholten Messungen)</w:t>
            </w:r>
          </w:p>
        </w:tc>
      </w:tr>
      <w:tr w:rsidR="00604AA7" w:rsidRPr="008F4CCB" w14:paraId="5AF8C94B" w14:textId="77777777" w:rsidTr="006A4583">
        <w:trPr>
          <w:trHeight w:val="474"/>
        </w:trPr>
        <w:tc>
          <w:tcPr>
            <w:tcW w:w="2395" w:type="dxa"/>
          </w:tcPr>
          <w:p w14:paraId="5CD5082F" w14:textId="77777777" w:rsidR="00604AA7" w:rsidRPr="008F4CCB" w:rsidRDefault="00604AA7" w:rsidP="006A4583">
            <w:pPr>
              <w:pStyle w:val="C-BodyText"/>
              <w:keepNext/>
              <w:spacing w:before="0" w:after="0" w:line="240" w:lineRule="auto"/>
              <w:rPr>
                <w:b/>
                <w:sz w:val="20"/>
                <w:lang w:val="de-DE"/>
              </w:rPr>
            </w:pPr>
            <w:r w:rsidRPr="008F4CCB">
              <w:rPr>
                <w:b/>
                <w:sz w:val="20"/>
                <w:lang w:val="de-DE"/>
              </w:rPr>
              <w:t xml:space="preserve">MG-ADL </w:t>
            </w:r>
          </w:p>
        </w:tc>
        <w:tc>
          <w:tcPr>
            <w:tcW w:w="1461" w:type="dxa"/>
          </w:tcPr>
          <w:p w14:paraId="73A7C7BE"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-4,2 (0,49)</w:t>
            </w:r>
          </w:p>
        </w:tc>
        <w:tc>
          <w:tcPr>
            <w:tcW w:w="1245" w:type="dxa"/>
          </w:tcPr>
          <w:p w14:paraId="06A6A79B"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-2,3 (0,48)</w:t>
            </w:r>
          </w:p>
        </w:tc>
        <w:tc>
          <w:tcPr>
            <w:tcW w:w="2095" w:type="dxa"/>
          </w:tcPr>
          <w:p w14:paraId="4278A838"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-1,9</w:t>
            </w:r>
          </w:p>
          <w:p w14:paraId="29DA4E0D"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(-3,3; -0,6)</w:t>
            </w:r>
          </w:p>
        </w:tc>
        <w:tc>
          <w:tcPr>
            <w:tcW w:w="2126" w:type="dxa"/>
          </w:tcPr>
          <w:p w14:paraId="36F11D2B"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0,0058</w:t>
            </w:r>
          </w:p>
        </w:tc>
      </w:tr>
      <w:tr w:rsidR="00604AA7" w:rsidRPr="008F4CCB" w14:paraId="0ACA6B0C" w14:textId="77777777" w:rsidTr="006A4583">
        <w:trPr>
          <w:trHeight w:val="474"/>
        </w:trPr>
        <w:tc>
          <w:tcPr>
            <w:tcW w:w="2395" w:type="dxa"/>
          </w:tcPr>
          <w:p w14:paraId="154F37D0" w14:textId="77777777" w:rsidR="00604AA7" w:rsidRPr="008F4CCB" w:rsidRDefault="00604AA7" w:rsidP="006A4583">
            <w:pPr>
              <w:pStyle w:val="C-BodyText"/>
              <w:keepNext/>
              <w:spacing w:before="0" w:after="0" w:line="240" w:lineRule="auto"/>
              <w:rPr>
                <w:b/>
                <w:sz w:val="20"/>
                <w:lang w:val="de-DE"/>
              </w:rPr>
            </w:pPr>
            <w:r w:rsidRPr="008F4CCB">
              <w:rPr>
                <w:b/>
                <w:sz w:val="20"/>
                <w:lang w:val="de-DE"/>
              </w:rPr>
              <w:t xml:space="preserve">QMG </w:t>
            </w:r>
          </w:p>
        </w:tc>
        <w:tc>
          <w:tcPr>
            <w:tcW w:w="1461" w:type="dxa"/>
          </w:tcPr>
          <w:p w14:paraId="1B1CD9D1"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-4,6 (0,60)</w:t>
            </w:r>
          </w:p>
        </w:tc>
        <w:tc>
          <w:tcPr>
            <w:tcW w:w="1245" w:type="dxa"/>
          </w:tcPr>
          <w:p w14:paraId="3CDCE3B1"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-1,6 (0,59)</w:t>
            </w:r>
          </w:p>
        </w:tc>
        <w:tc>
          <w:tcPr>
            <w:tcW w:w="2095" w:type="dxa"/>
          </w:tcPr>
          <w:p w14:paraId="0117E30F"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-3,0</w:t>
            </w:r>
          </w:p>
          <w:p w14:paraId="0C6E5D31"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(-4,6; -1,3)</w:t>
            </w:r>
          </w:p>
        </w:tc>
        <w:tc>
          <w:tcPr>
            <w:tcW w:w="2126" w:type="dxa"/>
          </w:tcPr>
          <w:p w14:paraId="00F9D0C3"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0,0006</w:t>
            </w:r>
          </w:p>
        </w:tc>
      </w:tr>
      <w:tr w:rsidR="00604AA7" w:rsidRPr="008F4CCB" w14:paraId="6E1D4A69" w14:textId="77777777" w:rsidTr="006A4583">
        <w:trPr>
          <w:trHeight w:val="474"/>
        </w:trPr>
        <w:tc>
          <w:tcPr>
            <w:tcW w:w="2395" w:type="dxa"/>
          </w:tcPr>
          <w:p w14:paraId="12796EE9" w14:textId="77777777" w:rsidR="00604AA7" w:rsidRPr="008F4CCB" w:rsidRDefault="00604AA7" w:rsidP="006A4583">
            <w:pPr>
              <w:pStyle w:val="C-BodyText"/>
              <w:keepNext/>
              <w:spacing w:before="0" w:after="0" w:line="240" w:lineRule="auto"/>
              <w:rPr>
                <w:b/>
                <w:sz w:val="20"/>
                <w:lang w:val="de-DE"/>
              </w:rPr>
            </w:pPr>
            <w:r w:rsidRPr="008F4CCB">
              <w:rPr>
                <w:b/>
                <w:sz w:val="20"/>
                <w:lang w:val="de-DE"/>
              </w:rPr>
              <w:t xml:space="preserve">MGC </w:t>
            </w:r>
          </w:p>
        </w:tc>
        <w:tc>
          <w:tcPr>
            <w:tcW w:w="1461" w:type="dxa"/>
          </w:tcPr>
          <w:p w14:paraId="57A0A92D"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-8,1 (0,96)</w:t>
            </w:r>
          </w:p>
        </w:tc>
        <w:tc>
          <w:tcPr>
            <w:tcW w:w="1245" w:type="dxa"/>
          </w:tcPr>
          <w:p w14:paraId="4986F698"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-4,8 (0,94)</w:t>
            </w:r>
          </w:p>
        </w:tc>
        <w:tc>
          <w:tcPr>
            <w:tcW w:w="2095" w:type="dxa"/>
          </w:tcPr>
          <w:p w14:paraId="59AEF77D"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-3,4</w:t>
            </w:r>
          </w:p>
          <w:p w14:paraId="2859612F"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(-6,0; -0,7)</w:t>
            </w:r>
          </w:p>
        </w:tc>
        <w:tc>
          <w:tcPr>
            <w:tcW w:w="2126" w:type="dxa"/>
          </w:tcPr>
          <w:p w14:paraId="07F21BB3"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0,0134</w:t>
            </w:r>
          </w:p>
        </w:tc>
      </w:tr>
      <w:tr w:rsidR="00604AA7" w:rsidRPr="008F4CCB" w14:paraId="3C3F7FCC" w14:textId="77777777" w:rsidTr="006A4583">
        <w:trPr>
          <w:trHeight w:val="474"/>
        </w:trPr>
        <w:tc>
          <w:tcPr>
            <w:tcW w:w="2395" w:type="dxa"/>
          </w:tcPr>
          <w:p w14:paraId="74BC9AAC" w14:textId="77777777" w:rsidR="00604AA7" w:rsidRPr="008F4CCB" w:rsidRDefault="00604AA7" w:rsidP="006A4583">
            <w:pPr>
              <w:pStyle w:val="C-BodyText"/>
              <w:keepNext/>
              <w:spacing w:before="0" w:after="0" w:line="240" w:lineRule="auto"/>
              <w:rPr>
                <w:b/>
                <w:sz w:val="20"/>
                <w:lang w:val="de-DE"/>
              </w:rPr>
            </w:pPr>
            <w:r w:rsidRPr="008F4CCB">
              <w:rPr>
                <w:b/>
                <w:sz w:val="20"/>
                <w:lang w:val="de-DE"/>
              </w:rPr>
              <w:t xml:space="preserve">MG-QoL-15 </w:t>
            </w:r>
          </w:p>
        </w:tc>
        <w:tc>
          <w:tcPr>
            <w:tcW w:w="1461" w:type="dxa"/>
          </w:tcPr>
          <w:p w14:paraId="0286B47F"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-12,6 (1,52)</w:t>
            </w:r>
          </w:p>
        </w:tc>
        <w:tc>
          <w:tcPr>
            <w:tcW w:w="1245" w:type="dxa"/>
          </w:tcPr>
          <w:p w14:paraId="04C710EE"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-5,4 (1,49)</w:t>
            </w:r>
          </w:p>
        </w:tc>
        <w:tc>
          <w:tcPr>
            <w:tcW w:w="2095" w:type="dxa"/>
          </w:tcPr>
          <w:p w14:paraId="63E1350E"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-7,2</w:t>
            </w:r>
          </w:p>
          <w:p w14:paraId="51BD4C91"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(-11,5; -3,0)</w:t>
            </w:r>
          </w:p>
        </w:tc>
        <w:tc>
          <w:tcPr>
            <w:tcW w:w="2126" w:type="dxa"/>
          </w:tcPr>
          <w:p w14:paraId="662F3635" w14:textId="77777777" w:rsidR="00604AA7" w:rsidRPr="008F4CCB" w:rsidRDefault="00604AA7" w:rsidP="006A4583">
            <w:pPr>
              <w:pStyle w:val="C-BodyText"/>
              <w:keepNext/>
              <w:spacing w:before="0" w:after="0" w:line="240" w:lineRule="auto"/>
              <w:jc w:val="center"/>
              <w:rPr>
                <w:sz w:val="20"/>
                <w:lang w:val="de-DE"/>
              </w:rPr>
            </w:pPr>
            <w:r w:rsidRPr="008F4CCB">
              <w:rPr>
                <w:sz w:val="20"/>
                <w:lang w:val="de-DE"/>
              </w:rPr>
              <w:t>0,0010</w:t>
            </w:r>
          </w:p>
        </w:tc>
      </w:tr>
    </w:tbl>
    <w:p w14:paraId="6B168834" w14:textId="77777777" w:rsidR="00604AA7" w:rsidRPr="00155481" w:rsidRDefault="00604AA7" w:rsidP="006A4583">
      <w:pPr>
        <w:tabs>
          <w:tab w:val="clear" w:pos="567"/>
        </w:tabs>
        <w:spacing w:line="240" w:lineRule="auto"/>
        <w:rPr>
          <w:sz w:val="20"/>
          <w:szCs w:val="20"/>
          <w:lang w:val="en-US" w:eastAsia="en-US"/>
        </w:rPr>
      </w:pPr>
      <w:r w:rsidRPr="00155481">
        <w:rPr>
          <w:rFonts w:eastAsia="SimSun"/>
          <w:sz w:val="20"/>
          <w:szCs w:val="20"/>
          <w:lang w:val="en-US"/>
        </w:rPr>
        <w:t xml:space="preserve">SEM = </w:t>
      </w:r>
      <w:proofErr w:type="spellStart"/>
      <w:r w:rsidRPr="00155481">
        <w:rPr>
          <w:rFonts w:eastAsia="SimSun"/>
          <w:sz w:val="20"/>
          <w:szCs w:val="20"/>
          <w:lang w:val="en-US"/>
        </w:rPr>
        <w:t>Standardfehler</w:t>
      </w:r>
      <w:proofErr w:type="spellEnd"/>
      <w:r w:rsidRPr="00155481">
        <w:rPr>
          <w:rFonts w:eastAsia="SimSun"/>
          <w:sz w:val="20"/>
          <w:szCs w:val="20"/>
          <w:lang w:val="en-US"/>
        </w:rPr>
        <w:t xml:space="preserve"> des </w:t>
      </w:r>
      <w:proofErr w:type="spellStart"/>
      <w:r w:rsidRPr="00155481">
        <w:rPr>
          <w:rFonts w:eastAsia="SimSun"/>
          <w:sz w:val="20"/>
          <w:szCs w:val="20"/>
          <w:lang w:val="en-US"/>
        </w:rPr>
        <w:t>Mittelwertes</w:t>
      </w:r>
      <w:proofErr w:type="spellEnd"/>
      <w:r w:rsidRPr="00155481">
        <w:rPr>
          <w:rFonts w:eastAsia="SimSun"/>
          <w:sz w:val="20"/>
          <w:szCs w:val="20"/>
          <w:lang w:val="en-US"/>
        </w:rPr>
        <w:t xml:space="preserve">; KI = </w:t>
      </w:r>
      <w:proofErr w:type="spellStart"/>
      <w:r w:rsidRPr="00155481">
        <w:rPr>
          <w:rFonts w:eastAsia="SimSun"/>
          <w:sz w:val="20"/>
          <w:szCs w:val="20"/>
          <w:lang w:val="en-US"/>
        </w:rPr>
        <w:t>Konfidenzintervall</w:t>
      </w:r>
      <w:proofErr w:type="spellEnd"/>
      <w:r w:rsidRPr="00155481">
        <w:rPr>
          <w:rFonts w:eastAsia="SimSun"/>
          <w:sz w:val="20"/>
          <w:szCs w:val="20"/>
          <w:lang w:val="en-US"/>
        </w:rPr>
        <w:t xml:space="preserve">; </w:t>
      </w:r>
      <w:r w:rsidRPr="00155481">
        <w:rPr>
          <w:sz w:val="20"/>
          <w:szCs w:val="20"/>
          <w:lang w:val="en-US" w:eastAsia="en-US"/>
        </w:rPr>
        <w:t xml:space="preserve">MGC = </w:t>
      </w:r>
      <w:r w:rsidRPr="00570862">
        <w:rPr>
          <w:i/>
          <w:iCs/>
          <w:sz w:val="20"/>
          <w:szCs w:val="20"/>
          <w:lang w:val="en-US" w:eastAsia="en-US"/>
        </w:rPr>
        <w:t>Myasthenia Gravis Composite</w:t>
      </w:r>
      <w:r w:rsidRPr="00155481">
        <w:rPr>
          <w:sz w:val="20"/>
          <w:szCs w:val="20"/>
          <w:lang w:val="en-US" w:eastAsia="en-US"/>
        </w:rPr>
        <w:t>; MG</w:t>
      </w:r>
      <w:r w:rsidRPr="00155481">
        <w:rPr>
          <w:sz w:val="20"/>
          <w:szCs w:val="20"/>
          <w:lang w:val="en-US" w:eastAsia="en-US"/>
        </w:rPr>
        <w:noBreakHyphen/>
        <w:t xml:space="preserve">QoL15 = </w:t>
      </w:r>
      <w:r w:rsidRPr="00570862">
        <w:rPr>
          <w:i/>
          <w:iCs/>
          <w:sz w:val="20"/>
          <w:szCs w:val="20"/>
          <w:lang w:val="en-US" w:eastAsia="en-US"/>
        </w:rPr>
        <w:t>Myasthenia Gravis Quality of Life 15</w:t>
      </w:r>
    </w:p>
    <w:p w14:paraId="5A741D96" w14:textId="77777777" w:rsidR="00604AA7" w:rsidRPr="00155481" w:rsidRDefault="00604AA7" w:rsidP="006A4583">
      <w:pPr>
        <w:tabs>
          <w:tab w:val="clear" w:pos="567"/>
        </w:tabs>
        <w:spacing w:line="240" w:lineRule="auto"/>
        <w:rPr>
          <w:lang w:val="en-US" w:eastAsia="en-US"/>
        </w:rPr>
      </w:pPr>
    </w:p>
    <w:p w14:paraId="339FF682" w14:textId="77777777" w:rsidR="00604AA7" w:rsidRPr="008F4CCB" w:rsidRDefault="00604AA7" w:rsidP="006A4583">
      <w:pPr>
        <w:tabs>
          <w:tab w:val="clear" w:pos="567"/>
        </w:tabs>
        <w:spacing w:line="240" w:lineRule="auto"/>
        <w:rPr>
          <w:lang w:val="de-DE" w:eastAsia="en-US"/>
        </w:rPr>
      </w:pPr>
      <w:r w:rsidRPr="008F4CCB">
        <w:rPr>
          <w:lang w:val="de-DE" w:eastAsia="en-US"/>
        </w:rPr>
        <w:t>In der Studie ECU-MG-301 wurde für einen klinischen Responder beim MG-ADL-Gesamtscore eine Verbesserung um mindestens 3 Punkte definiert. Der Anteil der klinischen Responder, die bis einschließlich Woche 26 keine Notfallbehandlung erhielten, betrug unter Soliris 59,7 %, verglichen mit 39,7 % unter Placebo (p = 0,0229).</w:t>
      </w:r>
    </w:p>
    <w:p w14:paraId="1AC0AC1A" w14:textId="196C3BB4" w:rsidR="00604AA7" w:rsidRPr="008F4CCB" w:rsidRDefault="00604AA7" w:rsidP="006A4583">
      <w:pPr>
        <w:tabs>
          <w:tab w:val="clear" w:pos="567"/>
        </w:tabs>
        <w:spacing w:line="240" w:lineRule="auto"/>
        <w:rPr>
          <w:lang w:val="de-DE" w:eastAsia="en-US"/>
        </w:rPr>
      </w:pPr>
      <w:r w:rsidRPr="008F4CCB">
        <w:rPr>
          <w:lang w:val="de-DE" w:eastAsia="en-US"/>
        </w:rPr>
        <w:t>In Studie ECU-MG-301 wurde für einen klinischen Responder beim QMG-Gesamtscore eine Verbesserung um mindestens 5 Punkte definiert. Der Anteil der klinischen Responder</w:t>
      </w:r>
      <w:r w:rsidR="00261607">
        <w:rPr>
          <w:lang w:val="de-DE" w:eastAsia="en-US"/>
        </w:rPr>
        <w:t xml:space="preserve"> </w:t>
      </w:r>
      <w:r w:rsidRPr="008F4CCB">
        <w:rPr>
          <w:lang w:val="de-DE" w:eastAsia="en-US"/>
        </w:rPr>
        <w:t>in Woche 26</w:t>
      </w:r>
      <w:r w:rsidR="00261607">
        <w:rPr>
          <w:lang w:val="de-DE" w:eastAsia="en-US"/>
        </w:rPr>
        <w:t>, die</w:t>
      </w:r>
      <w:r w:rsidRPr="008F4CCB">
        <w:rPr>
          <w:lang w:val="de-DE" w:eastAsia="en-US"/>
        </w:rPr>
        <w:t xml:space="preserve"> keine Notfallbehandlung erhielten, betrug 45,2 % </w:t>
      </w:r>
      <w:r w:rsidR="00261607">
        <w:rPr>
          <w:lang w:val="de-DE" w:eastAsia="en-US"/>
        </w:rPr>
        <w:t>unter</w:t>
      </w:r>
      <w:r w:rsidR="00261607" w:rsidRPr="008F4CCB">
        <w:rPr>
          <w:lang w:val="de-DE" w:eastAsia="en-US"/>
        </w:rPr>
        <w:t xml:space="preserve"> Soliris </w:t>
      </w:r>
      <w:r w:rsidRPr="008F4CCB">
        <w:rPr>
          <w:lang w:val="de-DE" w:eastAsia="en-US"/>
        </w:rPr>
        <w:t>verglichen mit 19 % unter Placebo (p = 0,0018).</w:t>
      </w:r>
    </w:p>
    <w:p w14:paraId="6C9710DF" w14:textId="77777777" w:rsidR="00604AA7" w:rsidRPr="008F4CCB" w:rsidRDefault="00604AA7" w:rsidP="006A4583">
      <w:pPr>
        <w:tabs>
          <w:tab w:val="clear" w:pos="567"/>
        </w:tabs>
        <w:spacing w:line="240" w:lineRule="auto"/>
        <w:rPr>
          <w:lang w:val="de-DE" w:eastAsia="en-US"/>
        </w:rPr>
      </w:pPr>
    </w:p>
    <w:p w14:paraId="7A6F3A63" w14:textId="77777777" w:rsidR="00604AA7" w:rsidRPr="008F4CCB" w:rsidRDefault="00604AA7" w:rsidP="006A4583">
      <w:pPr>
        <w:tabs>
          <w:tab w:val="clear" w:pos="567"/>
        </w:tabs>
        <w:spacing w:line="240" w:lineRule="auto"/>
        <w:rPr>
          <w:lang w:val="de-DE" w:eastAsia="en-US"/>
        </w:rPr>
      </w:pPr>
      <w:r w:rsidRPr="008F4CCB">
        <w:rPr>
          <w:lang w:val="de-DE" w:eastAsia="en-US"/>
        </w:rPr>
        <w:t>Tabelle 11 zeigt eine Übersicht der Patienten, die in den 26 Wochen über eine klinische Verschlechterung berichteten, und der Patienten, die in diesem Zeitraum eine Notfallbehandlung benötigten.</w:t>
      </w:r>
    </w:p>
    <w:p w14:paraId="181FE014" w14:textId="77777777" w:rsidR="00604AA7" w:rsidRPr="008F4CCB" w:rsidRDefault="00604AA7" w:rsidP="006A4583">
      <w:pPr>
        <w:tabs>
          <w:tab w:val="clear" w:pos="567"/>
        </w:tabs>
        <w:spacing w:line="240" w:lineRule="auto"/>
        <w:rPr>
          <w:lang w:val="de-DE" w:eastAsia="en-US"/>
        </w:rPr>
      </w:pPr>
    </w:p>
    <w:p w14:paraId="19E41956" w14:textId="604C71A8"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Tabelle</w:t>
      </w:r>
      <w:r w:rsidR="00016BB4">
        <w:rPr>
          <w:b/>
          <w:sz w:val="22"/>
          <w:szCs w:val="22"/>
          <w:lang w:val="de-DE"/>
        </w:rPr>
        <w:t> </w:t>
      </w:r>
      <w:r w:rsidRPr="008F4CCB">
        <w:rPr>
          <w:b/>
          <w:sz w:val="22"/>
          <w:szCs w:val="22"/>
          <w:lang w:val="de-DE"/>
        </w:rPr>
        <w:t>11:</w:t>
      </w:r>
      <w:r w:rsidRPr="008F4CCB">
        <w:rPr>
          <w:b/>
          <w:sz w:val="22"/>
          <w:szCs w:val="22"/>
          <w:lang w:val="de-DE"/>
        </w:rPr>
        <w:tab/>
        <w:t>Klinische Verschlechterung und Notfallbehandlung in ECU-MG-301</w:t>
      </w: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45"/>
        <w:gridCol w:w="945"/>
        <w:gridCol w:w="1016"/>
        <w:gridCol w:w="1016"/>
      </w:tblGrid>
      <w:tr w:rsidR="00604AA7" w:rsidRPr="008F4CCB" w14:paraId="79444285" w14:textId="77777777" w:rsidTr="006A4583">
        <w:trPr>
          <w:cantSplit/>
          <w:trHeight w:val="407"/>
          <w:tblHeader/>
        </w:trPr>
        <w:tc>
          <w:tcPr>
            <w:tcW w:w="6345" w:type="dxa"/>
            <w:shd w:val="clear" w:color="auto" w:fill="auto"/>
          </w:tcPr>
          <w:p w14:paraId="5EACC950" w14:textId="77777777" w:rsidR="00604AA7" w:rsidRPr="008F4CCB" w:rsidRDefault="00604AA7" w:rsidP="006A4583">
            <w:pPr>
              <w:keepNext/>
              <w:spacing w:line="240" w:lineRule="auto"/>
              <w:rPr>
                <w:b/>
                <w:sz w:val="20"/>
                <w:lang w:val="de-DE"/>
              </w:rPr>
            </w:pPr>
            <w:r w:rsidRPr="008F4CCB">
              <w:rPr>
                <w:b/>
                <w:sz w:val="20"/>
                <w:lang w:val="de-DE"/>
              </w:rPr>
              <w:t>Variable</w:t>
            </w:r>
          </w:p>
        </w:tc>
        <w:tc>
          <w:tcPr>
            <w:tcW w:w="945" w:type="dxa"/>
            <w:shd w:val="clear" w:color="auto" w:fill="auto"/>
          </w:tcPr>
          <w:p w14:paraId="25B3F06F" w14:textId="77777777" w:rsidR="00604AA7" w:rsidRPr="008F4CCB" w:rsidRDefault="00604AA7" w:rsidP="006A4583">
            <w:pPr>
              <w:keepNext/>
              <w:spacing w:line="240" w:lineRule="auto"/>
              <w:rPr>
                <w:b/>
                <w:sz w:val="20"/>
                <w:lang w:val="de-DE"/>
              </w:rPr>
            </w:pPr>
            <w:r w:rsidRPr="008F4CCB">
              <w:rPr>
                <w:b/>
                <w:sz w:val="20"/>
                <w:lang w:val="de-DE"/>
              </w:rPr>
              <w:t>Statistik</w:t>
            </w:r>
          </w:p>
        </w:tc>
        <w:tc>
          <w:tcPr>
            <w:tcW w:w="1016" w:type="dxa"/>
            <w:shd w:val="clear" w:color="auto" w:fill="auto"/>
          </w:tcPr>
          <w:p w14:paraId="031B9B29" w14:textId="77777777" w:rsidR="00604AA7" w:rsidRPr="008F4CCB" w:rsidRDefault="00604AA7" w:rsidP="006A4583">
            <w:pPr>
              <w:keepNext/>
              <w:spacing w:line="240" w:lineRule="auto"/>
              <w:rPr>
                <w:b/>
                <w:sz w:val="20"/>
                <w:lang w:val="de-DE"/>
              </w:rPr>
            </w:pPr>
            <w:r w:rsidRPr="008F4CCB">
              <w:rPr>
                <w:b/>
                <w:sz w:val="20"/>
                <w:lang w:val="de-DE"/>
              </w:rPr>
              <w:t xml:space="preserve">Placebo </w:t>
            </w:r>
          </w:p>
          <w:p w14:paraId="551C1649" w14:textId="77777777" w:rsidR="00604AA7" w:rsidRPr="008F4CCB" w:rsidRDefault="00604AA7" w:rsidP="006A4583">
            <w:pPr>
              <w:keepNext/>
              <w:spacing w:line="240" w:lineRule="auto"/>
              <w:rPr>
                <w:b/>
                <w:sz w:val="20"/>
                <w:lang w:val="de-DE"/>
              </w:rPr>
            </w:pPr>
            <w:r w:rsidRPr="008F4CCB">
              <w:rPr>
                <w:b/>
                <w:sz w:val="20"/>
                <w:lang w:val="de-DE"/>
              </w:rPr>
              <w:t>(N = 63)</w:t>
            </w:r>
          </w:p>
        </w:tc>
        <w:tc>
          <w:tcPr>
            <w:tcW w:w="1016" w:type="dxa"/>
            <w:shd w:val="clear" w:color="auto" w:fill="auto"/>
          </w:tcPr>
          <w:p w14:paraId="318FD6AC" w14:textId="77777777" w:rsidR="00604AA7" w:rsidRPr="008F4CCB" w:rsidRDefault="00604AA7" w:rsidP="006A4583">
            <w:pPr>
              <w:keepNext/>
              <w:spacing w:line="240" w:lineRule="auto"/>
              <w:rPr>
                <w:b/>
                <w:sz w:val="20"/>
                <w:lang w:val="de-DE"/>
              </w:rPr>
            </w:pPr>
            <w:r w:rsidRPr="008F4CCB">
              <w:rPr>
                <w:b/>
                <w:sz w:val="20"/>
                <w:lang w:val="de-DE"/>
              </w:rPr>
              <w:t>Soliris</w:t>
            </w:r>
          </w:p>
          <w:p w14:paraId="762B6164" w14:textId="77777777" w:rsidR="00604AA7" w:rsidRPr="008F4CCB" w:rsidRDefault="00604AA7" w:rsidP="006A4583">
            <w:pPr>
              <w:keepNext/>
              <w:spacing w:line="240" w:lineRule="auto"/>
              <w:rPr>
                <w:b/>
                <w:sz w:val="20"/>
                <w:lang w:val="de-DE"/>
              </w:rPr>
            </w:pPr>
            <w:r w:rsidRPr="008F4CCB">
              <w:rPr>
                <w:b/>
                <w:sz w:val="20"/>
                <w:lang w:val="de-DE"/>
              </w:rPr>
              <w:t>(N = 62)</w:t>
            </w:r>
          </w:p>
        </w:tc>
      </w:tr>
      <w:tr w:rsidR="00604AA7" w:rsidRPr="008F4CCB" w14:paraId="58119C41" w14:textId="77777777" w:rsidTr="006A4583">
        <w:trPr>
          <w:cantSplit/>
          <w:trHeight w:val="198"/>
        </w:trPr>
        <w:tc>
          <w:tcPr>
            <w:tcW w:w="6345" w:type="dxa"/>
            <w:shd w:val="clear" w:color="auto" w:fill="auto"/>
          </w:tcPr>
          <w:p w14:paraId="4AB8D8A2" w14:textId="77777777" w:rsidR="00604AA7" w:rsidRPr="008F4CCB" w:rsidRDefault="00604AA7" w:rsidP="006A4583">
            <w:pPr>
              <w:keepNext/>
              <w:spacing w:line="240" w:lineRule="auto"/>
              <w:rPr>
                <w:sz w:val="20"/>
                <w:lang w:val="de-DE"/>
              </w:rPr>
            </w:pPr>
            <w:r w:rsidRPr="008F4CCB">
              <w:rPr>
                <w:sz w:val="20"/>
                <w:lang w:val="de-DE"/>
              </w:rPr>
              <w:t>Gesamtzahl Patienten, die über eine klinische Verschlechterung berichteten</w:t>
            </w:r>
          </w:p>
        </w:tc>
        <w:tc>
          <w:tcPr>
            <w:tcW w:w="945" w:type="dxa"/>
            <w:shd w:val="clear" w:color="auto" w:fill="auto"/>
          </w:tcPr>
          <w:p w14:paraId="305BA37B" w14:textId="77777777" w:rsidR="00604AA7" w:rsidRPr="008F4CCB" w:rsidRDefault="00604AA7" w:rsidP="006A4583">
            <w:pPr>
              <w:keepNext/>
              <w:spacing w:line="240" w:lineRule="auto"/>
              <w:rPr>
                <w:sz w:val="20"/>
                <w:lang w:val="de-DE"/>
              </w:rPr>
            </w:pPr>
            <w:r w:rsidRPr="008F4CCB">
              <w:rPr>
                <w:sz w:val="20"/>
                <w:lang w:val="de-DE"/>
              </w:rPr>
              <w:t>n (%)</w:t>
            </w:r>
          </w:p>
        </w:tc>
        <w:tc>
          <w:tcPr>
            <w:tcW w:w="1016" w:type="dxa"/>
            <w:shd w:val="clear" w:color="auto" w:fill="auto"/>
          </w:tcPr>
          <w:p w14:paraId="469B7D5A" w14:textId="77777777" w:rsidR="00604AA7" w:rsidRPr="008F4CCB" w:rsidRDefault="00604AA7" w:rsidP="006A4583">
            <w:pPr>
              <w:keepNext/>
              <w:spacing w:line="240" w:lineRule="auto"/>
              <w:rPr>
                <w:sz w:val="20"/>
                <w:lang w:val="de-DE"/>
              </w:rPr>
            </w:pPr>
            <w:r w:rsidRPr="008F4CCB">
              <w:rPr>
                <w:sz w:val="20"/>
                <w:lang w:val="de-DE"/>
              </w:rPr>
              <w:t>15 (23,8)</w:t>
            </w:r>
          </w:p>
        </w:tc>
        <w:tc>
          <w:tcPr>
            <w:tcW w:w="1016" w:type="dxa"/>
            <w:shd w:val="clear" w:color="auto" w:fill="auto"/>
          </w:tcPr>
          <w:p w14:paraId="5624AD1A" w14:textId="77777777" w:rsidR="00604AA7" w:rsidRPr="008F4CCB" w:rsidRDefault="00604AA7" w:rsidP="006A4583">
            <w:pPr>
              <w:keepNext/>
              <w:spacing w:line="240" w:lineRule="auto"/>
              <w:rPr>
                <w:sz w:val="20"/>
                <w:lang w:val="de-DE"/>
              </w:rPr>
            </w:pPr>
            <w:r w:rsidRPr="008F4CCB">
              <w:rPr>
                <w:sz w:val="20"/>
                <w:lang w:val="de-DE"/>
              </w:rPr>
              <w:t>6 (9,7)</w:t>
            </w:r>
          </w:p>
        </w:tc>
      </w:tr>
      <w:tr w:rsidR="00604AA7" w:rsidRPr="008F4CCB" w14:paraId="594566A0" w14:textId="77777777" w:rsidTr="006A4583">
        <w:trPr>
          <w:cantSplit/>
          <w:trHeight w:val="198"/>
        </w:trPr>
        <w:tc>
          <w:tcPr>
            <w:tcW w:w="6345" w:type="dxa"/>
            <w:shd w:val="clear" w:color="auto" w:fill="auto"/>
          </w:tcPr>
          <w:p w14:paraId="36A45357" w14:textId="77777777" w:rsidR="00604AA7" w:rsidRPr="008F4CCB" w:rsidRDefault="00604AA7" w:rsidP="006A4583">
            <w:pPr>
              <w:spacing w:line="240" w:lineRule="auto"/>
              <w:rPr>
                <w:sz w:val="20"/>
                <w:lang w:val="de-DE"/>
              </w:rPr>
            </w:pPr>
            <w:r w:rsidRPr="008F4CCB">
              <w:rPr>
                <w:sz w:val="20"/>
                <w:lang w:val="de-DE"/>
              </w:rPr>
              <w:t>Gesamtzahl Patienten, die eine Notfallbehandlung benötigten</w:t>
            </w:r>
          </w:p>
        </w:tc>
        <w:tc>
          <w:tcPr>
            <w:tcW w:w="945" w:type="dxa"/>
            <w:shd w:val="clear" w:color="auto" w:fill="auto"/>
          </w:tcPr>
          <w:p w14:paraId="591DEF65" w14:textId="77777777" w:rsidR="00604AA7" w:rsidRPr="008F4CCB" w:rsidRDefault="00604AA7" w:rsidP="006A4583">
            <w:pPr>
              <w:spacing w:line="240" w:lineRule="auto"/>
              <w:rPr>
                <w:sz w:val="20"/>
                <w:lang w:val="de-DE"/>
              </w:rPr>
            </w:pPr>
            <w:r w:rsidRPr="008F4CCB">
              <w:rPr>
                <w:sz w:val="20"/>
                <w:lang w:val="de-DE"/>
              </w:rPr>
              <w:t>n (%)</w:t>
            </w:r>
          </w:p>
        </w:tc>
        <w:tc>
          <w:tcPr>
            <w:tcW w:w="1016" w:type="dxa"/>
            <w:shd w:val="clear" w:color="auto" w:fill="auto"/>
          </w:tcPr>
          <w:p w14:paraId="6C75D7C5" w14:textId="77777777" w:rsidR="00604AA7" w:rsidRPr="008F4CCB" w:rsidRDefault="00604AA7" w:rsidP="006A4583">
            <w:pPr>
              <w:spacing w:line="240" w:lineRule="auto"/>
              <w:rPr>
                <w:sz w:val="20"/>
                <w:lang w:val="de-DE"/>
              </w:rPr>
            </w:pPr>
            <w:r w:rsidRPr="008F4CCB">
              <w:rPr>
                <w:sz w:val="20"/>
                <w:lang w:val="de-DE"/>
              </w:rPr>
              <w:t>12 (19,0)</w:t>
            </w:r>
          </w:p>
        </w:tc>
        <w:tc>
          <w:tcPr>
            <w:tcW w:w="1016" w:type="dxa"/>
            <w:shd w:val="clear" w:color="auto" w:fill="auto"/>
          </w:tcPr>
          <w:p w14:paraId="7FE397D9" w14:textId="77777777" w:rsidR="00604AA7" w:rsidRPr="008F4CCB" w:rsidRDefault="00604AA7" w:rsidP="006A4583">
            <w:pPr>
              <w:spacing w:line="240" w:lineRule="auto"/>
              <w:rPr>
                <w:sz w:val="20"/>
                <w:lang w:val="de-DE"/>
              </w:rPr>
            </w:pPr>
            <w:r w:rsidRPr="008F4CCB">
              <w:rPr>
                <w:sz w:val="20"/>
                <w:lang w:val="de-DE"/>
              </w:rPr>
              <w:t>6 (9,7)</w:t>
            </w:r>
          </w:p>
        </w:tc>
      </w:tr>
    </w:tbl>
    <w:p w14:paraId="567EFFA2" w14:textId="77777777" w:rsidR="00604AA7" w:rsidRPr="008F4CCB" w:rsidRDefault="00604AA7" w:rsidP="006A4583">
      <w:pPr>
        <w:tabs>
          <w:tab w:val="clear" w:pos="567"/>
        </w:tabs>
        <w:spacing w:line="240" w:lineRule="auto"/>
        <w:rPr>
          <w:lang w:val="de-DE" w:eastAsia="en-US"/>
        </w:rPr>
      </w:pPr>
    </w:p>
    <w:p w14:paraId="6121DF30" w14:textId="6F4C9F98" w:rsidR="00604AA7" w:rsidRPr="008F4CCB" w:rsidRDefault="00604AA7" w:rsidP="006A4583">
      <w:pPr>
        <w:tabs>
          <w:tab w:val="clear" w:pos="567"/>
        </w:tabs>
        <w:spacing w:line="240" w:lineRule="auto"/>
        <w:rPr>
          <w:lang w:val="de-DE" w:eastAsia="en-US"/>
        </w:rPr>
      </w:pPr>
      <w:r w:rsidRPr="008F4CCB">
        <w:rPr>
          <w:lang w:val="de-DE" w:eastAsia="en-US"/>
        </w:rPr>
        <w:t xml:space="preserve">Von den 125 Patienten der Studie ECU-MG-301 wurden 117 Patienten anschließend in die Langzeit-Verlängerungsstudie (Studie ECU-MG-302) aufgenommen, in der alle Soliris erhielten. Patienten, die zuvor in der Studie ECU-MG-301 mit Soliris behandelt worden waren, zeigten </w:t>
      </w:r>
      <w:r w:rsidR="008C338B">
        <w:rPr>
          <w:lang w:val="de-DE" w:eastAsia="en-US"/>
        </w:rPr>
        <w:t>nach zusätzlichen 130 Wochen Behandlung mit Eculizumab in der Studie ECU-M</w:t>
      </w:r>
      <w:r w:rsidR="00D27FEC">
        <w:rPr>
          <w:lang w:val="de-DE" w:eastAsia="en-US"/>
        </w:rPr>
        <w:t>G-302</w:t>
      </w:r>
      <w:r w:rsidR="008C338B">
        <w:rPr>
          <w:lang w:val="de-DE" w:eastAsia="en-US"/>
        </w:rPr>
        <w:t>-</w:t>
      </w:r>
      <w:r w:rsidRPr="008F4CCB">
        <w:rPr>
          <w:lang w:val="de-DE" w:eastAsia="en-US"/>
        </w:rPr>
        <w:t xml:space="preserve"> weiterhin eine </w:t>
      </w:r>
      <w:r w:rsidR="008C338B">
        <w:rPr>
          <w:lang w:val="de-DE" w:eastAsia="en-US"/>
        </w:rPr>
        <w:t>anhaltende</w:t>
      </w:r>
      <w:r w:rsidR="008C338B" w:rsidRPr="008F4CCB">
        <w:rPr>
          <w:lang w:val="de-DE" w:eastAsia="en-US"/>
        </w:rPr>
        <w:t xml:space="preserve"> </w:t>
      </w:r>
      <w:r w:rsidRPr="008F4CCB">
        <w:rPr>
          <w:lang w:val="de-DE" w:eastAsia="en-US"/>
        </w:rPr>
        <w:t>Wirkung von Soliris</w:t>
      </w:r>
      <w:r w:rsidR="008C338B">
        <w:rPr>
          <w:lang w:val="de-DE" w:eastAsia="en-US"/>
        </w:rPr>
        <w:t xml:space="preserve"> bei allen Zielgrößen (MG-ADL, QMG, MGC und MG-QoL15)</w:t>
      </w:r>
      <w:r w:rsidRPr="008F4CCB">
        <w:rPr>
          <w:lang w:val="de-DE" w:eastAsia="en-US"/>
        </w:rPr>
        <w:t>. Bei Patienten, die in der Studie ECU-MG-301 (Placebo/Eculizumab-Arm der Studie ECU-MG-302) Placebo erhielten, trat nach Beginn der Behandlung mit Eculizumab eine Verbesserung ein</w:t>
      </w:r>
      <w:r w:rsidR="00251B6B">
        <w:rPr>
          <w:lang w:val="de-DE" w:eastAsia="en-US"/>
        </w:rPr>
        <w:t xml:space="preserve"> </w:t>
      </w:r>
      <w:r w:rsidR="008C338B">
        <w:rPr>
          <w:lang w:val="de-DE" w:eastAsia="en-US"/>
        </w:rPr>
        <w:t>und wurde über mehr als 130 Wochen</w:t>
      </w:r>
      <w:r w:rsidRPr="008F4CCB">
        <w:rPr>
          <w:lang w:val="de-DE" w:eastAsia="en-US"/>
        </w:rPr>
        <w:t xml:space="preserve"> in der Studie ECU-MG-302 aufrechterhalten. Abbildung 1 zeigt die Veränderung gegenüber dem Ausgangswert bei MG-ADL (A) und QMG (B) nach 26</w:t>
      </w:r>
      <w:r w:rsidRPr="008F4CCB">
        <w:rPr>
          <w:lang w:val="de-DE" w:eastAsia="en-US"/>
        </w:rPr>
        <w:noBreakHyphen/>
        <w:t>wöchiger Behandlung in Studie ECU-MG-301 und nach 130-wöchiger Behandlung (n = 80</w:t>
      </w:r>
      <w:r w:rsidR="00016BB4">
        <w:rPr>
          <w:lang w:val="de-DE" w:eastAsia="en-US"/>
        </w:rPr>
        <w:t> </w:t>
      </w:r>
      <w:r w:rsidRPr="008F4CCB">
        <w:rPr>
          <w:lang w:val="de-DE" w:eastAsia="en-US"/>
        </w:rPr>
        <w:t>Patienten) in Studie ECU</w:t>
      </w:r>
      <w:r w:rsidR="001B4AC8">
        <w:rPr>
          <w:lang w:val="de-DE" w:eastAsia="en-US"/>
        </w:rPr>
        <w:t>-</w:t>
      </w:r>
      <w:r w:rsidRPr="008F4CCB">
        <w:rPr>
          <w:lang w:val="de-DE" w:eastAsia="en-US"/>
        </w:rPr>
        <w:t>MG-302.</w:t>
      </w:r>
    </w:p>
    <w:p w14:paraId="6B7C1F82" w14:textId="77777777" w:rsidR="00604AA7" w:rsidRPr="008F4CCB" w:rsidRDefault="00604AA7" w:rsidP="006A4583">
      <w:pPr>
        <w:pStyle w:val="C-BodyText"/>
        <w:keepNext/>
        <w:spacing w:before="0" w:after="0" w:line="240" w:lineRule="auto"/>
        <w:rPr>
          <w:noProof/>
          <w:lang w:val="de-DE" w:eastAsia="en-GB"/>
        </w:rPr>
      </w:pPr>
    </w:p>
    <w:p w14:paraId="13D1ADB9" w14:textId="77777777" w:rsidR="00604AA7" w:rsidRPr="008F4CCB" w:rsidRDefault="00604AA7" w:rsidP="006A4583">
      <w:pPr>
        <w:pStyle w:val="C-BodyText"/>
        <w:keepNext/>
        <w:spacing w:before="0" w:after="0" w:line="240" w:lineRule="auto"/>
        <w:rPr>
          <w:noProof/>
          <w:lang w:val="de-DE" w:eastAsia="en-GB"/>
        </w:rPr>
      </w:pPr>
    </w:p>
    <w:p w14:paraId="6E025078" w14:textId="77777777" w:rsidR="00604AA7" w:rsidRPr="008F4CCB" w:rsidRDefault="00604AA7" w:rsidP="006A4583">
      <w:pPr>
        <w:pStyle w:val="C-BodyText"/>
        <w:keepNext/>
        <w:spacing w:before="0" w:after="0" w:line="240" w:lineRule="auto"/>
        <w:rPr>
          <w:b/>
          <w:sz w:val="21"/>
          <w:szCs w:val="21"/>
          <w:lang w:val="de-DE"/>
        </w:rPr>
      </w:pPr>
      <w:r w:rsidRPr="008F4CCB">
        <w:rPr>
          <w:b/>
          <w:noProof/>
          <w:sz w:val="21"/>
          <w:szCs w:val="21"/>
          <w:lang w:val="de-DE" w:eastAsia="de-DE"/>
        </w:rPr>
        <w:drawing>
          <wp:inline distT="0" distB="0" distL="0" distR="0" wp14:anchorId="4AC47D36" wp14:editId="6F04531C">
            <wp:extent cx="5762625" cy="41052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4105275"/>
                    </a:xfrm>
                    <a:prstGeom prst="rect">
                      <a:avLst/>
                    </a:prstGeom>
                    <a:noFill/>
                    <a:ln>
                      <a:noFill/>
                    </a:ln>
                  </pic:spPr>
                </pic:pic>
              </a:graphicData>
            </a:graphic>
          </wp:inline>
        </w:drawing>
      </w:r>
      <w:r w:rsidRPr="008F4CCB">
        <w:rPr>
          <w:b/>
          <w:sz w:val="21"/>
          <w:szCs w:val="21"/>
          <w:lang w:val="de-DE"/>
        </w:rPr>
        <w:t>Abbildung 1: Durchschnittliche Veränderungen gegenüber dem Ausgangswert bei MG-ADL (1A) und QMG (1B) in den Studien ECU-MG-301 und ECU-MG-302</w:t>
      </w:r>
    </w:p>
    <w:p w14:paraId="69D6099F" w14:textId="77777777" w:rsidR="00604AA7" w:rsidRPr="008F4CCB" w:rsidRDefault="00604AA7" w:rsidP="006A4583">
      <w:pPr>
        <w:tabs>
          <w:tab w:val="clear" w:pos="567"/>
        </w:tabs>
        <w:spacing w:line="240" w:lineRule="auto"/>
        <w:rPr>
          <w:b/>
          <w:lang w:val="de-DE"/>
        </w:rPr>
      </w:pPr>
    </w:p>
    <w:p w14:paraId="533C06AE" w14:textId="69937D88" w:rsidR="00604AA7" w:rsidRPr="008F4CCB" w:rsidRDefault="00604AA7" w:rsidP="006A4583">
      <w:pPr>
        <w:pStyle w:val="C-BodyText"/>
        <w:spacing w:before="0" w:after="0" w:line="240" w:lineRule="auto"/>
        <w:rPr>
          <w:sz w:val="22"/>
          <w:szCs w:val="22"/>
          <w:lang w:val="de-DE"/>
        </w:rPr>
      </w:pPr>
      <w:bookmarkStart w:id="254" w:name="_Hlk33475318"/>
      <w:r w:rsidRPr="008F4CCB">
        <w:rPr>
          <w:sz w:val="22"/>
          <w:szCs w:val="22"/>
          <w:lang w:val="de-DE"/>
        </w:rPr>
        <w:t xml:space="preserve">In der Studie ECU-MG-302 hatten Ärzte die Möglichkeit, bestehende Hintergrundtherapien mit Immunsuppressiva anzupassen. In diesem Rahmen verringerten 65,0 % der Patienten ihre tägliche Dosis von mindestens </w:t>
      </w:r>
      <w:r w:rsidR="00BB310F">
        <w:rPr>
          <w:sz w:val="22"/>
          <w:szCs w:val="22"/>
          <w:lang w:val="de-DE"/>
        </w:rPr>
        <w:t>einer</w:t>
      </w:r>
      <w:r w:rsidR="00BB310F" w:rsidRPr="008F4CCB">
        <w:rPr>
          <w:sz w:val="22"/>
          <w:szCs w:val="22"/>
          <w:lang w:val="de-DE"/>
        </w:rPr>
        <w:t xml:space="preserve"> </w:t>
      </w:r>
      <w:r w:rsidRPr="008F4CCB">
        <w:rPr>
          <w:sz w:val="22"/>
          <w:szCs w:val="22"/>
          <w:lang w:val="de-DE"/>
        </w:rPr>
        <w:t>immunsuppressiven Therapie (IST); 43,6 % der Patienten brachen eine bestehende IST ab.</w:t>
      </w:r>
      <w:bookmarkEnd w:id="254"/>
      <w:r w:rsidRPr="008F4CCB">
        <w:rPr>
          <w:sz w:val="22"/>
          <w:szCs w:val="22"/>
          <w:lang w:val="de-DE"/>
        </w:rPr>
        <w:t xml:space="preserve"> Der häufigste Grund für eine Änderung der IST-Therapie war die Verbesserung der MG-Symptome.</w:t>
      </w:r>
    </w:p>
    <w:p w14:paraId="40D92CF5" w14:textId="77777777" w:rsidR="00604AA7" w:rsidRPr="008F4CCB" w:rsidRDefault="00604AA7" w:rsidP="006A4583">
      <w:pPr>
        <w:pStyle w:val="C-BodyText"/>
        <w:spacing w:before="0" w:after="0" w:line="240" w:lineRule="auto"/>
        <w:rPr>
          <w:sz w:val="22"/>
          <w:szCs w:val="22"/>
          <w:lang w:val="de-DE"/>
        </w:rPr>
      </w:pPr>
    </w:p>
    <w:p w14:paraId="669E947C"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Zweiundzwanzig (22) (17,6 %) der älteren Patienten mit refraktärer gMG (&gt;65 Jahre) wurden im Rahmen der klinischen Studien mit Soliris behandelt. Dabei wurden keine wesentlichen Unterschiede in Bezug auf Sicherheit und Wirksamkeit in Zusammenhang mit dem Lebensalter festgestellt.</w:t>
      </w:r>
    </w:p>
    <w:p w14:paraId="6CB33EF2" w14:textId="77777777" w:rsidR="00604AA7" w:rsidRPr="008F4CCB" w:rsidRDefault="00604AA7" w:rsidP="006A4583">
      <w:pPr>
        <w:pStyle w:val="C-BodyText"/>
        <w:spacing w:before="0" w:after="0" w:line="240" w:lineRule="auto"/>
        <w:rPr>
          <w:sz w:val="22"/>
          <w:u w:val="single"/>
          <w:lang w:val="de-DE"/>
        </w:rPr>
      </w:pPr>
    </w:p>
    <w:p w14:paraId="3382CB51" w14:textId="77777777" w:rsidR="00604AA7" w:rsidRPr="00570862" w:rsidRDefault="00604AA7" w:rsidP="001B4AC8">
      <w:pPr>
        <w:rPr>
          <w:i/>
          <w:iCs/>
          <w:lang w:val="de-DE"/>
        </w:rPr>
      </w:pPr>
      <w:r w:rsidRPr="00BF01EB">
        <w:rPr>
          <w:i/>
          <w:iCs/>
          <w:lang w:val="de-DE"/>
        </w:rPr>
        <w:t>Neuromyelitis-optica-Spektrum-Erkrankungen</w:t>
      </w:r>
    </w:p>
    <w:p w14:paraId="57FD82B8" w14:textId="77777777" w:rsidR="001B4AC8" w:rsidRPr="00BF01EB" w:rsidRDefault="001B4AC8" w:rsidP="00570862">
      <w:pPr>
        <w:rPr>
          <w:i/>
          <w:iCs/>
          <w:lang w:val="de-DE"/>
        </w:rPr>
      </w:pPr>
    </w:p>
    <w:p w14:paraId="3BBEB094" w14:textId="4A6A9B8E"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Daten von 143 Patienten in einer kontrollierten Studie (Studie ECU-NMO-301) und von 119</w:t>
      </w:r>
      <w:r>
        <w:rPr>
          <w:lang w:val="de-DE"/>
        </w:rPr>
        <w:t> </w:t>
      </w:r>
      <w:r w:rsidRPr="008F4CCB">
        <w:rPr>
          <w:lang w:val="de-DE"/>
        </w:rPr>
        <w:t xml:space="preserve">Patienten, die in einer offenen Verlängerungsstudie (Studie ECU-NMO-302) weiterbehandelt wurden, wurden verwendet, um die Wirksamkeit und Sicherheit von Soliris bei der Behandlung von Patienten mit NMOSD zu beurteilen. </w:t>
      </w:r>
    </w:p>
    <w:p w14:paraId="1D88E28D"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27680B53"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 xml:space="preserve">Studie ECU-NMO-301 war eine doppelblinde, randomisierte, placebokontrollierte, multizentrische Phase-III-Studie mit Soliris bei Patienten mit NMOSD. </w:t>
      </w:r>
    </w:p>
    <w:p w14:paraId="5D87294C"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5B196A8D" w14:textId="76DE62EF"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 xml:space="preserve">In Studie ECU-NMO-301 wurden NMOSD-Patienten mit positivem Serumtest auf Anti-AQP4-Antikörper, einer Anamnese mit mindestens 2 Schüben in den letzten 12 Monaten oder 3 Schüben in den letzten 24 Monaten und mindestens 1 Schub in den 12 Monaten vor dem Screening sowie einem </w:t>
      </w:r>
      <w:r w:rsidRPr="008F4CCB">
        <w:rPr>
          <w:i/>
          <w:lang w:val="de-DE"/>
        </w:rPr>
        <w:t>Expanded Disability Status Scale</w:t>
      </w:r>
      <w:r w:rsidRPr="008F4CCB">
        <w:rPr>
          <w:lang w:val="de-DE"/>
        </w:rPr>
        <w:t xml:space="preserve"> (EDSS)</w:t>
      </w:r>
      <w:r w:rsidRPr="008F4CCB">
        <w:rPr>
          <w:i/>
          <w:lang w:val="de-DE"/>
        </w:rPr>
        <w:t xml:space="preserve"> Score</w:t>
      </w:r>
      <w:r w:rsidRPr="008F4CCB">
        <w:rPr>
          <w:lang w:val="de-DE"/>
        </w:rPr>
        <w:t xml:space="preserve"> von ≤ 7 im Verhältnis </w:t>
      </w:r>
      <w:proofErr w:type="gramStart"/>
      <w:r w:rsidRPr="008F4CCB">
        <w:rPr>
          <w:lang w:val="de-DE"/>
        </w:rPr>
        <w:t>2 :</w:t>
      </w:r>
      <w:proofErr w:type="gramEnd"/>
      <w:r w:rsidRPr="008F4CCB">
        <w:rPr>
          <w:lang w:val="de-DE"/>
        </w:rPr>
        <w:t> 1 auf Soliris (n = 96) oder Placebo (n = 47) randomisiert</w:t>
      </w:r>
      <w:r>
        <w:rPr>
          <w:lang w:val="de-DE"/>
        </w:rPr>
        <w:t xml:space="preserve">. </w:t>
      </w:r>
      <w:r w:rsidRPr="008F4CCB">
        <w:rPr>
          <w:lang w:val="de-DE"/>
        </w:rPr>
        <w:t>Den Patienten war es gestattet, während der Studie eine Hintergrundbehandlung mit Immunsuppressiva in stabiler Dosis, mit Ausnahme von Rituximab und Mitoxantron, anzuwenden.</w:t>
      </w:r>
    </w:p>
    <w:p w14:paraId="791992CA"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65213AFA" w14:textId="0EF66ADD"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Die Patienten erhielten entweder mindestens 2 Wochen vor Beginn der Behandlung mit Soliris eine Meningokokken-Impfung oder bis 2 Wochen nach der Impfung eine prophylaktische Behandlung mit geeigneten Antibiotika. In dem klinischen Entwicklungsprogramm für Eculizumab bei NMOSD betrug die Soliris-Dosis bei erwachsenen NMOSD-Patienten 900 mg alle 7 ± 2 Tage über 4 Wochen, gefolgt von 1</w:t>
      </w:r>
      <w:r w:rsidR="00BB310F">
        <w:rPr>
          <w:lang w:val="de-DE"/>
        </w:rPr>
        <w:t> </w:t>
      </w:r>
      <w:r w:rsidRPr="008F4CCB">
        <w:rPr>
          <w:lang w:val="de-DE"/>
        </w:rPr>
        <w:t>200 mg in Woche 5 ± 2 Tage und anschließend 1</w:t>
      </w:r>
      <w:r w:rsidR="00BB310F">
        <w:rPr>
          <w:lang w:val="de-DE"/>
        </w:rPr>
        <w:t> </w:t>
      </w:r>
      <w:r w:rsidRPr="008F4CCB">
        <w:rPr>
          <w:lang w:val="de-DE"/>
        </w:rPr>
        <w:t>200 mg alle 14 ± 2 Tage für die Dauer der Studie. Soliris wurde als intravenöse Infusion über 35 Minuten gegeben.</w:t>
      </w:r>
    </w:p>
    <w:p w14:paraId="46E082BB"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2E0407B7"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Die Mehrheit (90,9%) der Patienten war weiblich. Ungefähr die Hälfte der Patienten (49,0 %) war weiß. Das Durchschnittsalter bei der ersten Gabe des Studienmedikaments betrug 45 Jahre.</w:t>
      </w:r>
    </w:p>
    <w:p w14:paraId="468447AF" w14:textId="77777777" w:rsidR="00604AA7" w:rsidRDefault="00604AA7" w:rsidP="006A4583">
      <w:pPr>
        <w:keepNext/>
        <w:spacing w:line="240" w:lineRule="auto"/>
        <w:jc w:val="both"/>
        <w:rPr>
          <w:b/>
          <w:lang w:val="de-DE"/>
        </w:rPr>
      </w:pPr>
    </w:p>
    <w:p w14:paraId="5BBEEB99" w14:textId="4C866E8C" w:rsidR="00604AA7" w:rsidRPr="008F4CCB" w:rsidRDefault="00604AA7" w:rsidP="006A4583">
      <w:pPr>
        <w:keepNext/>
        <w:spacing w:line="240" w:lineRule="auto"/>
        <w:jc w:val="both"/>
        <w:rPr>
          <w:b/>
          <w:szCs w:val="20"/>
          <w:lang w:val="de-DE"/>
        </w:rPr>
      </w:pPr>
      <w:r w:rsidRPr="008F4CCB">
        <w:rPr>
          <w:b/>
          <w:lang w:val="de-DE"/>
        </w:rPr>
        <w:t>Tabelle 12:</w:t>
      </w:r>
      <w:r w:rsidRPr="008F4CCB">
        <w:rPr>
          <w:b/>
          <w:lang w:val="de-DE"/>
        </w:rPr>
        <w:tab/>
        <w:t>Krankheitsanamnese und Ausgang</w:t>
      </w:r>
      <w:r>
        <w:rPr>
          <w:b/>
          <w:lang w:val="de-DE"/>
        </w:rPr>
        <w:t>sparameter</w:t>
      </w:r>
      <w:r w:rsidRPr="008F4CCB">
        <w:rPr>
          <w:b/>
          <w:lang w:val="de-DE"/>
        </w:rPr>
        <w:t xml:space="preserve"> der Patienten in Studie ECU-NMO-301</w:t>
      </w: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72"/>
        <w:gridCol w:w="1070"/>
        <w:gridCol w:w="2540"/>
        <w:gridCol w:w="2008"/>
        <w:gridCol w:w="1293"/>
      </w:tblGrid>
      <w:tr w:rsidR="00604AA7" w:rsidRPr="008F4CCB" w14:paraId="5982FBC8" w14:textId="77777777" w:rsidTr="006A4583">
        <w:trPr>
          <w:cantSplit/>
          <w:tblHeader/>
        </w:trPr>
        <w:tc>
          <w:tcPr>
            <w:tcW w:w="1066" w:type="pct"/>
            <w:tcBorders>
              <w:top w:val="single" w:sz="6" w:space="0" w:color="auto"/>
              <w:left w:val="single" w:sz="6" w:space="0" w:color="auto"/>
              <w:bottom w:val="single" w:sz="6" w:space="0" w:color="auto"/>
              <w:right w:val="single" w:sz="6" w:space="0" w:color="auto"/>
            </w:tcBorders>
            <w:shd w:val="clear" w:color="auto" w:fill="auto"/>
            <w:vAlign w:val="center"/>
          </w:tcPr>
          <w:p w14:paraId="4661436B" w14:textId="77777777" w:rsidR="00604AA7" w:rsidRPr="008F4CCB" w:rsidRDefault="00604AA7" w:rsidP="006A4583">
            <w:pPr>
              <w:keepNext/>
              <w:keepLines/>
              <w:rPr>
                <w:b/>
                <w:color w:val="000000"/>
                <w:sz w:val="20"/>
                <w:lang w:val="de-DE" w:eastAsia="en-US"/>
              </w:rPr>
            </w:pPr>
            <w:r w:rsidRPr="008F4CCB">
              <w:rPr>
                <w:b/>
                <w:color w:val="000000"/>
                <w:sz w:val="20"/>
                <w:lang w:val="de-DE"/>
              </w:rPr>
              <w:t>Variable</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1C643CDC" w14:textId="77777777" w:rsidR="00604AA7" w:rsidRPr="008F4CCB" w:rsidRDefault="00604AA7" w:rsidP="006A4583">
            <w:pPr>
              <w:keepNext/>
              <w:keepLines/>
              <w:jc w:val="center"/>
              <w:rPr>
                <w:b/>
                <w:color w:val="000000"/>
                <w:sz w:val="20"/>
                <w:lang w:val="de-DE" w:eastAsia="en-US"/>
              </w:rPr>
            </w:pPr>
            <w:r w:rsidRPr="008F4CCB">
              <w:rPr>
                <w:b/>
                <w:color w:val="000000"/>
                <w:sz w:val="20"/>
                <w:lang w:val="de-DE"/>
              </w:rPr>
              <w:t>Statistik</w:t>
            </w:r>
          </w:p>
        </w:tc>
        <w:tc>
          <w:tcPr>
            <w:tcW w:w="1446" w:type="pct"/>
            <w:tcBorders>
              <w:top w:val="single" w:sz="6" w:space="0" w:color="auto"/>
              <w:left w:val="single" w:sz="6" w:space="0" w:color="auto"/>
              <w:bottom w:val="single" w:sz="6" w:space="0" w:color="auto"/>
              <w:right w:val="single" w:sz="6" w:space="0" w:color="auto"/>
            </w:tcBorders>
            <w:shd w:val="clear" w:color="auto" w:fill="auto"/>
          </w:tcPr>
          <w:p w14:paraId="4C7F875B" w14:textId="77777777" w:rsidR="00604AA7" w:rsidRPr="008F4CCB" w:rsidRDefault="00604AA7" w:rsidP="006A4583">
            <w:pPr>
              <w:keepNext/>
              <w:keepLines/>
              <w:jc w:val="center"/>
              <w:rPr>
                <w:b/>
                <w:sz w:val="20"/>
                <w:lang w:val="de-DE" w:eastAsia="en-US"/>
              </w:rPr>
            </w:pPr>
            <w:r w:rsidRPr="008F4CCB">
              <w:rPr>
                <w:b/>
                <w:sz w:val="20"/>
                <w:lang w:val="de-DE"/>
              </w:rPr>
              <w:t xml:space="preserve">Placebo </w:t>
            </w:r>
            <w:r w:rsidRPr="008F4CCB">
              <w:rPr>
                <w:b/>
                <w:sz w:val="20"/>
                <w:lang w:val="de-DE"/>
              </w:rPr>
              <w:br/>
              <w:t>(N = 47)</w:t>
            </w:r>
          </w:p>
        </w:tc>
        <w:tc>
          <w:tcPr>
            <w:tcW w:w="1143" w:type="pct"/>
            <w:tcBorders>
              <w:top w:val="single" w:sz="6" w:space="0" w:color="auto"/>
              <w:left w:val="single" w:sz="6" w:space="0" w:color="auto"/>
              <w:bottom w:val="single" w:sz="6" w:space="0" w:color="auto"/>
              <w:right w:val="single" w:sz="6" w:space="0" w:color="auto"/>
            </w:tcBorders>
            <w:shd w:val="clear" w:color="auto" w:fill="auto"/>
          </w:tcPr>
          <w:p w14:paraId="53789A2E" w14:textId="77777777" w:rsidR="00604AA7" w:rsidRPr="008F4CCB" w:rsidRDefault="00604AA7" w:rsidP="006A4583">
            <w:pPr>
              <w:keepNext/>
              <w:keepLines/>
              <w:jc w:val="center"/>
              <w:rPr>
                <w:b/>
                <w:sz w:val="20"/>
                <w:lang w:val="de-DE" w:eastAsia="en-US"/>
              </w:rPr>
            </w:pPr>
            <w:r w:rsidRPr="008F4CCB">
              <w:rPr>
                <w:b/>
                <w:sz w:val="20"/>
                <w:lang w:val="de-DE"/>
              </w:rPr>
              <w:t xml:space="preserve">Eculizumab </w:t>
            </w:r>
            <w:r w:rsidRPr="008F4CCB">
              <w:rPr>
                <w:b/>
                <w:sz w:val="20"/>
                <w:lang w:val="de-DE"/>
              </w:rPr>
              <w:br/>
              <w:t>(N = 96)</w:t>
            </w:r>
          </w:p>
        </w:tc>
        <w:tc>
          <w:tcPr>
            <w:tcW w:w="737" w:type="pct"/>
            <w:tcBorders>
              <w:top w:val="single" w:sz="6" w:space="0" w:color="auto"/>
              <w:left w:val="single" w:sz="6" w:space="0" w:color="auto"/>
              <w:bottom w:val="single" w:sz="6" w:space="0" w:color="auto"/>
              <w:right w:val="single" w:sz="6" w:space="0" w:color="auto"/>
            </w:tcBorders>
            <w:shd w:val="clear" w:color="auto" w:fill="auto"/>
          </w:tcPr>
          <w:p w14:paraId="54BFB4AC" w14:textId="77777777" w:rsidR="00604AA7" w:rsidRPr="008F4CCB" w:rsidRDefault="00604AA7" w:rsidP="006A4583">
            <w:pPr>
              <w:keepNext/>
              <w:keepLines/>
              <w:jc w:val="center"/>
              <w:rPr>
                <w:b/>
                <w:sz w:val="20"/>
                <w:lang w:val="de-DE" w:eastAsia="en-US"/>
              </w:rPr>
            </w:pPr>
            <w:r w:rsidRPr="008F4CCB">
              <w:rPr>
                <w:b/>
                <w:sz w:val="20"/>
                <w:lang w:val="de-DE"/>
              </w:rPr>
              <w:t xml:space="preserve">Insgesamt </w:t>
            </w:r>
            <w:r w:rsidRPr="008F4CCB">
              <w:rPr>
                <w:b/>
                <w:sz w:val="20"/>
                <w:lang w:val="de-DE"/>
              </w:rPr>
              <w:br/>
              <w:t>(N = 143)</w:t>
            </w:r>
          </w:p>
        </w:tc>
      </w:tr>
      <w:tr w:rsidR="00604AA7" w:rsidRPr="008F4CCB" w14:paraId="15761182" w14:textId="77777777" w:rsidTr="006A4583">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auto"/>
          </w:tcPr>
          <w:p w14:paraId="11020492" w14:textId="77777777" w:rsidR="00604AA7" w:rsidRPr="008F4CCB" w:rsidRDefault="00604AA7" w:rsidP="006A4583">
            <w:pPr>
              <w:keepNext/>
              <w:keepLines/>
              <w:rPr>
                <w:b/>
                <w:i/>
                <w:color w:val="000000"/>
                <w:sz w:val="20"/>
                <w:lang w:val="de-DE" w:eastAsia="en-US"/>
              </w:rPr>
            </w:pPr>
            <w:r w:rsidRPr="008F4CCB">
              <w:rPr>
                <w:b/>
                <w:i/>
                <w:color w:val="000000"/>
                <w:sz w:val="20"/>
                <w:lang w:val="de-DE"/>
              </w:rPr>
              <w:t xml:space="preserve">NMOSD-Anamnese </w:t>
            </w:r>
          </w:p>
        </w:tc>
      </w:tr>
      <w:tr w:rsidR="00604AA7" w:rsidRPr="008F4CCB" w14:paraId="6B25E9C3" w14:textId="77777777" w:rsidTr="006A4583">
        <w:trPr>
          <w:cantSplit/>
        </w:trPr>
        <w:tc>
          <w:tcPr>
            <w:tcW w:w="1066" w:type="pct"/>
            <w:vMerge w:val="restart"/>
            <w:tcBorders>
              <w:top w:val="single" w:sz="6" w:space="0" w:color="auto"/>
              <w:left w:val="single" w:sz="6" w:space="0" w:color="auto"/>
              <w:bottom w:val="single" w:sz="6" w:space="0" w:color="auto"/>
              <w:right w:val="single" w:sz="6" w:space="0" w:color="auto"/>
            </w:tcBorders>
            <w:shd w:val="clear" w:color="auto" w:fill="auto"/>
          </w:tcPr>
          <w:p w14:paraId="6D8A721A" w14:textId="77777777" w:rsidR="00604AA7" w:rsidRPr="008F4CCB" w:rsidRDefault="00604AA7" w:rsidP="006A4583">
            <w:pPr>
              <w:keepNext/>
              <w:keepLines/>
              <w:rPr>
                <w:color w:val="000000"/>
                <w:sz w:val="20"/>
                <w:lang w:val="de-DE" w:eastAsia="en-US"/>
              </w:rPr>
            </w:pPr>
            <w:r w:rsidRPr="008F4CCB">
              <w:rPr>
                <w:color w:val="000000"/>
                <w:sz w:val="20"/>
                <w:lang w:val="de-DE"/>
              </w:rPr>
              <w:t>Alter bei der ersten klinischen Manifestation der NMOSD (Jahre)</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73485364"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Mittelwert (SD)</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38B41E96" w14:textId="77777777" w:rsidR="00604AA7" w:rsidRPr="008F4CCB" w:rsidRDefault="00604AA7" w:rsidP="006A4583">
            <w:pPr>
              <w:keepNext/>
              <w:keepLines/>
              <w:jc w:val="center"/>
              <w:rPr>
                <w:color w:val="000000"/>
                <w:sz w:val="20"/>
                <w:lang w:val="de-DE" w:eastAsia="en-US"/>
              </w:rPr>
            </w:pPr>
            <w:r w:rsidRPr="008F4CCB">
              <w:rPr>
                <w:color w:val="000000"/>
                <w:sz w:val="20"/>
                <w:lang w:val="de-DE"/>
              </w:rPr>
              <w:t>38,5 (14,98)</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710632B0" w14:textId="77777777" w:rsidR="00604AA7" w:rsidRPr="008F4CCB" w:rsidRDefault="00604AA7" w:rsidP="006A4583">
            <w:pPr>
              <w:keepNext/>
              <w:keepLines/>
              <w:jc w:val="center"/>
              <w:rPr>
                <w:color w:val="000000"/>
                <w:sz w:val="20"/>
                <w:lang w:val="de-DE" w:eastAsia="en-US"/>
              </w:rPr>
            </w:pPr>
            <w:r w:rsidRPr="008F4CCB">
              <w:rPr>
                <w:color w:val="000000"/>
                <w:sz w:val="20"/>
                <w:lang w:val="de-DE"/>
              </w:rPr>
              <w:t>35,8 (14,03)</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15D36DBF" w14:textId="77777777" w:rsidR="00604AA7" w:rsidRPr="008F4CCB" w:rsidRDefault="00604AA7" w:rsidP="006A4583">
            <w:pPr>
              <w:keepNext/>
              <w:keepLines/>
              <w:jc w:val="center"/>
              <w:rPr>
                <w:color w:val="000000"/>
                <w:sz w:val="20"/>
                <w:lang w:val="de-DE" w:eastAsia="en-US"/>
              </w:rPr>
            </w:pPr>
            <w:r w:rsidRPr="008F4CCB">
              <w:rPr>
                <w:color w:val="000000"/>
                <w:sz w:val="20"/>
                <w:lang w:val="de-DE"/>
              </w:rPr>
              <w:t>36,6 (14,35)</w:t>
            </w:r>
          </w:p>
        </w:tc>
      </w:tr>
      <w:tr w:rsidR="00604AA7" w:rsidRPr="008F4CCB" w14:paraId="2EFB2B1D"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2885D294"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30EC519B" w14:textId="77777777" w:rsidR="00604AA7" w:rsidRPr="008F4CCB" w:rsidRDefault="00604AA7" w:rsidP="006A4583">
            <w:pPr>
              <w:keepNext/>
              <w:keepLines/>
              <w:jc w:val="center"/>
              <w:rPr>
                <w:color w:val="000000"/>
                <w:sz w:val="20"/>
                <w:lang w:val="de-DE" w:eastAsia="en-US"/>
              </w:rPr>
            </w:pPr>
            <w:r w:rsidRPr="008F4CCB">
              <w:rPr>
                <w:color w:val="000000"/>
                <w:sz w:val="20"/>
                <w:lang w:val="de-DE"/>
              </w:rPr>
              <w:t>Median</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750378FA" w14:textId="77777777" w:rsidR="00604AA7" w:rsidRPr="008F4CCB" w:rsidRDefault="00604AA7" w:rsidP="006A4583">
            <w:pPr>
              <w:keepNext/>
              <w:keepLines/>
              <w:jc w:val="center"/>
              <w:rPr>
                <w:color w:val="000000"/>
                <w:sz w:val="20"/>
                <w:lang w:val="de-DE" w:eastAsia="en-US"/>
              </w:rPr>
            </w:pPr>
            <w:r w:rsidRPr="008F4CCB">
              <w:rPr>
                <w:color w:val="000000"/>
                <w:sz w:val="20"/>
                <w:lang w:val="de-DE"/>
              </w:rPr>
              <w:t>38,0</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21450E93" w14:textId="77777777" w:rsidR="00604AA7" w:rsidRPr="008F4CCB" w:rsidRDefault="00604AA7" w:rsidP="006A4583">
            <w:pPr>
              <w:keepNext/>
              <w:keepLines/>
              <w:jc w:val="center"/>
              <w:rPr>
                <w:color w:val="000000"/>
                <w:sz w:val="20"/>
                <w:lang w:val="de-DE" w:eastAsia="en-US"/>
              </w:rPr>
            </w:pPr>
            <w:r w:rsidRPr="008F4CCB">
              <w:rPr>
                <w:color w:val="000000"/>
                <w:sz w:val="20"/>
                <w:lang w:val="de-DE"/>
              </w:rPr>
              <w:t>35,5</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714CEBB3" w14:textId="77777777" w:rsidR="00604AA7" w:rsidRPr="008F4CCB" w:rsidRDefault="00604AA7" w:rsidP="006A4583">
            <w:pPr>
              <w:keepNext/>
              <w:keepLines/>
              <w:jc w:val="center"/>
              <w:rPr>
                <w:color w:val="000000"/>
                <w:sz w:val="20"/>
                <w:lang w:val="de-DE" w:eastAsia="en-US"/>
              </w:rPr>
            </w:pPr>
            <w:r w:rsidRPr="008F4CCB">
              <w:rPr>
                <w:color w:val="000000"/>
                <w:sz w:val="20"/>
                <w:lang w:val="de-DE"/>
              </w:rPr>
              <w:t>36,0</w:t>
            </w:r>
          </w:p>
        </w:tc>
      </w:tr>
      <w:tr w:rsidR="00604AA7" w:rsidRPr="008F4CCB" w14:paraId="51BCF17B"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74B1BF63"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62084095"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Min, Max</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71A28BA3" w14:textId="77777777" w:rsidR="00604AA7" w:rsidRPr="008F4CCB" w:rsidRDefault="00604AA7" w:rsidP="006A4583">
            <w:pPr>
              <w:keepNext/>
              <w:keepLines/>
              <w:jc w:val="center"/>
              <w:rPr>
                <w:color w:val="000000"/>
                <w:sz w:val="20"/>
                <w:lang w:val="de-DE" w:eastAsia="en-US"/>
              </w:rPr>
            </w:pPr>
            <w:r w:rsidRPr="008F4CCB">
              <w:rPr>
                <w:color w:val="000000"/>
                <w:sz w:val="20"/>
                <w:lang w:val="de-DE"/>
              </w:rPr>
              <w:t>12; 73</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03D3E18E" w14:textId="77777777" w:rsidR="00604AA7" w:rsidRPr="008F4CCB" w:rsidRDefault="00604AA7" w:rsidP="006A4583">
            <w:pPr>
              <w:keepNext/>
              <w:keepLines/>
              <w:jc w:val="center"/>
              <w:rPr>
                <w:color w:val="000000"/>
                <w:sz w:val="20"/>
                <w:lang w:val="de-DE" w:eastAsia="en-US"/>
              </w:rPr>
            </w:pPr>
            <w:r w:rsidRPr="008F4CCB">
              <w:rPr>
                <w:color w:val="000000"/>
                <w:sz w:val="20"/>
                <w:lang w:val="de-DE"/>
              </w:rPr>
              <w:t>5; 66</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7280C971" w14:textId="77777777" w:rsidR="00604AA7" w:rsidRPr="008F4CCB" w:rsidRDefault="00604AA7" w:rsidP="006A4583">
            <w:pPr>
              <w:keepNext/>
              <w:keepLines/>
              <w:jc w:val="center"/>
              <w:rPr>
                <w:color w:val="000000"/>
                <w:sz w:val="20"/>
                <w:lang w:val="de-DE" w:eastAsia="en-US"/>
              </w:rPr>
            </w:pPr>
            <w:r w:rsidRPr="008F4CCB">
              <w:rPr>
                <w:color w:val="000000"/>
                <w:sz w:val="20"/>
                <w:lang w:val="de-DE"/>
              </w:rPr>
              <w:t>5; 73</w:t>
            </w:r>
          </w:p>
        </w:tc>
      </w:tr>
      <w:tr w:rsidR="00604AA7" w:rsidRPr="008F4CCB" w14:paraId="264D72B1" w14:textId="77777777" w:rsidTr="006A4583">
        <w:trPr>
          <w:cantSplit/>
        </w:trPr>
        <w:tc>
          <w:tcPr>
            <w:tcW w:w="1066" w:type="pct"/>
            <w:vMerge w:val="restart"/>
            <w:tcBorders>
              <w:top w:val="single" w:sz="6" w:space="0" w:color="auto"/>
              <w:left w:val="single" w:sz="6" w:space="0" w:color="auto"/>
              <w:bottom w:val="single" w:sz="6" w:space="0" w:color="auto"/>
              <w:right w:val="single" w:sz="6" w:space="0" w:color="auto"/>
            </w:tcBorders>
            <w:shd w:val="clear" w:color="auto" w:fill="auto"/>
          </w:tcPr>
          <w:p w14:paraId="5888D838" w14:textId="77777777" w:rsidR="00604AA7" w:rsidRPr="008F4CCB" w:rsidRDefault="00604AA7" w:rsidP="006A4583">
            <w:pPr>
              <w:keepNext/>
              <w:keepLines/>
              <w:rPr>
                <w:color w:val="000000"/>
                <w:sz w:val="20"/>
                <w:lang w:val="de-DE" w:eastAsia="en-US"/>
              </w:rPr>
            </w:pPr>
            <w:r w:rsidRPr="008F4CCB">
              <w:rPr>
                <w:color w:val="000000"/>
                <w:sz w:val="20"/>
                <w:lang w:val="de-DE"/>
              </w:rPr>
              <w:t>Zeitraum von der ersten klinischen Manifestation der NMOSD bis zur Anwendung der ersten Dosis des Studienmedikaments (Jahre)</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14DBC2B3" w14:textId="77777777" w:rsidR="00604AA7" w:rsidRPr="008F4CCB" w:rsidRDefault="00604AA7" w:rsidP="006A4583">
            <w:pPr>
              <w:keepNext/>
              <w:keepLines/>
              <w:jc w:val="center"/>
              <w:rPr>
                <w:color w:val="000000"/>
                <w:sz w:val="20"/>
                <w:lang w:val="de-DE" w:eastAsia="en-US"/>
              </w:rPr>
            </w:pPr>
            <w:proofErr w:type="gramStart"/>
            <w:r w:rsidRPr="008F4CCB">
              <w:rPr>
                <w:color w:val="000000"/>
                <w:sz w:val="20"/>
                <w:lang w:val="de-DE"/>
              </w:rPr>
              <w:t>Mittelwert(</w:t>
            </w:r>
            <w:proofErr w:type="gramEnd"/>
            <w:r w:rsidRPr="008F4CCB">
              <w:rPr>
                <w:color w:val="000000"/>
                <w:sz w:val="20"/>
                <w:lang w:val="de-DE"/>
              </w:rPr>
              <w:t>SD)</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4DC90526" w14:textId="77777777" w:rsidR="00604AA7" w:rsidRPr="008F4CCB" w:rsidRDefault="00604AA7" w:rsidP="006A4583">
            <w:pPr>
              <w:jc w:val="center"/>
              <w:rPr>
                <w:color w:val="000000"/>
                <w:sz w:val="20"/>
                <w:lang w:val="de-DE" w:eastAsia="en-US"/>
              </w:rPr>
            </w:pPr>
            <w:r w:rsidRPr="008F4CCB">
              <w:rPr>
                <w:color w:val="000000"/>
                <w:sz w:val="20"/>
                <w:lang w:val="de-DE"/>
              </w:rPr>
              <w:t>6,601 (6,5863)</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33D75E85" w14:textId="77777777" w:rsidR="00604AA7" w:rsidRPr="008F4CCB" w:rsidRDefault="00604AA7" w:rsidP="006A4583">
            <w:pPr>
              <w:jc w:val="center"/>
              <w:rPr>
                <w:color w:val="000000"/>
                <w:sz w:val="20"/>
                <w:lang w:val="de-DE" w:eastAsia="en-US"/>
              </w:rPr>
            </w:pPr>
            <w:r w:rsidRPr="008F4CCB">
              <w:rPr>
                <w:color w:val="000000"/>
                <w:sz w:val="20"/>
                <w:lang w:val="de-DE"/>
              </w:rPr>
              <w:t>8,156 (8,5792)</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6851D461" w14:textId="77777777" w:rsidR="00604AA7" w:rsidRPr="008F4CCB" w:rsidRDefault="00604AA7" w:rsidP="006A4583">
            <w:pPr>
              <w:jc w:val="center"/>
              <w:rPr>
                <w:color w:val="000000"/>
                <w:sz w:val="20"/>
                <w:lang w:val="de-DE" w:eastAsia="en-US"/>
              </w:rPr>
            </w:pPr>
            <w:r w:rsidRPr="008F4CCB">
              <w:rPr>
                <w:color w:val="000000"/>
                <w:sz w:val="20"/>
                <w:lang w:val="de-DE"/>
              </w:rPr>
              <w:t>7,645 (7,9894)</w:t>
            </w:r>
          </w:p>
        </w:tc>
      </w:tr>
      <w:tr w:rsidR="00604AA7" w:rsidRPr="008F4CCB" w14:paraId="501C70E1"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435C7E5"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1E425CA2" w14:textId="77777777" w:rsidR="00604AA7" w:rsidRPr="008F4CCB" w:rsidRDefault="00604AA7" w:rsidP="006A4583">
            <w:pPr>
              <w:keepNext/>
              <w:keepLines/>
              <w:jc w:val="center"/>
              <w:rPr>
                <w:color w:val="000000"/>
                <w:sz w:val="20"/>
                <w:lang w:val="de-DE" w:eastAsia="en-US"/>
              </w:rPr>
            </w:pPr>
            <w:r w:rsidRPr="008F4CCB">
              <w:rPr>
                <w:color w:val="000000"/>
                <w:sz w:val="20"/>
                <w:lang w:val="de-DE"/>
              </w:rPr>
              <w:t>Median</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72E86E6B" w14:textId="77777777" w:rsidR="00604AA7" w:rsidRPr="008F4CCB" w:rsidRDefault="00604AA7" w:rsidP="006A4583">
            <w:pPr>
              <w:jc w:val="center"/>
              <w:rPr>
                <w:color w:val="000000"/>
                <w:sz w:val="20"/>
                <w:lang w:val="de-DE" w:eastAsia="en-US"/>
              </w:rPr>
            </w:pPr>
            <w:r w:rsidRPr="008F4CCB">
              <w:rPr>
                <w:color w:val="000000"/>
                <w:sz w:val="20"/>
                <w:lang w:val="de-DE"/>
              </w:rPr>
              <w:t>3,760</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59E0E838" w14:textId="77777777" w:rsidR="00604AA7" w:rsidRPr="008F4CCB" w:rsidRDefault="00604AA7" w:rsidP="006A4583">
            <w:pPr>
              <w:jc w:val="center"/>
              <w:rPr>
                <w:color w:val="000000"/>
                <w:sz w:val="20"/>
                <w:lang w:val="de-DE" w:eastAsia="en-US"/>
              </w:rPr>
            </w:pPr>
            <w:r w:rsidRPr="008F4CCB">
              <w:rPr>
                <w:color w:val="000000"/>
                <w:sz w:val="20"/>
                <w:lang w:val="de-DE"/>
              </w:rPr>
              <w:t>5,030</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2439952C" w14:textId="77777777" w:rsidR="00604AA7" w:rsidRPr="008F4CCB" w:rsidRDefault="00604AA7" w:rsidP="006A4583">
            <w:pPr>
              <w:jc w:val="center"/>
              <w:rPr>
                <w:color w:val="000000"/>
                <w:sz w:val="20"/>
                <w:lang w:val="de-DE" w:eastAsia="en-US"/>
              </w:rPr>
            </w:pPr>
            <w:r w:rsidRPr="008F4CCB">
              <w:rPr>
                <w:color w:val="000000"/>
                <w:sz w:val="20"/>
                <w:lang w:val="de-DE"/>
              </w:rPr>
              <w:t>4,800</w:t>
            </w:r>
          </w:p>
        </w:tc>
      </w:tr>
      <w:tr w:rsidR="00604AA7" w:rsidRPr="008F4CCB" w14:paraId="55CFC8E2"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6E2354E8"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5C7D3B12"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Min, Max</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4B5005DE" w14:textId="77777777" w:rsidR="00604AA7" w:rsidRPr="008F4CCB" w:rsidRDefault="00604AA7" w:rsidP="006A4583">
            <w:pPr>
              <w:jc w:val="center"/>
              <w:rPr>
                <w:color w:val="000000"/>
                <w:sz w:val="20"/>
                <w:lang w:val="de-DE" w:eastAsia="en-US"/>
              </w:rPr>
            </w:pPr>
            <w:r w:rsidRPr="008F4CCB">
              <w:rPr>
                <w:color w:val="000000"/>
                <w:sz w:val="20"/>
                <w:lang w:val="de-DE"/>
              </w:rPr>
              <w:t>0,51; 29,10</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57FDF7CE" w14:textId="77777777" w:rsidR="00604AA7" w:rsidRPr="008F4CCB" w:rsidRDefault="00604AA7" w:rsidP="006A4583">
            <w:pPr>
              <w:jc w:val="center"/>
              <w:rPr>
                <w:color w:val="000000"/>
                <w:sz w:val="20"/>
                <w:lang w:val="de-DE" w:eastAsia="en-US"/>
              </w:rPr>
            </w:pPr>
            <w:r w:rsidRPr="008F4CCB">
              <w:rPr>
                <w:color w:val="000000"/>
                <w:sz w:val="20"/>
                <w:lang w:val="de-DE"/>
              </w:rPr>
              <w:t>0.41, 44.85</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451871BA" w14:textId="77777777" w:rsidR="00604AA7" w:rsidRPr="008F4CCB" w:rsidRDefault="00604AA7" w:rsidP="006A4583">
            <w:pPr>
              <w:jc w:val="center"/>
              <w:rPr>
                <w:color w:val="000000"/>
                <w:sz w:val="20"/>
                <w:lang w:val="de-DE" w:eastAsia="en-US"/>
              </w:rPr>
            </w:pPr>
            <w:r w:rsidRPr="008F4CCB">
              <w:rPr>
                <w:color w:val="000000"/>
                <w:sz w:val="20"/>
                <w:lang w:val="de-DE"/>
              </w:rPr>
              <w:t>0,41; 44,85</w:t>
            </w:r>
          </w:p>
        </w:tc>
      </w:tr>
      <w:tr w:rsidR="00604AA7" w:rsidRPr="008F4CCB" w14:paraId="7C8C7DAB" w14:textId="77777777" w:rsidTr="006A4583">
        <w:trPr>
          <w:cantSplit/>
        </w:trPr>
        <w:tc>
          <w:tcPr>
            <w:tcW w:w="1066" w:type="pct"/>
            <w:vMerge w:val="restart"/>
            <w:tcBorders>
              <w:top w:val="single" w:sz="6" w:space="0" w:color="auto"/>
              <w:left w:val="single" w:sz="6" w:space="0" w:color="auto"/>
              <w:bottom w:val="single" w:sz="6" w:space="0" w:color="auto"/>
              <w:right w:val="single" w:sz="6" w:space="0" w:color="auto"/>
            </w:tcBorders>
            <w:shd w:val="clear" w:color="auto" w:fill="auto"/>
          </w:tcPr>
          <w:p w14:paraId="1F5A578D" w14:textId="77777777" w:rsidR="00604AA7" w:rsidRPr="008F4CCB" w:rsidRDefault="00604AA7" w:rsidP="006A4583">
            <w:pPr>
              <w:keepNext/>
              <w:keepLines/>
              <w:rPr>
                <w:color w:val="000000"/>
                <w:sz w:val="20"/>
                <w:lang w:val="de-DE" w:eastAsia="en-US"/>
              </w:rPr>
            </w:pPr>
            <w:r w:rsidRPr="008F4CCB">
              <w:rPr>
                <w:color w:val="000000"/>
                <w:sz w:val="20"/>
                <w:lang w:val="de-DE"/>
              </w:rPr>
              <w:t>Anamnestische annualisierte Rezidivrate innerhalb von 24 Monaten vor dem Screening</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67DD80B4"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Mittelwert (SD)</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379F7A58" w14:textId="77777777" w:rsidR="00604AA7" w:rsidRPr="008F4CCB" w:rsidRDefault="00604AA7" w:rsidP="006A4583">
            <w:pPr>
              <w:keepNext/>
              <w:keepLines/>
              <w:jc w:val="center"/>
              <w:rPr>
                <w:color w:val="000000"/>
                <w:sz w:val="20"/>
                <w:lang w:val="de-DE" w:eastAsia="en-US"/>
              </w:rPr>
            </w:pPr>
            <w:r w:rsidRPr="008F4CCB">
              <w:rPr>
                <w:color w:val="000000"/>
                <w:sz w:val="20"/>
                <w:lang w:val="de-DE"/>
              </w:rPr>
              <w:t>2,07 (1,037)</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7C254C98" w14:textId="77777777" w:rsidR="00604AA7" w:rsidRPr="008F4CCB" w:rsidRDefault="00604AA7" w:rsidP="006A4583">
            <w:pPr>
              <w:keepNext/>
              <w:keepLines/>
              <w:jc w:val="center"/>
              <w:rPr>
                <w:color w:val="000000"/>
                <w:sz w:val="20"/>
                <w:lang w:val="de-DE" w:eastAsia="en-US"/>
              </w:rPr>
            </w:pPr>
            <w:r w:rsidRPr="008F4CCB">
              <w:rPr>
                <w:color w:val="000000"/>
                <w:sz w:val="20"/>
                <w:lang w:val="de-DE"/>
              </w:rPr>
              <w:t>1,94 (0,896)</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3DF86020" w14:textId="77777777" w:rsidR="00604AA7" w:rsidRPr="008F4CCB" w:rsidRDefault="00604AA7" w:rsidP="006A4583">
            <w:pPr>
              <w:keepNext/>
              <w:keepLines/>
              <w:jc w:val="center"/>
              <w:rPr>
                <w:color w:val="000000"/>
                <w:sz w:val="20"/>
                <w:lang w:val="de-DE" w:eastAsia="en-US"/>
              </w:rPr>
            </w:pPr>
            <w:r w:rsidRPr="008F4CCB">
              <w:rPr>
                <w:color w:val="000000"/>
                <w:sz w:val="20"/>
                <w:lang w:val="de-DE"/>
              </w:rPr>
              <w:t>1,99 (0,943)</w:t>
            </w:r>
          </w:p>
        </w:tc>
      </w:tr>
      <w:tr w:rsidR="00604AA7" w:rsidRPr="008F4CCB" w14:paraId="16303353"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34BE055A"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78E02DD3" w14:textId="77777777" w:rsidR="00604AA7" w:rsidRPr="008F4CCB" w:rsidRDefault="00604AA7" w:rsidP="006A4583">
            <w:pPr>
              <w:keepNext/>
              <w:keepLines/>
              <w:jc w:val="center"/>
              <w:rPr>
                <w:color w:val="000000"/>
                <w:sz w:val="20"/>
                <w:lang w:val="de-DE" w:eastAsia="en-US"/>
              </w:rPr>
            </w:pPr>
            <w:r w:rsidRPr="008F4CCB">
              <w:rPr>
                <w:color w:val="000000"/>
                <w:sz w:val="20"/>
                <w:lang w:val="de-DE"/>
              </w:rPr>
              <w:t>Median</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4B4AF994" w14:textId="77777777" w:rsidR="00604AA7" w:rsidRPr="008F4CCB" w:rsidRDefault="00604AA7" w:rsidP="006A4583">
            <w:pPr>
              <w:keepNext/>
              <w:keepLines/>
              <w:jc w:val="center"/>
              <w:rPr>
                <w:color w:val="000000"/>
                <w:sz w:val="20"/>
                <w:lang w:val="de-DE" w:eastAsia="en-US"/>
              </w:rPr>
            </w:pPr>
            <w:r w:rsidRPr="008F4CCB">
              <w:rPr>
                <w:color w:val="000000"/>
                <w:sz w:val="20"/>
                <w:lang w:val="de-DE"/>
              </w:rPr>
              <w:t>1,92</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16557B69" w14:textId="77777777" w:rsidR="00604AA7" w:rsidRPr="008F4CCB" w:rsidRDefault="00604AA7" w:rsidP="006A4583">
            <w:pPr>
              <w:keepNext/>
              <w:keepLines/>
              <w:jc w:val="center"/>
              <w:rPr>
                <w:color w:val="000000"/>
                <w:sz w:val="20"/>
                <w:lang w:val="de-DE" w:eastAsia="en-US"/>
              </w:rPr>
            </w:pPr>
            <w:r w:rsidRPr="008F4CCB">
              <w:rPr>
                <w:color w:val="000000"/>
                <w:sz w:val="20"/>
                <w:lang w:val="de-DE"/>
              </w:rPr>
              <w:t>1,85</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686C1A0C" w14:textId="77777777" w:rsidR="00604AA7" w:rsidRPr="008F4CCB" w:rsidRDefault="00604AA7" w:rsidP="006A4583">
            <w:pPr>
              <w:keepNext/>
              <w:keepLines/>
              <w:jc w:val="center"/>
              <w:rPr>
                <w:color w:val="000000"/>
                <w:sz w:val="20"/>
                <w:lang w:val="de-DE" w:eastAsia="en-US"/>
              </w:rPr>
            </w:pPr>
            <w:r w:rsidRPr="008F4CCB">
              <w:rPr>
                <w:color w:val="000000"/>
                <w:sz w:val="20"/>
                <w:lang w:val="de-DE"/>
              </w:rPr>
              <w:t>1,92</w:t>
            </w:r>
          </w:p>
        </w:tc>
      </w:tr>
      <w:tr w:rsidR="00604AA7" w:rsidRPr="008F4CCB" w14:paraId="2C058D24"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22DBF62"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4013F056"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Min, Max</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57F7F5FF"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6,4</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5EA520E9"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1.0, 5.7</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7FEC6C59"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6,4</w:t>
            </w:r>
          </w:p>
        </w:tc>
      </w:tr>
      <w:tr w:rsidR="00604AA7" w:rsidRPr="008F4CCB" w14:paraId="00CFD730" w14:textId="77777777" w:rsidTr="006A4583">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auto"/>
          </w:tcPr>
          <w:p w14:paraId="6C046CD3" w14:textId="5C4BD749" w:rsidR="00604AA7" w:rsidRPr="008F4CCB" w:rsidRDefault="00604AA7" w:rsidP="006A4583">
            <w:pPr>
              <w:keepNext/>
              <w:keepLines/>
              <w:rPr>
                <w:b/>
                <w:i/>
                <w:color w:val="000000"/>
                <w:sz w:val="20"/>
                <w:lang w:val="de-DE" w:eastAsia="en-US"/>
              </w:rPr>
            </w:pPr>
            <w:r w:rsidRPr="008F4CCB">
              <w:rPr>
                <w:b/>
                <w:i/>
                <w:color w:val="000000"/>
                <w:sz w:val="20"/>
                <w:lang w:val="de-DE"/>
              </w:rPr>
              <w:t>Ausgangs</w:t>
            </w:r>
            <w:r>
              <w:rPr>
                <w:b/>
                <w:i/>
                <w:color w:val="000000"/>
                <w:sz w:val="20"/>
                <w:lang w:val="de-DE"/>
              </w:rPr>
              <w:t>parameter</w:t>
            </w:r>
          </w:p>
        </w:tc>
      </w:tr>
      <w:tr w:rsidR="00604AA7" w:rsidRPr="008F4CCB" w14:paraId="542804E6" w14:textId="77777777" w:rsidTr="006A4583">
        <w:trPr>
          <w:cantSplit/>
        </w:trPr>
        <w:tc>
          <w:tcPr>
            <w:tcW w:w="1066" w:type="pct"/>
            <w:vMerge w:val="restart"/>
            <w:tcBorders>
              <w:top w:val="single" w:sz="6" w:space="0" w:color="auto"/>
              <w:left w:val="single" w:sz="6" w:space="0" w:color="auto"/>
              <w:bottom w:val="single" w:sz="6" w:space="0" w:color="auto"/>
              <w:right w:val="single" w:sz="6" w:space="0" w:color="auto"/>
            </w:tcBorders>
            <w:shd w:val="clear" w:color="auto" w:fill="auto"/>
          </w:tcPr>
          <w:p w14:paraId="407EFBB8" w14:textId="77777777" w:rsidR="00604AA7" w:rsidRPr="008F4CCB" w:rsidRDefault="00604AA7" w:rsidP="006A4583">
            <w:pPr>
              <w:keepNext/>
              <w:keepLines/>
              <w:rPr>
                <w:color w:val="000000"/>
                <w:sz w:val="20"/>
                <w:lang w:val="de-DE" w:eastAsia="en-US"/>
              </w:rPr>
            </w:pPr>
            <w:r w:rsidRPr="008F4CCB">
              <w:rPr>
                <w:color w:val="000000"/>
                <w:sz w:val="20"/>
                <w:lang w:val="de-DE"/>
              </w:rPr>
              <w:t>EDSS-Ausgangsscore</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628B8CEC"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Mittelwert (SD)</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1EAA1F31" w14:textId="77777777" w:rsidR="00604AA7" w:rsidRPr="008F4CCB" w:rsidRDefault="00604AA7" w:rsidP="006A4583">
            <w:pPr>
              <w:keepNext/>
              <w:keepLines/>
              <w:jc w:val="center"/>
              <w:rPr>
                <w:color w:val="000000"/>
                <w:sz w:val="20"/>
                <w:lang w:val="de-DE" w:eastAsia="en-US"/>
              </w:rPr>
            </w:pPr>
            <w:r w:rsidRPr="008F4CCB">
              <w:rPr>
                <w:color w:val="000000"/>
                <w:sz w:val="20"/>
                <w:lang w:val="de-DE"/>
              </w:rPr>
              <w:t>4,26 (1,510)</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7F7B4C06" w14:textId="77777777" w:rsidR="00604AA7" w:rsidRPr="008F4CCB" w:rsidRDefault="00604AA7" w:rsidP="006A4583">
            <w:pPr>
              <w:keepNext/>
              <w:keepLines/>
              <w:jc w:val="center"/>
              <w:rPr>
                <w:color w:val="000000"/>
                <w:sz w:val="20"/>
                <w:lang w:val="de-DE" w:eastAsia="en-US"/>
              </w:rPr>
            </w:pPr>
            <w:r w:rsidRPr="008F4CCB">
              <w:rPr>
                <w:color w:val="000000"/>
                <w:sz w:val="20"/>
                <w:lang w:val="de-DE"/>
              </w:rPr>
              <w:t>4,15 (1,646)</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38208F58" w14:textId="77777777" w:rsidR="00604AA7" w:rsidRPr="008F4CCB" w:rsidRDefault="00604AA7" w:rsidP="006A4583">
            <w:pPr>
              <w:keepNext/>
              <w:keepLines/>
              <w:jc w:val="center"/>
              <w:rPr>
                <w:color w:val="000000"/>
                <w:sz w:val="20"/>
                <w:lang w:val="de-DE" w:eastAsia="en-US"/>
              </w:rPr>
            </w:pPr>
            <w:r w:rsidRPr="008F4CCB">
              <w:rPr>
                <w:color w:val="000000"/>
                <w:sz w:val="20"/>
                <w:lang w:val="de-DE"/>
              </w:rPr>
              <w:t>4,18 (1,598)</w:t>
            </w:r>
          </w:p>
        </w:tc>
      </w:tr>
      <w:tr w:rsidR="00604AA7" w:rsidRPr="008F4CCB" w14:paraId="196EF925"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E50D4E8"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1E048A98" w14:textId="77777777" w:rsidR="00604AA7" w:rsidRPr="008F4CCB" w:rsidRDefault="00604AA7" w:rsidP="006A4583">
            <w:pPr>
              <w:keepNext/>
              <w:keepLines/>
              <w:jc w:val="center"/>
              <w:rPr>
                <w:color w:val="000000"/>
                <w:sz w:val="20"/>
                <w:lang w:val="de-DE" w:eastAsia="en-US"/>
              </w:rPr>
            </w:pPr>
            <w:r w:rsidRPr="008F4CCB">
              <w:rPr>
                <w:color w:val="000000"/>
                <w:sz w:val="20"/>
                <w:lang w:val="de-DE"/>
              </w:rPr>
              <w:t>Median</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2F45B98B" w14:textId="77777777" w:rsidR="00604AA7" w:rsidRPr="008F4CCB" w:rsidRDefault="00604AA7" w:rsidP="006A4583">
            <w:pPr>
              <w:keepNext/>
              <w:keepLines/>
              <w:jc w:val="center"/>
              <w:rPr>
                <w:color w:val="000000"/>
                <w:sz w:val="20"/>
                <w:lang w:val="de-DE" w:eastAsia="en-US"/>
              </w:rPr>
            </w:pPr>
            <w:r w:rsidRPr="008F4CCB">
              <w:rPr>
                <w:color w:val="000000"/>
                <w:sz w:val="20"/>
                <w:lang w:val="de-DE"/>
              </w:rPr>
              <w:t>4,00</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20EBD88C" w14:textId="77777777" w:rsidR="00604AA7" w:rsidRPr="008F4CCB" w:rsidRDefault="00604AA7" w:rsidP="006A4583">
            <w:pPr>
              <w:keepNext/>
              <w:keepLines/>
              <w:jc w:val="center"/>
              <w:rPr>
                <w:color w:val="000000"/>
                <w:sz w:val="20"/>
                <w:lang w:val="de-DE" w:eastAsia="en-US"/>
              </w:rPr>
            </w:pPr>
            <w:r w:rsidRPr="008F4CCB">
              <w:rPr>
                <w:color w:val="000000"/>
                <w:sz w:val="20"/>
                <w:lang w:val="de-DE"/>
              </w:rPr>
              <w:t>4,00</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12DF3E8A" w14:textId="77777777" w:rsidR="00604AA7" w:rsidRPr="008F4CCB" w:rsidRDefault="00604AA7" w:rsidP="006A4583">
            <w:pPr>
              <w:keepNext/>
              <w:keepLines/>
              <w:jc w:val="center"/>
              <w:rPr>
                <w:color w:val="000000"/>
                <w:sz w:val="20"/>
                <w:lang w:val="de-DE" w:eastAsia="en-US"/>
              </w:rPr>
            </w:pPr>
            <w:r w:rsidRPr="008F4CCB">
              <w:rPr>
                <w:color w:val="000000"/>
                <w:sz w:val="20"/>
                <w:lang w:val="de-DE"/>
              </w:rPr>
              <w:t>4,00</w:t>
            </w:r>
          </w:p>
        </w:tc>
      </w:tr>
      <w:tr w:rsidR="00604AA7" w:rsidRPr="008F4CCB" w14:paraId="68DA0A9F" w14:textId="77777777" w:rsidTr="006A4583">
        <w:trPr>
          <w:cantSplit/>
        </w:trPr>
        <w:tc>
          <w:tcPr>
            <w:tcW w:w="1921" w:type="dxa"/>
            <w:vMerge/>
            <w:tcBorders>
              <w:top w:val="single" w:sz="6" w:space="0" w:color="auto"/>
              <w:left w:val="single" w:sz="6" w:space="0" w:color="auto"/>
              <w:bottom w:val="single" w:sz="6" w:space="0" w:color="auto"/>
              <w:right w:val="single" w:sz="6" w:space="0" w:color="auto"/>
            </w:tcBorders>
            <w:shd w:val="clear" w:color="auto" w:fill="auto"/>
            <w:vAlign w:val="center"/>
          </w:tcPr>
          <w:p w14:paraId="5158BF15" w14:textId="77777777" w:rsidR="00604AA7" w:rsidRPr="008F4CCB" w:rsidRDefault="00604AA7" w:rsidP="006A4583">
            <w:pPr>
              <w:tabs>
                <w:tab w:val="clear" w:pos="567"/>
              </w:tabs>
              <w:spacing w:line="240" w:lineRule="auto"/>
              <w:rPr>
                <w:color w:val="000000"/>
                <w:sz w:val="20"/>
                <w:lang w:val="de-DE" w:eastAsia="en-US"/>
              </w:rPr>
            </w:pP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54A75CC6" w14:textId="77777777" w:rsidR="00604AA7" w:rsidRPr="008F4CCB" w:rsidRDefault="00604AA7" w:rsidP="006A4583">
            <w:pPr>
              <w:keepNext/>
              <w:keepLines/>
              <w:jc w:val="center"/>
              <w:rPr>
                <w:color w:val="000000"/>
                <w:sz w:val="20"/>
                <w:lang w:val="de-DE" w:eastAsia="en-US"/>
              </w:rPr>
            </w:pPr>
            <w:r w:rsidRPr="008F4CCB">
              <w:rPr>
                <w:color w:val="000000"/>
                <w:sz w:val="20"/>
                <w:lang w:val="de-DE"/>
              </w:rPr>
              <w:t>Min, Max</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339EF118"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6,5</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73940566"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7,0</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10A01889" w14:textId="77777777" w:rsidR="00604AA7" w:rsidRPr="008F4CCB" w:rsidRDefault="00604AA7" w:rsidP="006A4583">
            <w:pPr>
              <w:keepNext/>
              <w:keepLines/>
              <w:jc w:val="center"/>
              <w:rPr>
                <w:color w:val="000000"/>
                <w:sz w:val="20"/>
                <w:lang w:val="de-DE" w:eastAsia="en-US"/>
              </w:rPr>
            </w:pPr>
            <w:r w:rsidRPr="008F4CCB">
              <w:rPr>
                <w:color w:val="000000"/>
                <w:sz w:val="20"/>
                <w:lang w:val="de-DE"/>
              </w:rPr>
              <w:t>1,0; 7,0</w:t>
            </w:r>
          </w:p>
        </w:tc>
      </w:tr>
      <w:tr w:rsidR="00604AA7" w:rsidRPr="008F4CCB" w14:paraId="13C429BE" w14:textId="77777777" w:rsidTr="006A4583">
        <w:trPr>
          <w:cantSplit/>
        </w:trPr>
        <w:tc>
          <w:tcPr>
            <w:tcW w:w="1066" w:type="pct"/>
            <w:tcBorders>
              <w:top w:val="single" w:sz="6" w:space="0" w:color="auto"/>
              <w:left w:val="single" w:sz="6" w:space="0" w:color="auto"/>
              <w:bottom w:val="single" w:sz="6" w:space="0" w:color="auto"/>
              <w:right w:val="single" w:sz="6" w:space="0" w:color="auto"/>
            </w:tcBorders>
            <w:shd w:val="clear" w:color="auto" w:fill="auto"/>
          </w:tcPr>
          <w:p w14:paraId="0FD66136" w14:textId="77777777" w:rsidR="00604AA7" w:rsidRPr="008F4CCB" w:rsidRDefault="00604AA7" w:rsidP="006A4583">
            <w:pPr>
              <w:rPr>
                <w:sz w:val="20"/>
                <w:lang w:val="de-DE" w:eastAsia="en-US"/>
              </w:rPr>
            </w:pPr>
            <w:r w:rsidRPr="008F4CCB">
              <w:rPr>
                <w:sz w:val="20"/>
                <w:lang w:val="de-DE"/>
              </w:rPr>
              <w:t>Keine IST-Anwendung zu Studienbeginn</w:t>
            </w:r>
          </w:p>
        </w:tc>
        <w:tc>
          <w:tcPr>
            <w:tcW w:w="609" w:type="pct"/>
            <w:tcBorders>
              <w:top w:val="single" w:sz="6" w:space="0" w:color="auto"/>
              <w:left w:val="single" w:sz="6" w:space="0" w:color="auto"/>
              <w:bottom w:val="single" w:sz="6" w:space="0" w:color="auto"/>
              <w:right w:val="single" w:sz="6" w:space="0" w:color="auto"/>
            </w:tcBorders>
            <w:shd w:val="clear" w:color="auto" w:fill="auto"/>
            <w:vAlign w:val="center"/>
          </w:tcPr>
          <w:p w14:paraId="2E5C1A3A" w14:textId="77777777" w:rsidR="00604AA7" w:rsidRPr="008F4CCB" w:rsidRDefault="00604AA7" w:rsidP="006A4583">
            <w:pPr>
              <w:jc w:val="center"/>
              <w:rPr>
                <w:sz w:val="20"/>
                <w:lang w:val="de-DE" w:eastAsia="en-US"/>
              </w:rPr>
            </w:pPr>
            <w:r w:rsidRPr="008F4CCB">
              <w:rPr>
                <w:sz w:val="20"/>
                <w:lang w:val="de-DE"/>
              </w:rPr>
              <w:t>n (%)</w:t>
            </w:r>
          </w:p>
        </w:tc>
        <w:tc>
          <w:tcPr>
            <w:tcW w:w="1446" w:type="pct"/>
            <w:tcBorders>
              <w:top w:val="single" w:sz="6" w:space="0" w:color="auto"/>
              <w:left w:val="single" w:sz="6" w:space="0" w:color="auto"/>
              <w:bottom w:val="single" w:sz="6" w:space="0" w:color="auto"/>
              <w:right w:val="single" w:sz="6" w:space="0" w:color="auto"/>
            </w:tcBorders>
            <w:shd w:val="clear" w:color="auto" w:fill="auto"/>
            <w:vAlign w:val="center"/>
          </w:tcPr>
          <w:p w14:paraId="1E66F319" w14:textId="77777777" w:rsidR="00604AA7" w:rsidRPr="008F4CCB" w:rsidRDefault="00604AA7" w:rsidP="006A4583">
            <w:pPr>
              <w:jc w:val="center"/>
              <w:rPr>
                <w:sz w:val="20"/>
                <w:lang w:val="de-DE" w:eastAsia="en-US"/>
              </w:rPr>
            </w:pPr>
            <w:r w:rsidRPr="008F4CCB">
              <w:rPr>
                <w:color w:val="000000"/>
                <w:sz w:val="20"/>
                <w:lang w:val="de-DE"/>
              </w:rPr>
              <w:t>13 (27,7)</w:t>
            </w:r>
          </w:p>
        </w:tc>
        <w:tc>
          <w:tcPr>
            <w:tcW w:w="1143" w:type="pct"/>
            <w:tcBorders>
              <w:top w:val="single" w:sz="6" w:space="0" w:color="auto"/>
              <w:left w:val="single" w:sz="6" w:space="0" w:color="auto"/>
              <w:bottom w:val="single" w:sz="6" w:space="0" w:color="auto"/>
              <w:right w:val="single" w:sz="6" w:space="0" w:color="auto"/>
            </w:tcBorders>
            <w:shd w:val="clear" w:color="auto" w:fill="auto"/>
            <w:vAlign w:val="center"/>
          </w:tcPr>
          <w:p w14:paraId="6E88B941" w14:textId="77777777" w:rsidR="00604AA7" w:rsidRPr="008F4CCB" w:rsidRDefault="00604AA7" w:rsidP="006A4583">
            <w:pPr>
              <w:jc w:val="center"/>
              <w:rPr>
                <w:sz w:val="20"/>
                <w:lang w:val="de-DE" w:eastAsia="en-US"/>
              </w:rPr>
            </w:pPr>
            <w:r w:rsidRPr="008F4CCB">
              <w:rPr>
                <w:color w:val="000000"/>
                <w:sz w:val="20"/>
                <w:lang w:val="de-DE"/>
              </w:rPr>
              <w:t>21 (21,9)</w:t>
            </w:r>
          </w:p>
        </w:tc>
        <w:tc>
          <w:tcPr>
            <w:tcW w:w="737" w:type="pct"/>
            <w:tcBorders>
              <w:top w:val="single" w:sz="6" w:space="0" w:color="auto"/>
              <w:left w:val="single" w:sz="6" w:space="0" w:color="auto"/>
              <w:bottom w:val="single" w:sz="6" w:space="0" w:color="auto"/>
              <w:right w:val="single" w:sz="6" w:space="0" w:color="auto"/>
            </w:tcBorders>
            <w:shd w:val="clear" w:color="auto" w:fill="auto"/>
            <w:vAlign w:val="center"/>
          </w:tcPr>
          <w:p w14:paraId="0E37F524" w14:textId="77777777" w:rsidR="00604AA7" w:rsidRPr="008F4CCB" w:rsidRDefault="00604AA7" w:rsidP="006A4583">
            <w:pPr>
              <w:jc w:val="center"/>
              <w:rPr>
                <w:sz w:val="20"/>
                <w:lang w:val="de-DE" w:eastAsia="en-US"/>
              </w:rPr>
            </w:pPr>
            <w:r w:rsidRPr="008F4CCB">
              <w:rPr>
                <w:color w:val="000000"/>
                <w:sz w:val="20"/>
                <w:lang w:val="de-DE"/>
              </w:rPr>
              <w:t>34 (23,8)</w:t>
            </w:r>
          </w:p>
        </w:tc>
      </w:tr>
    </w:tbl>
    <w:p w14:paraId="67821252" w14:textId="77777777" w:rsidR="00604AA7" w:rsidRPr="006950E4" w:rsidRDefault="00604AA7" w:rsidP="006A4583">
      <w:pPr>
        <w:autoSpaceDE w:val="0"/>
        <w:autoSpaceDN w:val="0"/>
        <w:adjustRightInd w:val="0"/>
        <w:spacing w:line="240" w:lineRule="auto"/>
        <w:rPr>
          <w:sz w:val="18"/>
          <w:szCs w:val="20"/>
          <w:lang w:eastAsia="en-US"/>
        </w:rPr>
      </w:pPr>
      <w:proofErr w:type="spellStart"/>
      <w:r w:rsidRPr="006950E4">
        <w:rPr>
          <w:sz w:val="18"/>
        </w:rPr>
        <w:t>Abkürzungen</w:t>
      </w:r>
      <w:proofErr w:type="spellEnd"/>
      <w:r w:rsidRPr="006950E4">
        <w:rPr>
          <w:sz w:val="18"/>
        </w:rPr>
        <w:t xml:space="preserve">: EDSS = </w:t>
      </w:r>
      <w:r w:rsidRPr="006950E4">
        <w:rPr>
          <w:i/>
          <w:iCs/>
          <w:sz w:val="18"/>
        </w:rPr>
        <w:t>Expanded Disability Status Scale</w:t>
      </w:r>
      <w:r w:rsidRPr="006950E4">
        <w:rPr>
          <w:sz w:val="18"/>
        </w:rPr>
        <w:t xml:space="preserve">; IST = </w:t>
      </w:r>
      <w:proofErr w:type="spellStart"/>
      <w:r w:rsidRPr="006950E4">
        <w:rPr>
          <w:sz w:val="18"/>
        </w:rPr>
        <w:t>Immunsupressiva-Therapie</w:t>
      </w:r>
      <w:proofErr w:type="spellEnd"/>
      <w:r w:rsidRPr="006950E4">
        <w:rPr>
          <w:sz w:val="18"/>
        </w:rPr>
        <w:t>; Max = Maximum; Min = Minimum; NMOSD = Neuromyelitis-</w:t>
      </w:r>
      <w:proofErr w:type="spellStart"/>
      <w:r w:rsidRPr="006950E4">
        <w:rPr>
          <w:sz w:val="18"/>
        </w:rPr>
        <w:t>optica</w:t>
      </w:r>
      <w:proofErr w:type="spellEnd"/>
      <w:r w:rsidRPr="006950E4">
        <w:rPr>
          <w:sz w:val="18"/>
        </w:rPr>
        <w:t>-Spektrum-</w:t>
      </w:r>
      <w:proofErr w:type="spellStart"/>
      <w:r w:rsidRPr="006950E4">
        <w:rPr>
          <w:sz w:val="18"/>
        </w:rPr>
        <w:t>Erkrankungen</w:t>
      </w:r>
      <w:proofErr w:type="spellEnd"/>
      <w:r w:rsidRPr="006950E4">
        <w:rPr>
          <w:sz w:val="18"/>
        </w:rPr>
        <w:t xml:space="preserve">; SD = </w:t>
      </w:r>
      <w:proofErr w:type="spellStart"/>
      <w:r w:rsidRPr="006950E4">
        <w:rPr>
          <w:sz w:val="18"/>
        </w:rPr>
        <w:t>Standardabweichung</w:t>
      </w:r>
      <w:proofErr w:type="spellEnd"/>
      <w:r w:rsidRPr="006950E4">
        <w:rPr>
          <w:sz w:val="18"/>
        </w:rPr>
        <w:t xml:space="preserve"> (</w:t>
      </w:r>
      <w:r w:rsidRPr="006950E4">
        <w:rPr>
          <w:i/>
          <w:sz w:val="18"/>
        </w:rPr>
        <w:t>standard deviation</w:t>
      </w:r>
      <w:r w:rsidRPr="006950E4">
        <w:rPr>
          <w:sz w:val="18"/>
        </w:rPr>
        <w:t>).</w:t>
      </w:r>
      <w:r w:rsidRPr="006950E4">
        <w:rPr>
          <w:sz w:val="20"/>
          <w:szCs w:val="21"/>
        </w:rPr>
        <w:t xml:space="preserve"> </w:t>
      </w:r>
    </w:p>
    <w:p w14:paraId="0405CBC1" w14:textId="77777777" w:rsidR="00604AA7" w:rsidRPr="006950E4" w:rsidRDefault="00604AA7" w:rsidP="006A4583">
      <w:pPr>
        <w:autoSpaceDE w:val="0"/>
        <w:autoSpaceDN w:val="0"/>
        <w:adjustRightInd w:val="0"/>
        <w:spacing w:line="240" w:lineRule="auto"/>
        <w:rPr>
          <w:sz w:val="18"/>
        </w:rPr>
      </w:pPr>
    </w:p>
    <w:p w14:paraId="6D66572B"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Der primäre Endpunkt von Studie ECU-NMO-301 war die Dauer bis zum ersten Schub während der Studie gemäß der Bestätigung durch ein unabhängiges und für die Behandlung verblindetes Komitee. Während der Studie wurde ein signifikanter Effekt von Eculizumab im Vergleich zu Placebo bezüglich der Dauer bis zum Auftreten des ersten bestätigten Schubs beobachtet (relative Risikoreduktion 94 %; Hazard Ratio 0,058; p &lt; 0,0001) (Abbildung 2). Die mit Soliris behandelten Patienten zeigten eine ähnliche Verbesserung der Dauer bis zum ersten bestätigten Schub während der Studie mit oder ohne begleitende IST-Therapie.</w:t>
      </w:r>
    </w:p>
    <w:p w14:paraId="0A2B0556" w14:textId="77777777" w:rsidR="00604AA7" w:rsidRPr="008F4CCB" w:rsidRDefault="00604AA7" w:rsidP="006A4583">
      <w:pPr>
        <w:spacing w:line="240" w:lineRule="auto"/>
        <w:rPr>
          <w:lang w:val="de-DE"/>
        </w:rPr>
      </w:pPr>
    </w:p>
    <w:p w14:paraId="2F785955" w14:textId="77777777" w:rsidR="00604AA7" w:rsidRPr="008F4CCB" w:rsidRDefault="00604AA7" w:rsidP="006A4583">
      <w:pPr>
        <w:keepNext/>
        <w:spacing w:line="240" w:lineRule="auto"/>
        <w:rPr>
          <w:b/>
          <w:szCs w:val="21"/>
          <w:lang w:val="de-DE"/>
        </w:rPr>
      </w:pPr>
      <w:r w:rsidRPr="008F4CCB">
        <w:rPr>
          <w:noProof/>
          <w:lang w:val="de-DE"/>
        </w:rPr>
        <w:drawing>
          <wp:inline distT="0" distB="0" distL="0" distR="0" wp14:anchorId="13F558DA" wp14:editId="465E6A74">
            <wp:extent cx="5762625" cy="26098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609850"/>
                    </a:xfrm>
                    <a:prstGeom prst="rect">
                      <a:avLst/>
                    </a:prstGeom>
                    <a:noFill/>
                    <a:ln>
                      <a:noFill/>
                    </a:ln>
                  </pic:spPr>
                </pic:pic>
              </a:graphicData>
            </a:graphic>
          </wp:inline>
        </w:drawing>
      </w:r>
      <w:r w:rsidRPr="008F4CCB">
        <w:rPr>
          <w:b/>
          <w:szCs w:val="21"/>
          <w:lang w:val="de-DE"/>
        </w:rPr>
        <w:t>Abbildung 2: Kaplan-Meier-Kurve für die Zeit bis zum ersten bestätigten Schub während der Studie ECU-NMO-301 – vollständiges Analyseset</w:t>
      </w:r>
    </w:p>
    <w:p w14:paraId="3707E859"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Hinweis: Patienten, bei denen kein bestätigter Schub während der Studie auftrat, wurden am Ende des Studienzeitraums zensiert.</w:t>
      </w:r>
    </w:p>
    <w:p w14:paraId="45696956"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Stratifizierte Analysen basieren auf vier Randomisierungsstraten:</w:t>
      </w:r>
    </w:p>
    <w:p w14:paraId="77FADB42" w14:textId="6C0DA5E1"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(i) niedriger EDSS bei Randomisierung (&lt;=</w:t>
      </w:r>
      <w:r w:rsidR="00016BB4">
        <w:rPr>
          <w:sz w:val="18"/>
          <w:szCs w:val="18"/>
          <w:lang w:val="de-DE"/>
        </w:rPr>
        <w:t> </w:t>
      </w:r>
      <w:r w:rsidRPr="008F4CCB">
        <w:rPr>
          <w:sz w:val="18"/>
          <w:szCs w:val="18"/>
          <w:lang w:val="de-DE"/>
        </w:rPr>
        <w:t>2,0), (ii) hoher EDSS (&gt; =</w:t>
      </w:r>
      <w:r w:rsidR="00016BB4">
        <w:rPr>
          <w:sz w:val="18"/>
          <w:szCs w:val="18"/>
          <w:lang w:val="de-DE"/>
        </w:rPr>
        <w:t> </w:t>
      </w:r>
      <w:r w:rsidRPr="008F4CCB">
        <w:rPr>
          <w:sz w:val="18"/>
          <w:szCs w:val="18"/>
          <w:lang w:val="de-DE"/>
        </w:rPr>
        <w:t>2,5 bis &lt;=</w:t>
      </w:r>
      <w:r w:rsidR="00016BB4">
        <w:rPr>
          <w:sz w:val="18"/>
          <w:szCs w:val="18"/>
          <w:lang w:val="de-DE"/>
        </w:rPr>
        <w:t> </w:t>
      </w:r>
      <w:r w:rsidRPr="008F4CCB">
        <w:rPr>
          <w:sz w:val="18"/>
          <w:szCs w:val="18"/>
          <w:lang w:val="de-DE"/>
        </w:rPr>
        <w:t>7) und nicht vorbehandelt bei Randomisierung, (iii) hoher EDSS (&gt;</w:t>
      </w:r>
      <w:r w:rsidR="00016BB4">
        <w:rPr>
          <w:sz w:val="18"/>
          <w:szCs w:val="18"/>
          <w:lang w:val="de-DE"/>
        </w:rPr>
        <w:t> </w:t>
      </w:r>
      <w:r w:rsidRPr="008F4CCB">
        <w:rPr>
          <w:sz w:val="18"/>
          <w:szCs w:val="18"/>
          <w:lang w:val="de-DE"/>
        </w:rPr>
        <w:t>=</w:t>
      </w:r>
      <w:r w:rsidR="00016BB4">
        <w:rPr>
          <w:sz w:val="18"/>
          <w:szCs w:val="18"/>
          <w:lang w:val="de-DE"/>
        </w:rPr>
        <w:t> </w:t>
      </w:r>
      <w:r w:rsidRPr="008F4CCB">
        <w:rPr>
          <w:sz w:val="18"/>
          <w:szCs w:val="18"/>
          <w:lang w:val="de-DE"/>
        </w:rPr>
        <w:t>2,5 bis</w:t>
      </w:r>
      <w:r w:rsidR="00016BB4">
        <w:rPr>
          <w:sz w:val="18"/>
          <w:szCs w:val="18"/>
          <w:lang w:val="de-DE"/>
        </w:rPr>
        <w:t> </w:t>
      </w:r>
      <w:r w:rsidRPr="008F4CCB">
        <w:rPr>
          <w:sz w:val="18"/>
          <w:szCs w:val="18"/>
          <w:lang w:val="de-DE"/>
        </w:rPr>
        <w:t>&lt;=</w:t>
      </w:r>
      <w:r w:rsidR="00016BB4">
        <w:rPr>
          <w:sz w:val="18"/>
          <w:szCs w:val="18"/>
          <w:lang w:val="de-DE"/>
        </w:rPr>
        <w:t> </w:t>
      </w:r>
      <w:r w:rsidRPr="008F4CCB">
        <w:rPr>
          <w:sz w:val="18"/>
          <w:szCs w:val="18"/>
          <w:lang w:val="de-DE"/>
        </w:rPr>
        <w:t>7) und Fortsetzung derselben IST(s) seit dem letzten Schub bei der Randomisierung, (iv) hoher EDSS (&gt; =</w:t>
      </w:r>
      <w:r w:rsidR="00016BB4">
        <w:rPr>
          <w:sz w:val="18"/>
          <w:szCs w:val="18"/>
          <w:lang w:val="de-DE"/>
        </w:rPr>
        <w:t> </w:t>
      </w:r>
      <w:r w:rsidRPr="008F4CCB">
        <w:rPr>
          <w:sz w:val="18"/>
          <w:szCs w:val="18"/>
          <w:lang w:val="de-DE"/>
        </w:rPr>
        <w:t>2,5 bis</w:t>
      </w:r>
      <w:r w:rsidR="00016BB4">
        <w:rPr>
          <w:sz w:val="18"/>
          <w:szCs w:val="18"/>
          <w:lang w:val="de-DE"/>
        </w:rPr>
        <w:t> </w:t>
      </w:r>
      <w:r w:rsidRPr="008F4CCB">
        <w:rPr>
          <w:sz w:val="18"/>
          <w:szCs w:val="18"/>
          <w:lang w:val="de-DE"/>
        </w:rPr>
        <w:t>&lt;=</w:t>
      </w:r>
      <w:r w:rsidR="00016BB4">
        <w:rPr>
          <w:sz w:val="18"/>
          <w:szCs w:val="18"/>
          <w:lang w:val="de-DE"/>
        </w:rPr>
        <w:t> </w:t>
      </w:r>
      <w:r w:rsidRPr="008F4CCB">
        <w:rPr>
          <w:sz w:val="18"/>
          <w:szCs w:val="18"/>
          <w:lang w:val="de-DE"/>
        </w:rPr>
        <w:t>7) und Änderungen bei den IST(s) seit dem letzten Schub bei der Randomisierung.</w:t>
      </w:r>
    </w:p>
    <w:p w14:paraId="6DBA7D11"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1 Basierend auf der Kaplan-Meier-Methode.</w:t>
      </w:r>
    </w:p>
    <w:p w14:paraId="265CEC63"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2 Basierend auf der komplementären Log-Log-Transformation.</w:t>
      </w:r>
    </w:p>
    <w:p w14:paraId="55E56B81"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 xml:space="preserve">3 Basierend auf einem stratifizierten </w:t>
      </w:r>
      <w:r w:rsidRPr="00570862">
        <w:rPr>
          <w:i/>
          <w:iCs/>
          <w:sz w:val="18"/>
          <w:szCs w:val="18"/>
          <w:lang w:val="de-DE"/>
        </w:rPr>
        <w:t>Log-Rank</w:t>
      </w:r>
      <w:r w:rsidRPr="008F4CCB">
        <w:rPr>
          <w:sz w:val="18"/>
          <w:szCs w:val="18"/>
          <w:lang w:val="de-DE"/>
        </w:rPr>
        <w:t>-Test.</w:t>
      </w:r>
    </w:p>
    <w:p w14:paraId="5D5A1006"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de-DE"/>
        </w:rPr>
      </w:pPr>
      <w:r w:rsidRPr="008F4CCB">
        <w:rPr>
          <w:sz w:val="18"/>
          <w:szCs w:val="18"/>
          <w:lang w:val="de-DE"/>
        </w:rPr>
        <w:t xml:space="preserve">4 Basierend auf einem stratifizierten </w:t>
      </w:r>
      <w:r w:rsidRPr="00570862">
        <w:rPr>
          <w:i/>
          <w:iCs/>
          <w:sz w:val="18"/>
          <w:szCs w:val="18"/>
          <w:lang w:val="de-DE"/>
        </w:rPr>
        <w:t>Cox-Proportional-Hazards</w:t>
      </w:r>
      <w:r w:rsidRPr="008F4CCB">
        <w:rPr>
          <w:sz w:val="18"/>
          <w:szCs w:val="18"/>
          <w:lang w:val="de-DE"/>
        </w:rPr>
        <w:t>-Modell.</w:t>
      </w:r>
    </w:p>
    <w:p w14:paraId="6325A00D" w14:textId="77777777" w:rsidR="00604AA7" w:rsidRPr="00155481"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lang w:val="en-US"/>
        </w:rPr>
      </w:pPr>
      <w:r w:rsidRPr="00155481">
        <w:rPr>
          <w:sz w:val="18"/>
          <w:szCs w:val="18"/>
          <w:lang w:val="en-US"/>
        </w:rPr>
        <w:t>5 Wald-</w:t>
      </w:r>
      <w:proofErr w:type="spellStart"/>
      <w:r w:rsidRPr="00155481">
        <w:rPr>
          <w:sz w:val="18"/>
          <w:szCs w:val="18"/>
          <w:lang w:val="en-US"/>
        </w:rPr>
        <w:t>Konfidenzintervall</w:t>
      </w:r>
      <w:proofErr w:type="spellEnd"/>
      <w:r w:rsidRPr="00155481">
        <w:rPr>
          <w:sz w:val="18"/>
          <w:szCs w:val="18"/>
          <w:lang w:val="en-US"/>
        </w:rPr>
        <w:t>.</w:t>
      </w:r>
    </w:p>
    <w:p w14:paraId="357A05D0" w14:textId="62A18E1D" w:rsidR="00604AA7" w:rsidRPr="00155481"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 w:val="18"/>
          <w:szCs w:val="18"/>
        </w:rPr>
      </w:pPr>
      <w:proofErr w:type="spellStart"/>
      <w:r w:rsidRPr="00155481">
        <w:rPr>
          <w:sz w:val="18"/>
          <w:szCs w:val="18"/>
        </w:rPr>
        <w:t>Abkürzungen</w:t>
      </w:r>
      <w:proofErr w:type="spellEnd"/>
      <w:r w:rsidRPr="00155481">
        <w:rPr>
          <w:sz w:val="18"/>
          <w:szCs w:val="18"/>
        </w:rPr>
        <w:t xml:space="preserve">: KI = </w:t>
      </w:r>
      <w:proofErr w:type="spellStart"/>
      <w:r w:rsidRPr="00155481">
        <w:rPr>
          <w:sz w:val="18"/>
          <w:szCs w:val="18"/>
        </w:rPr>
        <w:t>Konfidenzintervall</w:t>
      </w:r>
      <w:proofErr w:type="spellEnd"/>
      <w:r w:rsidRPr="00155481">
        <w:rPr>
          <w:sz w:val="18"/>
          <w:szCs w:val="18"/>
        </w:rPr>
        <w:t xml:space="preserve"> (</w:t>
      </w:r>
      <w:r w:rsidRPr="00155481">
        <w:rPr>
          <w:i/>
          <w:sz w:val="18"/>
          <w:szCs w:val="18"/>
        </w:rPr>
        <w:t>confidence interval</w:t>
      </w:r>
      <w:r w:rsidRPr="00155481">
        <w:rPr>
          <w:sz w:val="18"/>
          <w:szCs w:val="18"/>
        </w:rPr>
        <w:t xml:space="preserve">); EDSS = </w:t>
      </w:r>
      <w:r w:rsidRPr="00570862">
        <w:rPr>
          <w:i/>
          <w:iCs/>
          <w:sz w:val="18"/>
          <w:szCs w:val="18"/>
        </w:rPr>
        <w:t>Expanded Disability Status Scale</w:t>
      </w:r>
      <w:r w:rsidRPr="00155481">
        <w:rPr>
          <w:sz w:val="18"/>
          <w:szCs w:val="18"/>
        </w:rPr>
        <w:t xml:space="preserve">; IST = </w:t>
      </w:r>
      <w:proofErr w:type="spellStart"/>
      <w:r w:rsidRPr="00155481">
        <w:rPr>
          <w:sz w:val="18"/>
          <w:szCs w:val="18"/>
        </w:rPr>
        <w:t>Immunsuppressiva-Therapie</w:t>
      </w:r>
      <w:proofErr w:type="spellEnd"/>
    </w:p>
    <w:p w14:paraId="253DD667" w14:textId="77777777" w:rsidR="00604AA7" w:rsidRPr="00155481"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hAnsi="Courier New" w:cs="Courier New"/>
          <w:sz w:val="20"/>
          <w:szCs w:val="20"/>
        </w:rPr>
      </w:pPr>
    </w:p>
    <w:p w14:paraId="5056FF17" w14:textId="6AD5E598"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 xml:space="preserve">Das Verhältnis der bestätigten jährlichen Schubrate (ARR) während der Studie (95 % </w:t>
      </w:r>
      <w:r>
        <w:rPr>
          <w:lang w:val="de-DE"/>
        </w:rPr>
        <w:t>K</w:t>
      </w:r>
      <w:r w:rsidRPr="008F4CCB">
        <w:rPr>
          <w:lang w:val="de-DE"/>
        </w:rPr>
        <w:t>I) für Eculizumab im Vergleich zu Placebo betrug 0,045 (0,013; 0,151). Dies entspricht einer relativen Reduktion der bestätigten ARR während der Studie von 95,5 % bei Patienten, die mit Eculizumab behandelt wurden, im Vergleich zu Placebo (p &lt; 0,0001) (</w:t>
      </w:r>
      <w:r w:rsidRPr="008F4CCB">
        <w:rPr>
          <w:szCs w:val="21"/>
          <w:lang w:val="de-DE" w:eastAsia="en-US"/>
        </w:rPr>
        <w:t>Tabelle 13</w:t>
      </w:r>
      <w:r w:rsidRPr="008F4CCB">
        <w:rPr>
          <w:lang w:val="de-DE"/>
        </w:rPr>
        <w:t>).</w:t>
      </w:r>
    </w:p>
    <w:p w14:paraId="3484EEBF"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6AC7E39C" w14:textId="77777777" w:rsidR="00604AA7" w:rsidRPr="008F4CCB" w:rsidRDefault="00604AA7" w:rsidP="006A4583">
      <w:pPr>
        <w:spacing w:line="240" w:lineRule="auto"/>
        <w:rPr>
          <w:bCs/>
          <w:szCs w:val="21"/>
          <w:lang w:val="de-DE" w:eastAsia="es-ES"/>
        </w:rPr>
      </w:pPr>
      <w:r w:rsidRPr="008F4CCB">
        <w:rPr>
          <w:b/>
          <w:bCs/>
          <w:szCs w:val="21"/>
          <w:lang w:val="de-DE" w:eastAsia="es-ES"/>
        </w:rPr>
        <w:t>Tabelle 13:</w:t>
      </w:r>
      <w:r w:rsidRPr="008F4CCB">
        <w:rPr>
          <w:b/>
          <w:lang w:val="de-DE"/>
        </w:rPr>
        <w:t xml:space="preserve"> </w:t>
      </w:r>
      <w:r w:rsidRPr="008F4CCB">
        <w:rPr>
          <w:b/>
          <w:lang w:val="de-DE"/>
        </w:rPr>
        <w:tab/>
        <w:t>Bestätigte annualisierte Schubrate während der Studie ECU-NMO-301 – vollständiges Analyseset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63"/>
        <w:gridCol w:w="2040"/>
        <w:gridCol w:w="1506"/>
        <w:gridCol w:w="1607"/>
      </w:tblGrid>
      <w:tr w:rsidR="00604AA7" w:rsidRPr="008F4CCB" w14:paraId="0CF0D368" w14:textId="77777777" w:rsidTr="006A4583">
        <w:trPr>
          <w:cantSplit/>
          <w:tblHeader/>
        </w:trPr>
        <w:tc>
          <w:tcPr>
            <w:tcW w:w="3263" w:type="dxa"/>
            <w:tcBorders>
              <w:top w:val="single" w:sz="6" w:space="0" w:color="auto"/>
              <w:left w:val="single" w:sz="6" w:space="0" w:color="auto"/>
              <w:bottom w:val="single" w:sz="6" w:space="0" w:color="auto"/>
              <w:right w:val="single" w:sz="6" w:space="0" w:color="auto"/>
            </w:tcBorders>
            <w:shd w:val="clear" w:color="auto" w:fill="auto"/>
            <w:vAlign w:val="center"/>
          </w:tcPr>
          <w:p w14:paraId="1173C9CA" w14:textId="77777777" w:rsidR="00604AA7" w:rsidRPr="008F4CCB" w:rsidRDefault="00604AA7" w:rsidP="006A4583">
            <w:pPr>
              <w:keepNext/>
              <w:rPr>
                <w:b/>
                <w:sz w:val="20"/>
                <w:lang w:val="de-DE" w:eastAsia="en-US"/>
              </w:rPr>
            </w:pPr>
            <w:r w:rsidRPr="008F4CCB">
              <w:rPr>
                <w:b/>
                <w:sz w:val="20"/>
                <w:lang w:val="de-DE"/>
              </w:rPr>
              <w:t>Variable</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22111670" w14:textId="77777777" w:rsidR="00604AA7" w:rsidRPr="008F4CCB" w:rsidRDefault="00604AA7" w:rsidP="006A4583">
            <w:pPr>
              <w:keepNext/>
              <w:rPr>
                <w:b/>
                <w:sz w:val="20"/>
                <w:lang w:val="de-DE" w:eastAsia="en-US"/>
              </w:rPr>
            </w:pPr>
            <w:r w:rsidRPr="008F4CCB">
              <w:rPr>
                <w:b/>
                <w:sz w:val="20"/>
                <w:lang w:val="de-DE"/>
              </w:rPr>
              <w:t>Statistik</w:t>
            </w:r>
          </w:p>
        </w:tc>
        <w:tc>
          <w:tcPr>
            <w:tcW w:w="1506" w:type="dxa"/>
            <w:tcBorders>
              <w:top w:val="single" w:sz="6" w:space="0" w:color="auto"/>
              <w:left w:val="single" w:sz="6" w:space="0" w:color="auto"/>
              <w:bottom w:val="single" w:sz="6" w:space="0" w:color="auto"/>
              <w:right w:val="single" w:sz="6" w:space="0" w:color="auto"/>
            </w:tcBorders>
            <w:shd w:val="clear" w:color="auto" w:fill="auto"/>
            <w:vAlign w:val="center"/>
          </w:tcPr>
          <w:p w14:paraId="0496882E" w14:textId="77777777" w:rsidR="00604AA7" w:rsidRPr="008F4CCB" w:rsidRDefault="00604AA7" w:rsidP="006A4583">
            <w:pPr>
              <w:keepNext/>
              <w:jc w:val="center"/>
              <w:rPr>
                <w:b/>
                <w:sz w:val="20"/>
                <w:lang w:val="de-DE" w:eastAsia="en-US"/>
              </w:rPr>
            </w:pPr>
            <w:r w:rsidRPr="008F4CCB">
              <w:rPr>
                <w:b/>
                <w:sz w:val="20"/>
                <w:lang w:val="de-DE"/>
              </w:rPr>
              <w:t xml:space="preserve">Placebo </w:t>
            </w:r>
            <w:r w:rsidRPr="008F4CCB">
              <w:rPr>
                <w:b/>
                <w:sz w:val="20"/>
                <w:lang w:val="de-DE"/>
              </w:rPr>
              <w:br/>
              <w:t>(N = 47)</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1DF2F6C0" w14:textId="77777777" w:rsidR="00604AA7" w:rsidRPr="008F4CCB" w:rsidRDefault="00604AA7" w:rsidP="006A4583">
            <w:pPr>
              <w:keepNext/>
              <w:jc w:val="center"/>
              <w:rPr>
                <w:b/>
                <w:sz w:val="20"/>
                <w:lang w:val="de-DE" w:eastAsia="en-US"/>
              </w:rPr>
            </w:pPr>
            <w:r w:rsidRPr="008F4CCB">
              <w:rPr>
                <w:b/>
                <w:sz w:val="20"/>
                <w:lang w:val="de-DE"/>
              </w:rPr>
              <w:t xml:space="preserve">Eculizumab </w:t>
            </w:r>
            <w:r w:rsidRPr="008F4CCB">
              <w:rPr>
                <w:b/>
                <w:sz w:val="20"/>
                <w:lang w:val="de-DE"/>
              </w:rPr>
              <w:br/>
              <w:t>(N = 96)</w:t>
            </w:r>
          </w:p>
        </w:tc>
      </w:tr>
      <w:tr w:rsidR="00604AA7" w:rsidRPr="008F4CCB" w14:paraId="4D6E7979" w14:textId="77777777" w:rsidTr="006A4583">
        <w:trPr>
          <w:cantSplit/>
        </w:trPr>
        <w:tc>
          <w:tcPr>
            <w:tcW w:w="3263" w:type="dxa"/>
            <w:tcBorders>
              <w:top w:val="single" w:sz="6" w:space="0" w:color="auto"/>
              <w:left w:val="single" w:sz="6" w:space="0" w:color="auto"/>
              <w:bottom w:val="single" w:sz="6" w:space="0" w:color="auto"/>
              <w:right w:val="single" w:sz="6" w:space="0" w:color="auto"/>
            </w:tcBorders>
            <w:shd w:val="clear" w:color="auto" w:fill="auto"/>
          </w:tcPr>
          <w:p w14:paraId="0DEB0457" w14:textId="77777777" w:rsidR="00604AA7" w:rsidRPr="008F4CCB" w:rsidRDefault="00604AA7" w:rsidP="006A4583">
            <w:pPr>
              <w:rPr>
                <w:sz w:val="20"/>
                <w:lang w:val="de-DE" w:eastAsia="es-ES"/>
              </w:rPr>
            </w:pPr>
            <w:r w:rsidRPr="008F4CCB">
              <w:rPr>
                <w:sz w:val="20"/>
                <w:lang w:val="de-DE" w:eastAsia="es-ES"/>
              </w:rPr>
              <w:t>Gesamtzahl der Rezidive</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0C1242FE" w14:textId="77777777" w:rsidR="00604AA7" w:rsidRPr="008F4CCB" w:rsidRDefault="00604AA7" w:rsidP="006A4583">
            <w:pPr>
              <w:rPr>
                <w:sz w:val="20"/>
                <w:lang w:val="de-DE" w:eastAsia="es-ES"/>
              </w:rPr>
            </w:pPr>
            <w:r w:rsidRPr="008F4CCB">
              <w:rPr>
                <w:sz w:val="20"/>
                <w:lang w:val="de-DE" w:eastAsia="es-ES"/>
              </w:rPr>
              <w:t>Summe</w:t>
            </w:r>
          </w:p>
        </w:tc>
        <w:tc>
          <w:tcPr>
            <w:tcW w:w="1506" w:type="dxa"/>
            <w:tcBorders>
              <w:top w:val="single" w:sz="6" w:space="0" w:color="auto"/>
              <w:left w:val="single" w:sz="6" w:space="0" w:color="auto"/>
              <w:bottom w:val="single" w:sz="6" w:space="0" w:color="auto"/>
              <w:right w:val="single" w:sz="6" w:space="0" w:color="auto"/>
            </w:tcBorders>
            <w:shd w:val="clear" w:color="auto" w:fill="auto"/>
          </w:tcPr>
          <w:p w14:paraId="33A0C565" w14:textId="77777777" w:rsidR="00604AA7" w:rsidRPr="008F4CCB" w:rsidRDefault="00604AA7" w:rsidP="006A4583">
            <w:pPr>
              <w:jc w:val="center"/>
              <w:rPr>
                <w:sz w:val="20"/>
                <w:lang w:val="de-DE" w:eastAsia="es-ES"/>
              </w:rPr>
            </w:pPr>
            <w:r w:rsidRPr="008F4CCB">
              <w:rPr>
                <w:sz w:val="20"/>
                <w:lang w:val="de-DE" w:eastAsia="es-ES"/>
              </w:rPr>
              <w:t>21</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39C1733B" w14:textId="77777777" w:rsidR="00604AA7" w:rsidRPr="008F4CCB" w:rsidRDefault="00604AA7" w:rsidP="006A4583">
            <w:pPr>
              <w:jc w:val="center"/>
              <w:rPr>
                <w:sz w:val="20"/>
                <w:lang w:val="de-DE" w:eastAsia="es-ES"/>
              </w:rPr>
            </w:pPr>
            <w:r w:rsidRPr="008F4CCB">
              <w:rPr>
                <w:sz w:val="20"/>
                <w:lang w:val="de-DE" w:eastAsia="es-ES"/>
              </w:rPr>
              <w:t>3</w:t>
            </w:r>
          </w:p>
        </w:tc>
      </w:tr>
      <w:tr w:rsidR="00604AA7" w:rsidRPr="008F4CCB" w14:paraId="38ECE450" w14:textId="77777777" w:rsidTr="006A4583">
        <w:trPr>
          <w:cantSplit/>
        </w:trPr>
        <w:tc>
          <w:tcPr>
            <w:tcW w:w="3263" w:type="dxa"/>
            <w:tcBorders>
              <w:top w:val="single" w:sz="6" w:space="0" w:color="auto"/>
              <w:left w:val="single" w:sz="6" w:space="0" w:color="auto"/>
              <w:bottom w:val="single" w:sz="6" w:space="0" w:color="auto"/>
              <w:right w:val="single" w:sz="6" w:space="0" w:color="auto"/>
            </w:tcBorders>
            <w:shd w:val="clear" w:color="auto" w:fill="auto"/>
          </w:tcPr>
          <w:p w14:paraId="2236E509" w14:textId="77777777" w:rsidR="00604AA7" w:rsidRPr="008F4CCB" w:rsidRDefault="00604AA7" w:rsidP="006A4583">
            <w:pPr>
              <w:rPr>
                <w:sz w:val="20"/>
                <w:lang w:val="de-DE" w:eastAsia="es-ES"/>
              </w:rPr>
            </w:pPr>
            <w:r w:rsidRPr="008F4CCB">
              <w:rPr>
                <w:sz w:val="20"/>
                <w:lang w:val="de-DE" w:eastAsia="es-ES"/>
              </w:rPr>
              <w:t>Gesamtzahl der Patientenjahre im Studienzeitraum</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2EFD4816" w14:textId="77777777" w:rsidR="00604AA7" w:rsidRPr="008F4CCB" w:rsidRDefault="00604AA7" w:rsidP="006A4583">
            <w:pPr>
              <w:rPr>
                <w:sz w:val="20"/>
                <w:lang w:val="de-DE" w:eastAsia="es-ES"/>
              </w:rPr>
            </w:pPr>
            <w:r w:rsidRPr="008F4CCB">
              <w:rPr>
                <w:sz w:val="20"/>
                <w:lang w:val="de-DE" w:eastAsia="es-ES"/>
              </w:rPr>
              <w:t>n</w:t>
            </w:r>
          </w:p>
        </w:tc>
        <w:tc>
          <w:tcPr>
            <w:tcW w:w="1506" w:type="dxa"/>
            <w:tcBorders>
              <w:top w:val="single" w:sz="6" w:space="0" w:color="auto"/>
              <w:left w:val="single" w:sz="6" w:space="0" w:color="auto"/>
              <w:bottom w:val="single" w:sz="6" w:space="0" w:color="auto"/>
              <w:right w:val="single" w:sz="6" w:space="0" w:color="auto"/>
            </w:tcBorders>
            <w:shd w:val="clear" w:color="auto" w:fill="auto"/>
            <w:vAlign w:val="center"/>
          </w:tcPr>
          <w:p w14:paraId="45C34836" w14:textId="77777777" w:rsidR="00604AA7" w:rsidRPr="008F4CCB" w:rsidRDefault="00604AA7" w:rsidP="006A4583">
            <w:pPr>
              <w:jc w:val="center"/>
              <w:rPr>
                <w:sz w:val="20"/>
                <w:lang w:val="de-DE" w:eastAsia="es-ES"/>
              </w:rPr>
            </w:pPr>
            <w:r w:rsidRPr="008F4CCB">
              <w:rPr>
                <w:sz w:val="20"/>
                <w:lang w:val="de-DE" w:eastAsia="es-ES"/>
              </w:rPr>
              <w:t>52,41</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6FB61FBF" w14:textId="77777777" w:rsidR="00604AA7" w:rsidRPr="008F4CCB" w:rsidRDefault="00604AA7" w:rsidP="006A4583">
            <w:pPr>
              <w:jc w:val="center"/>
              <w:rPr>
                <w:sz w:val="20"/>
                <w:lang w:val="de-DE" w:eastAsia="es-ES"/>
              </w:rPr>
            </w:pPr>
            <w:r w:rsidRPr="008F4CCB">
              <w:rPr>
                <w:sz w:val="20"/>
                <w:lang w:val="de-DE" w:eastAsia="es-ES"/>
              </w:rPr>
              <w:t>171,32</w:t>
            </w:r>
          </w:p>
        </w:tc>
      </w:tr>
      <w:tr w:rsidR="00604AA7" w:rsidRPr="008F4CCB" w14:paraId="4BB1242B" w14:textId="77777777" w:rsidTr="006A4583">
        <w:trPr>
          <w:cantSplit/>
        </w:trPr>
        <w:tc>
          <w:tcPr>
            <w:tcW w:w="3263"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72FFA9B3" w14:textId="77777777" w:rsidR="00604AA7" w:rsidRPr="008F4CCB" w:rsidRDefault="00604AA7" w:rsidP="006A4583">
            <w:pPr>
              <w:rPr>
                <w:sz w:val="20"/>
                <w:lang w:val="de-DE" w:eastAsia="es-ES"/>
              </w:rPr>
            </w:pPr>
            <w:r w:rsidRPr="008F4CCB">
              <w:rPr>
                <w:sz w:val="20"/>
                <w:lang w:val="de-DE" w:eastAsia="es-ES"/>
              </w:rPr>
              <w:t>Adjustierte bestätigte ARR</w:t>
            </w:r>
            <w:r w:rsidRPr="008F4CCB">
              <w:rPr>
                <w:sz w:val="20"/>
                <w:vertAlign w:val="superscript"/>
                <w:lang w:val="de-DE" w:eastAsia="es-ES"/>
              </w:rPr>
              <w:t>a</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551E33A8" w14:textId="77777777" w:rsidR="00604AA7" w:rsidRPr="008F4CCB" w:rsidRDefault="00604AA7" w:rsidP="006A4583">
            <w:pPr>
              <w:rPr>
                <w:sz w:val="20"/>
                <w:lang w:val="de-DE" w:eastAsia="es-ES"/>
              </w:rPr>
            </w:pPr>
            <w:r w:rsidRPr="008F4CCB">
              <w:rPr>
                <w:sz w:val="20"/>
                <w:lang w:val="de-DE" w:eastAsia="es-ES"/>
              </w:rPr>
              <w:t>Rate</w:t>
            </w:r>
          </w:p>
        </w:tc>
        <w:tc>
          <w:tcPr>
            <w:tcW w:w="1506" w:type="dxa"/>
            <w:tcBorders>
              <w:top w:val="single" w:sz="6" w:space="0" w:color="auto"/>
              <w:left w:val="single" w:sz="6" w:space="0" w:color="auto"/>
              <w:bottom w:val="single" w:sz="6" w:space="0" w:color="auto"/>
              <w:right w:val="single" w:sz="6" w:space="0" w:color="auto"/>
            </w:tcBorders>
            <w:shd w:val="clear" w:color="auto" w:fill="auto"/>
          </w:tcPr>
          <w:p w14:paraId="02B0A926" w14:textId="77777777" w:rsidR="00604AA7" w:rsidRPr="008F4CCB" w:rsidRDefault="00604AA7" w:rsidP="006A4583">
            <w:pPr>
              <w:jc w:val="center"/>
              <w:rPr>
                <w:sz w:val="20"/>
                <w:lang w:val="de-DE" w:eastAsia="es-ES"/>
              </w:rPr>
            </w:pPr>
            <w:r w:rsidRPr="008F4CCB">
              <w:rPr>
                <w:sz w:val="20"/>
                <w:lang w:val="de-DE" w:eastAsia="es-ES"/>
              </w:rPr>
              <w:t>0,350</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E55C69C" w14:textId="77777777" w:rsidR="00604AA7" w:rsidRPr="008F4CCB" w:rsidRDefault="00604AA7" w:rsidP="006A4583">
            <w:pPr>
              <w:jc w:val="center"/>
              <w:rPr>
                <w:sz w:val="20"/>
                <w:lang w:val="de-DE" w:eastAsia="es-ES"/>
              </w:rPr>
            </w:pPr>
            <w:r w:rsidRPr="008F4CCB">
              <w:rPr>
                <w:sz w:val="20"/>
                <w:lang w:val="de-DE" w:eastAsia="es-ES"/>
              </w:rPr>
              <w:t>0,016</w:t>
            </w:r>
          </w:p>
        </w:tc>
      </w:tr>
      <w:tr w:rsidR="00604AA7" w:rsidRPr="008F4CCB" w14:paraId="61DFC7FD" w14:textId="77777777" w:rsidTr="006A4583">
        <w:trPr>
          <w:cantSplit/>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65C559C3" w14:textId="77777777" w:rsidR="00604AA7" w:rsidRPr="008F4CCB" w:rsidRDefault="00604AA7" w:rsidP="006A4583">
            <w:pPr>
              <w:tabs>
                <w:tab w:val="clear" w:pos="567"/>
              </w:tabs>
              <w:spacing w:line="240" w:lineRule="auto"/>
              <w:rPr>
                <w:sz w:val="20"/>
                <w:lang w:val="de-DE" w:eastAsia="es-ES"/>
              </w:rPr>
            </w:pP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5F118D5E" w14:textId="2AD5EA1D" w:rsidR="00604AA7" w:rsidRPr="008F4CCB" w:rsidRDefault="00604AA7" w:rsidP="006A4583">
            <w:pPr>
              <w:spacing w:before="60" w:after="60"/>
              <w:rPr>
                <w:sz w:val="20"/>
                <w:lang w:val="de-DE" w:eastAsia="es-ES"/>
              </w:rPr>
            </w:pPr>
            <w:r w:rsidRPr="008F4CCB">
              <w:rPr>
                <w:sz w:val="20"/>
                <w:lang w:val="de-DE" w:eastAsia="es-ES"/>
              </w:rPr>
              <w:t xml:space="preserve">95 % </w:t>
            </w:r>
            <w:r>
              <w:rPr>
                <w:sz w:val="20"/>
                <w:lang w:val="de-DE" w:eastAsia="es-ES"/>
              </w:rPr>
              <w:t>K</w:t>
            </w:r>
            <w:r w:rsidRPr="008F4CCB">
              <w:rPr>
                <w:sz w:val="20"/>
                <w:lang w:val="de-DE" w:eastAsia="es-ES"/>
              </w:rPr>
              <w:t>I</w:t>
            </w:r>
          </w:p>
        </w:tc>
        <w:tc>
          <w:tcPr>
            <w:tcW w:w="1506" w:type="dxa"/>
            <w:tcBorders>
              <w:top w:val="single" w:sz="6" w:space="0" w:color="auto"/>
              <w:left w:val="single" w:sz="6" w:space="0" w:color="auto"/>
              <w:bottom w:val="single" w:sz="6" w:space="0" w:color="auto"/>
              <w:right w:val="single" w:sz="6" w:space="0" w:color="auto"/>
            </w:tcBorders>
            <w:shd w:val="clear" w:color="auto" w:fill="auto"/>
          </w:tcPr>
          <w:p w14:paraId="3F692ED5" w14:textId="5EAD40B0" w:rsidR="00604AA7" w:rsidRPr="008F4CCB" w:rsidRDefault="00604AA7" w:rsidP="006A4583">
            <w:pPr>
              <w:spacing w:before="60" w:after="60"/>
              <w:jc w:val="center"/>
              <w:rPr>
                <w:sz w:val="20"/>
                <w:lang w:val="de-DE" w:eastAsia="es-ES"/>
              </w:rPr>
            </w:pPr>
            <w:r w:rsidRPr="008F4CCB">
              <w:rPr>
                <w:sz w:val="20"/>
                <w:lang w:val="de-DE" w:eastAsia="es-ES"/>
              </w:rPr>
              <w:t>0,199</w:t>
            </w:r>
            <w:proofErr w:type="gramStart"/>
            <w:r w:rsidRPr="008F4CCB">
              <w:rPr>
                <w:sz w:val="20"/>
                <w:lang w:val="de-DE" w:eastAsia="es-ES"/>
              </w:rPr>
              <w:t xml:space="preserve">; </w:t>
            </w:r>
            <w:ins w:id="255" w:author="Autor">
              <w:r w:rsidR="00B30A3C">
                <w:rPr>
                  <w:sz w:val="20"/>
                  <w:lang w:val="de-DE" w:eastAsia="es-ES"/>
                </w:rPr>
                <w:t xml:space="preserve"> </w:t>
              </w:r>
            </w:ins>
            <w:r w:rsidRPr="008F4CCB">
              <w:rPr>
                <w:sz w:val="20"/>
                <w:lang w:val="de-DE" w:eastAsia="es-ES"/>
              </w:rPr>
              <w:t>0,616</w:t>
            </w:r>
            <w:proofErr w:type="gramEnd"/>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136797F" w14:textId="3EBA737B" w:rsidR="00604AA7" w:rsidRPr="008F4CCB" w:rsidRDefault="00604AA7" w:rsidP="006A4583">
            <w:pPr>
              <w:spacing w:before="60" w:after="60"/>
              <w:jc w:val="center"/>
              <w:rPr>
                <w:sz w:val="20"/>
                <w:lang w:val="de-DE" w:eastAsia="es-ES"/>
              </w:rPr>
            </w:pPr>
            <w:r w:rsidRPr="008F4CCB">
              <w:rPr>
                <w:sz w:val="20"/>
                <w:lang w:val="de-DE" w:eastAsia="es-ES"/>
              </w:rPr>
              <w:t>0,005</w:t>
            </w:r>
            <w:proofErr w:type="gramStart"/>
            <w:r w:rsidRPr="008F4CCB">
              <w:rPr>
                <w:sz w:val="20"/>
                <w:lang w:val="de-DE" w:eastAsia="es-ES"/>
              </w:rPr>
              <w:t xml:space="preserve">; </w:t>
            </w:r>
            <w:ins w:id="256" w:author="Autor">
              <w:r w:rsidR="00B30A3C">
                <w:rPr>
                  <w:sz w:val="20"/>
                  <w:lang w:val="de-DE" w:eastAsia="es-ES"/>
                </w:rPr>
                <w:t xml:space="preserve"> </w:t>
              </w:r>
            </w:ins>
            <w:r w:rsidRPr="008F4CCB">
              <w:rPr>
                <w:sz w:val="20"/>
                <w:lang w:val="de-DE" w:eastAsia="es-ES"/>
              </w:rPr>
              <w:t>0,050</w:t>
            </w:r>
            <w:proofErr w:type="gramEnd"/>
          </w:p>
        </w:tc>
      </w:tr>
      <w:tr w:rsidR="00604AA7" w:rsidRPr="008F4CCB" w14:paraId="637D4D3C" w14:textId="77777777" w:rsidTr="006A4583">
        <w:trPr>
          <w:cantSplit/>
        </w:trPr>
        <w:tc>
          <w:tcPr>
            <w:tcW w:w="3263"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108205B" w14:textId="77777777" w:rsidR="00604AA7" w:rsidRPr="008F4CCB" w:rsidRDefault="00604AA7" w:rsidP="006A4583">
            <w:pPr>
              <w:rPr>
                <w:sz w:val="20"/>
                <w:lang w:val="de-DE" w:eastAsia="es-ES"/>
              </w:rPr>
            </w:pPr>
            <w:r w:rsidRPr="008F4CCB">
              <w:rPr>
                <w:sz w:val="20"/>
                <w:lang w:val="de-DE" w:eastAsia="es-ES"/>
              </w:rPr>
              <w:t>Behandlungseffekt</w:t>
            </w:r>
            <w:r w:rsidRPr="008F4CCB">
              <w:rPr>
                <w:sz w:val="20"/>
                <w:vertAlign w:val="superscript"/>
                <w:lang w:val="de-DE" w:eastAsia="es-ES"/>
              </w:rPr>
              <w:t>a</w:t>
            </w: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0FCE2F09" w14:textId="77777777" w:rsidR="00604AA7" w:rsidRPr="008F4CCB" w:rsidRDefault="00604AA7" w:rsidP="006A4583">
            <w:pPr>
              <w:rPr>
                <w:sz w:val="20"/>
                <w:lang w:val="de-DE" w:eastAsia="es-ES"/>
              </w:rPr>
            </w:pPr>
            <w:r w:rsidRPr="008F4CCB">
              <w:rPr>
                <w:sz w:val="20"/>
                <w:lang w:val="de-DE" w:eastAsia="es-ES"/>
              </w:rPr>
              <w:t>Rate Ratio (Eculizumab/Placebo)</w:t>
            </w:r>
          </w:p>
        </w:tc>
        <w:tc>
          <w:tcPr>
            <w:tcW w:w="1506" w:type="dxa"/>
            <w:tcBorders>
              <w:top w:val="single" w:sz="6" w:space="0" w:color="auto"/>
              <w:left w:val="single" w:sz="6" w:space="0" w:color="auto"/>
              <w:bottom w:val="single" w:sz="6" w:space="0" w:color="auto"/>
              <w:right w:val="single" w:sz="6" w:space="0" w:color="auto"/>
            </w:tcBorders>
            <w:shd w:val="clear" w:color="auto" w:fill="auto"/>
            <w:vAlign w:val="center"/>
          </w:tcPr>
          <w:p w14:paraId="73EF15ED" w14:textId="77777777" w:rsidR="00604AA7" w:rsidRPr="008F4CCB" w:rsidRDefault="00604AA7" w:rsidP="006A4583">
            <w:pPr>
              <w:jc w:val="center"/>
              <w:rPr>
                <w:sz w:val="20"/>
                <w:lang w:val="de-DE" w:eastAsia="es-ES"/>
              </w:rPr>
            </w:pPr>
            <w:r w:rsidRPr="008F4CCB">
              <w:rPr>
                <w:sz w:val="20"/>
                <w:lang w:val="de-DE" w:eastAsia="es-ES"/>
              </w:rPr>
              <w:t>…</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36292500" w14:textId="77777777" w:rsidR="00604AA7" w:rsidRPr="008F4CCB" w:rsidRDefault="00604AA7" w:rsidP="006A4583">
            <w:pPr>
              <w:jc w:val="center"/>
              <w:rPr>
                <w:sz w:val="20"/>
                <w:lang w:val="de-DE" w:eastAsia="es-ES"/>
              </w:rPr>
            </w:pPr>
            <w:r w:rsidRPr="008F4CCB">
              <w:rPr>
                <w:sz w:val="20"/>
                <w:lang w:val="de-DE" w:eastAsia="es-ES"/>
              </w:rPr>
              <w:t>0,045</w:t>
            </w:r>
          </w:p>
        </w:tc>
      </w:tr>
      <w:tr w:rsidR="00604AA7" w:rsidRPr="008F4CCB" w14:paraId="7D3A7F0D" w14:textId="77777777" w:rsidTr="006A4583">
        <w:trPr>
          <w:cantSplit/>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5908E7A3" w14:textId="77777777" w:rsidR="00604AA7" w:rsidRPr="008F4CCB" w:rsidRDefault="00604AA7" w:rsidP="006A4583">
            <w:pPr>
              <w:tabs>
                <w:tab w:val="clear" w:pos="567"/>
              </w:tabs>
              <w:spacing w:line="240" w:lineRule="auto"/>
              <w:rPr>
                <w:sz w:val="20"/>
                <w:lang w:val="de-DE" w:eastAsia="es-ES"/>
              </w:rPr>
            </w:pP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45AB472F" w14:textId="6B83119B" w:rsidR="00604AA7" w:rsidRPr="008F4CCB" w:rsidRDefault="00604AA7" w:rsidP="006A4583">
            <w:pPr>
              <w:spacing w:before="60" w:after="60"/>
              <w:rPr>
                <w:sz w:val="20"/>
                <w:lang w:val="de-DE" w:eastAsia="es-ES"/>
              </w:rPr>
            </w:pPr>
            <w:r w:rsidRPr="008F4CCB">
              <w:rPr>
                <w:sz w:val="20"/>
                <w:lang w:val="de-DE" w:eastAsia="es-ES"/>
              </w:rPr>
              <w:t xml:space="preserve">95% </w:t>
            </w:r>
            <w:r>
              <w:rPr>
                <w:sz w:val="20"/>
                <w:lang w:val="de-DE" w:eastAsia="es-ES"/>
              </w:rPr>
              <w:t>K</w:t>
            </w:r>
            <w:r w:rsidRPr="008F4CCB">
              <w:rPr>
                <w:sz w:val="20"/>
                <w:lang w:val="de-DE" w:eastAsia="es-ES"/>
              </w:rPr>
              <w:t>I</w:t>
            </w:r>
          </w:p>
        </w:tc>
        <w:tc>
          <w:tcPr>
            <w:tcW w:w="1506" w:type="dxa"/>
            <w:tcBorders>
              <w:top w:val="single" w:sz="6" w:space="0" w:color="auto"/>
              <w:left w:val="single" w:sz="6" w:space="0" w:color="auto"/>
              <w:bottom w:val="single" w:sz="6" w:space="0" w:color="auto"/>
              <w:right w:val="single" w:sz="6" w:space="0" w:color="auto"/>
            </w:tcBorders>
            <w:shd w:val="clear" w:color="auto" w:fill="auto"/>
            <w:vAlign w:val="center"/>
          </w:tcPr>
          <w:p w14:paraId="56D6B049" w14:textId="77777777" w:rsidR="00604AA7" w:rsidRPr="008F4CCB" w:rsidRDefault="00604AA7" w:rsidP="006A4583">
            <w:pPr>
              <w:spacing w:before="60" w:after="60"/>
              <w:jc w:val="center"/>
              <w:rPr>
                <w:sz w:val="20"/>
                <w:lang w:val="de-DE" w:eastAsia="es-ES"/>
              </w:rPr>
            </w:pPr>
            <w:r w:rsidRPr="008F4CCB">
              <w:rPr>
                <w:sz w:val="20"/>
                <w:lang w:val="de-DE" w:eastAsia="es-ES"/>
              </w:rPr>
              <w:t>…</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0535D509" w14:textId="6A52F9A6" w:rsidR="00604AA7" w:rsidRPr="008F4CCB" w:rsidRDefault="00604AA7" w:rsidP="006A4583">
            <w:pPr>
              <w:spacing w:before="60" w:after="60"/>
              <w:jc w:val="center"/>
              <w:rPr>
                <w:sz w:val="20"/>
                <w:lang w:val="de-DE" w:eastAsia="es-ES"/>
              </w:rPr>
            </w:pPr>
            <w:r w:rsidRPr="008F4CCB">
              <w:rPr>
                <w:sz w:val="20"/>
                <w:lang w:val="de-DE" w:eastAsia="es-ES"/>
              </w:rPr>
              <w:t>0,013</w:t>
            </w:r>
            <w:proofErr w:type="gramStart"/>
            <w:r w:rsidRPr="008F4CCB">
              <w:rPr>
                <w:sz w:val="20"/>
                <w:lang w:val="de-DE" w:eastAsia="es-ES"/>
              </w:rPr>
              <w:t xml:space="preserve">; </w:t>
            </w:r>
            <w:ins w:id="257" w:author="Autor">
              <w:r w:rsidR="00B30A3C">
                <w:rPr>
                  <w:sz w:val="20"/>
                  <w:lang w:val="de-DE" w:eastAsia="es-ES"/>
                </w:rPr>
                <w:t xml:space="preserve"> </w:t>
              </w:r>
            </w:ins>
            <w:r w:rsidRPr="008F4CCB">
              <w:rPr>
                <w:sz w:val="20"/>
                <w:lang w:val="de-DE" w:eastAsia="es-ES"/>
              </w:rPr>
              <w:t>0,151</w:t>
            </w:r>
            <w:proofErr w:type="gramEnd"/>
          </w:p>
        </w:tc>
      </w:tr>
      <w:tr w:rsidR="00604AA7" w:rsidRPr="008F4CCB" w14:paraId="2370826C" w14:textId="77777777" w:rsidTr="006A4583">
        <w:trPr>
          <w:cantSplit/>
          <w:trHeight w:val="59"/>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14:paraId="48290C2F" w14:textId="77777777" w:rsidR="00604AA7" w:rsidRPr="008F4CCB" w:rsidRDefault="00604AA7" w:rsidP="006A4583">
            <w:pPr>
              <w:tabs>
                <w:tab w:val="clear" w:pos="567"/>
              </w:tabs>
              <w:spacing w:line="240" w:lineRule="auto"/>
              <w:rPr>
                <w:sz w:val="20"/>
                <w:lang w:val="de-DE" w:eastAsia="es-ES"/>
              </w:rPr>
            </w:pPr>
          </w:p>
        </w:tc>
        <w:tc>
          <w:tcPr>
            <w:tcW w:w="2040" w:type="dxa"/>
            <w:tcBorders>
              <w:top w:val="single" w:sz="6" w:space="0" w:color="auto"/>
              <w:left w:val="single" w:sz="6" w:space="0" w:color="auto"/>
              <w:bottom w:val="single" w:sz="6" w:space="0" w:color="auto"/>
              <w:right w:val="single" w:sz="6" w:space="0" w:color="auto"/>
            </w:tcBorders>
            <w:shd w:val="clear" w:color="auto" w:fill="auto"/>
            <w:vAlign w:val="center"/>
          </w:tcPr>
          <w:p w14:paraId="69C547A8" w14:textId="77777777" w:rsidR="00604AA7" w:rsidRPr="008F4CCB" w:rsidRDefault="00604AA7" w:rsidP="006A4583">
            <w:pPr>
              <w:spacing w:before="60" w:after="60"/>
              <w:rPr>
                <w:sz w:val="20"/>
                <w:lang w:val="de-DE" w:eastAsia="es-ES"/>
              </w:rPr>
            </w:pPr>
            <w:r w:rsidRPr="008F4CCB">
              <w:rPr>
                <w:sz w:val="20"/>
                <w:lang w:val="de-DE" w:eastAsia="es-ES"/>
              </w:rPr>
              <w:t>p-Wert</w:t>
            </w:r>
          </w:p>
        </w:tc>
        <w:tc>
          <w:tcPr>
            <w:tcW w:w="1506" w:type="dxa"/>
            <w:tcBorders>
              <w:top w:val="single" w:sz="6" w:space="0" w:color="auto"/>
              <w:left w:val="single" w:sz="6" w:space="0" w:color="auto"/>
              <w:bottom w:val="single" w:sz="6" w:space="0" w:color="auto"/>
              <w:right w:val="single" w:sz="6" w:space="0" w:color="auto"/>
            </w:tcBorders>
            <w:shd w:val="clear" w:color="auto" w:fill="auto"/>
            <w:vAlign w:val="center"/>
          </w:tcPr>
          <w:p w14:paraId="505AD70A" w14:textId="77777777" w:rsidR="00604AA7" w:rsidRPr="008F4CCB" w:rsidRDefault="00604AA7" w:rsidP="006A4583">
            <w:pPr>
              <w:spacing w:before="60" w:after="60"/>
              <w:jc w:val="center"/>
              <w:rPr>
                <w:sz w:val="20"/>
                <w:lang w:val="de-DE" w:eastAsia="es-ES"/>
              </w:rPr>
            </w:pPr>
            <w:r w:rsidRPr="008F4CCB">
              <w:rPr>
                <w:sz w:val="20"/>
                <w:lang w:val="de-DE" w:eastAsia="es-ES"/>
              </w:rPr>
              <w:t>…</w:t>
            </w:r>
          </w:p>
        </w:tc>
        <w:tc>
          <w:tcPr>
            <w:tcW w:w="1607" w:type="dxa"/>
            <w:tcBorders>
              <w:top w:val="single" w:sz="6" w:space="0" w:color="auto"/>
              <w:left w:val="single" w:sz="6" w:space="0" w:color="auto"/>
              <w:bottom w:val="single" w:sz="6" w:space="0" w:color="auto"/>
              <w:right w:val="single" w:sz="6" w:space="0" w:color="auto"/>
            </w:tcBorders>
            <w:shd w:val="clear" w:color="auto" w:fill="auto"/>
            <w:vAlign w:val="center"/>
          </w:tcPr>
          <w:p w14:paraId="47F880C3" w14:textId="77777777" w:rsidR="00604AA7" w:rsidRPr="008F4CCB" w:rsidRDefault="00604AA7" w:rsidP="006A4583">
            <w:pPr>
              <w:spacing w:before="60" w:after="60"/>
              <w:jc w:val="center"/>
              <w:rPr>
                <w:sz w:val="20"/>
                <w:lang w:val="de-DE" w:eastAsia="es-ES"/>
              </w:rPr>
            </w:pPr>
            <w:r w:rsidRPr="008F4CCB">
              <w:rPr>
                <w:sz w:val="20"/>
                <w:lang w:val="de-DE" w:eastAsia="es-ES"/>
              </w:rPr>
              <w:t>&lt;0,0001</w:t>
            </w:r>
          </w:p>
        </w:tc>
      </w:tr>
      <w:tr w:rsidR="00604AA7" w:rsidRPr="005D725C" w14:paraId="38A981AE" w14:textId="77777777" w:rsidTr="006A4583">
        <w:trPr>
          <w:cantSplit/>
          <w:trHeight w:val="720"/>
        </w:trPr>
        <w:tc>
          <w:tcPr>
            <w:tcW w:w="8416" w:type="dxa"/>
            <w:gridSpan w:val="4"/>
            <w:tcBorders>
              <w:top w:val="single" w:sz="4" w:space="0" w:color="auto"/>
              <w:left w:val="nil"/>
              <w:bottom w:val="nil"/>
              <w:right w:val="nil"/>
            </w:tcBorders>
            <w:shd w:val="clear" w:color="auto" w:fill="auto"/>
          </w:tcPr>
          <w:p w14:paraId="2E482AF3" w14:textId="77777777" w:rsidR="00604AA7" w:rsidRPr="008F4CCB" w:rsidRDefault="00604AA7" w:rsidP="006A4583">
            <w:pPr>
              <w:tabs>
                <w:tab w:val="left" w:pos="144"/>
              </w:tabs>
              <w:spacing w:line="240" w:lineRule="auto"/>
              <w:ind w:left="144" w:hanging="144"/>
              <w:rPr>
                <w:rFonts w:cs="Arial"/>
                <w:sz w:val="18"/>
                <w:lang w:val="de-DE"/>
              </w:rPr>
            </w:pPr>
            <w:r w:rsidRPr="008F4CCB">
              <w:rPr>
                <w:rFonts w:cs="Arial"/>
                <w:sz w:val="18"/>
                <w:vertAlign w:val="superscript"/>
                <w:lang w:val="de-DE"/>
              </w:rPr>
              <w:t>a</w:t>
            </w:r>
            <w:r w:rsidRPr="008F4CCB">
              <w:rPr>
                <w:rFonts w:cs="Arial"/>
                <w:sz w:val="18"/>
                <w:lang w:val="de-DE"/>
              </w:rPr>
              <w:t xml:space="preserve"> </w:t>
            </w:r>
            <w:proofErr w:type="gramStart"/>
            <w:r w:rsidRPr="008F4CCB">
              <w:rPr>
                <w:rFonts w:cs="Arial"/>
                <w:sz w:val="18"/>
                <w:lang w:val="de-DE"/>
              </w:rPr>
              <w:t>Basierend</w:t>
            </w:r>
            <w:proofErr w:type="gramEnd"/>
            <w:r w:rsidRPr="008F4CCB">
              <w:rPr>
                <w:rFonts w:cs="Arial"/>
                <w:sz w:val="18"/>
                <w:lang w:val="de-DE"/>
              </w:rPr>
              <w:t xml:space="preserve"> auf einer Poisson-Regression, angepasst um Randomisierungsstraten und die historische ARR in 24 Monaten vor dem Screening.</w:t>
            </w:r>
          </w:p>
          <w:p w14:paraId="21A46B38" w14:textId="1E47548E" w:rsidR="00604AA7" w:rsidRPr="008F4CCB" w:rsidRDefault="00604AA7" w:rsidP="006A4583">
            <w:pPr>
              <w:tabs>
                <w:tab w:val="left" w:pos="144"/>
              </w:tabs>
              <w:spacing w:line="240" w:lineRule="auto"/>
              <w:ind w:left="144" w:hanging="144"/>
              <w:rPr>
                <w:rFonts w:cs="Arial"/>
                <w:sz w:val="20"/>
                <w:lang w:val="de-DE"/>
              </w:rPr>
            </w:pPr>
            <w:r w:rsidRPr="008F4CCB">
              <w:rPr>
                <w:rFonts w:cs="Arial"/>
                <w:sz w:val="18"/>
                <w:lang w:val="de-DE"/>
              </w:rPr>
              <w:t xml:space="preserve">Abkürzungen: ARR = annualisierte Rezidivrate; </w:t>
            </w:r>
            <w:r>
              <w:rPr>
                <w:rFonts w:cs="Arial"/>
                <w:sz w:val="18"/>
                <w:lang w:val="de-DE"/>
              </w:rPr>
              <w:t>K</w:t>
            </w:r>
            <w:r w:rsidRPr="008F4CCB">
              <w:rPr>
                <w:rFonts w:cs="Arial"/>
                <w:sz w:val="18"/>
                <w:lang w:val="de-DE"/>
              </w:rPr>
              <w:t>I = Konfidenzintervall</w:t>
            </w:r>
            <w:r w:rsidRPr="008F4CCB">
              <w:rPr>
                <w:rFonts w:cs="Arial"/>
                <w:sz w:val="20"/>
                <w:lang w:val="de-DE"/>
              </w:rPr>
              <w:t>.</w:t>
            </w:r>
          </w:p>
          <w:p w14:paraId="3BB20D00" w14:textId="77777777" w:rsidR="00604AA7" w:rsidRPr="008F4CCB" w:rsidRDefault="00604AA7" w:rsidP="006A4583">
            <w:pPr>
              <w:tabs>
                <w:tab w:val="left" w:pos="144"/>
              </w:tabs>
              <w:spacing w:line="240" w:lineRule="auto"/>
              <w:ind w:left="144" w:hanging="144"/>
              <w:rPr>
                <w:rFonts w:cs="Arial"/>
                <w:sz w:val="20"/>
                <w:lang w:val="de-DE" w:eastAsia="en-US"/>
              </w:rPr>
            </w:pPr>
          </w:p>
        </w:tc>
      </w:tr>
    </w:tbl>
    <w:p w14:paraId="59E0D164" w14:textId="77777777" w:rsidR="00604AA7" w:rsidRPr="008F4CCB" w:rsidRDefault="00604AA7" w:rsidP="006A4583">
      <w:pPr>
        <w:spacing w:line="240" w:lineRule="auto"/>
        <w:rPr>
          <w:szCs w:val="21"/>
          <w:lang w:val="de-DE" w:eastAsia="es-ES"/>
        </w:rPr>
      </w:pPr>
    </w:p>
    <w:p w14:paraId="20CDD9B9" w14:textId="212AF58B"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 xml:space="preserve">Verglichen mit Patienten, die Placebo erhielten, wiesen die mit Soliris behandelten Patienten niedrigere annualisierte Raten auf für stationäre Behandlungen (0,04 für Soliris versus 0,31 für Placebo), intravenöse </w:t>
      </w:r>
      <w:r w:rsidR="00986023" w:rsidRPr="00986023">
        <w:rPr>
          <w:lang w:val="de-DE"/>
        </w:rPr>
        <w:t>Corticosteroid</w:t>
      </w:r>
      <w:r w:rsidR="00986023" w:rsidRPr="00986023" w:rsidDel="00986023">
        <w:rPr>
          <w:lang w:val="de-DE"/>
        </w:rPr>
        <w:t xml:space="preserve"> </w:t>
      </w:r>
      <w:r w:rsidRPr="008F4CCB">
        <w:rPr>
          <w:lang w:val="de-DE"/>
        </w:rPr>
        <w:t>-Anwendungen zur Behandlung von akuten Schüben (0,07 für Soliris versus 0,42 für Placebo) und Plasmaaustausch-Behandlungen (0,02 für Soliris versus 0,19 für Placebo).</w:t>
      </w:r>
    </w:p>
    <w:p w14:paraId="1426535E"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1D5909BA" w14:textId="613561AE"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eastAsia="es-ES"/>
        </w:rPr>
      </w:pPr>
      <w:r w:rsidRPr="008F4CCB">
        <w:rPr>
          <w:lang w:val="de-DE"/>
        </w:rPr>
        <w:t xml:space="preserve">Die </w:t>
      </w:r>
      <w:r w:rsidR="00BB310F">
        <w:rPr>
          <w:lang w:val="de-DE"/>
        </w:rPr>
        <w:t>Verteilung</w:t>
      </w:r>
      <w:r w:rsidR="00BB310F" w:rsidRPr="008F4CCB">
        <w:rPr>
          <w:lang w:val="de-DE"/>
        </w:rPr>
        <w:t xml:space="preserve"> </w:t>
      </w:r>
      <w:r w:rsidRPr="008F4CCB">
        <w:rPr>
          <w:lang w:val="de-DE"/>
        </w:rPr>
        <w:t>der Veränderungen von Studienbeginn bis Studienende bei den sekundären Endpunkten neurologische Behinderungen (EDSS-Score [p-Wert=0,0597] und mRS [nominaler p-Wert =0,0154]), Funktionseinschränkung (HAI [nominaler p-Wert=0,0002]) und Lebensqualität (EQ-5D VAS [nominaler p-Wert=0,0309] und EQ-5D Index [nominaler p-Wert=0,0077]) fiel zu Gunsten von Eculizumab gegenüber Placebo aus</w:t>
      </w:r>
      <w:r w:rsidRPr="008F4CCB">
        <w:rPr>
          <w:lang w:val="de-DE" w:eastAsia="es-ES"/>
        </w:rPr>
        <w:t xml:space="preserve">. </w:t>
      </w:r>
    </w:p>
    <w:p w14:paraId="7BD6F078" w14:textId="77777777" w:rsidR="00604AA7" w:rsidRPr="008F4CCB" w:rsidRDefault="00604AA7" w:rsidP="006A4583">
      <w:pPr>
        <w:spacing w:line="240" w:lineRule="auto"/>
        <w:rPr>
          <w:lang w:val="de-DE" w:eastAsia="es-ES"/>
        </w:rPr>
      </w:pPr>
    </w:p>
    <w:p w14:paraId="7FD42BDE"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Die finale Analyse der Studie ECU-NMO-302 zeigte eine statistisch signifikante und klinisch bedeutsame Abnahme der ARR während der Studie (gemäß Entscheidung des behandelnden Arztes) unter der Eculizumab-Behandlung, basierend auf der medianen (Min, Max) Veränderung (-1,825 [</w:t>
      </w:r>
      <w:r w:rsidRPr="008F4CCB">
        <w:rPr>
          <w:lang w:val="de-DE"/>
        </w:rPr>
        <w:noBreakHyphen/>
        <w:t>6,38; 1,02], p &lt;0,0001) gegenüber der anamnestischen ARR (24 Monate vor dem Screening in der Studie ECU-NMO-301).</w:t>
      </w:r>
    </w:p>
    <w:p w14:paraId="09A3E2A8"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6F3AF602"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In der Studie ECU-NMO-302 hatten Ärzte die Möglichkeit, bestehende Hintergrundtherapien mit Immunsuppressiva anzupassen. In diesem Rahmen war die häufigste Änderung der immunsuppressiven Therapie eine Verringerung der Immunsuppressiva-Dosis, die bei 21,0 % der Patienten erfolgte. Zudem brachen 15,1 % der Patienten eine bestehende IST-Therapie ab.</w:t>
      </w:r>
    </w:p>
    <w:p w14:paraId="43FCA6A8"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p>
    <w:p w14:paraId="4E9265A7"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Soliris (Eculizumab) wurde nicht im Hinblick auf die Behandlung von akuten Schüben bei NMOSD-Patienten untersucht.</w:t>
      </w:r>
    </w:p>
    <w:p w14:paraId="6152A3B6" w14:textId="77777777" w:rsidR="00604AA7" w:rsidRPr="008F4CCB" w:rsidRDefault="00604AA7" w:rsidP="006A4583">
      <w:pPr>
        <w:spacing w:line="240" w:lineRule="auto"/>
        <w:rPr>
          <w:lang w:val="de-DE"/>
        </w:rPr>
      </w:pPr>
    </w:p>
    <w:p w14:paraId="3A5F7A79" w14:textId="77777777" w:rsidR="00604AA7" w:rsidRPr="00BF01EB" w:rsidRDefault="00604AA7" w:rsidP="00570862">
      <w:pPr>
        <w:rPr>
          <w:u w:val="single"/>
          <w:lang w:val="de-DE"/>
        </w:rPr>
      </w:pPr>
      <w:r w:rsidRPr="00BF01EB">
        <w:rPr>
          <w:u w:val="single"/>
          <w:lang w:val="de-DE"/>
        </w:rPr>
        <w:t xml:space="preserve">Kinder und Jugendliche </w:t>
      </w:r>
    </w:p>
    <w:p w14:paraId="7BEA495F" w14:textId="77777777" w:rsidR="00604AA7" w:rsidRPr="00BF01EB" w:rsidRDefault="00604AA7" w:rsidP="00570862">
      <w:pPr>
        <w:rPr>
          <w:lang w:val="de-DE"/>
        </w:rPr>
      </w:pPr>
    </w:p>
    <w:p w14:paraId="3934D692" w14:textId="31839F22" w:rsidR="00604AA7" w:rsidRPr="00570862" w:rsidRDefault="00604AA7" w:rsidP="001C0574">
      <w:pPr>
        <w:rPr>
          <w:i/>
          <w:iCs/>
          <w:lang w:val="de-DE"/>
        </w:rPr>
      </w:pPr>
      <w:r w:rsidRPr="00BF01EB">
        <w:rPr>
          <w:i/>
          <w:iCs/>
          <w:lang w:val="de-DE"/>
        </w:rPr>
        <w:t>Paroxysmale Nächtliche Hämoglobinurie</w:t>
      </w:r>
    </w:p>
    <w:p w14:paraId="398E71E5" w14:textId="77777777" w:rsidR="001C0574" w:rsidRPr="00570862" w:rsidRDefault="001C0574" w:rsidP="00570862">
      <w:pPr>
        <w:rPr>
          <w:i/>
          <w:iCs/>
          <w:lang w:val="de-DE"/>
        </w:rPr>
      </w:pPr>
    </w:p>
    <w:p w14:paraId="3B18847E"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In der Studie M07-005 wurden insgesamt 7 pädiatrische Patienten mit PNH mit einem medianen Körpergewicht von 57,2 kg (Spanne 48,6 bis 69,8 kg) und im Alter von 11 bis 17 Jahren (medianes Alter: 15,6 Jahre) mit Soliris behandelt.</w:t>
      </w:r>
    </w:p>
    <w:p w14:paraId="369FAD5E" w14:textId="77777777" w:rsidR="00604AA7" w:rsidRPr="008F4CCB" w:rsidRDefault="00604AA7" w:rsidP="006A4583">
      <w:pPr>
        <w:pStyle w:val="C-BodyText"/>
        <w:spacing w:before="0" w:after="0" w:line="240" w:lineRule="auto"/>
        <w:rPr>
          <w:sz w:val="22"/>
          <w:szCs w:val="22"/>
          <w:lang w:val="de-DE"/>
        </w:rPr>
      </w:pPr>
    </w:p>
    <w:p w14:paraId="26CAAF97" w14:textId="217CA323" w:rsidR="00604AA7" w:rsidRPr="008F4CCB" w:rsidRDefault="00604AA7" w:rsidP="006A4583">
      <w:pPr>
        <w:pStyle w:val="C-BodyText"/>
        <w:spacing w:before="0" w:after="0" w:line="240" w:lineRule="auto"/>
        <w:rPr>
          <w:sz w:val="22"/>
          <w:szCs w:val="22"/>
          <w:lang w:val="de-DE"/>
        </w:rPr>
      </w:pPr>
      <w:r w:rsidRPr="008F4CCB">
        <w:rPr>
          <w:sz w:val="22"/>
          <w:szCs w:val="22"/>
          <w:lang w:val="de-DE"/>
        </w:rPr>
        <w:t>Die Behandlung mit Eculizumab entsprechend dem Dosierungsschema für Kinder und Jugendliche führte zu einer Verminderung der intravaskulären Hämolyse, gemessen anhand des Serum-LDH Spiegels. Die Behandlung führte auch zu einer deutlichen Reduktion oder Elimination des Bedarfes an Bluttransfusionen und tendenziell zu einer generellen Verbesserung des Allgemeinzustandes. Die Wirksamkeit einer Behandlung mit Eculizumab bei pädiatrischen Patienten mit PNH scheint mit der Wirksamkeit bei Erwachsenen mit PNH übereinzustimmen, die in den Zulassungsstudien (C04-001 und C04-002) behandelt wurden (Tabelle</w:t>
      </w:r>
      <w:r w:rsidR="00C9619C">
        <w:rPr>
          <w:sz w:val="22"/>
          <w:szCs w:val="22"/>
          <w:lang w:val="de-DE"/>
        </w:rPr>
        <w:t> </w:t>
      </w:r>
      <w:r w:rsidRPr="008F4CCB">
        <w:rPr>
          <w:sz w:val="22"/>
          <w:szCs w:val="22"/>
          <w:lang w:val="de-DE"/>
        </w:rPr>
        <w:t>3 und 14).</w:t>
      </w:r>
    </w:p>
    <w:p w14:paraId="48BEEF6C" w14:textId="77777777" w:rsidR="00604AA7" w:rsidRPr="008F4CCB" w:rsidRDefault="00604AA7" w:rsidP="006A4583">
      <w:pPr>
        <w:pStyle w:val="C-BodyText"/>
        <w:spacing w:before="0" w:after="0" w:line="240" w:lineRule="auto"/>
        <w:rPr>
          <w:sz w:val="22"/>
          <w:szCs w:val="22"/>
          <w:lang w:val="de-DE"/>
        </w:rPr>
      </w:pPr>
    </w:p>
    <w:p w14:paraId="5FF3EB95" w14:textId="458B29A4" w:rsidR="00604AA7" w:rsidRPr="008F4CCB" w:rsidRDefault="00604AA7" w:rsidP="006A4583">
      <w:pPr>
        <w:pStyle w:val="C-BodyText"/>
        <w:keepNext/>
        <w:spacing w:before="0" w:after="0" w:line="240" w:lineRule="auto"/>
        <w:rPr>
          <w:sz w:val="22"/>
          <w:szCs w:val="22"/>
          <w:lang w:val="de-DE"/>
        </w:rPr>
      </w:pPr>
      <w:r w:rsidRPr="008F4CCB">
        <w:rPr>
          <w:b/>
          <w:sz w:val="22"/>
          <w:szCs w:val="22"/>
          <w:lang w:val="de-DE"/>
        </w:rPr>
        <w:t>Tabelle</w:t>
      </w:r>
      <w:r w:rsidR="00C9619C">
        <w:rPr>
          <w:b/>
          <w:sz w:val="22"/>
          <w:szCs w:val="22"/>
          <w:lang w:val="de-DE"/>
        </w:rPr>
        <w:t> </w:t>
      </w:r>
      <w:r w:rsidRPr="008F4CCB">
        <w:rPr>
          <w:b/>
          <w:sz w:val="22"/>
          <w:szCs w:val="22"/>
          <w:lang w:val="de-DE"/>
        </w:rPr>
        <w:t xml:space="preserve">14: </w:t>
      </w:r>
      <w:r w:rsidRPr="008F4CCB">
        <w:rPr>
          <w:b/>
          <w:noProof/>
          <w:sz w:val="22"/>
          <w:szCs w:val="22"/>
          <w:lang w:val="de-DE"/>
        </w:rPr>
        <w:t xml:space="preserve">Ergebnisse zur Wirksamkeit </w:t>
      </w:r>
      <w:r w:rsidRPr="008F4CCB">
        <w:rPr>
          <w:b/>
          <w:sz w:val="22"/>
          <w:szCs w:val="22"/>
          <w:lang w:val="de-DE"/>
        </w:rPr>
        <w:t>bei pädiatrischen Patienten mit PNH in Studie M07-005</w:t>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604AA7" w:rsidRPr="008F4CCB" w14:paraId="43E4C4AB" w14:textId="77777777" w:rsidTr="006A4583">
        <w:trPr>
          <w:tblHeader/>
        </w:trPr>
        <w:tc>
          <w:tcPr>
            <w:tcW w:w="4068" w:type="dxa"/>
            <w:tcBorders>
              <w:top w:val="single" w:sz="4" w:space="0" w:color="auto"/>
              <w:left w:val="single" w:sz="4" w:space="0" w:color="auto"/>
              <w:bottom w:val="single" w:sz="4" w:space="0" w:color="auto"/>
              <w:right w:val="single" w:sz="4" w:space="0" w:color="auto"/>
            </w:tcBorders>
          </w:tcPr>
          <w:p w14:paraId="2BA19BCE" w14:textId="77777777" w:rsidR="00604AA7" w:rsidRPr="008F4CCB" w:rsidRDefault="00604AA7" w:rsidP="006A4583">
            <w:pPr>
              <w:keepNext/>
              <w:autoSpaceDE w:val="0"/>
              <w:autoSpaceDN w:val="0"/>
              <w:adjustRightInd w:val="0"/>
              <w:spacing w:line="240" w:lineRule="auto"/>
              <w:rPr>
                <w:lang w:val="de-DE" w:eastAsia="en-US"/>
              </w:rPr>
            </w:pPr>
          </w:p>
        </w:tc>
        <w:tc>
          <w:tcPr>
            <w:tcW w:w="1620" w:type="dxa"/>
            <w:tcBorders>
              <w:top w:val="single" w:sz="4" w:space="0" w:color="auto"/>
              <w:left w:val="single" w:sz="4" w:space="0" w:color="auto"/>
              <w:bottom w:val="single" w:sz="4" w:space="0" w:color="auto"/>
              <w:right w:val="single" w:sz="4" w:space="0" w:color="auto"/>
            </w:tcBorders>
            <w:vAlign w:val="center"/>
          </w:tcPr>
          <w:p w14:paraId="71E2FE28" w14:textId="77777777" w:rsidR="00604AA7" w:rsidRPr="008F4CCB" w:rsidRDefault="00604AA7" w:rsidP="006A4583">
            <w:pPr>
              <w:keepNext/>
              <w:autoSpaceDE w:val="0"/>
              <w:autoSpaceDN w:val="0"/>
              <w:adjustRightInd w:val="0"/>
              <w:spacing w:line="240" w:lineRule="auto"/>
              <w:jc w:val="center"/>
              <w:rPr>
                <w:b/>
                <w:lang w:val="de-DE" w:eastAsia="en-US"/>
              </w:rPr>
            </w:pPr>
          </w:p>
        </w:tc>
        <w:tc>
          <w:tcPr>
            <w:tcW w:w="3510" w:type="dxa"/>
            <w:gridSpan w:val="2"/>
            <w:tcBorders>
              <w:top w:val="single" w:sz="4" w:space="0" w:color="auto"/>
              <w:left w:val="single" w:sz="4" w:space="0" w:color="auto"/>
              <w:bottom w:val="single" w:sz="4" w:space="0" w:color="auto"/>
              <w:right w:val="single" w:sz="4" w:space="0" w:color="auto"/>
            </w:tcBorders>
            <w:vAlign w:val="center"/>
          </w:tcPr>
          <w:p w14:paraId="2C3D39F2"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b/>
                <w:lang w:val="de-DE" w:eastAsia="en-US"/>
              </w:rPr>
              <w:t>P – Wert</w:t>
            </w:r>
          </w:p>
        </w:tc>
      </w:tr>
      <w:tr w:rsidR="00604AA7" w:rsidRPr="005D725C" w14:paraId="580DAB45" w14:textId="77777777" w:rsidTr="006A4583">
        <w:trPr>
          <w:tblHeader/>
        </w:trPr>
        <w:tc>
          <w:tcPr>
            <w:tcW w:w="4068" w:type="dxa"/>
            <w:tcBorders>
              <w:top w:val="single" w:sz="4" w:space="0" w:color="auto"/>
              <w:left w:val="single" w:sz="4" w:space="0" w:color="auto"/>
              <w:bottom w:val="single" w:sz="4" w:space="0" w:color="auto"/>
              <w:right w:val="single" w:sz="4" w:space="0" w:color="auto"/>
            </w:tcBorders>
          </w:tcPr>
          <w:p w14:paraId="3A59A019" w14:textId="77777777" w:rsidR="00604AA7" w:rsidRPr="008F4CCB" w:rsidRDefault="00604AA7" w:rsidP="006A4583">
            <w:pPr>
              <w:keepNext/>
              <w:autoSpaceDE w:val="0"/>
              <w:autoSpaceDN w:val="0"/>
              <w:adjustRightInd w:val="0"/>
              <w:spacing w:line="240" w:lineRule="auto"/>
              <w:rPr>
                <w:lang w:val="de-DE" w:eastAsia="en-US"/>
              </w:rPr>
            </w:pPr>
          </w:p>
        </w:tc>
        <w:tc>
          <w:tcPr>
            <w:tcW w:w="1620" w:type="dxa"/>
            <w:tcBorders>
              <w:top w:val="single" w:sz="4" w:space="0" w:color="auto"/>
              <w:left w:val="single" w:sz="4" w:space="0" w:color="auto"/>
              <w:bottom w:val="single" w:sz="4" w:space="0" w:color="auto"/>
              <w:right w:val="single" w:sz="4" w:space="0" w:color="auto"/>
            </w:tcBorders>
          </w:tcPr>
          <w:p w14:paraId="1B5FBFF8" w14:textId="77777777" w:rsidR="00604AA7" w:rsidRPr="008F4CCB" w:rsidRDefault="00604AA7" w:rsidP="006A4583">
            <w:pPr>
              <w:keepNext/>
              <w:autoSpaceDE w:val="0"/>
              <w:autoSpaceDN w:val="0"/>
              <w:adjustRightInd w:val="0"/>
              <w:spacing w:line="240" w:lineRule="auto"/>
              <w:jc w:val="center"/>
              <w:rPr>
                <w:b/>
                <w:lang w:val="de-DE" w:eastAsia="en-US"/>
              </w:rPr>
            </w:pPr>
            <w:r w:rsidRPr="008F4CCB">
              <w:rPr>
                <w:szCs w:val="20"/>
                <w:lang w:val="de-DE" w:eastAsia="en-US"/>
              </w:rPr>
              <w:t>Mittelwert (SD)</w:t>
            </w:r>
          </w:p>
        </w:tc>
        <w:tc>
          <w:tcPr>
            <w:tcW w:w="1800" w:type="dxa"/>
            <w:tcBorders>
              <w:top w:val="single" w:sz="4" w:space="0" w:color="auto"/>
              <w:left w:val="single" w:sz="4" w:space="0" w:color="auto"/>
              <w:bottom w:val="single" w:sz="4" w:space="0" w:color="auto"/>
              <w:right w:val="single" w:sz="4" w:space="0" w:color="auto"/>
            </w:tcBorders>
            <w:vAlign w:val="center"/>
          </w:tcPr>
          <w:p w14:paraId="43543B40" w14:textId="77777777" w:rsidR="00604AA7" w:rsidRPr="008F4CCB" w:rsidRDefault="00604AA7" w:rsidP="006A4583">
            <w:pPr>
              <w:keepNext/>
              <w:autoSpaceDE w:val="0"/>
              <w:autoSpaceDN w:val="0"/>
              <w:adjustRightInd w:val="0"/>
              <w:spacing w:line="240" w:lineRule="auto"/>
              <w:jc w:val="center"/>
              <w:rPr>
                <w:b/>
                <w:lang w:val="de-DE" w:eastAsia="en-US"/>
              </w:rPr>
            </w:pPr>
            <w:r w:rsidRPr="008F4CCB">
              <w:rPr>
                <w:szCs w:val="20"/>
                <w:lang w:val="de-DE" w:eastAsia="en-US"/>
              </w:rPr>
              <w:t>Wilcoxon-Vorzeichen-Rang-Test</w:t>
            </w:r>
          </w:p>
        </w:tc>
        <w:tc>
          <w:tcPr>
            <w:tcW w:w="1710" w:type="dxa"/>
            <w:tcBorders>
              <w:top w:val="single" w:sz="4" w:space="0" w:color="auto"/>
              <w:left w:val="single" w:sz="4" w:space="0" w:color="auto"/>
              <w:bottom w:val="single" w:sz="4" w:space="0" w:color="auto"/>
              <w:right w:val="single" w:sz="4" w:space="0" w:color="auto"/>
            </w:tcBorders>
            <w:vAlign w:val="center"/>
          </w:tcPr>
          <w:p w14:paraId="1171DBE5" w14:textId="77777777" w:rsidR="00604AA7" w:rsidRPr="008F4CCB" w:rsidRDefault="00604AA7" w:rsidP="006A4583">
            <w:pPr>
              <w:keepNext/>
              <w:autoSpaceDE w:val="0"/>
              <w:autoSpaceDN w:val="0"/>
              <w:adjustRightInd w:val="0"/>
              <w:spacing w:line="240" w:lineRule="auto"/>
              <w:jc w:val="center"/>
              <w:rPr>
                <w:b/>
                <w:lang w:val="de-DE" w:eastAsia="en-US"/>
              </w:rPr>
            </w:pPr>
            <w:r w:rsidRPr="008F4CCB">
              <w:rPr>
                <w:szCs w:val="20"/>
                <w:lang w:val="de-DE" w:eastAsia="en-US"/>
              </w:rPr>
              <w:t>t-Test für verbundene Stichproben</w:t>
            </w:r>
          </w:p>
        </w:tc>
      </w:tr>
      <w:tr w:rsidR="00604AA7" w:rsidRPr="008F4CCB" w14:paraId="396D91FE"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1F70500F" w14:textId="06C94DB3" w:rsidR="00604AA7" w:rsidRPr="008F4CCB" w:rsidRDefault="00604AA7" w:rsidP="006A4583">
            <w:pPr>
              <w:keepNext/>
              <w:autoSpaceDE w:val="0"/>
              <w:autoSpaceDN w:val="0"/>
              <w:adjustRightInd w:val="0"/>
              <w:spacing w:line="240" w:lineRule="auto"/>
              <w:rPr>
                <w:lang w:val="de-DE" w:eastAsia="en-US"/>
              </w:rPr>
            </w:pPr>
            <w:r w:rsidRPr="008F4CCB">
              <w:rPr>
                <w:szCs w:val="20"/>
                <w:lang w:val="de-DE" w:eastAsia="en-US"/>
              </w:rPr>
              <w:t>Veränderung LDH-Wert nach 12</w:t>
            </w:r>
            <w:r>
              <w:rPr>
                <w:szCs w:val="20"/>
                <w:lang w:val="de-DE" w:eastAsia="en-US"/>
              </w:rPr>
              <w:t> </w:t>
            </w:r>
            <w:r w:rsidRPr="008F4CCB">
              <w:rPr>
                <w:szCs w:val="20"/>
                <w:lang w:val="de-DE" w:eastAsia="en-US"/>
              </w:rPr>
              <w:t>Wochen gegenüber dem Ausgangswert (U/l)</w:t>
            </w:r>
          </w:p>
        </w:tc>
        <w:tc>
          <w:tcPr>
            <w:tcW w:w="1620" w:type="dxa"/>
            <w:tcBorders>
              <w:top w:val="single" w:sz="4" w:space="0" w:color="auto"/>
              <w:left w:val="single" w:sz="4" w:space="0" w:color="auto"/>
              <w:bottom w:val="single" w:sz="4" w:space="0" w:color="auto"/>
              <w:right w:val="single" w:sz="4" w:space="0" w:color="auto"/>
            </w:tcBorders>
          </w:tcPr>
          <w:p w14:paraId="32BC08B2"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szCs w:val="20"/>
                <w:lang w:val="de-DE" w:eastAsia="en-US"/>
              </w:rPr>
              <w:t>-771 (914)</w:t>
            </w:r>
          </w:p>
        </w:tc>
        <w:tc>
          <w:tcPr>
            <w:tcW w:w="1800" w:type="dxa"/>
            <w:tcBorders>
              <w:top w:val="single" w:sz="4" w:space="0" w:color="auto"/>
              <w:left w:val="single" w:sz="4" w:space="0" w:color="auto"/>
              <w:bottom w:val="single" w:sz="4" w:space="0" w:color="auto"/>
              <w:right w:val="single" w:sz="4" w:space="0" w:color="auto"/>
            </w:tcBorders>
          </w:tcPr>
          <w:p w14:paraId="72A665CF"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szCs w:val="20"/>
                <w:lang w:val="de-DE" w:eastAsia="en-US"/>
              </w:rPr>
              <w:t>0,0156</w:t>
            </w:r>
          </w:p>
        </w:tc>
        <w:tc>
          <w:tcPr>
            <w:tcW w:w="1710" w:type="dxa"/>
            <w:tcBorders>
              <w:top w:val="single" w:sz="4" w:space="0" w:color="auto"/>
              <w:left w:val="single" w:sz="4" w:space="0" w:color="auto"/>
              <w:bottom w:val="single" w:sz="4" w:space="0" w:color="auto"/>
              <w:right w:val="single" w:sz="4" w:space="0" w:color="auto"/>
            </w:tcBorders>
          </w:tcPr>
          <w:p w14:paraId="749CAB89"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szCs w:val="20"/>
                <w:lang w:val="de-DE" w:eastAsia="en-US"/>
              </w:rPr>
              <w:t>0,0336</w:t>
            </w:r>
          </w:p>
        </w:tc>
      </w:tr>
      <w:tr w:rsidR="00604AA7" w:rsidRPr="008F4CCB" w14:paraId="1B840F18"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3B86946A" w14:textId="77777777" w:rsidR="00604AA7" w:rsidRPr="008F4CCB" w:rsidRDefault="00604AA7" w:rsidP="006A4583">
            <w:pPr>
              <w:keepNext/>
              <w:autoSpaceDE w:val="0"/>
              <w:autoSpaceDN w:val="0"/>
              <w:adjustRightInd w:val="0"/>
              <w:spacing w:line="240" w:lineRule="auto"/>
              <w:rPr>
                <w:lang w:val="de-DE" w:eastAsia="en-US"/>
              </w:rPr>
            </w:pPr>
            <w:r w:rsidRPr="008F4CCB">
              <w:rPr>
                <w:szCs w:val="20"/>
                <w:lang w:val="de-DE" w:eastAsia="en-US"/>
              </w:rPr>
              <w:t>LDH-AUC</w:t>
            </w:r>
            <w:r w:rsidRPr="008F4CCB">
              <w:rPr>
                <w:szCs w:val="20"/>
                <w:lang w:val="de-DE" w:eastAsia="en-US"/>
              </w:rPr>
              <w:br/>
              <w:t>(U/l x Tag)</w:t>
            </w:r>
          </w:p>
        </w:tc>
        <w:tc>
          <w:tcPr>
            <w:tcW w:w="1620" w:type="dxa"/>
            <w:tcBorders>
              <w:top w:val="single" w:sz="4" w:space="0" w:color="auto"/>
              <w:left w:val="single" w:sz="4" w:space="0" w:color="auto"/>
              <w:bottom w:val="single" w:sz="4" w:space="0" w:color="auto"/>
              <w:right w:val="single" w:sz="4" w:space="0" w:color="auto"/>
            </w:tcBorders>
            <w:vAlign w:val="center"/>
          </w:tcPr>
          <w:p w14:paraId="34F889DD" w14:textId="5A8ADF06" w:rsidR="00604AA7" w:rsidRPr="008F4CCB" w:rsidRDefault="00604AA7" w:rsidP="006A4583">
            <w:pPr>
              <w:keepNext/>
              <w:autoSpaceDE w:val="0"/>
              <w:autoSpaceDN w:val="0"/>
              <w:adjustRightInd w:val="0"/>
              <w:spacing w:line="240" w:lineRule="auto"/>
              <w:jc w:val="center"/>
              <w:rPr>
                <w:lang w:val="de-DE" w:eastAsia="en-US"/>
              </w:rPr>
            </w:pPr>
            <w:r w:rsidRPr="008F4CCB">
              <w:rPr>
                <w:szCs w:val="20"/>
                <w:lang w:val="de-DE" w:eastAsia="en-US"/>
              </w:rPr>
              <w:t>-60</w:t>
            </w:r>
            <w:r w:rsidR="00B06B9C">
              <w:rPr>
                <w:szCs w:val="20"/>
                <w:lang w:val="de-DE" w:eastAsia="en-US"/>
              </w:rPr>
              <w:t> </w:t>
            </w:r>
            <w:r w:rsidRPr="008F4CCB">
              <w:rPr>
                <w:szCs w:val="20"/>
                <w:lang w:val="de-DE" w:eastAsia="en-US"/>
              </w:rPr>
              <w:t>634 (72</w:t>
            </w:r>
            <w:r w:rsidR="00B06B9C">
              <w:rPr>
                <w:szCs w:val="20"/>
                <w:lang w:val="de-DE" w:eastAsia="en-US"/>
              </w:rPr>
              <w:t> </w:t>
            </w:r>
            <w:r w:rsidRPr="008F4CCB">
              <w:rPr>
                <w:szCs w:val="20"/>
                <w:lang w:val="de-DE" w:eastAsia="en-US"/>
              </w:rPr>
              <w:t>916)</w:t>
            </w:r>
          </w:p>
        </w:tc>
        <w:tc>
          <w:tcPr>
            <w:tcW w:w="1800" w:type="dxa"/>
            <w:tcBorders>
              <w:top w:val="single" w:sz="4" w:space="0" w:color="auto"/>
              <w:left w:val="single" w:sz="4" w:space="0" w:color="auto"/>
              <w:bottom w:val="single" w:sz="4" w:space="0" w:color="auto"/>
              <w:right w:val="single" w:sz="4" w:space="0" w:color="auto"/>
            </w:tcBorders>
          </w:tcPr>
          <w:p w14:paraId="3DCDB794" w14:textId="77777777" w:rsidR="00604AA7" w:rsidRPr="008F4CCB" w:rsidRDefault="00604AA7" w:rsidP="006A4583">
            <w:pPr>
              <w:keepNext/>
              <w:spacing w:line="240" w:lineRule="auto"/>
              <w:jc w:val="center"/>
              <w:rPr>
                <w:lang w:val="de-DE" w:eastAsia="en-US"/>
              </w:rPr>
            </w:pPr>
            <w:r w:rsidRPr="008F4CCB">
              <w:rPr>
                <w:szCs w:val="20"/>
                <w:lang w:val="de-DE" w:eastAsia="en-US"/>
              </w:rPr>
              <w:t>0,0156</w:t>
            </w:r>
          </w:p>
        </w:tc>
        <w:tc>
          <w:tcPr>
            <w:tcW w:w="1710" w:type="dxa"/>
            <w:tcBorders>
              <w:top w:val="single" w:sz="4" w:space="0" w:color="auto"/>
              <w:left w:val="single" w:sz="4" w:space="0" w:color="auto"/>
              <w:bottom w:val="single" w:sz="4" w:space="0" w:color="auto"/>
              <w:right w:val="single" w:sz="4" w:space="0" w:color="auto"/>
            </w:tcBorders>
          </w:tcPr>
          <w:p w14:paraId="18088FDF"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szCs w:val="20"/>
                <w:lang w:val="de-DE" w:eastAsia="en-US"/>
              </w:rPr>
              <w:t>0,0350</w:t>
            </w:r>
          </w:p>
        </w:tc>
      </w:tr>
      <w:tr w:rsidR="00604AA7" w:rsidRPr="008F4CCB" w14:paraId="66A594B8"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3443BE39" w14:textId="73B68CB0"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Veränderung freies Hämoglobin im Plasma</w:t>
            </w:r>
            <w:r w:rsidRPr="008F4CCB">
              <w:rPr>
                <w:szCs w:val="20"/>
                <w:lang w:val="de-DE" w:eastAsia="en-US"/>
              </w:rPr>
              <w:t xml:space="preserve"> nach 12</w:t>
            </w:r>
            <w:r>
              <w:rPr>
                <w:szCs w:val="20"/>
                <w:lang w:val="de-DE" w:eastAsia="en-US"/>
              </w:rPr>
              <w:t> </w:t>
            </w:r>
            <w:r w:rsidRPr="008F4CCB">
              <w:rPr>
                <w:szCs w:val="20"/>
                <w:lang w:val="de-DE" w:eastAsia="en-US"/>
              </w:rPr>
              <w:t xml:space="preserve">Wochen gegenüber dem Ausgangswert </w:t>
            </w:r>
            <w:r w:rsidRPr="008F4CCB">
              <w:rPr>
                <w:lang w:val="de-DE" w:eastAsia="en-US"/>
              </w:rPr>
              <w:t>(mg/dl)</w:t>
            </w:r>
          </w:p>
        </w:tc>
        <w:tc>
          <w:tcPr>
            <w:tcW w:w="1620" w:type="dxa"/>
            <w:tcBorders>
              <w:top w:val="single" w:sz="4" w:space="0" w:color="auto"/>
              <w:left w:val="single" w:sz="4" w:space="0" w:color="auto"/>
              <w:bottom w:val="single" w:sz="4" w:space="0" w:color="auto"/>
              <w:right w:val="single" w:sz="4" w:space="0" w:color="auto"/>
            </w:tcBorders>
            <w:vAlign w:val="center"/>
          </w:tcPr>
          <w:p w14:paraId="25E55485" w14:textId="7307B013"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-10</w:t>
            </w:r>
            <w:del w:id="258" w:author="Autor">
              <w:r w:rsidRPr="008F4CCB" w:rsidDel="008679FB">
                <w:rPr>
                  <w:lang w:val="de-DE" w:eastAsia="en-US"/>
                </w:rPr>
                <w:delText>.</w:delText>
              </w:r>
            </w:del>
            <w:ins w:id="259" w:author="Autor">
              <w:r w:rsidR="008679FB">
                <w:rPr>
                  <w:lang w:val="de-DE" w:eastAsia="en-US"/>
                </w:rPr>
                <w:t>,</w:t>
              </w:r>
            </w:ins>
            <w:r w:rsidRPr="008F4CCB">
              <w:rPr>
                <w:lang w:val="de-DE" w:eastAsia="en-US"/>
              </w:rPr>
              <w:t>3 (21,13)</w:t>
            </w:r>
          </w:p>
        </w:tc>
        <w:tc>
          <w:tcPr>
            <w:tcW w:w="1800" w:type="dxa"/>
            <w:tcBorders>
              <w:top w:val="single" w:sz="4" w:space="0" w:color="auto"/>
              <w:left w:val="single" w:sz="4" w:space="0" w:color="auto"/>
              <w:bottom w:val="single" w:sz="4" w:space="0" w:color="auto"/>
              <w:right w:val="single" w:sz="4" w:space="0" w:color="auto"/>
            </w:tcBorders>
            <w:vAlign w:val="center"/>
          </w:tcPr>
          <w:p w14:paraId="69E8348D" w14:textId="77777777" w:rsidR="00604AA7" w:rsidRPr="008F4CCB" w:rsidRDefault="00604AA7" w:rsidP="006A4583">
            <w:pPr>
              <w:keepNext/>
              <w:spacing w:line="240" w:lineRule="auto"/>
              <w:jc w:val="center"/>
              <w:rPr>
                <w:lang w:val="de-DE" w:eastAsia="en-US"/>
              </w:rPr>
            </w:pPr>
            <w:r w:rsidRPr="008F4CCB">
              <w:rPr>
                <w:lang w:val="de-DE" w:eastAsia="en-US"/>
              </w:rPr>
              <w:t>0,2188</w:t>
            </w:r>
          </w:p>
        </w:tc>
        <w:tc>
          <w:tcPr>
            <w:tcW w:w="1710" w:type="dxa"/>
            <w:tcBorders>
              <w:top w:val="single" w:sz="4" w:space="0" w:color="auto"/>
              <w:left w:val="single" w:sz="4" w:space="0" w:color="auto"/>
              <w:bottom w:val="single" w:sz="4" w:space="0" w:color="auto"/>
              <w:right w:val="single" w:sz="4" w:space="0" w:color="auto"/>
            </w:tcBorders>
            <w:vAlign w:val="center"/>
          </w:tcPr>
          <w:p w14:paraId="0C34F4F2"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0,1232</w:t>
            </w:r>
          </w:p>
        </w:tc>
      </w:tr>
      <w:tr w:rsidR="00604AA7" w:rsidRPr="008F4CCB" w14:paraId="5934FDE9"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79474882" w14:textId="77777777"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 xml:space="preserve">Veränderung Typ III Erythrozyten-Klongröße </w:t>
            </w:r>
            <w:r w:rsidRPr="008F4CCB">
              <w:rPr>
                <w:szCs w:val="20"/>
                <w:lang w:val="de-DE" w:eastAsia="en-US"/>
              </w:rPr>
              <w:t>gegenüber dem</w:t>
            </w:r>
            <w:r w:rsidRPr="008F4CCB">
              <w:rPr>
                <w:lang w:val="de-DE" w:eastAsia="en-US"/>
              </w:rPr>
              <w:t xml:space="preserve"> Ausgangswert (Prozentanteil veränderter Zellen)</w:t>
            </w:r>
          </w:p>
        </w:tc>
        <w:tc>
          <w:tcPr>
            <w:tcW w:w="1620" w:type="dxa"/>
            <w:tcBorders>
              <w:top w:val="single" w:sz="4" w:space="0" w:color="auto"/>
              <w:left w:val="single" w:sz="4" w:space="0" w:color="auto"/>
              <w:bottom w:val="single" w:sz="4" w:space="0" w:color="auto"/>
              <w:right w:val="single" w:sz="4" w:space="0" w:color="auto"/>
            </w:tcBorders>
            <w:vAlign w:val="center"/>
          </w:tcPr>
          <w:p w14:paraId="3EB5921F"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1,80 (358,1)</w:t>
            </w:r>
          </w:p>
        </w:tc>
        <w:tc>
          <w:tcPr>
            <w:tcW w:w="1800" w:type="dxa"/>
            <w:tcBorders>
              <w:top w:val="single" w:sz="4" w:space="0" w:color="auto"/>
              <w:left w:val="single" w:sz="4" w:space="0" w:color="auto"/>
              <w:bottom w:val="single" w:sz="4" w:space="0" w:color="auto"/>
              <w:right w:val="single" w:sz="4" w:space="0" w:color="auto"/>
            </w:tcBorders>
            <w:vAlign w:val="center"/>
          </w:tcPr>
          <w:p w14:paraId="56B38282" w14:textId="77777777" w:rsidR="00604AA7" w:rsidRPr="008F4CCB" w:rsidRDefault="00604AA7" w:rsidP="006A4583">
            <w:pPr>
              <w:keepNext/>
              <w:autoSpaceDE w:val="0"/>
              <w:autoSpaceDN w:val="0"/>
              <w:adjustRightInd w:val="0"/>
              <w:spacing w:line="240" w:lineRule="auto"/>
              <w:jc w:val="center"/>
              <w:rPr>
                <w:lang w:val="de-DE" w:eastAsia="en-US"/>
              </w:rPr>
            </w:pPr>
          </w:p>
        </w:tc>
        <w:tc>
          <w:tcPr>
            <w:tcW w:w="1710" w:type="dxa"/>
            <w:tcBorders>
              <w:top w:val="single" w:sz="4" w:space="0" w:color="auto"/>
              <w:left w:val="single" w:sz="4" w:space="0" w:color="auto"/>
              <w:bottom w:val="single" w:sz="4" w:space="0" w:color="auto"/>
              <w:right w:val="single" w:sz="4" w:space="0" w:color="auto"/>
            </w:tcBorders>
            <w:vAlign w:val="center"/>
          </w:tcPr>
          <w:p w14:paraId="3FA28780" w14:textId="77777777" w:rsidR="00604AA7" w:rsidRPr="008F4CCB" w:rsidRDefault="00604AA7" w:rsidP="006A4583">
            <w:pPr>
              <w:keepNext/>
              <w:autoSpaceDE w:val="0"/>
              <w:autoSpaceDN w:val="0"/>
              <w:adjustRightInd w:val="0"/>
              <w:spacing w:line="240" w:lineRule="auto"/>
              <w:jc w:val="center"/>
              <w:rPr>
                <w:lang w:val="de-DE" w:eastAsia="en-US"/>
              </w:rPr>
            </w:pPr>
          </w:p>
        </w:tc>
      </w:tr>
      <w:tr w:rsidR="00604AA7" w:rsidRPr="008F4CCB" w14:paraId="479BC10C"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60FDA743" w14:textId="62E8B310"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Veränderung der Lebensqualität nach 12</w:t>
            </w:r>
            <w:r>
              <w:rPr>
                <w:lang w:val="de-DE" w:eastAsia="en-US"/>
              </w:rPr>
              <w:t> </w:t>
            </w:r>
            <w:r w:rsidRPr="008F4CCB">
              <w:rPr>
                <w:lang w:val="de-DE" w:eastAsia="en-US"/>
              </w:rPr>
              <w:t>Wochen gegenüber dem Ausgangswert (PedsQL</w:t>
            </w:r>
            <w:r w:rsidRPr="008F4CCB">
              <w:rPr>
                <w:vertAlign w:val="superscript"/>
                <w:lang w:val="de-DE" w:eastAsia="en-US"/>
              </w:rPr>
              <w:t>TM</w:t>
            </w:r>
            <w:r w:rsidRPr="008F4CCB">
              <w:rPr>
                <w:lang w:val="de-DE" w:eastAsia="en-US"/>
              </w:rPr>
              <w:t>4.0; krankheitsunspezifischer Fragebogen) (Patienten)</w:t>
            </w:r>
          </w:p>
        </w:tc>
        <w:tc>
          <w:tcPr>
            <w:tcW w:w="1620" w:type="dxa"/>
            <w:tcBorders>
              <w:top w:val="single" w:sz="4" w:space="0" w:color="auto"/>
              <w:left w:val="single" w:sz="4" w:space="0" w:color="auto"/>
              <w:bottom w:val="single" w:sz="4" w:space="0" w:color="auto"/>
              <w:right w:val="single" w:sz="4" w:space="0" w:color="auto"/>
            </w:tcBorders>
            <w:vAlign w:val="center"/>
          </w:tcPr>
          <w:p w14:paraId="7E06AA73"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10,5 (6,66)</w:t>
            </w:r>
          </w:p>
        </w:tc>
        <w:tc>
          <w:tcPr>
            <w:tcW w:w="1800" w:type="dxa"/>
            <w:tcBorders>
              <w:top w:val="single" w:sz="4" w:space="0" w:color="auto"/>
              <w:left w:val="single" w:sz="4" w:space="0" w:color="auto"/>
              <w:bottom w:val="single" w:sz="4" w:space="0" w:color="auto"/>
              <w:right w:val="single" w:sz="4" w:space="0" w:color="auto"/>
            </w:tcBorders>
            <w:vAlign w:val="center"/>
          </w:tcPr>
          <w:p w14:paraId="60C5FA4E"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0,1250</w:t>
            </w:r>
          </w:p>
        </w:tc>
        <w:tc>
          <w:tcPr>
            <w:tcW w:w="1710" w:type="dxa"/>
            <w:tcBorders>
              <w:top w:val="single" w:sz="4" w:space="0" w:color="auto"/>
              <w:left w:val="single" w:sz="4" w:space="0" w:color="auto"/>
              <w:bottom w:val="single" w:sz="4" w:space="0" w:color="auto"/>
              <w:right w:val="single" w:sz="4" w:space="0" w:color="auto"/>
            </w:tcBorders>
            <w:vAlign w:val="center"/>
          </w:tcPr>
          <w:p w14:paraId="26207E58"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0,0256</w:t>
            </w:r>
          </w:p>
        </w:tc>
      </w:tr>
      <w:tr w:rsidR="00604AA7" w:rsidRPr="008F4CCB" w14:paraId="2C37DF13"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3D49C359" w14:textId="396032BD"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Veränderung der Lebensqualität nach 12</w:t>
            </w:r>
            <w:r>
              <w:rPr>
                <w:lang w:val="de-DE" w:eastAsia="en-US"/>
              </w:rPr>
              <w:t> </w:t>
            </w:r>
            <w:r w:rsidRPr="008F4CCB">
              <w:rPr>
                <w:lang w:val="de-DE" w:eastAsia="en-US"/>
              </w:rPr>
              <w:t>Wochen gegenüber dem Ausgangswert (PedsQL</w:t>
            </w:r>
            <w:r w:rsidRPr="008F4CCB">
              <w:rPr>
                <w:vertAlign w:val="superscript"/>
                <w:lang w:val="de-DE" w:eastAsia="en-US"/>
              </w:rPr>
              <w:t>TM</w:t>
            </w:r>
            <w:r w:rsidRPr="008F4CCB">
              <w:rPr>
                <w:lang w:val="de-DE" w:eastAsia="en-US"/>
              </w:rPr>
              <w:t>4.0; krankheitsunspezifischer Fragebogen) (Eltern)</w:t>
            </w:r>
          </w:p>
        </w:tc>
        <w:tc>
          <w:tcPr>
            <w:tcW w:w="1620" w:type="dxa"/>
            <w:tcBorders>
              <w:top w:val="single" w:sz="4" w:space="0" w:color="auto"/>
              <w:left w:val="single" w:sz="4" w:space="0" w:color="auto"/>
              <w:bottom w:val="single" w:sz="4" w:space="0" w:color="auto"/>
              <w:right w:val="single" w:sz="4" w:space="0" w:color="auto"/>
            </w:tcBorders>
            <w:vAlign w:val="center"/>
          </w:tcPr>
          <w:p w14:paraId="51D80CF1"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11,3 (8,5)</w:t>
            </w:r>
          </w:p>
        </w:tc>
        <w:tc>
          <w:tcPr>
            <w:tcW w:w="1800" w:type="dxa"/>
            <w:tcBorders>
              <w:top w:val="single" w:sz="4" w:space="0" w:color="auto"/>
              <w:left w:val="single" w:sz="4" w:space="0" w:color="auto"/>
              <w:bottom w:val="single" w:sz="4" w:space="0" w:color="auto"/>
              <w:right w:val="single" w:sz="4" w:space="0" w:color="auto"/>
            </w:tcBorders>
            <w:vAlign w:val="center"/>
          </w:tcPr>
          <w:p w14:paraId="68754AB2"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0,2500</w:t>
            </w:r>
          </w:p>
        </w:tc>
        <w:tc>
          <w:tcPr>
            <w:tcW w:w="1710" w:type="dxa"/>
            <w:tcBorders>
              <w:top w:val="single" w:sz="4" w:space="0" w:color="auto"/>
              <w:left w:val="single" w:sz="4" w:space="0" w:color="auto"/>
              <w:bottom w:val="single" w:sz="4" w:space="0" w:color="auto"/>
              <w:right w:val="single" w:sz="4" w:space="0" w:color="auto"/>
            </w:tcBorders>
            <w:vAlign w:val="center"/>
          </w:tcPr>
          <w:p w14:paraId="76BF8400"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0,0737</w:t>
            </w:r>
          </w:p>
        </w:tc>
      </w:tr>
      <w:tr w:rsidR="00604AA7" w:rsidRPr="008F4CCB" w14:paraId="59D25D0C"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7675A51B" w14:textId="3A875B5F"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Veränderung des mehrdimensionalen Parameters “Fatigue” nach 12</w:t>
            </w:r>
            <w:r>
              <w:rPr>
                <w:lang w:val="de-DE" w:eastAsia="en-US"/>
              </w:rPr>
              <w:t> </w:t>
            </w:r>
            <w:r w:rsidRPr="008F4CCB">
              <w:rPr>
                <w:lang w:val="de-DE" w:eastAsia="en-US"/>
              </w:rPr>
              <w:t>Wochen gegenüber dem Ausgangswert (PedsQL</w:t>
            </w:r>
            <w:r w:rsidRPr="008F4CCB">
              <w:rPr>
                <w:vertAlign w:val="superscript"/>
                <w:lang w:val="de-DE" w:eastAsia="en-US"/>
              </w:rPr>
              <w:t>TM</w:t>
            </w:r>
            <w:r w:rsidRPr="008F4CCB">
              <w:rPr>
                <w:lang w:val="de-DE" w:eastAsia="en-US"/>
              </w:rPr>
              <w:t>4.0;) (Patienten)</w:t>
            </w:r>
          </w:p>
        </w:tc>
        <w:tc>
          <w:tcPr>
            <w:tcW w:w="1620" w:type="dxa"/>
            <w:tcBorders>
              <w:top w:val="single" w:sz="4" w:space="0" w:color="auto"/>
              <w:left w:val="single" w:sz="4" w:space="0" w:color="auto"/>
              <w:bottom w:val="single" w:sz="4" w:space="0" w:color="auto"/>
              <w:right w:val="single" w:sz="4" w:space="0" w:color="auto"/>
            </w:tcBorders>
            <w:vAlign w:val="center"/>
          </w:tcPr>
          <w:p w14:paraId="1A4BE869"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0,8 (21,39)</w:t>
            </w:r>
          </w:p>
        </w:tc>
        <w:tc>
          <w:tcPr>
            <w:tcW w:w="1800" w:type="dxa"/>
            <w:tcBorders>
              <w:top w:val="single" w:sz="4" w:space="0" w:color="auto"/>
              <w:left w:val="single" w:sz="4" w:space="0" w:color="auto"/>
              <w:bottom w:val="single" w:sz="4" w:space="0" w:color="auto"/>
              <w:right w:val="single" w:sz="4" w:space="0" w:color="auto"/>
            </w:tcBorders>
            <w:vAlign w:val="center"/>
          </w:tcPr>
          <w:p w14:paraId="6D1FB153"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0,6250</w:t>
            </w:r>
          </w:p>
        </w:tc>
        <w:tc>
          <w:tcPr>
            <w:tcW w:w="1710" w:type="dxa"/>
            <w:tcBorders>
              <w:top w:val="single" w:sz="4" w:space="0" w:color="auto"/>
              <w:left w:val="single" w:sz="4" w:space="0" w:color="auto"/>
              <w:bottom w:val="single" w:sz="4" w:space="0" w:color="auto"/>
              <w:right w:val="single" w:sz="4" w:space="0" w:color="auto"/>
            </w:tcBorders>
            <w:vAlign w:val="center"/>
          </w:tcPr>
          <w:p w14:paraId="73E2AB4B"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0,4687</w:t>
            </w:r>
          </w:p>
        </w:tc>
      </w:tr>
      <w:tr w:rsidR="00604AA7" w:rsidRPr="008F4CCB" w14:paraId="3089C1DF" w14:textId="77777777" w:rsidTr="006A4583">
        <w:tc>
          <w:tcPr>
            <w:tcW w:w="4068" w:type="dxa"/>
            <w:tcBorders>
              <w:top w:val="single" w:sz="4" w:space="0" w:color="auto"/>
              <w:left w:val="single" w:sz="4" w:space="0" w:color="auto"/>
              <w:bottom w:val="single" w:sz="4" w:space="0" w:color="auto"/>
              <w:right w:val="single" w:sz="4" w:space="0" w:color="auto"/>
            </w:tcBorders>
            <w:vAlign w:val="center"/>
          </w:tcPr>
          <w:p w14:paraId="7648787D" w14:textId="75C915C3" w:rsidR="00604AA7" w:rsidRPr="008F4CCB" w:rsidRDefault="00604AA7" w:rsidP="006A4583">
            <w:pPr>
              <w:keepNext/>
              <w:autoSpaceDE w:val="0"/>
              <w:autoSpaceDN w:val="0"/>
              <w:adjustRightInd w:val="0"/>
              <w:spacing w:line="240" w:lineRule="auto"/>
              <w:rPr>
                <w:lang w:val="de-DE" w:eastAsia="en-US"/>
              </w:rPr>
            </w:pPr>
            <w:r w:rsidRPr="008F4CCB">
              <w:rPr>
                <w:lang w:val="de-DE" w:eastAsia="en-US"/>
              </w:rPr>
              <w:t>Veränderung des mehrdimensionalen Parameters “Fatigue” nach 12</w:t>
            </w:r>
            <w:r>
              <w:rPr>
                <w:lang w:val="de-DE" w:eastAsia="en-US"/>
              </w:rPr>
              <w:t> </w:t>
            </w:r>
            <w:r w:rsidRPr="008F4CCB">
              <w:rPr>
                <w:lang w:val="de-DE" w:eastAsia="en-US"/>
              </w:rPr>
              <w:t>Wochen gegenüber dem Ausgangswert (PedsQL</w:t>
            </w:r>
            <w:r w:rsidRPr="008F4CCB">
              <w:rPr>
                <w:vertAlign w:val="superscript"/>
                <w:lang w:val="de-DE" w:eastAsia="en-US"/>
              </w:rPr>
              <w:t>TM</w:t>
            </w:r>
            <w:r w:rsidRPr="008F4CCB">
              <w:rPr>
                <w:lang w:val="de-DE" w:eastAsia="en-US"/>
              </w:rPr>
              <w:t>4.0;) (Eltern)</w:t>
            </w:r>
          </w:p>
        </w:tc>
        <w:tc>
          <w:tcPr>
            <w:tcW w:w="1620" w:type="dxa"/>
            <w:tcBorders>
              <w:top w:val="single" w:sz="4" w:space="0" w:color="auto"/>
              <w:left w:val="single" w:sz="4" w:space="0" w:color="auto"/>
              <w:bottom w:val="single" w:sz="4" w:space="0" w:color="auto"/>
              <w:right w:val="single" w:sz="4" w:space="0" w:color="auto"/>
            </w:tcBorders>
            <w:vAlign w:val="center"/>
          </w:tcPr>
          <w:p w14:paraId="55433929"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5,5 (0,71)</w:t>
            </w:r>
          </w:p>
        </w:tc>
        <w:tc>
          <w:tcPr>
            <w:tcW w:w="1800" w:type="dxa"/>
            <w:tcBorders>
              <w:top w:val="single" w:sz="4" w:space="0" w:color="auto"/>
              <w:left w:val="single" w:sz="4" w:space="0" w:color="auto"/>
              <w:bottom w:val="single" w:sz="4" w:space="0" w:color="auto"/>
              <w:right w:val="single" w:sz="4" w:space="0" w:color="auto"/>
            </w:tcBorders>
            <w:vAlign w:val="center"/>
          </w:tcPr>
          <w:p w14:paraId="0EF4CD83"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0,5000</w:t>
            </w:r>
          </w:p>
        </w:tc>
        <w:tc>
          <w:tcPr>
            <w:tcW w:w="1710" w:type="dxa"/>
            <w:tcBorders>
              <w:top w:val="single" w:sz="4" w:space="0" w:color="auto"/>
              <w:left w:val="single" w:sz="4" w:space="0" w:color="auto"/>
              <w:bottom w:val="single" w:sz="4" w:space="0" w:color="auto"/>
              <w:right w:val="single" w:sz="4" w:space="0" w:color="auto"/>
            </w:tcBorders>
            <w:vAlign w:val="center"/>
          </w:tcPr>
          <w:p w14:paraId="607CD87B" w14:textId="77777777" w:rsidR="00604AA7" w:rsidRPr="008F4CCB" w:rsidRDefault="00604AA7" w:rsidP="006A4583">
            <w:pPr>
              <w:keepNext/>
              <w:autoSpaceDE w:val="0"/>
              <w:autoSpaceDN w:val="0"/>
              <w:adjustRightInd w:val="0"/>
              <w:spacing w:line="240" w:lineRule="auto"/>
              <w:jc w:val="center"/>
              <w:rPr>
                <w:lang w:val="de-DE" w:eastAsia="en-US"/>
              </w:rPr>
            </w:pPr>
            <w:r w:rsidRPr="008F4CCB">
              <w:rPr>
                <w:lang w:val="de-DE" w:eastAsia="en-US"/>
              </w:rPr>
              <w:t>0,0289</w:t>
            </w:r>
          </w:p>
        </w:tc>
      </w:tr>
    </w:tbl>
    <w:p w14:paraId="2FDF6406" w14:textId="77777777" w:rsidR="00604AA7" w:rsidRPr="008F4CCB" w:rsidRDefault="00604AA7" w:rsidP="006A4583">
      <w:pPr>
        <w:pStyle w:val="C-BodyText"/>
        <w:spacing w:before="0" w:after="0" w:line="240" w:lineRule="auto"/>
        <w:rPr>
          <w:sz w:val="22"/>
          <w:szCs w:val="22"/>
          <w:lang w:val="de-DE"/>
        </w:rPr>
      </w:pPr>
    </w:p>
    <w:p w14:paraId="191651DF" w14:textId="3E54DA44" w:rsidR="00604AA7" w:rsidRDefault="00604AA7" w:rsidP="001C0574">
      <w:pPr>
        <w:rPr>
          <w:i/>
          <w:iCs/>
        </w:rPr>
      </w:pPr>
      <w:proofErr w:type="spellStart"/>
      <w:r w:rsidRPr="00570862">
        <w:rPr>
          <w:i/>
          <w:iCs/>
        </w:rPr>
        <w:t>Atypisches</w:t>
      </w:r>
      <w:proofErr w:type="spellEnd"/>
      <w:r w:rsidRPr="00570862">
        <w:rPr>
          <w:i/>
          <w:iCs/>
        </w:rPr>
        <w:t xml:space="preserve"> </w:t>
      </w:r>
      <w:proofErr w:type="spellStart"/>
      <w:r w:rsidRPr="00570862">
        <w:rPr>
          <w:i/>
          <w:iCs/>
        </w:rPr>
        <w:t>Hämolytisch-Urämisches</w:t>
      </w:r>
      <w:proofErr w:type="spellEnd"/>
      <w:r w:rsidRPr="00570862">
        <w:rPr>
          <w:i/>
          <w:iCs/>
        </w:rPr>
        <w:t xml:space="preserve"> </w:t>
      </w:r>
      <w:proofErr w:type="spellStart"/>
      <w:r w:rsidRPr="00570862">
        <w:rPr>
          <w:i/>
          <w:iCs/>
        </w:rPr>
        <w:t>Syndrom</w:t>
      </w:r>
      <w:proofErr w:type="spellEnd"/>
    </w:p>
    <w:p w14:paraId="751ACE8C" w14:textId="77777777" w:rsidR="001C0574" w:rsidRPr="00570862" w:rsidRDefault="001C0574" w:rsidP="00570862">
      <w:pPr>
        <w:rPr>
          <w:i/>
          <w:iCs/>
        </w:rPr>
      </w:pPr>
    </w:p>
    <w:p w14:paraId="084F8ABE" w14:textId="1C9ABDDA" w:rsidR="00604AA7" w:rsidRPr="008F4CCB" w:rsidRDefault="00604AA7" w:rsidP="006A4583">
      <w:pPr>
        <w:pStyle w:val="C-BodyText"/>
        <w:spacing w:before="0" w:after="0" w:line="240" w:lineRule="auto"/>
        <w:rPr>
          <w:sz w:val="22"/>
          <w:szCs w:val="22"/>
          <w:lang w:val="de-DE"/>
        </w:rPr>
      </w:pPr>
      <w:r w:rsidRPr="008F4CCB">
        <w:rPr>
          <w:sz w:val="22"/>
          <w:szCs w:val="22"/>
          <w:lang w:val="de-DE"/>
        </w:rPr>
        <w:t>In Studie C09-001r wurden insgesamt 15 pädiatrische Patienten (Alter 2 Monate bis 12 Jahre) mit Soliris behandelt. Siebenundvierzig Prozent dieser Patienten hatten eine nachgewiesene Mutation eines Komplement</w:t>
      </w:r>
      <w:r w:rsidR="00BB310F">
        <w:rPr>
          <w:sz w:val="22"/>
          <w:szCs w:val="22"/>
          <w:lang w:val="de-DE"/>
        </w:rPr>
        <w:t>-</w:t>
      </w:r>
      <w:r w:rsidRPr="008F4CCB">
        <w:rPr>
          <w:sz w:val="22"/>
          <w:szCs w:val="22"/>
          <w:lang w:val="de-DE"/>
        </w:rPr>
        <w:t>regulierenden Faktors oder Autoantikörper. Die mediane Zeit von der aHUS-Diagnose bis zur ersten Verabreichung von Soliris betrug 14 Monate (Spanne &lt; 1 bis 110 Monate). Die mediane Zeit von der Manifestation der bestehenden thrombotischen Mikroangiopathie bis zur ersten Verabreichung von Soliris betrug 1 Monat (Spanne &lt; 1 bis 16 Monate). Die mediane Dauer der Soliris-Behandlung betrug in der Gruppe der Patienten unter 2 Jahren 16 Wochen (Spanne 4 bis 70 Wochen; n = 5)</w:t>
      </w:r>
      <w:r w:rsidR="00BB310F">
        <w:rPr>
          <w:sz w:val="22"/>
          <w:szCs w:val="22"/>
          <w:lang w:val="de-DE"/>
        </w:rPr>
        <w:t xml:space="preserve"> und</w:t>
      </w:r>
      <w:r w:rsidRPr="008F4CCB">
        <w:rPr>
          <w:sz w:val="22"/>
          <w:szCs w:val="22"/>
          <w:lang w:val="de-DE"/>
        </w:rPr>
        <w:t xml:space="preserve"> in der Gruppe der 2 bis &lt; 12-jährigen Patienten 31 Wochen (Spanne 19</w:t>
      </w:r>
      <w:r w:rsidRPr="008F4CCB">
        <w:rPr>
          <w:sz w:val="22"/>
          <w:szCs w:val="22"/>
          <w:lang w:val="de-DE"/>
        </w:rPr>
        <w:noBreakHyphen/>
        <w:t>63 Wochen; n = 10).</w:t>
      </w:r>
    </w:p>
    <w:p w14:paraId="4AC7381D"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Insgesamt erscheinen die Ergebnisse zur Wirksamkeit bei diesen pädiatrischen Patienten konsistent mit den Ergebnissen der Patienten in den </w:t>
      </w:r>
      <w:proofErr w:type="gramStart"/>
      <w:r w:rsidRPr="008F4CCB">
        <w:rPr>
          <w:sz w:val="22"/>
          <w:szCs w:val="22"/>
          <w:lang w:val="de-DE"/>
        </w:rPr>
        <w:t>aHUS Pivot</w:t>
      </w:r>
      <w:proofErr w:type="gramEnd"/>
      <w:r w:rsidRPr="008F4CCB">
        <w:rPr>
          <w:sz w:val="22"/>
          <w:szCs w:val="22"/>
          <w:lang w:val="de-DE"/>
        </w:rPr>
        <w:t>-Studien C008-002 und C008-003 (Tabelle 6). Keiner der pädiatrischen Patienten benötigte eine neue Dialyse.</w:t>
      </w:r>
    </w:p>
    <w:p w14:paraId="57C07B16" w14:textId="77777777" w:rsidR="00604AA7" w:rsidRPr="008F4CCB" w:rsidRDefault="00604AA7" w:rsidP="006A4583">
      <w:pPr>
        <w:pStyle w:val="C-BodyText"/>
        <w:spacing w:before="0" w:after="0" w:line="240" w:lineRule="auto"/>
        <w:rPr>
          <w:sz w:val="22"/>
          <w:szCs w:val="22"/>
          <w:lang w:val="de-DE"/>
        </w:rPr>
      </w:pPr>
    </w:p>
    <w:p w14:paraId="0E3EF0EF" w14:textId="5846496E" w:rsidR="00604AA7" w:rsidRPr="008F4CCB" w:rsidRDefault="00604AA7" w:rsidP="006A4583">
      <w:pPr>
        <w:pStyle w:val="C-BodyText"/>
        <w:keepNext/>
        <w:spacing w:before="0" w:after="0" w:line="240" w:lineRule="auto"/>
        <w:rPr>
          <w:b/>
          <w:sz w:val="22"/>
          <w:szCs w:val="22"/>
          <w:lang w:val="de-DE"/>
        </w:rPr>
      </w:pPr>
      <w:r w:rsidRPr="008F4CCB">
        <w:rPr>
          <w:b/>
          <w:sz w:val="22"/>
          <w:szCs w:val="22"/>
          <w:lang w:val="de-DE"/>
        </w:rPr>
        <w:t>Tabelle</w:t>
      </w:r>
      <w:r w:rsidR="00C9619C">
        <w:rPr>
          <w:b/>
          <w:sz w:val="22"/>
          <w:szCs w:val="22"/>
          <w:lang w:val="de-DE"/>
        </w:rPr>
        <w:t> </w:t>
      </w:r>
      <w:r w:rsidRPr="008F4CCB">
        <w:rPr>
          <w:b/>
          <w:sz w:val="22"/>
          <w:szCs w:val="22"/>
          <w:lang w:val="de-DE"/>
        </w:rPr>
        <w:t xml:space="preserve">15: </w:t>
      </w:r>
      <w:r w:rsidRPr="008F4CCB">
        <w:rPr>
          <w:b/>
          <w:noProof/>
          <w:sz w:val="22"/>
          <w:szCs w:val="22"/>
          <w:lang w:val="de-DE"/>
        </w:rPr>
        <w:t xml:space="preserve">Ergebnisse zur Wirksamkeit </w:t>
      </w:r>
      <w:r w:rsidRPr="008F4CCB">
        <w:rPr>
          <w:b/>
          <w:sz w:val="22"/>
          <w:szCs w:val="22"/>
          <w:lang w:val="de-DE"/>
        </w:rPr>
        <w:t>bei pädiatrischen Patienten in Studie C09-001r</w:t>
      </w:r>
    </w:p>
    <w:tbl>
      <w:tblPr>
        <w:tblW w:w="46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5"/>
        <w:gridCol w:w="1422"/>
        <w:gridCol w:w="1875"/>
        <w:gridCol w:w="1744"/>
      </w:tblGrid>
      <w:tr w:rsidR="00604AA7" w:rsidRPr="008F4CCB" w14:paraId="66E254B6" w14:textId="77777777" w:rsidTr="006A4583">
        <w:trPr>
          <w:trHeight w:val="574"/>
          <w:tblHeader/>
        </w:trPr>
        <w:tc>
          <w:tcPr>
            <w:tcW w:w="3370" w:type="dxa"/>
            <w:tcBorders>
              <w:top w:val="single" w:sz="4" w:space="0" w:color="auto"/>
              <w:left w:val="single" w:sz="4" w:space="0" w:color="auto"/>
              <w:bottom w:val="single" w:sz="4" w:space="0" w:color="auto"/>
              <w:right w:val="single" w:sz="4" w:space="0" w:color="auto"/>
            </w:tcBorders>
            <w:vAlign w:val="center"/>
          </w:tcPr>
          <w:p w14:paraId="1FADB08E" w14:textId="77777777" w:rsidR="00604AA7" w:rsidRPr="008F4CCB" w:rsidRDefault="00604AA7" w:rsidP="006A4583">
            <w:pPr>
              <w:pStyle w:val="C-BodyText"/>
              <w:keepNext/>
              <w:jc w:val="center"/>
              <w:rPr>
                <w:b/>
                <w:sz w:val="22"/>
                <w:lang w:val="de-DE"/>
              </w:rPr>
            </w:pPr>
            <w:r w:rsidRPr="008F4CCB">
              <w:rPr>
                <w:b/>
                <w:sz w:val="22"/>
                <w:lang w:val="de-DE"/>
              </w:rPr>
              <w:t>Wirksamkeits-Parameter</w:t>
            </w:r>
          </w:p>
        </w:tc>
        <w:tc>
          <w:tcPr>
            <w:tcW w:w="1460" w:type="dxa"/>
            <w:tcBorders>
              <w:top w:val="single" w:sz="4" w:space="0" w:color="auto"/>
              <w:left w:val="single" w:sz="4" w:space="0" w:color="auto"/>
              <w:bottom w:val="single" w:sz="4" w:space="0" w:color="auto"/>
              <w:right w:val="single" w:sz="4" w:space="0" w:color="auto"/>
            </w:tcBorders>
            <w:vAlign w:val="center"/>
          </w:tcPr>
          <w:p w14:paraId="655B061C" w14:textId="77777777" w:rsidR="00604AA7" w:rsidRPr="008F4CCB" w:rsidRDefault="00604AA7" w:rsidP="006A4583">
            <w:pPr>
              <w:keepNext/>
              <w:jc w:val="center"/>
              <w:rPr>
                <w:lang w:val="de-DE"/>
              </w:rPr>
            </w:pPr>
            <w:r w:rsidRPr="008F4CCB">
              <w:rPr>
                <w:lang w:val="de-DE"/>
              </w:rPr>
              <w:t>&lt; 2 Jahre</w:t>
            </w:r>
          </w:p>
          <w:p w14:paraId="700647CC" w14:textId="77777777" w:rsidR="00604AA7" w:rsidRPr="008F4CCB" w:rsidRDefault="00604AA7" w:rsidP="006A4583">
            <w:pPr>
              <w:keepNext/>
              <w:jc w:val="center"/>
              <w:rPr>
                <w:lang w:val="de-DE"/>
              </w:rPr>
            </w:pPr>
            <w:r w:rsidRPr="008F4CCB">
              <w:rPr>
                <w:lang w:val="de-DE"/>
              </w:rPr>
              <w:t>(n </w:t>
            </w:r>
            <w:r w:rsidRPr="008F4CCB">
              <w:rPr>
                <w:bCs/>
                <w:lang w:val="de-DE"/>
              </w:rPr>
              <w:t>= </w:t>
            </w:r>
            <w:r w:rsidRPr="008F4CCB">
              <w:rPr>
                <w:lang w:val="de-DE"/>
              </w:rPr>
              <w:t>5)</w:t>
            </w:r>
          </w:p>
        </w:tc>
        <w:tc>
          <w:tcPr>
            <w:tcW w:w="1918" w:type="dxa"/>
            <w:tcBorders>
              <w:top w:val="single" w:sz="4" w:space="0" w:color="auto"/>
              <w:left w:val="single" w:sz="4" w:space="0" w:color="auto"/>
              <w:bottom w:val="single" w:sz="4" w:space="0" w:color="auto"/>
              <w:right w:val="single" w:sz="4" w:space="0" w:color="auto"/>
            </w:tcBorders>
            <w:vAlign w:val="center"/>
          </w:tcPr>
          <w:p w14:paraId="3BFD3EF7" w14:textId="77777777" w:rsidR="00604AA7" w:rsidRPr="008F4CCB" w:rsidRDefault="00604AA7" w:rsidP="006A4583">
            <w:pPr>
              <w:keepNext/>
              <w:jc w:val="center"/>
              <w:rPr>
                <w:lang w:val="de-DE"/>
              </w:rPr>
            </w:pPr>
            <w:r w:rsidRPr="008F4CCB">
              <w:rPr>
                <w:lang w:val="de-DE"/>
              </w:rPr>
              <w:t>2 bis &lt; 12 Jahre</w:t>
            </w:r>
          </w:p>
          <w:p w14:paraId="7D656C42" w14:textId="77777777" w:rsidR="00604AA7" w:rsidRPr="008F4CCB" w:rsidRDefault="00604AA7" w:rsidP="006A4583">
            <w:pPr>
              <w:keepNext/>
              <w:jc w:val="center"/>
              <w:rPr>
                <w:lang w:val="de-DE"/>
              </w:rPr>
            </w:pPr>
            <w:r w:rsidRPr="008F4CCB">
              <w:rPr>
                <w:lang w:val="de-DE"/>
              </w:rPr>
              <w:t>(n </w:t>
            </w:r>
            <w:r w:rsidRPr="008F4CCB">
              <w:rPr>
                <w:bCs/>
                <w:lang w:val="de-DE"/>
              </w:rPr>
              <w:t>= </w:t>
            </w:r>
            <w:r w:rsidRPr="008F4CCB">
              <w:rPr>
                <w:lang w:val="de-DE"/>
              </w:rPr>
              <w:t>10)</w:t>
            </w:r>
          </w:p>
        </w:tc>
        <w:tc>
          <w:tcPr>
            <w:tcW w:w="1796" w:type="dxa"/>
            <w:tcBorders>
              <w:top w:val="single" w:sz="4" w:space="0" w:color="auto"/>
              <w:left w:val="single" w:sz="4" w:space="0" w:color="auto"/>
              <w:bottom w:val="single" w:sz="4" w:space="0" w:color="auto"/>
              <w:right w:val="single" w:sz="4" w:space="0" w:color="auto"/>
            </w:tcBorders>
            <w:vAlign w:val="center"/>
          </w:tcPr>
          <w:p w14:paraId="36F71AB6" w14:textId="77777777" w:rsidR="00604AA7" w:rsidRPr="008F4CCB" w:rsidRDefault="00604AA7" w:rsidP="006A4583">
            <w:pPr>
              <w:keepNext/>
              <w:jc w:val="center"/>
              <w:rPr>
                <w:lang w:val="de-DE"/>
              </w:rPr>
            </w:pPr>
            <w:r w:rsidRPr="008F4CCB">
              <w:rPr>
                <w:lang w:val="de-DE"/>
              </w:rPr>
              <w:t>&lt; 12 Jahre</w:t>
            </w:r>
          </w:p>
          <w:p w14:paraId="40C87FF9" w14:textId="77777777" w:rsidR="00604AA7" w:rsidRPr="008F4CCB" w:rsidRDefault="00604AA7" w:rsidP="006A4583">
            <w:pPr>
              <w:keepNext/>
              <w:jc w:val="center"/>
              <w:rPr>
                <w:lang w:val="de-DE"/>
              </w:rPr>
            </w:pPr>
            <w:r w:rsidRPr="008F4CCB">
              <w:rPr>
                <w:lang w:val="de-DE"/>
              </w:rPr>
              <w:t>(n </w:t>
            </w:r>
            <w:r w:rsidRPr="008F4CCB">
              <w:rPr>
                <w:bCs/>
                <w:lang w:val="de-DE"/>
              </w:rPr>
              <w:t>= </w:t>
            </w:r>
            <w:r w:rsidRPr="008F4CCB">
              <w:rPr>
                <w:lang w:val="de-DE"/>
              </w:rPr>
              <w:t>15)</w:t>
            </w:r>
          </w:p>
        </w:tc>
      </w:tr>
      <w:tr w:rsidR="00604AA7" w:rsidRPr="008F4CCB" w14:paraId="22D813F9" w14:textId="77777777" w:rsidTr="006A4583">
        <w:trPr>
          <w:trHeight w:val="574"/>
        </w:trPr>
        <w:tc>
          <w:tcPr>
            <w:tcW w:w="3370" w:type="dxa"/>
            <w:tcBorders>
              <w:top w:val="single" w:sz="4" w:space="0" w:color="auto"/>
              <w:left w:val="single" w:sz="4" w:space="0" w:color="auto"/>
              <w:bottom w:val="single" w:sz="4" w:space="0" w:color="auto"/>
              <w:right w:val="single" w:sz="4" w:space="0" w:color="auto"/>
            </w:tcBorders>
          </w:tcPr>
          <w:p w14:paraId="13D8C17B" w14:textId="77777777" w:rsidR="00604AA7" w:rsidRPr="008F4CCB" w:rsidRDefault="00604AA7" w:rsidP="006A4583">
            <w:pPr>
              <w:pStyle w:val="C-TableText"/>
              <w:keepNext/>
              <w:rPr>
                <w:szCs w:val="22"/>
                <w:lang w:val="de-DE"/>
              </w:rPr>
            </w:pPr>
            <w:r w:rsidRPr="008F4CCB">
              <w:rPr>
                <w:szCs w:val="22"/>
                <w:lang w:val="de-DE"/>
              </w:rPr>
              <w:t>Patienten mit Normalisierung der Thrombozytenzahl, n (%)</w:t>
            </w:r>
          </w:p>
        </w:tc>
        <w:tc>
          <w:tcPr>
            <w:tcW w:w="1460" w:type="dxa"/>
            <w:tcBorders>
              <w:top w:val="single" w:sz="4" w:space="0" w:color="auto"/>
              <w:left w:val="single" w:sz="4" w:space="0" w:color="auto"/>
              <w:bottom w:val="single" w:sz="4" w:space="0" w:color="auto"/>
              <w:right w:val="single" w:sz="4" w:space="0" w:color="auto"/>
            </w:tcBorders>
          </w:tcPr>
          <w:p w14:paraId="7D834CB8" w14:textId="77777777" w:rsidR="00604AA7" w:rsidRPr="008F4CCB" w:rsidRDefault="00604AA7" w:rsidP="006A4583">
            <w:pPr>
              <w:pStyle w:val="C-TableText"/>
              <w:keepNext/>
              <w:jc w:val="center"/>
              <w:rPr>
                <w:lang w:val="de-DE"/>
              </w:rPr>
            </w:pPr>
            <w:r w:rsidRPr="008F4CCB">
              <w:rPr>
                <w:lang w:val="de-DE"/>
              </w:rPr>
              <w:t>4 (80)</w:t>
            </w:r>
          </w:p>
        </w:tc>
        <w:tc>
          <w:tcPr>
            <w:tcW w:w="1918" w:type="dxa"/>
            <w:tcBorders>
              <w:top w:val="single" w:sz="4" w:space="0" w:color="auto"/>
              <w:left w:val="single" w:sz="4" w:space="0" w:color="auto"/>
              <w:bottom w:val="single" w:sz="4" w:space="0" w:color="auto"/>
              <w:right w:val="single" w:sz="4" w:space="0" w:color="auto"/>
            </w:tcBorders>
          </w:tcPr>
          <w:p w14:paraId="31232229" w14:textId="77777777" w:rsidR="00604AA7" w:rsidRPr="008F4CCB" w:rsidRDefault="00604AA7" w:rsidP="006A4583">
            <w:pPr>
              <w:pStyle w:val="C-TableText"/>
              <w:keepNext/>
              <w:jc w:val="center"/>
              <w:rPr>
                <w:lang w:val="de-DE"/>
              </w:rPr>
            </w:pPr>
            <w:r w:rsidRPr="008F4CCB">
              <w:rPr>
                <w:lang w:val="de-DE"/>
              </w:rPr>
              <w:t>10 (100)</w:t>
            </w:r>
          </w:p>
        </w:tc>
        <w:tc>
          <w:tcPr>
            <w:tcW w:w="1796" w:type="dxa"/>
            <w:tcBorders>
              <w:top w:val="single" w:sz="4" w:space="0" w:color="auto"/>
              <w:left w:val="single" w:sz="4" w:space="0" w:color="auto"/>
              <w:bottom w:val="single" w:sz="4" w:space="0" w:color="auto"/>
              <w:right w:val="single" w:sz="4" w:space="0" w:color="auto"/>
            </w:tcBorders>
          </w:tcPr>
          <w:p w14:paraId="2BE2475A" w14:textId="77777777" w:rsidR="00604AA7" w:rsidRPr="008F4CCB" w:rsidRDefault="00604AA7" w:rsidP="006A4583">
            <w:pPr>
              <w:pStyle w:val="C-TableText"/>
              <w:keepNext/>
              <w:jc w:val="center"/>
              <w:rPr>
                <w:lang w:val="de-DE"/>
              </w:rPr>
            </w:pPr>
            <w:r w:rsidRPr="008F4CCB">
              <w:rPr>
                <w:lang w:val="de-DE"/>
              </w:rPr>
              <w:t>14 (93)</w:t>
            </w:r>
          </w:p>
        </w:tc>
      </w:tr>
      <w:tr w:rsidR="00604AA7" w:rsidRPr="008F4CCB" w14:paraId="3BE72EA4" w14:textId="77777777" w:rsidTr="006A4583">
        <w:trPr>
          <w:trHeight w:val="413"/>
        </w:trPr>
        <w:tc>
          <w:tcPr>
            <w:tcW w:w="3370" w:type="dxa"/>
            <w:tcBorders>
              <w:top w:val="single" w:sz="4" w:space="0" w:color="auto"/>
              <w:left w:val="single" w:sz="4" w:space="0" w:color="auto"/>
              <w:bottom w:val="single" w:sz="4" w:space="0" w:color="auto"/>
              <w:right w:val="single" w:sz="4" w:space="0" w:color="auto"/>
            </w:tcBorders>
          </w:tcPr>
          <w:p w14:paraId="56830DD9" w14:textId="77777777" w:rsidR="00604AA7" w:rsidRPr="008F4CCB" w:rsidRDefault="00604AA7" w:rsidP="006A4583">
            <w:pPr>
              <w:pStyle w:val="C-TableText"/>
              <w:rPr>
                <w:szCs w:val="22"/>
                <w:lang w:val="de-DE"/>
              </w:rPr>
            </w:pPr>
            <w:r w:rsidRPr="008F4CCB">
              <w:rPr>
                <w:rFonts w:eastAsia="MS Mincho"/>
                <w:szCs w:val="22"/>
                <w:lang w:val="de-DE"/>
              </w:rPr>
              <w:t>Vollständiges Ansprechen der TMA</w:t>
            </w:r>
            <w:r w:rsidRPr="008F4CCB">
              <w:rPr>
                <w:szCs w:val="22"/>
                <w:lang w:val="de-DE"/>
              </w:rPr>
              <w:t xml:space="preserve">, n (%) </w:t>
            </w:r>
          </w:p>
        </w:tc>
        <w:tc>
          <w:tcPr>
            <w:tcW w:w="1460" w:type="dxa"/>
            <w:tcBorders>
              <w:top w:val="single" w:sz="4" w:space="0" w:color="auto"/>
              <w:left w:val="single" w:sz="4" w:space="0" w:color="auto"/>
              <w:bottom w:val="single" w:sz="4" w:space="0" w:color="auto"/>
              <w:right w:val="single" w:sz="4" w:space="0" w:color="auto"/>
            </w:tcBorders>
          </w:tcPr>
          <w:p w14:paraId="7CB7283A" w14:textId="77777777" w:rsidR="00604AA7" w:rsidRPr="008F4CCB" w:rsidRDefault="00604AA7" w:rsidP="006A4583">
            <w:pPr>
              <w:pStyle w:val="C-TableText"/>
              <w:jc w:val="center"/>
              <w:rPr>
                <w:lang w:val="de-DE"/>
              </w:rPr>
            </w:pPr>
            <w:r w:rsidRPr="008F4CCB">
              <w:rPr>
                <w:lang w:val="de-DE"/>
              </w:rPr>
              <w:t>2 (40)</w:t>
            </w:r>
          </w:p>
        </w:tc>
        <w:tc>
          <w:tcPr>
            <w:tcW w:w="1918" w:type="dxa"/>
            <w:tcBorders>
              <w:top w:val="single" w:sz="4" w:space="0" w:color="auto"/>
              <w:left w:val="single" w:sz="4" w:space="0" w:color="auto"/>
              <w:bottom w:val="single" w:sz="4" w:space="0" w:color="auto"/>
              <w:right w:val="single" w:sz="4" w:space="0" w:color="auto"/>
            </w:tcBorders>
          </w:tcPr>
          <w:p w14:paraId="198F3694" w14:textId="77777777" w:rsidR="00604AA7" w:rsidRPr="008F4CCB" w:rsidRDefault="00604AA7" w:rsidP="006A4583">
            <w:pPr>
              <w:pStyle w:val="C-TableText"/>
              <w:jc w:val="center"/>
              <w:rPr>
                <w:lang w:val="de-DE"/>
              </w:rPr>
            </w:pPr>
            <w:r w:rsidRPr="008F4CCB">
              <w:rPr>
                <w:lang w:val="de-DE"/>
              </w:rPr>
              <w:t>5 (50)</w:t>
            </w:r>
          </w:p>
        </w:tc>
        <w:tc>
          <w:tcPr>
            <w:tcW w:w="1796" w:type="dxa"/>
            <w:tcBorders>
              <w:top w:val="single" w:sz="4" w:space="0" w:color="auto"/>
              <w:left w:val="single" w:sz="4" w:space="0" w:color="auto"/>
              <w:bottom w:val="single" w:sz="4" w:space="0" w:color="auto"/>
              <w:right w:val="single" w:sz="4" w:space="0" w:color="auto"/>
            </w:tcBorders>
          </w:tcPr>
          <w:p w14:paraId="262D88D6" w14:textId="77777777" w:rsidR="00604AA7" w:rsidRPr="008F4CCB" w:rsidRDefault="00604AA7" w:rsidP="006A4583">
            <w:pPr>
              <w:pStyle w:val="C-TableText"/>
              <w:jc w:val="center"/>
              <w:rPr>
                <w:lang w:val="de-DE"/>
              </w:rPr>
            </w:pPr>
            <w:r w:rsidRPr="008F4CCB">
              <w:rPr>
                <w:lang w:val="de-DE"/>
              </w:rPr>
              <w:t>7 (50)</w:t>
            </w:r>
          </w:p>
        </w:tc>
      </w:tr>
      <w:tr w:rsidR="00604AA7" w:rsidRPr="008F4CCB" w14:paraId="15592C90" w14:textId="77777777" w:rsidTr="006A4583">
        <w:trPr>
          <w:trHeight w:val="1259"/>
        </w:trPr>
        <w:tc>
          <w:tcPr>
            <w:tcW w:w="3370" w:type="dxa"/>
            <w:tcBorders>
              <w:top w:val="single" w:sz="4" w:space="0" w:color="auto"/>
              <w:left w:val="single" w:sz="4" w:space="0" w:color="auto"/>
              <w:bottom w:val="single" w:sz="4" w:space="0" w:color="auto"/>
              <w:right w:val="single" w:sz="4" w:space="0" w:color="auto"/>
            </w:tcBorders>
          </w:tcPr>
          <w:p w14:paraId="2EF52C8F" w14:textId="77777777" w:rsidR="00604AA7" w:rsidRPr="008F4CCB" w:rsidRDefault="00604AA7" w:rsidP="006A4583">
            <w:pPr>
              <w:pStyle w:val="C-BodyText"/>
              <w:rPr>
                <w:sz w:val="22"/>
                <w:szCs w:val="22"/>
                <w:lang w:val="de-DE"/>
              </w:rPr>
            </w:pPr>
            <w:r w:rsidRPr="008F4CCB">
              <w:rPr>
                <w:rFonts w:eastAsia="MS Mincho"/>
                <w:sz w:val="22"/>
                <w:szCs w:val="22"/>
                <w:lang w:val="de-DE"/>
              </w:rPr>
              <w:t xml:space="preserve">Tägliche </w:t>
            </w:r>
            <w:proofErr w:type="gramStart"/>
            <w:r w:rsidRPr="008F4CCB">
              <w:rPr>
                <w:sz w:val="22"/>
                <w:szCs w:val="22"/>
                <w:lang w:val="de-DE"/>
              </w:rPr>
              <w:t>TMA Interventionsrate</w:t>
            </w:r>
            <w:proofErr w:type="gramEnd"/>
            <w:r w:rsidRPr="008F4CCB">
              <w:rPr>
                <w:sz w:val="22"/>
                <w:szCs w:val="22"/>
                <w:lang w:val="de-DE"/>
              </w:rPr>
              <w:br/>
              <w:t>Median (Spanne)</w:t>
            </w:r>
          </w:p>
          <w:p w14:paraId="0EBB41C5" w14:textId="631C54B5" w:rsidR="00604AA7" w:rsidRPr="008F4CCB" w:rsidRDefault="00BB310F" w:rsidP="006A4583">
            <w:pPr>
              <w:pStyle w:val="C-TableText"/>
              <w:numPr>
                <w:ilvl w:val="0"/>
                <w:numId w:val="20"/>
              </w:numPr>
              <w:rPr>
                <w:rFonts w:eastAsia="MS Mincho"/>
                <w:szCs w:val="22"/>
                <w:lang w:val="de-DE"/>
              </w:rPr>
            </w:pPr>
            <w:r>
              <w:rPr>
                <w:rFonts w:eastAsia="MS Mincho"/>
                <w:szCs w:val="22"/>
                <w:lang w:val="de-DE"/>
              </w:rPr>
              <w:t>vor</w:t>
            </w:r>
            <w:r w:rsidR="00604AA7" w:rsidRPr="008F4CCB">
              <w:rPr>
                <w:rFonts w:eastAsia="MS Mincho"/>
                <w:szCs w:val="22"/>
                <w:lang w:val="de-DE"/>
              </w:rPr>
              <w:t>-Eculizumab, Median</w:t>
            </w:r>
          </w:p>
          <w:p w14:paraId="40D6D18C" w14:textId="77777777" w:rsidR="00604AA7" w:rsidRPr="008F4CCB" w:rsidRDefault="00604AA7" w:rsidP="006A4583">
            <w:pPr>
              <w:pStyle w:val="C-TableText"/>
              <w:numPr>
                <w:ilvl w:val="0"/>
                <w:numId w:val="20"/>
              </w:numPr>
              <w:rPr>
                <w:rFonts w:eastAsia="MS Mincho"/>
                <w:szCs w:val="22"/>
                <w:lang w:val="de-DE"/>
              </w:rPr>
            </w:pPr>
            <w:r w:rsidRPr="008F4CCB">
              <w:rPr>
                <w:rFonts w:eastAsia="MS Mincho"/>
                <w:szCs w:val="22"/>
                <w:lang w:val="de-DE"/>
              </w:rPr>
              <w:t xml:space="preserve">unter Eculizumab, Median </w:t>
            </w:r>
          </w:p>
        </w:tc>
        <w:tc>
          <w:tcPr>
            <w:tcW w:w="1460" w:type="dxa"/>
            <w:tcBorders>
              <w:top w:val="single" w:sz="4" w:space="0" w:color="auto"/>
              <w:left w:val="single" w:sz="4" w:space="0" w:color="auto"/>
              <w:bottom w:val="single" w:sz="4" w:space="0" w:color="auto"/>
              <w:right w:val="single" w:sz="4" w:space="0" w:color="auto"/>
            </w:tcBorders>
          </w:tcPr>
          <w:p w14:paraId="0C31BD6E" w14:textId="77777777" w:rsidR="00604AA7" w:rsidRPr="008F4CCB" w:rsidRDefault="00604AA7" w:rsidP="006A4583">
            <w:pPr>
              <w:pStyle w:val="C-TableText"/>
              <w:spacing w:before="120"/>
              <w:jc w:val="center"/>
              <w:rPr>
                <w:szCs w:val="22"/>
                <w:lang w:val="de-DE"/>
              </w:rPr>
            </w:pPr>
          </w:p>
          <w:p w14:paraId="6B3CE912" w14:textId="77777777" w:rsidR="00604AA7" w:rsidRPr="008F4CCB" w:rsidRDefault="00604AA7" w:rsidP="006A4583">
            <w:pPr>
              <w:pStyle w:val="C-TableText"/>
              <w:jc w:val="center"/>
              <w:rPr>
                <w:szCs w:val="22"/>
                <w:lang w:val="de-DE"/>
              </w:rPr>
            </w:pPr>
          </w:p>
          <w:p w14:paraId="1AC635A7" w14:textId="77777777" w:rsidR="00604AA7" w:rsidRPr="008F4CCB" w:rsidRDefault="00604AA7" w:rsidP="006A4583">
            <w:pPr>
              <w:pStyle w:val="C-TableText"/>
              <w:jc w:val="center"/>
              <w:rPr>
                <w:szCs w:val="22"/>
                <w:lang w:val="de-DE"/>
              </w:rPr>
            </w:pPr>
            <w:r w:rsidRPr="008F4CCB">
              <w:rPr>
                <w:szCs w:val="22"/>
                <w:lang w:val="de-DE"/>
              </w:rPr>
              <w:t>1 (0/2)</w:t>
            </w:r>
          </w:p>
          <w:p w14:paraId="4105008A" w14:textId="77777777" w:rsidR="00604AA7" w:rsidRPr="008F4CCB" w:rsidRDefault="00604AA7" w:rsidP="006A4583">
            <w:pPr>
              <w:pStyle w:val="C-TableText"/>
              <w:jc w:val="center"/>
              <w:rPr>
                <w:szCs w:val="22"/>
                <w:lang w:val="de-DE"/>
              </w:rPr>
            </w:pPr>
            <w:r w:rsidRPr="008F4CCB">
              <w:rPr>
                <w:szCs w:val="22"/>
                <w:lang w:val="de-DE"/>
              </w:rPr>
              <w:t>&lt; 1 (0/&lt;1)</w:t>
            </w:r>
          </w:p>
        </w:tc>
        <w:tc>
          <w:tcPr>
            <w:tcW w:w="1918" w:type="dxa"/>
            <w:tcBorders>
              <w:top w:val="single" w:sz="4" w:space="0" w:color="auto"/>
              <w:left w:val="single" w:sz="4" w:space="0" w:color="auto"/>
              <w:bottom w:val="single" w:sz="4" w:space="0" w:color="auto"/>
              <w:right w:val="single" w:sz="4" w:space="0" w:color="auto"/>
            </w:tcBorders>
          </w:tcPr>
          <w:p w14:paraId="77F282CC" w14:textId="77777777" w:rsidR="00604AA7" w:rsidRPr="008F4CCB" w:rsidRDefault="00604AA7" w:rsidP="006A4583">
            <w:pPr>
              <w:pStyle w:val="C-TableText"/>
              <w:spacing w:before="120"/>
              <w:jc w:val="center"/>
              <w:rPr>
                <w:szCs w:val="22"/>
                <w:lang w:val="de-DE"/>
              </w:rPr>
            </w:pPr>
          </w:p>
          <w:p w14:paraId="2D90D60E" w14:textId="77777777" w:rsidR="00604AA7" w:rsidRPr="008F4CCB" w:rsidRDefault="00604AA7" w:rsidP="006A4583">
            <w:pPr>
              <w:pStyle w:val="C-TableText"/>
              <w:jc w:val="center"/>
              <w:rPr>
                <w:szCs w:val="22"/>
                <w:lang w:val="de-DE"/>
              </w:rPr>
            </w:pPr>
          </w:p>
          <w:p w14:paraId="28709A00" w14:textId="77777777" w:rsidR="00604AA7" w:rsidRPr="008F4CCB" w:rsidRDefault="00604AA7" w:rsidP="006A4583">
            <w:pPr>
              <w:pStyle w:val="C-TableText"/>
              <w:jc w:val="center"/>
              <w:rPr>
                <w:szCs w:val="22"/>
                <w:lang w:val="de-DE"/>
              </w:rPr>
            </w:pPr>
            <w:r w:rsidRPr="008F4CCB">
              <w:rPr>
                <w:szCs w:val="22"/>
                <w:lang w:val="de-DE"/>
              </w:rPr>
              <w:t>&lt; 1 (0,07/1.46)</w:t>
            </w:r>
          </w:p>
          <w:p w14:paraId="02D0AD59" w14:textId="77777777" w:rsidR="00604AA7" w:rsidRPr="008F4CCB" w:rsidRDefault="00604AA7" w:rsidP="006A4583">
            <w:pPr>
              <w:pStyle w:val="C-TableText"/>
              <w:jc w:val="center"/>
              <w:rPr>
                <w:szCs w:val="22"/>
                <w:lang w:val="de-DE"/>
              </w:rPr>
            </w:pPr>
            <w:r w:rsidRPr="008F4CCB">
              <w:rPr>
                <w:szCs w:val="22"/>
                <w:lang w:val="de-DE"/>
              </w:rPr>
              <w:t>0 (0/&lt;1)</w:t>
            </w:r>
          </w:p>
        </w:tc>
        <w:tc>
          <w:tcPr>
            <w:tcW w:w="1796" w:type="dxa"/>
            <w:tcBorders>
              <w:top w:val="single" w:sz="4" w:space="0" w:color="auto"/>
              <w:left w:val="single" w:sz="4" w:space="0" w:color="auto"/>
              <w:bottom w:val="single" w:sz="4" w:space="0" w:color="auto"/>
              <w:right w:val="single" w:sz="4" w:space="0" w:color="auto"/>
            </w:tcBorders>
          </w:tcPr>
          <w:p w14:paraId="1A96DD6A" w14:textId="77777777" w:rsidR="00604AA7" w:rsidRPr="008F4CCB" w:rsidRDefault="00604AA7" w:rsidP="006A4583">
            <w:pPr>
              <w:pStyle w:val="C-TableText"/>
              <w:spacing w:before="120"/>
              <w:jc w:val="center"/>
              <w:rPr>
                <w:szCs w:val="22"/>
                <w:lang w:val="de-DE"/>
              </w:rPr>
            </w:pPr>
          </w:p>
          <w:p w14:paraId="28B8FA30" w14:textId="77777777" w:rsidR="00604AA7" w:rsidRPr="008F4CCB" w:rsidRDefault="00604AA7" w:rsidP="006A4583">
            <w:pPr>
              <w:pStyle w:val="C-TableText"/>
              <w:jc w:val="center"/>
              <w:rPr>
                <w:szCs w:val="22"/>
                <w:lang w:val="de-DE"/>
              </w:rPr>
            </w:pPr>
          </w:p>
          <w:p w14:paraId="5B62C346" w14:textId="77777777" w:rsidR="00604AA7" w:rsidRPr="008F4CCB" w:rsidRDefault="00604AA7" w:rsidP="006A4583">
            <w:pPr>
              <w:pStyle w:val="C-TableText"/>
              <w:jc w:val="center"/>
              <w:rPr>
                <w:szCs w:val="22"/>
                <w:lang w:val="de-DE"/>
              </w:rPr>
            </w:pPr>
            <w:r w:rsidRPr="008F4CCB">
              <w:rPr>
                <w:szCs w:val="22"/>
                <w:lang w:val="de-DE"/>
              </w:rPr>
              <w:t>&lt; 1 (0/2)</w:t>
            </w:r>
          </w:p>
          <w:p w14:paraId="76EA4B56" w14:textId="77777777" w:rsidR="00604AA7" w:rsidRPr="008F4CCB" w:rsidRDefault="00604AA7" w:rsidP="006A4583">
            <w:pPr>
              <w:pStyle w:val="C-TableText"/>
              <w:jc w:val="center"/>
              <w:rPr>
                <w:szCs w:val="22"/>
                <w:lang w:val="de-DE"/>
              </w:rPr>
            </w:pPr>
            <w:r w:rsidRPr="008F4CCB">
              <w:rPr>
                <w:szCs w:val="22"/>
                <w:lang w:val="de-DE"/>
              </w:rPr>
              <w:t>0 (0/&lt;1)</w:t>
            </w:r>
          </w:p>
        </w:tc>
      </w:tr>
      <w:tr w:rsidR="00604AA7" w:rsidRPr="008F4CCB" w14:paraId="2CDA6786" w14:textId="77777777" w:rsidTr="006A4583">
        <w:trPr>
          <w:trHeight w:val="816"/>
        </w:trPr>
        <w:tc>
          <w:tcPr>
            <w:tcW w:w="3370" w:type="dxa"/>
            <w:tcBorders>
              <w:top w:val="single" w:sz="4" w:space="0" w:color="auto"/>
              <w:left w:val="single" w:sz="4" w:space="0" w:color="auto"/>
              <w:bottom w:val="single" w:sz="4" w:space="0" w:color="auto"/>
              <w:right w:val="single" w:sz="4" w:space="0" w:color="auto"/>
            </w:tcBorders>
          </w:tcPr>
          <w:p w14:paraId="190F4FC8" w14:textId="77777777" w:rsidR="00604AA7" w:rsidRPr="008F4CCB" w:rsidRDefault="00604AA7" w:rsidP="006A4583">
            <w:pPr>
              <w:pStyle w:val="C-TableText"/>
              <w:rPr>
                <w:lang w:val="de-DE"/>
              </w:rPr>
            </w:pPr>
            <w:r w:rsidRPr="008F4CCB">
              <w:rPr>
                <w:szCs w:val="22"/>
                <w:lang w:val="de-DE"/>
              </w:rPr>
              <w:t xml:space="preserve">Patienten mit </w:t>
            </w:r>
            <w:proofErr w:type="gramStart"/>
            <w:r w:rsidRPr="008F4CCB">
              <w:rPr>
                <w:lang w:val="de-DE"/>
              </w:rPr>
              <w:t xml:space="preserve">eGFR </w:t>
            </w:r>
            <w:r w:rsidRPr="008F4CCB">
              <w:rPr>
                <w:szCs w:val="22"/>
                <w:lang w:val="de-DE"/>
              </w:rPr>
              <w:t>Veränderung</w:t>
            </w:r>
            <w:proofErr w:type="gramEnd"/>
            <w:r w:rsidRPr="008F4CCB">
              <w:rPr>
                <w:lang w:val="de-DE"/>
              </w:rPr>
              <w:t xml:space="preserve"> ≥15ml/min/1,73m</w:t>
            </w:r>
            <w:r w:rsidRPr="008F4CCB">
              <w:rPr>
                <w:vertAlign w:val="superscript"/>
                <w:lang w:val="de-DE"/>
              </w:rPr>
              <w:t>2</w:t>
            </w:r>
            <w:r w:rsidRPr="008F4CCB">
              <w:rPr>
                <w:lang w:val="de-DE"/>
              </w:rPr>
              <w:t>, n (%)</w:t>
            </w:r>
          </w:p>
        </w:tc>
        <w:tc>
          <w:tcPr>
            <w:tcW w:w="1460" w:type="dxa"/>
            <w:tcBorders>
              <w:top w:val="single" w:sz="4" w:space="0" w:color="auto"/>
              <w:left w:val="single" w:sz="4" w:space="0" w:color="auto"/>
              <w:bottom w:val="single" w:sz="4" w:space="0" w:color="auto"/>
              <w:right w:val="single" w:sz="4" w:space="0" w:color="auto"/>
            </w:tcBorders>
          </w:tcPr>
          <w:p w14:paraId="7B74595C" w14:textId="77777777" w:rsidR="00604AA7" w:rsidRPr="008F4CCB" w:rsidRDefault="00604AA7" w:rsidP="006A4583">
            <w:pPr>
              <w:pStyle w:val="StyleC-TableTextCentered"/>
              <w:rPr>
                <w:lang w:val="de-DE"/>
              </w:rPr>
            </w:pPr>
            <w:r w:rsidRPr="008F4CCB">
              <w:rPr>
                <w:lang w:val="de-DE"/>
              </w:rPr>
              <w:t>2 (40)</w:t>
            </w:r>
          </w:p>
        </w:tc>
        <w:tc>
          <w:tcPr>
            <w:tcW w:w="1918" w:type="dxa"/>
            <w:tcBorders>
              <w:top w:val="single" w:sz="4" w:space="0" w:color="auto"/>
              <w:left w:val="single" w:sz="4" w:space="0" w:color="auto"/>
              <w:bottom w:val="single" w:sz="4" w:space="0" w:color="auto"/>
              <w:right w:val="single" w:sz="4" w:space="0" w:color="auto"/>
            </w:tcBorders>
          </w:tcPr>
          <w:p w14:paraId="399516FB" w14:textId="77777777" w:rsidR="00604AA7" w:rsidRPr="008F4CCB" w:rsidRDefault="00604AA7" w:rsidP="006A4583">
            <w:pPr>
              <w:pStyle w:val="StyleC-TableTextCentered"/>
              <w:rPr>
                <w:lang w:val="de-DE"/>
              </w:rPr>
            </w:pPr>
            <w:r w:rsidRPr="008F4CCB">
              <w:rPr>
                <w:lang w:val="de-DE"/>
              </w:rPr>
              <w:t>6 (60)</w:t>
            </w:r>
          </w:p>
        </w:tc>
        <w:tc>
          <w:tcPr>
            <w:tcW w:w="1796" w:type="dxa"/>
            <w:tcBorders>
              <w:top w:val="single" w:sz="4" w:space="0" w:color="auto"/>
              <w:left w:val="single" w:sz="4" w:space="0" w:color="auto"/>
              <w:bottom w:val="single" w:sz="4" w:space="0" w:color="auto"/>
              <w:right w:val="single" w:sz="4" w:space="0" w:color="auto"/>
            </w:tcBorders>
          </w:tcPr>
          <w:p w14:paraId="279F7F11" w14:textId="77777777" w:rsidR="00604AA7" w:rsidRPr="008F4CCB" w:rsidRDefault="00604AA7" w:rsidP="006A4583">
            <w:pPr>
              <w:pStyle w:val="StyleC-TableTextCentered"/>
              <w:rPr>
                <w:lang w:val="de-DE"/>
              </w:rPr>
            </w:pPr>
            <w:r w:rsidRPr="008F4CCB">
              <w:rPr>
                <w:lang w:val="de-DE"/>
              </w:rPr>
              <w:t>8 (53)</w:t>
            </w:r>
          </w:p>
        </w:tc>
      </w:tr>
    </w:tbl>
    <w:p w14:paraId="51C249EF" w14:textId="77777777" w:rsidR="00604AA7" w:rsidRPr="008F4CCB" w:rsidRDefault="00604AA7" w:rsidP="006A4583">
      <w:pPr>
        <w:tabs>
          <w:tab w:val="clear" w:pos="567"/>
        </w:tabs>
        <w:autoSpaceDE w:val="0"/>
        <w:autoSpaceDN w:val="0"/>
        <w:adjustRightInd w:val="0"/>
        <w:spacing w:line="240" w:lineRule="auto"/>
        <w:rPr>
          <w:lang w:val="de-DE"/>
        </w:rPr>
      </w:pPr>
    </w:p>
    <w:p w14:paraId="259B2FE4" w14:textId="77777777" w:rsidR="00604AA7" w:rsidRPr="008F4CCB" w:rsidRDefault="00604AA7" w:rsidP="006A4583">
      <w:pPr>
        <w:tabs>
          <w:tab w:val="clear" w:pos="567"/>
        </w:tabs>
        <w:autoSpaceDE w:val="0"/>
        <w:autoSpaceDN w:val="0"/>
        <w:adjustRightInd w:val="0"/>
        <w:spacing w:line="240" w:lineRule="auto"/>
        <w:rPr>
          <w:lang w:val="de-DE"/>
        </w:rPr>
      </w:pPr>
      <w:r w:rsidRPr="008F4CCB">
        <w:rPr>
          <w:lang w:val="de-DE"/>
        </w:rPr>
        <w:t>Bei pädiatrischen Patienten mit einer kürzeren Dauer einer bestehenden schweren klinischen Manifestation der thrombotischen Mikroangiopathie (TMA) vor Eculizumab-Behandlung wurden eine Kontrolle der TMA und eine Verbesserung der Nierenfunktion unter Eculizumab-Behandlung erreicht (Tabelle 15).</w:t>
      </w:r>
    </w:p>
    <w:p w14:paraId="4D88FE0B" w14:textId="77777777" w:rsidR="00604AA7" w:rsidRPr="008F4CCB" w:rsidRDefault="00604AA7" w:rsidP="006A4583">
      <w:pPr>
        <w:tabs>
          <w:tab w:val="clear" w:pos="567"/>
        </w:tabs>
        <w:autoSpaceDE w:val="0"/>
        <w:autoSpaceDN w:val="0"/>
        <w:adjustRightInd w:val="0"/>
        <w:spacing w:line="240" w:lineRule="auto"/>
        <w:rPr>
          <w:lang w:val="de-DE"/>
        </w:rPr>
      </w:pPr>
      <w:r w:rsidRPr="008F4CCB">
        <w:rPr>
          <w:lang w:val="de-DE"/>
        </w:rPr>
        <w:t>Bei pädiatrischen Patienten mit einer längeren Dauer einer bestehenden schweren klinischen Manifestation der thrombotischen Mikroangiopathie (TMA) vor Eculizumab-Behandlung wurde eine Kontrolle der TMA unter Eculizumab-Behandlung erreicht. Die Nierenfunktion verbesserte sich jedoch auf Grund der bereits bestehenden irreversiblen Nierenschädigung nicht (Tabelle 16).</w:t>
      </w:r>
    </w:p>
    <w:p w14:paraId="1B86B906" w14:textId="77777777" w:rsidR="00604AA7" w:rsidRPr="008F4CCB" w:rsidRDefault="00604AA7" w:rsidP="006A4583">
      <w:pPr>
        <w:tabs>
          <w:tab w:val="clear" w:pos="567"/>
        </w:tabs>
        <w:autoSpaceDE w:val="0"/>
        <w:autoSpaceDN w:val="0"/>
        <w:adjustRightInd w:val="0"/>
        <w:spacing w:line="240" w:lineRule="auto"/>
        <w:rPr>
          <w:lang w:val="de-DE"/>
        </w:rPr>
      </w:pPr>
    </w:p>
    <w:p w14:paraId="1A74EA88" w14:textId="44ABC2F8" w:rsidR="00604AA7" w:rsidRPr="008F4CCB" w:rsidRDefault="00604AA7" w:rsidP="006A4583">
      <w:pPr>
        <w:pStyle w:val="C-TableText"/>
        <w:spacing w:before="0" w:after="0"/>
        <w:rPr>
          <w:b/>
          <w:szCs w:val="22"/>
          <w:lang w:val="de-DE"/>
        </w:rPr>
      </w:pPr>
      <w:r w:rsidRPr="008F4CCB">
        <w:rPr>
          <w:b/>
          <w:szCs w:val="22"/>
          <w:lang w:val="de-DE"/>
        </w:rPr>
        <w:t>Tabelle</w:t>
      </w:r>
      <w:r w:rsidR="00C9619C">
        <w:rPr>
          <w:b/>
          <w:szCs w:val="22"/>
          <w:lang w:val="de-DE"/>
        </w:rPr>
        <w:t> </w:t>
      </w:r>
      <w:r w:rsidRPr="008F4CCB">
        <w:rPr>
          <w:b/>
          <w:szCs w:val="22"/>
          <w:lang w:val="de-DE"/>
        </w:rPr>
        <w:t xml:space="preserve">16: </w:t>
      </w:r>
      <w:r w:rsidRPr="008F4CCB">
        <w:rPr>
          <w:b/>
          <w:noProof/>
          <w:szCs w:val="22"/>
          <w:lang w:val="de-DE"/>
        </w:rPr>
        <w:t xml:space="preserve">Ergebnisse zur Wirksamkeit </w:t>
      </w:r>
      <w:r w:rsidRPr="008F4CCB">
        <w:rPr>
          <w:b/>
          <w:szCs w:val="22"/>
          <w:lang w:val="de-DE"/>
        </w:rPr>
        <w:t>bei pädiatrischen Patienten in Studie C09-001r in Bezug auf die Dauer der aktuellen</w:t>
      </w:r>
      <w:r w:rsidR="004F47F2">
        <w:rPr>
          <w:b/>
          <w:szCs w:val="22"/>
          <w:lang w:val="de-DE"/>
        </w:rPr>
        <w:t xml:space="preserve"> </w:t>
      </w:r>
      <w:r w:rsidRPr="008F4CCB">
        <w:rPr>
          <w:b/>
          <w:szCs w:val="22"/>
          <w:lang w:val="de-DE"/>
        </w:rPr>
        <w:t>schweren klinischen Manifestation einer thrombotischen Mikroangiopathie (TMA)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985"/>
        <w:gridCol w:w="2067"/>
      </w:tblGrid>
      <w:tr w:rsidR="00604AA7" w:rsidRPr="005D725C" w14:paraId="1B451050" w14:textId="77777777" w:rsidTr="006A4583">
        <w:trPr>
          <w:tblHeader/>
        </w:trPr>
        <w:tc>
          <w:tcPr>
            <w:tcW w:w="4644" w:type="dxa"/>
            <w:vMerge w:val="restart"/>
            <w:tcBorders>
              <w:top w:val="single" w:sz="4" w:space="0" w:color="auto"/>
              <w:left w:val="single" w:sz="4" w:space="0" w:color="auto"/>
              <w:bottom w:val="single" w:sz="4" w:space="0" w:color="auto"/>
              <w:right w:val="single" w:sz="4" w:space="0" w:color="auto"/>
            </w:tcBorders>
          </w:tcPr>
          <w:p w14:paraId="12562499" w14:textId="77777777" w:rsidR="00604AA7" w:rsidRPr="008F4CCB" w:rsidRDefault="00604AA7" w:rsidP="006A4583">
            <w:pPr>
              <w:pStyle w:val="C-BodyText"/>
              <w:spacing w:before="0" w:after="0" w:line="240" w:lineRule="auto"/>
              <w:rPr>
                <w:sz w:val="22"/>
                <w:szCs w:val="22"/>
                <w:lang w:val="de-DE"/>
              </w:rPr>
            </w:pPr>
          </w:p>
        </w:tc>
        <w:tc>
          <w:tcPr>
            <w:tcW w:w="4052" w:type="dxa"/>
            <w:gridSpan w:val="2"/>
            <w:tcBorders>
              <w:top w:val="single" w:sz="4" w:space="0" w:color="auto"/>
              <w:left w:val="single" w:sz="4" w:space="0" w:color="auto"/>
              <w:bottom w:val="nil"/>
              <w:right w:val="single" w:sz="4" w:space="0" w:color="auto"/>
            </w:tcBorders>
            <w:vAlign w:val="center"/>
          </w:tcPr>
          <w:p w14:paraId="0DC6B61C" w14:textId="6999AC38" w:rsidR="00604AA7" w:rsidRPr="008F4CCB" w:rsidRDefault="00604AA7" w:rsidP="006A4583">
            <w:pPr>
              <w:pStyle w:val="C-BodyText"/>
              <w:spacing w:before="0" w:after="0" w:line="240" w:lineRule="auto"/>
              <w:jc w:val="center"/>
              <w:rPr>
                <w:b/>
                <w:sz w:val="22"/>
                <w:szCs w:val="22"/>
                <w:lang w:val="de-DE"/>
              </w:rPr>
            </w:pPr>
            <w:r w:rsidRPr="008F4CCB">
              <w:rPr>
                <w:b/>
                <w:sz w:val="22"/>
                <w:szCs w:val="22"/>
                <w:lang w:val="de-DE"/>
              </w:rPr>
              <w:t>Dauer der aktuellen</w:t>
            </w:r>
            <w:r w:rsidR="004F47F2">
              <w:rPr>
                <w:b/>
                <w:sz w:val="22"/>
                <w:szCs w:val="22"/>
                <w:lang w:val="de-DE"/>
              </w:rPr>
              <w:t xml:space="preserve"> </w:t>
            </w:r>
            <w:r w:rsidRPr="008F4CCB">
              <w:rPr>
                <w:b/>
                <w:sz w:val="22"/>
                <w:szCs w:val="22"/>
                <w:lang w:val="de-DE"/>
              </w:rPr>
              <w:t>schweren klinischen Manifestation einer TMA</w:t>
            </w:r>
          </w:p>
        </w:tc>
      </w:tr>
      <w:tr w:rsidR="00604AA7" w:rsidRPr="008F4CCB" w14:paraId="601240A8" w14:textId="77777777" w:rsidTr="006A4583">
        <w:trPr>
          <w:trHeight w:val="647"/>
          <w:tblHeader/>
        </w:trPr>
        <w:tc>
          <w:tcPr>
            <w:tcW w:w="4644" w:type="dxa"/>
            <w:vMerge/>
            <w:tcBorders>
              <w:top w:val="single" w:sz="4" w:space="0" w:color="auto"/>
              <w:left w:val="single" w:sz="4" w:space="0" w:color="auto"/>
              <w:bottom w:val="single" w:sz="4" w:space="0" w:color="auto"/>
              <w:right w:val="single" w:sz="4" w:space="0" w:color="auto"/>
            </w:tcBorders>
          </w:tcPr>
          <w:p w14:paraId="438F931F" w14:textId="77777777" w:rsidR="00604AA7" w:rsidRPr="008F4CCB" w:rsidRDefault="00604AA7" w:rsidP="006A4583">
            <w:pPr>
              <w:pStyle w:val="C-BodyText"/>
              <w:spacing w:before="0" w:after="0" w:line="240" w:lineRule="auto"/>
              <w:rPr>
                <w:sz w:val="22"/>
                <w:szCs w:val="22"/>
                <w:lang w:val="de-DE"/>
              </w:rPr>
            </w:pPr>
          </w:p>
        </w:tc>
        <w:tc>
          <w:tcPr>
            <w:tcW w:w="1985" w:type="dxa"/>
            <w:tcBorders>
              <w:top w:val="nil"/>
              <w:left w:val="single" w:sz="4" w:space="0" w:color="auto"/>
              <w:bottom w:val="single" w:sz="4" w:space="0" w:color="auto"/>
              <w:right w:val="single" w:sz="4" w:space="0" w:color="auto"/>
            </w:tcBorders>
            <w:vAlign w:val="center"/>
          </w:tcPr>
          <w:p w14:paraId="760BDFBB" w14:textId="77777777" w:rsidR="00604AA7" w:rsidRPr="008F4CCB" w:rsidRDefault="00604AA7" w:rsidP="006A4583">
            <w:pPr>
              <w:pStyle w:val="C-BodyText"/>
              <w:spacing w:before="0" w:after="0" w:line="240" w:lineRule="auto"/>
              <w:jc w:val="center"/>
              <w:rPr>
                <w:b/>
                <w:sz w:val="22"/>
                <w:szCs w:val="22"/>
                <w:lang w:val="de-DE"/>
              </w:rPr>
            </w:pPr>
            <w:r w:rsidRPr="008F4CCB">
              <w:rPr>
                <w:b/>
                <w:sz w:val="22"/>
                <w:szCs w:val="22"/>
                <w:lang w:val="de-DE"/>
              </w:rPr>
              <w:t>&lt; 2 Monate</w:t>
            </w:r>
            <w:r w:rsidRPr="008F4CCB">
              <w:rPr>
                <w:b/>
                <w:sz w:val="22"/>
                <w:szCs w:val="22"/>
                <w:lang w:val="de-DE"/>
              </w:rPr>
              <w:br/>
              <w:t>(N = 10) (%)</w:t>
            </w:r>
          </w:p>
        </w:tc>
        <w:tc>
          <w:tcPr>
            <w:tcW w:w="2067" w:type="dxa"/>
            <w:tcBorders>
              <w:top w:val="nil"/>
              <w:left w:val="single" w:sz="4" w:space="0" w:color="auto"/>
              <w:bottom w:val="single" w:sz="4" w:space="0" w:color="auto"/>
              <w:right w:val="single" w:sz="4" w:space="0" w:color="auto"/>
            </w:tcBorders>
            <w:vAlign w:val="center"/>
          </w:tcPr>
          <w:p w14:paraId="4092F01C" w14:textId="77777777" w:rsidR="00604AA7" w:rsidRPr="008F4CCB" w:rsidRDefault="00604AA7" w:rsidP="006A4583">
            <w:pPr>
              <w:pStyle w:val="C-BodyText"/>
              <w:spacing w:before="0" w:after="0" w:line="240" w:lineRule="auto"/>
              <w:jc w:val="center"/>
              <w:rPr>
                <w:b/>
                <w:sz w:val="22"/>
                <w:szCs w:val="22"/>
                <w:lang w:val="de-DE"/>
              </w:rPr>
            </w:pPr>
            <w:r w:rsidRPr="008F4CCB">
              <w:rPr>
                <w:b/>
                <w:sz w:val="22"/>
                <w:szCs w:val="22"/>
                <w:lang w:val="de-DE"/>
              </w:rPr>
              <w:t>&gt; 2 Monate</w:t>
            </w:r>
            <w:r w:rsidRPr="008F4CCB">
              <w:rPr>
                <w:b/>
                <w:sz w:val="22"/>
                <w:szCs w:val="22"/>
                <w:lang w:val="de-DE"/>
              </w:rPr>
              <w:br/>
              <w:t>(N = 5) (%)</w:t>
            </w:r>
          </w:p>
        </w:tc>
      </w:tr>
      <w:tr w:rsidR="00604AA7" w:rsidRPr="008F4CCB" w14:paraId="4A30AB06" w14:textId="77777777" w:rsidTr="006A4583">
        <w:tc>
          <w:tcPr>
            <w:tcW w:w="4644" w:type="dxa"/>
            <w:tcBorders>
              <w:top w:val="single" w:sz="4" w:space="0" w:color="auto"/>
              <w:left w:val="single" w:sz="4" w:space="0" w:color="auto"/>
              <w:bottom w:val="single" w:sz="4" w:space="0" w:color="auto"/>
              <w:right w:val="single" w:sz="4" w:space="0" w:color="auto"/>
            </w:tcBorders>
          </w:tcPr>
          <w:p w14:paraId="374748BF"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Patienten mit Normalisierung der Thrombozytenzahl, n (%)</w:t>
            </w:r>
          </w:p>
        </w:tc>
        <w:tc>
          <w:tcPr>
            <w:tcW w:w="1985" w:type="dxa"/>
            <w:tcBorders>
              <w:top w:val="single" w:sz="4" w:space="0" w:color="auto"/>
              <w:left w:val="single" w:sz="4" w:space="0" w:color="auto"/>
              <w:bottom w:val="single" w:sz="4" w:space="0" w:color="auto"/>
              <w:right w:val="single" w:sz="4" w:space="0" w:color="auto"/>
            </w:tcBorders>
            <w:vAlign w:val="center"/>
          </w:tcPr>
          <w:p w14:paraId="44BE8773"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9 (90)</w:t>
            </w:r>
          </w:p>
        </w:tc>
        <w:tc>
          <w:tcPr>
            <w:tcW w:w="2067" w:type="dxa"/>
            <w:tcBorders>
              <w:top w:val="single" w:sz="4" w:space="0" w:color="auto"/>
              <w:left w:val="single" w:sz="4" w:space="0" w:color="auto"/>
              <w:bottom w:val="single" w:sz="4" w:space="0" w:color="auto"/>
              <w:right w:val="single" w:sz="4" w:space="0" w:color="auto"/>
            </w:tcBorders>
            <w:vAlign w:val="center"/>
          </w:tcPr>
          <w:p w14:paraId="5C5F2C3B"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5 (100)</w:t>
            </w:r>
          </w:p>
        </w:tc>
      </w:tr>
      <w:tr w:rsidR="00604AA7" w:rsidRPr="008F4CCB" w14:paraId="5CAFB1C6" w14:textId="77777777" w:rsidTr="006A4583">
        <w:tc>
          <w:tcPr>
            <w:tcW w:w="4644" w:type="dxa"/>
            <w:tcBorders>
              <w:top w:val="single" w:sz="4" w:space="0" w:color="auto"/>
              <w:left w:val="single" w:sz="4" w:space="0" w:color="auto"/>
              <w:bottom w:val="single" w:sz="4" w:space="0" w:color="auto"/>
              <w:right w:val="single" w:sz="4" w:space="0" w:color="auto"/>
            </w:tcBorders>
          </w:tcPr>
          <w:p w14:paraId="481DEBFB"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Abwesenheit von TMA-Ereignissen, n (%)</w:t>
            </w:r>
          </w:p>
        </w:tc>
        <w:tc>
          <w:tcPr>
            <w:tcW w:w="1985" w:type="dxa"/>
            <w:tcBorders>
              <w:top w:val="single" w:sz="4" w:space="0" w:color="auto"/>
              <w:left w:val="single" w:sz="4" w:space="0" w:color="auto"/>
              <w:bottom w:val="single" w:sz="4" w:space="0" w:color="auto"/>
              <w:right w:val="single" w:sz="4" w:space="0" w:color="auto"/>
            </w:tcBorders>
            <w:vAlign w:val="center"/>
          </w:tcPr>
          <w:p w14:paraId="3EF2DE1E"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8 (80)</w:t>
            </w:r>
          </w:p>
        </w:tc>
        <w:tc>
          <w:tcPr>
            <w:tcW w:w="2067" w:type="dxa"/>
            <w:tcBorders>
              <w:top w:val="single" w:sz="4" w:space="0" w:color="auto"/>
              <w:left w:val="single" w:sz="4" w:space="0" w:color="auto"/>
              <w:bottom w:val="single" w:sz="4" w:space="0" w:color="auto"/>
              <w:right w:val="single" w:sz="4" w:space="0" w:color="auto"/>
            </w:tcBorders>
            <w:vAlign w:val="center"/>
          </w:tcPr>
          <w:p w14:paraId="063FE7E3"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3 (60)</w:t>
            </w:r>
          </w:p>
        </w:tc>
      </w:tr>
      <w:tr w:rsidR="00604AA7" w:rsidRPr="008F4CCB" w14:paraId="054DDF84" w14:textId="77777777" w:rsidTr="006A4583">
        <w:tc>
          <w:tcPr>
            <w:tcW w:w="4644" w:type="dxa"/>
            <w:tcBorders>
              <w:top w:val="single" w:sz="4" w:space="0" w:color="auto"/>
              <w:left w:val="single" w:sz="4" w:space="0" w:color="auto"/>
              <w:bottom w:val="single" w:sz="4" w:space="0" w:color="auto"/>
              <w:right w:val="single" w:sz="4" w:space="0" w:color="auto"/>
            </w:tcBorders>
          </w:tcPr>
          <w:p w14:paraId="5B43EF9D" w14:textId="77777777" w:rsidR="00604AA7" w:rsidRPr="008F4CCB" w:rsidRDefault="00604AA7" w:rsidP="006A4583">
            <w:pPr>
              <w:pStyle w:val="C-BodyText"/>
              <w:spacing w:before="0" w:after="0" w:line="240" w:lineRule="auto"/>
              <w:rPr>
                <w:sz w:val="22"/>
                <w:szCs w:val="22"/>
                <w:lang w:val="de-DE"/>
              </w:rPr>
            </w:pPr>
            <w:r w:rsidRPr="008F4CCB">
              <w:rPr>
                <w:rFonts w:eastAsia="MS Mincho"/>
                <w:sz w:val="22"/>
                <w:szCs w:val="22"/>
                <w:lang w:val="de-DE"/>
              </w:rPr>
              <w:t>Vollständige</w:t>
            </w:r>
            <w:r w:rsidRPr="008F4CCB">
              <w:rPr>
                <w:rFonts w:eastAsia="MS Mincho"/>
                <w:szCs w:val="22"/>
                <w:lang w:val="de-DE"/>
              </w:rPr>
              <w:t>s Ansprechen der TMA</w:t>
            </w:r>
            <w:r w:rsidRPr="008F4CCB">
              <w:rPr>
                <w:sz w:val="22"/>
                <w:szCs w:val="22"/>
                <w:lang w:val="de-DE"/>
              </w:rPr>
              <w:t xml:space="preserve">, n (%) </w:t>
            </w:r>
          </w:p>
        </w:tc>
        <w:tc>
          <w:tcPr>
            <w:tcW w:w="1985" w:type="dxa"/>
            <w:tcBorders>
              <w:top w:val="single" w:sz="4" w:space="0" w:color="auto"/>
              <w:left w:val="single" w:sz="4" w:space="0" w:color="auto"/>
              <w:bottom w:val="single" w:sz="4" w:space="0" w:color="auto"/>
              <w:right w:val="single" w:sz="4" w:space="0" w:color="auto"/>
            </w:tcBorders>
            <w:vAlign w:val="center"/>
          </w:tcPr>
          <w:p w14:paraId="584C4F72"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7 (70)</w:t>
            </w:r>
          </w:p>
        </w:tc>
        <w:tc>
          <w:tcPr>
            <w:tcW w:w="2067" w:type="dxa"/>
            <w:tcBorders>
              <w:top w:val="single" w:sz="4" w:space="0" w:color="auto"/>
              <w:left w:val="single" w:sz="4" w:space="0" w:color="auto"/>
              <w:bottom w:val="single" w:sz="4" w:space="0" w:color="auto"/>
              <w:right w:val="single" w:sz="4" w:space="0" w:color="auto"/>
            </w:tcBorders>
            <w:vAlign w:val="center"/>
          </w:tcPr>
          <w:p w14:paraId="0290BA76" w14:textId="77777777" w:rsidR="00604AA7" w:rsidRPr="008F4CCB" w:rsidRDefault="00604AA7" w:rsidP="006A4583">
            <w:pPr>
              <w:pStyle w:val="C-BodyText"/>
              <w:spacing w:before="0" w:after="0" w:line="240" w:lineRule="auto"/>
              <w:jc w:val="center"/>
              <w:rPr>
                <w:sz w:val="22"/>
                <w:szCs w:val="22"/>
                <w:lang w:val="de-DE"/>
              </w:rPr>
            </w:pPr>
            <w:r w:rsidRPr="008F4CCB">
              <w:rPr>
                <w:sz w:val="22"/>
                <w:szCs w:val="22"/>
                <w:lang w:val="de-DE"/>
              </w:rPr>
              <w:t>0</w:t>
            </w:r>
          </w:p>
        </w:tc>
      </w:tr>
      <w:tr w:rsidR="00604AA7" w:rsidRPr="008F4CCB" w14:paraId="4746DD1B" w14:textId="77777777" w:rsidTr="006A4583">
        <w:tc>
          <w:tcPr>
            <w:tcW w:w="4644" w:type="dxa"/>
            <w:tcBorders>
              <w:top w:val="single" w:sz="4" w:space="0" w:color="auto"/>
              <w:left w:val="single" w:sz="4" w:space="0" w:color="auto"/>
              <w:bottom w:val="single" w:sz="4" w:space="0" w:color="auto"/>
              <w:right w:val="single" w:sz="4" w:space="0" w:color="auto"/>
            </w:tcBorders>
          </w:tcPr>
          <w:p w14:paraId="17848999" w14:textId="77777777" w:rsidR="00604AA7" w:rsidRPr="00FC5F2D" w:rsidRDefault="00604AA7" w:rsidP="006A4583">
            <w:pPr>
              <w:pStyle w:val="C-BodyText"/>
              <w:spacing w:before="0" w:after="0" w:line="240" w:lineRule="auto"/>
              <w:rPr>
                <w:sz w:val="22"/>
                <w:szCs w:val="22"/>
                <w:lang w:val="de-DE"/>
              </w:rPr>
            </w:pPr>
            <w:r w:rsidRPr="00155481">
              <w:rPr>
                <w:sz w:val="22"/>
                <w:szCs w:val="22"/>
                <w:lang w:val="de-DE"/>
              </w:rPr>
              <w:t xml:space="preserve">Patienten mit </w:t>
            </w:r>
            <w:proofErr w:type="gramStart"/>
            <w:r w:rsidRPr="00155481">
              <w:rPr>
                <w:sz w:val="22"/>
                <w:szCs w:val="22"/>
                <w:lang w:val="de-DE"/>
              </w:rPr>
              <w:t>eGFR Veränderung</w:t>
            </w:r>
            <w:proofErr w:type="gramEnd"/>
            <w:r w:rsidRPr="00155481">
              <w:rPr>
                <w:sz w:val="22"/>
                <w:szCs w:val="22"/>
                <w:lang w:val="de-DE"/>
              </w:rPr>
              <w:t xml:space="preserve"> </w:t>
            </w:r>
            <w:r w:rsidRPr="00155481">
              <w:rPr>
                <w:sz w:val="22"/>
                <w:szCs w:val="22"/>
                <w:lang w:val="de-DE"/>
              </w:rPr>
              <w:br/>
              <w:t>≥ 15</w:t>
            </w:r>
            <w:r>
              <w:rPr>
                <w:sz w:val="22"/>
                <w:szCs w:val="22"/>
                <w:lang w:val="de-DE"/>
              </w:rPr>
              <w:t> </w:t>
            </w:r>
            <w:r w:rsidRPr="00155481">
              <w:rPr>
                <w:sz w:val="22"/>
                <w:szCs w:val="22"/>
                <w:lang w:val="de-DE"/>
              </w:rPr>
              <w:t>ml/min/1,73</w:t>
            </w:r>
            <w:r>
              <w:rPr>
                <w:sz w:val="22"/>
                <w:szCs w:val="22"/>
                <w:lang w:val="de-DE"/>
              </w:rPr>
              <w:t> </w:t>
            </w:r>
            <w:r w:rsidRPr="00155481">
              <w:rPr>
                <w:sz w:val="22"/>
                <w:szCs w:val="22"/>
                <w:lang w:val="de-DE"/>
              </w:rPr>
              <w:t>m</w:t>
            </w:r>
            <w:r w:rsidRPr="00155481">
              <w:rPr>
                <w:sz w:val="22"/>
                <w:szCs w:val="22"/>
                <w:vertAlign w:val="superscript"/>
                <w:lang w:val="de-DE"/>
              </w:rPr>
              <w:t>2</w:t>
            </w:r>
            <w:r w:rsidRPr="00155481">
              <w:rPr>
                <w:sz w:val="22"/>
                <w:szCs w:val="22"/>
                <w:lang w:val="de-DE"/>
              </w:rPr>
              <w:t>, n (%)</w:t>
            </w:r>
          </w:p>
        </w:tc>
        <w:tc>
          <w:tcPr>
            <w:tcW w:w="1985" w:type="dxa"/>
            <w:tcBorders>
              <w:top w:val="single" w:sz="4" w:space="0" w:color="auto"/>
              <w:left w:val="single" w:sz="4" w:space="0" w:color="auto"/>
              <w:bottom w:val="single" w:sz="4" w:space="0" w:color="auto"/>
              <w:right w:val="single" w:sz="4" w:space="0" w:color="auto"/>
            </w:tcBorders>
            <w:vAlign w:val="center"/>
          </w:tcPr>
          <w:p w14:paraId="529F775B" w14:textId="77777777" w:rsidR="00604AA7" w:rsidRPr="00FC5F2D" w:rsidRDefault="00604AA7" w:rsidP="006A4583">
            <w:pPr>
              <w:pStyle w:val="C-BodyText"/>
              <w:spacing w:before="0" w:after="0" w:line="240" w:lineRule="auto"/>
              <w:jc w:val="center"/>
              <w:rPr>
                <w:sz w:val="22"/>
                <w:szCs w:val="22"/>
                <w:lang w:val="de-DE"/>
              </w:rPr>
            </w:pPr>
            <w:r w:rsidRPr="00FC5F2D">
              <w:rPr>
                <w:sz w:val="22"/>
                <w:szCs w:val="22"/>
                <w:lang w:val="de-DE"/>
              </w:rPr>
              <w:t>7 (70)</w:t>
            </w:r>
          </w:p>
        </w:tc>
        <w:tc>
          <w:tcPr>
            <w:tcW w:w="2067" w:type="dxa"/>
            <w:tcBorders>
              <w:top w:val="single" w:sz="4" w:space="0" w:color="auto"/>
              <w:left w:val="single" w:sz="4" w:space="0" w:color="auto"/>
              <w:bottom w:val="single" w:sz="4" w:space="0" w:color="auto"/>
              <w:right w:val="single" w:sz="4" w:space="0" w:color="auto"/>
            </w:tcBorders>
            <w:vAlign w:val="center"/>
          </w:tcPr>
          <w:p w14:paraId="4AB2C546" w14:textId="77777777" w:rsidR="00604AA7" w:rsidRPr="00FC5F2D" w:rsidRDefault="00604AA7" w:rsidP="006A4583">
            <w:pPr>
              <w:pStyle w:val="C-BodyText"/>
              <w:spacing w:before="0" w:after="0" w:line="240" w:lineRule="auto"/>
              <w:jc w:val="center"/>
              <w:rPr>
                <w:sz w:val="22"/>
                <w:szCs w:val="22"/>
                <w:lang w:val="de-DE"/>
              </w:rPr>
            </w:pPr>
            <w:r w:rsidRPr="00FC5F2D">
              <w:rPr>
                <w:sz w:val="22"/>
                <w:szCs w:val="22"/>
                <w:lang w:val="de-DE"/>
              </w:rPr>
              <w:t>0*</w:t>
            </w:r>
          </w:p>
        </w:tc>
      </w:tr>
    </w:tbl>
    <w:p w14:paraId="049D2403" w14:textId="635CE36B" w:rsidR="00604AA7" w:rsidRPr="008F4CCB" w:rsidRDefault="00604AA7" w:rsidP="006A4583">
      <w:pPr>
        <w:pStyle w:val="C-TableText"/>
        <w:rPr>
          <w:rFonts w:eastAsia="MS Mincho"/>
          <w:sz w:val="20"/>
          <w:lang w:val="de-DE"/>
        </w:rPr>
      </w:pPr>
      <w:r w:rsidRPr="008F4CCB">
        <w:rPr>
          <w:rFonts w:eastAsia="MS Mincho"/>
          <w:sz w:val="20"/>
          <w:lang w:val="de-DE"/>
        </w:rPr>
        <w:t>*Ein Patient erreichte eine Verbesserung der eGFR nach Nierentransplantation</w:t>
      </w:r>
      <w:r w:rsidR="00BB310F">
        <w:rPr>
          <w:rFonts w:eastAsia="MS Mincho"/>
          <w:sz w:val="20"/>
          <w:lang w:val="de-DE"/>
        </w:rPr>
        <w:t>.</w:t>
      </w:r>
    </w:p>
    <w:p w14:paraId="1B7B3A58" w14:textId="77777777" w:rsidR="00604AA7" w:rsidRPr="008F4CCB" w:rsidRDefault="00604AA7" w:rsidP="006A4583">
      <w:pPr>
        <w:pStyle w:val="C-TableText"/>
        <w:spacing w:before="0" w:after="0"/>
        <w:rPr>
          <w:rFonts w:eastAsia="MS Mincho"/>
          <w:lang w:val="de-DE"/>
        </w:rPr>
      </w:pPr>
    </w:p>
    <w:p w14:paraId="6179FEBC" w14:textId="10AFE532" w:rsidR="00604AA7" w:rsidRDefault="00604AA7" w:rsidP="006A4583">
      <w:pPr>
        <w:pStyle w:val="C-TableText"/>
        <w:spacing w:before="0" w:after="0"/>
        <w:rPr>
          <w:rFonts w:eastAsia="MS Mincho"/>
          <w:szCs w:val="22"/>
          <w:lang w:val="de-DE"/>
        </w:rPr>
      </w:pPr>
      <w:r w:rsidRPr="008F4CCB">
        <w:rPr>
          <w:rFonts w:eastAsia="MS Mincho"/>
          <w:szCs w:val="22"/>
          <w:lang w:val="de-DE"/>
        </w:rPr>
        <w:t>Insgesamt erhielten 22 pädiatrische und jugendliche Patienten (im Alter von 5</w:t>
      </w:r>
      <w:r>
        <w:rPr>
          <w:rFonts w:eastAsia="MS Mincho"/>
          <w:szCs w:val="22"/>
          <w:lang w:val="de-DE"/>
        </w:rPr>
        <w:t> </w:t>
      </w:r>
      <w:r w:rsidRPr="008F4CCB">
        <w:rPr>
          <w:rFonts w:eastAsia="MS Mincho"/>
          <w:szCs w:val="22"/>
          <w:lang w:val="de-DE"/>
        </w:rPr>
        <w:t>Monaten bis 17</w:t>
      </w:r>
      <w:r>
        <w:rPr>
          <w:rFonts w:eastAsia="MS Mincho"/>
          <w:szCs w:val="22"/>
          <w:lang w:val="de-DE"/>
        </w:rPr>
        <w:t> </w:t>
      </w:r>
      <w:r w:rsidRPr="008F4CCB">
        <w:rPr>
          <w:rFonts w:eastAsia="MS Mincho"/>
          <w:szCs w:val="22"/>
          <w:lang w:val="de-DE"/>
        </w:rPr>
        <w:t>Jahren) Soliris in der aHUS-Studie C10-003.</w:t>
      </w:r>
    </w:p>
    <w:p w14:paraId="4BF4895D" w14:textId="77777777" w:rsidR="001C0574" w:rsidRPr="008F4CCB" w:rsidRDefault="001C0574" w:rsidP="006A4583">
      <w:pPr>
        <w:pStyle w:val="C-TableText"/>
        <w:spacing w:before="0" w:after="0"/>
        <w:rPr>
          <w:rFonts w:eastAsia="MS Mincho"/>
          <w:szCs w:val="22"/>
          <w:lang w:val="de-DE"/>
        </w:rPr>
      </w:pPr>
    </w:p>
    <w:p w14:paraId="202E580D" w14:textId="4CF3941B" w:rsidR="00604AA7" w:rsidRPr="008F4CCB" w:rsidRDefault="00604AA7" w:rsidP="006A4583">
      <w:pPr>
        <w:autoSpaceDE w:val="0"/>
        <w:autoSpaceDN w:val="0"/>
        <w:adjustRightInd w:val="0"/>
        <w:spacing w:line="240" w:lineRule="auto"/>
        <w:rPr>
          <w:lang w:val="de-DE"/>
        </w:rPr>
      </w:pPr>
      <w:r w:rsidRPr="008F4CCB">
        <w:rPr>
          <w:rFonts w:eastAsia="MS Mincho"/>
          <w:lang w:val="de-DE" w:eastAsia="ja-JP"/>
        </w:rPr>
        <w:t xml:space="preserve">In der Studie C10-003 mussten Patienten eine Thrombozytenzahl unterhalb </w:t>
      </w:r>
      <w:r w:rsidRPr="008F4CCB">
        <w:rPr>
          <w:lang w:val="de-DE"/>
        </w:rPr>
        <w:t xml:space="preserve">des niedrigsten Werts des Normalbereichs (NB), Anzeichen einer Hämolyse wie Erhöhung der Serum-LDH über dem obersten Wert des Normalbereichs und einen Serumkreatininspiegel von </w:t>
      </w:r>
      <w:r w:rsidR="00BB310F">
        <w:rPr>
          <w:lang w:val="de-DE"/>
        </w:rPr>
        <w:t>≥ </w:t>
      </w:r>
      <w:r w:rsidRPr="008F4CCB">
        <w:rPr>
          <w:lang w:val="de-DE"/>
        </w:rPr>
        <w:t xml:space="preserve">97 Perzentil für das jeweilige Alter </w:t>
      </w:r>
      <w:proofErr w:type="gramStart"/>
      <w:r w:rsidRPr="008F4CCB">
        <w:rPr>
          <w:lang w:val="de-DE"/>
        </w:rPr>
        <w:t>haben</w:t>
      </w:r>
      <w:proofErr w:type="gramEnd"/>
      <w:r w:rsidRPr="008F4CCB">
        <w:rPr>
          <w:lang w:val="de-DE"/>
        </w:rPr>
        <w:t xml:space="preserve"> ohne chronisch dialysepflichtig zu sein. Das mittlere Patientenalter betrug 6,5 Jahre (Spanne: 5</w:t>
      </w:r>
      <w:r>
        <w:rPr>
          <w:lang w:val="de-DE"/>
        </w:rPr>
        <w:t> </w:t>
      </w:r>
      <w:r w:rsidRPr="008F4CCB">
        <w:rPr>
          <w:lang w:val="de-DE"/>
        </w:rPr>
        <w:t>Monate bis 17</w:t>
      </w:r>
      <w:r>
        <w:rPr>
          <w:lang w:val="de-DE"/>
        </w:rPr>
        <w:t> </w:t>
      </w:r>
      <w:r w:rsidRPr="008F4CCB">
        <w:rPr>
          <w:lang w:val="de-DE"/>
        </w:rPr>
        <w:t xml:space="preserve">Jahre). Die Patienten in der aHUS-Studie </w:t>
      </w:r>
      <w:r w:rsidRPr="008F4CCB">
        <w:rPr>
          <w:rFonts w:eastAsia="MS Mincho"/>
          <w:lang w:val="de-DE" w:eastAsia="ja-JP"/>
        </w:rPr>
        <w:t xml:space="preserve">C10-003 hatten eine ADAMTS-13-Aktivität über 5 %. 50 % der Patienten hatten eine nachgewiesene Mutation </w:t>
      </w:r>
      <w:r w:rsidRPr="008F4CCB">
        <w:rPr>
          <w:lang w:val="de-DE"/>
        </w:rPr>
        <w:t>eines komplement-regulierenden Faktors oder Autoantikörper. Insgesamt 10 Patienten erhielten Plasmaaustausch/Plasmainfusion vor der Behandlung mit Soliris. In Tabelle 17 sind die Ausgangswerte der wichtigsten klinischen und krankheitsbezogenen</w:t>
      </w:r>
      <w:r>
        <w:rPr>
          <w:lang w:val="de-DE"/>
        </w:rPr>
        <w:t xml:space="preserve"> Parameter</w:t>
      </w:r>
      <w:r w:rsidRPr="008F4CCB">
        <w:rPr>
          <w:lang w:val="de-DE"/>
        </w:rPr>
        <w:t xml:space="preserve"> der Patienten, die in die aHUS-Studie </w:t>
      </w:r>
      <w:r w:rsidRPr="008F4CCB">
        <w:rPr>
          <w:rFonts w:eastAsia="MS Mincho"/>
          <w:lang w:val="de-DE" w:eastAsia="ja-JP"/>
        </w:rPr>
        <w:t>C-10-003 aufgenommen wurden,</w:t>
      </w:r>
      <w:r w:rsidRPr="008F4CCB">
        <w:rPr>
          <w:lang w:val="de-DE"/>
        </w:rPr>
        <w:t xml:space="preserve"> zusammengefasst.</w:t>
      </w:r>
    </w:p>
    <w:p w14:paraId="52474039" w14:textId="77777777" w:rsidR="00604AA7" w:rsidRPr="008F4CCB" w:rsidRDefault="00604AA7" w:rsidP="006A4583">
      <w:pPr>
        <w:autoSpaceDE w:val="0"/>
        <w:autoSpaceDN w:val="0"/>
        <w:adjustRightInd w:val="0"/>
        <w:spacing w:line="240" w:lineRule="auto"/>
        <w:rPr>
          <w:lang w:val="de-DE"/>
        </w:rPr>
      </w:pPr>
    </w:p>
    <w:p w14:paraId="1277B70E" w14:textId="0942CE52" w:rsidR="00604AA7" w:rsidRPr="008F4CCB" w:rsidRDefault="00604AA7" w:rsidP="006A4583">
      <w:pPr>
        <w:pStyle w:val="C-BodyText"/>
        <w:spacing w:before="0" w:after="0" w:line="240" w:lineRule="auto"/>
        <w:rPr>
          <w:lang w:val="de-DE"/>
        </w:rPr>
      </w:pPr>
      <w:r w:rsidRPr="008F4CCB">
        <w:rPr>
          <w:b/>
          <w:sz w:val="22"/>
          <w:lang w:val="de-DE"/>
        </w:rPr>
        <w:t>Tabelle</w:t>
      </w:r>
      <w:r w:rsidRPr="008F4CCB">
        <w:rPr>
          <w:b/>
          <w:sz w:val="22"/>
          <w:szCs w:val="22"/>
          <w:lang w:val="de-DE"/>
        </w:rPr>
        <w:t> 17</w:t>
      </w:r>
      <w:r w:rsidRPr="008F4CCB">
        <w:rPr>
          <w:b/>
          <w:sz w:val="22"/>
          <w:lang w:val="de-DE"/>
        </w:rPr>
        <w:t xml:space="preserve">: </w:t>
      </w:r>
      <w:r w:rsidRPr="008F4CCB">
        <w:rPr>
          <w:b/>
          <w:sz w:val="22"/>
          <w:szCs w:val="22"/>
          <w:lang w:val="de-DE"/>
        </w:rPr>
        <w:t>Ausgangs</w:t>
      </w:r>
      <w:r>
        <w:rPr>
          <w:b/>
          <w:sz w:val="22"/>
          <w:szCs w:val="22"/>
          <w:lang w:val="de-DE"/>
        </w:rPr>
        <w:t>parameter der</w:t>
      </w:r>
      <w:r w:rsidRPr="008F4CCB">
        <w:rPr>
          <w:b/>
          <w:sz w:val="22"/>
          <w:szCs w:val="22"/>
          <w:lang w:val="de-DE"/>
        </w:rPr>
        <w:t xml:space="preserve"> Kinder und jugendlichen Patienten, die in die aHUS-Studie C10-003 aufgenommen wurden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2"/>
        <w:gridCol w:w="2725"/>
        <w:gridCol w:w="2156"/>
      </w:tblGrid>
      <w:tr w:rsidR="00604AA7" w:rsidRPr="008F4CCB" w14:paraId="7CF54011" w14:textId="77777777" w:rsidTr="006A4583">
        <w:trPr>
          <w:trHeight w:val="770"/>
          <w:tblHeader/>
        </w:trPr>
        <w:tc>
          <w:tcPr>
            <w:tcW w:w="4219" w:type="dxa"/>
            <w:tcBorders>
              <w:top w:val="single" w:sz="4" w:space="0" w:color="auto"/>
              <w:left w:val="single" w:sz="4" w:space="0" w:color="auto"/>
              <w:bottom w:val="single" w:sz="4" w:space="0" w:color="auto"/>
              <w:right w:val="single" w:sz="4" w:space="0" w:color="auto"/>
            </w:tcBorders>
          </w:tcPr>
          <w:p w14:paraId="15B66097" w14:textId="77777777" w:rsidR="00604AA7" w:rsidRPr="008F4CCB" w:rsidRDefault="00604AA7" w:rsidP="006A4583">
            <w:pPr>
              <w:pStyle w:val="C-BodyText"/>
              <w:keepNext/>
              <w:tabs>
                <w:tab w:val="left" w:pos="567"/>
              </w:tabs>
              <w:spacing w:before="0" w:after="0" w:line="240" w:lineRule="auto"/>
              <w:jc w:val="center"/>
              <w:rPr>
                <w:b/>
                <w:sz w:val="22"/>
                <w:lang w:val="de-DE"/>
              </w:rPr>
            </w:pPr>
            <w:r w:rsidRPr="008F4CCB">
              <w:rPr>
                <w:b/>
                <w:sz w:val="22"/>
                <w:lang w:val="de-DE"/>
              </w:rPr>
              <w:t>Parameter</w:t>
            </w:r>
          </w:p>
        </w:tc>
        <w:tc>
          <w:tcPr>
            <w:tcW w:w="2835" w:type="dxa"/>
            <w:tcBorders>
              <w:top w:val="single" w:sz="4" w:space="0" w:color="auto"/>
              <w:left w:val="single" w:sz="4" w:space="0" w:color="auto"/>
              <w:bottom w:val="single" w:sz="4" w:space="0" w:color="auto"/>
              <w:right w:val="single" w:sz="4" w:space="0" w:color="auto"/>
            </w:tcBorders>
          </w:tcPr>
          <w:p w14:paraId="10A445CB" w14:textId="77777777" w:rsidR="00604AA7" w:rsidRPr="008F4CCB" w:rsidRDefault="00604AA7" w:rsidP="006A4583">
            <w:pPr>
              <w:pStyle w:val="C-BodyText"/>
              <w:keepNext/>
              <w:tabs>
                <w:tab w:val="left" w:pos="567"/>
              </w:tabs>
              <w:spacing w:before="0" w:after="0" w:line="240" w:lineRule="auto"/>
              <w:jc w:val="center"/>
              <w:rPr>
                <w:b/>
                <w:sz w:val="22"/>
                <w:szCs w:val="22"/>
                <w:lang w:val="de-DE"/>
              </w:rPr>
            </w:pPr>
            <w:r w:rsidRPr="008F4CCB">
              <w:rPr>
                <w:sz w:val="22"/>
                <w:szCs w:val="22"/>
                <w:lang w:val="de-DE"/>
              </w:rPr>
              <w:t>1 Monat bis &lt; 12 Jahre</w:t>
            </w:r>
          </w:p>
          <w:p w14:paraId="0916346C"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 18</w:t>
            </w:r>
          </w:p>
        </w:tc>
        <w:tc>
          <w:tcPr>
            <w:tcW w:w="2233" w:type="dxa"/>
            <w:tcBorders>
              <w:top w:val="single" w:sz="4" w:space="0" w:color="auto"/>
              <w:left w:val="single" w:sz="4" w:space="0" w:color="auto"/>
              <w:bottom w:val="single" w:sz="4" w:space="0" w:color="auto"/>
              <w:right w:val="single" w:sz="4" w:space="0" w:color="auto"/>
            </w:tcBorders>
          </w:tcPr>
          <w:p w14:paraId="33E5C523"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Alle Patienten</w:t>
            </w:r>
          </w:p>
          <w:p w14:paraId="10C8A882"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 22)</w:t>
            </w:r>
          </w:p>
        </w:tc>
      </w:tr>
      <w:tr w:rsidR="00604AA7" w:rsidRPr="008F4CCB" w14:paraId="08D7F6AB" w14:textId="77777777" w:rsidTr="006A4583">
        <w:trPr>
          <w:trHeight w:val="644"/>
        </w:trPr>
        <w:tc>
          <w:tcPr>
            <w:tcW w:w="4219" w:type="dxa"/>
            <w:tcBorders>
              <w:top w:val="single" w:sz="4" w:space="0" w:color="auto"/>
              <w:left w:val="single" w:sz="4" w:space="0" w:color="auto"/>
              <w:bottom w:val="single" w:sz="4" w:space="0" w:color="auto"/>
              <w:right w:val="single" w:sz="4" w:space="0" w:color="auto"/>
            </w:tcBorders>
          </w:tcPr>
          <w:p w14:paraId="67A7B8E5" w14:textId="261014D6"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 xml:space="preserve">Zeit von der aHUS-Diagnosestellung bis zur ersten </w:t>
            </w:r>
            <w:r w:rsidR="00BE77BD">
              <w:rPr>
                <w:sz w:val="22"/>
                <w:szCs w:val="22"/>
                <w:lang w:val="de-DE"/>
              </w:rPr>
              <w:t xml:space="preserve">Dosis der </w:t>
            </w:r>
            <w:r w:rsidRPr="008F4CCB">
              <w:rPr>
                <w:sz w:val="22"/>
                <w:szCs w:val="22"/>
                <w:lang w:val="de-DE"/>
              </w:rPr>
              <w:t>Studienmedikation (Monate), Median (min; max)</w:t>
            </w:r>
          </w:p>
        </w:tc>
        <w:tc>
          <w:tcPr>
            <w:tcW w:w="2835" w:type="dxa"/>
            <w:tcBorders>
              <w:top w:val="single" w:sz="4" w:space="0" w:color="auto"/>
              <w:left w:val="single" w:sz="4" w:space="0" w:color="auto"/>
              <w:bottom w:val="single" w:sz="4" w:space="0" w:color="auto"/>
              <w:right w:val="single" w:sz="4" w:space="0" w:color="auto"/>
            </w:tcBorders>
            <w:vAlign w:val="center"/>
          </w:tcPr>
          <w:p w14:paraId="286D189D" w14:textId="7BB6A016"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0,51 (0,</w:t>
            </w:r>
            <w:proofErr w:type="gramStart"/>
            <w:r w:rsidRPr="008F4CCB">
              <w:rPr>
                <w:sz w:val="22"/>
                <w:szCs w:val="22"/>
                <w:lang w:val="de-DE"/>
              </w:rPr>
              <w:t xml:space="preserve">03; </w:t>
            </w:r>
            <w:ins w:id="260" w:author="Autor">
              <w:r w:rsidR="00E44CA6">
                <w:rPr>
                  <w:sz w:val="22"/>
                  <w:szCs w:val="22"/>
                  <w:lang w:val="de-DE"/>
                </w:rPr>
                <w:t xml:space="preserve"> </w:t>
              </w:r>
            </w:ins>
            <w:r w:rsidRPr="008F4CCB">
              <w:rPr>
                <w:sz w:val="22"/>
                <w:szCs w:val="22"/>
                <w:lang w:val="de-DE"/>
              </w:rPr>
              <w:t>58</w:t>
            </w:r>
            <w:proofErr w:type="gramEnd"/>
            <w:r w:rsidRPr="008F4CCB">
              <w:rPr>
                <w:sz w:val="22"/>
                <w:szCs w:val="22"/>
                <w:lang w:val="de-DE"/>
              </w:rPr>
              <w:t>)</w:t>
            </w:r>
          </w:p>
        </w:tc>
        <w:tc>
          <w:tcPr>
            <w:tcW w:w="2233" w:type="dxa"/>
            <w:tcBorders>
              <w:top w:val="single" w:sz="4" w:space="0" w:color="auto"/>
              <w:left w:val="single" w:sz="4" w:space="0" w:color="auto"/>
              <w:bottom w:val="single" w:sz="4" w:space="0" w:color="auto"/>
              <w:right w:val="single" w:sz="4" w:space="0" w:color="auto"/>
            </w:tcBorders>
            <w:vAlign w:val="center"/>
          </w:tcPr>
          <w:p w14:paraId="7C55F654" w14:textId="6B8F6FD2"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0,56 (0,</w:t>
            </w:r>
            <w:proofErr w:type="gramStart"/>
            <w:r w:rsidRPr="008F4CCB">
              <w:rPr>
                <w:sz w:val="22"/>
                <w:szCs w:val="22"/>
                <w:lang w:val="de-DE"/>
              </w:rPr>
              <w:t xml:space="preserve">03; </w:t>
            </w:r>
            <w:ins w:id="261" w:author="Autor">
              <w:r w:rsidR="00E44CA6">
                <w:rPr>
                  <w:sz w:val="22"/>
                  <w:szCs w:val="22"/>
                  <w:lang w:val="de-DE"/>
                </w:rPr>
                <w:t xml:space="preserve"> </w:t>
              </w:r>
            </w:ins>
            <w:r w:rsidRPr="008F4CCB">
              <w:rPr>
                <w:sz w:val="22"/>
                <w:szCs w:val="22"/>
                <w:lang w:val="de-DE"/>
              </w:rPr>
              <w:t>191</w:t>
            </w:r>
            <w:proofErr w:type="gramEnd"/>
            <w:r w:rsidRPr="008F4CCB">
              <w:rPr>
                <w:sz w:val="22"/>
                <w:szCs w:val="22"/>
                <w:lang w:val="de-DE"/>
              </w:rPr>
              <w:t>)</w:t>
            </w:r>
          </w:p>
        </w:tc>
      </w:tr>
      <w:tr w:rsidR="00604AA7" w:rsidRPr="008F4CCB" w14:paraId="1314464A" w14:textId="77777777" w:rsidTr="006A4583">
        <w:trPr>
          <w:trHeight w:val="896"/>
        </w:trPr>
        <w:tc>
          <w:tcPr>
            <w:tcW w:w="4219" w:type="dxa"/>
            <w:tcBorders>
              <w:top w:val="single" w:sz="4" w:space="0" w:color="auto"/>
              <w:left w:val="single" w:sz="4" w:space="0" w:color="auto"/>
              <w:bottom w:val="single" w:sz="4" w:space="0" w:color="auto"/>
              <w:right w:val="single" w:sz="4" w:space="0" w:color="auto"/>
            </w:tcBorders>
          </w:tcPr>
          <w:p w14:paraId="601EC53A" w14:textId="4A6ECBDF"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 xml:space="preserve">Zeit von der Manifestierung der bestehenden TMA bis zur ersten </w:t>
            </w:r>
            <w:r w:rsidR="00BE77BD">
              <w:rPr>
                <w:sz w:val="22"/>
                <w:szCs w:val="22"/>
                <w:lang w:val="de-DE"/>
              </w:rPr>
              <w:t xml:space="preserve">Dosis der </w:t>
            </w:r>
            <w:r w:rsidRPr="008F4CCB">
              <w:rPr>
                <w:sz w:val="22"/>
                <w:szCs w:val="22"/>
                <w:lang w:val="de-DE"/>
              </w:rPr>
              <w:t>Studienmedikation in (Monate), Median (min; max)</w:t>
            </w:r>
          </w:p>
        </w:tc>
        <w:tc>
          <w:tcPr>
            <w:tcW w:w="2835" w:type="dxa"/>
            <w:tcBorders>
              <w:top w:val="single" w:sz="4" w:space="0" w:color="auto"/>
              <w:left w:val="single" w:sz="4" w:space="0" w:color="auto"/>
              <w:bottom w:val="single" w:sz="4" w:space="0" w:color="auto"/>
              <w:right w:val="single" w:sz="4" w:space="0" w:color="auto"/>
            </w:tcBorders>
            <w:vAlign w:val="center"/>
          </w:tcPr>
          <w:p w14:paraId="17812A60" w14:textId="5F30E286"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0,23 (0,</w:t>
            </w:r>
            <w:proofErr w:type="gramStart"/>
            <w:r w:rsidRPr="008F4CCB">
              <w:rPr>
                <w:sz w:val="22"/>
                <w:szCs w:val="22"/>
                <w:lang w:val="de-DE"/>
              </w:rPr>
              <w:t>03;</w:t>
            </w:r>
            <w:ins w:id="262" w:author="Autor">
              <w:r w:rsidR="00E44CA6">
                <w:rPr>
                  <w:sz w:val="22"/>
                  <w:szCs w:val="22"/>
                  <w:lang w:val="de-DE"/>
                </w:rPr>
                <w:t xml:space="preserve"> </w:t>
              </w:r>
            </w:ins>
            <w:r w:rsidRPr="008F4CCB">
              <w:rPr>
                <w:sz w:val="22"/>
                <w:szCs w:val="22"/>
                <w:lang w:val="de-DE"/>
              </w:rPr>
              <w:t xml:space="preserve"> 4</w:t>
            </w:r>
            <w:proofErr w:type="gramEnd"/>
            <w:r w:rsidRPr="008F4CCB">
              <w:rPr>
                <w:sz w:val="22"/>
                <w:szCs w:val="22"/>
                <w:lang w:val="de-DE"/>
              </w:rPr>
              <w:t>)</w:t>
            </w:r>
          </w:p>
        </w:tc>
        <w:tc>
          <w:tcPr>
            <w:tcW w:w="2233" w:type="dxa"/>
            <w:tcBorders>
              <w:top w:val="single" w:sz="4" w:space="0" w:color="auto"/>
              <w:left w:val="single" w:sz="4" w:space="0" w:color="auto"/>
              <w:bottom w:val="single" w:sz="4" w:space="0" w:color="auto"/>
              <w:right w:val="single" w:sz="4" w:space="0" w:color="auto"/>
            </w:tcBorders>
          </w:tcPr>
          <w:p w14:paraId="5143525B" w14:textId="77777777" w:rsidR="00604AA7" w:rsidRPr="008F4CCB" w:rsidRDefault="00604AA7" w:rsidP="006A4583">
            <w:pPr>
              <w:pStyle w:val="C-BodyText"/>
              <w:keepNext/>
              <w:tabs>
                <w:tab w:val="left" w:pos="567"/>
              </w:tabs>
              <w:spacing w:before="0" w:after="0" w:line="240" w:lineRule="auto"/>
              <w:jc w:val="center"/>
              <w:rPr>
                <w:sz w:val="22"/>
                <w:szCs w:val="22"/>
                <w:lang w:val="de-DE"/>
              </w:rPr>
            </w:pPr>
          </w:p>
          <w:p w14:paraId="1EBB50B7" w14:textId="52FE1DE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0,20 (0,</w:t>
            </w:r>
            <w:proofErr w:type="gramStart"/>
            <w:r w:rsidRPr="008F4CCB">
              <w:rPr>
                <w:sz w:val="22"/>
                <w:szCs w:val="22"/>
                <w:lang w:val="de-DE"/>
              </w:rPr>
              <w:t>03;</w:t>
            </w:r>
            <w:ins w:id="263" w:author="Autor">
              <w:r w:rsidR="00E44CA6">
                <w:rPr>
                  <w:sz w:val="22"/>
                  <w:szCs w:val="22"/>
                  <w:lang w:val="de-DE"/>
                </w:rPr>
                <w:t xml:space="preserve"> </w:t>
              </w:r>
            </w:ins>
            <w:r w:rsidRPr="008F4CCB">
              <w:rPr>
                <w:sz w:val="22"/>
                <w:szCs w:val="22"/>
                <w:lang w:val="de-DE"/>
              </w:rPr>
              <w:t xml:space="preserve"> 4</w:t>
            </w:r>
            <w:proofErr w:type="gramEnd"/>
            <w:r w:rsidRPr="008F4CCB">
              <w:rPr>
                <w:sz w:val="22"/>
                <w:szCs w:val="22"/>
                <w:lang w:val="de-DE"/>
              </w:rPr>
              <w:t>)</w:t>
            </w:r>
          </w:p>
        </w:tc>
      </w:tr>
      <w:tr w:rsidR="00604AA7" w:rsidRPr="008F4CCB" w14:paraId="7B75BCAD" w14:textId="77777777" w:rsidTr="006A4583">
        <w:trPr>
          <w:trHeight w:val="644"/>
        </w:trPr>
        <w:tc>
          <w:tcPr>
            <w:tcW w:w="4219" w:type="dxa"/>
            <w:tcBorders>
              <w:top w:val="single" w:sz="4" w:space="0" w:color="auto"/>
              <w:left w:val="single" w:sz="4" w:space="0" w:color="auto"/>
              <w:bottom w:val="single" w:sz="4" w:space="0" w:color="auto"/>
              <w:right w:val="single" w:sz="4" w:space="0" w:color="auto"/>
            </w:tcBorders>
          </w:tcPr>
          <w:p w14:paraId="0BD93524"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Thrombozytenzahl, Ausgangswert (x</w:t>
            </w:r>
            <w:r>
              <w:rPr>
                <w:sz w:val="22"/>
                <w:szCs w:val="22"/>
                <w:lang w:val="de-DE"/>
              </w:rPr>
              <w:t xml:space="preserve"> </w:t>
            </w:r>
            <w:r w:rsidRPr="008F4CCB">
              <w:rPr>
                <w:sz w:val="22"/>
                <w:szCs w:val="22"/>
                <w:lang w:val="de-DE"/>
              </w:rPr>
              <w:t>10</w:t>
            </w:r>
            <w:r w:rsidRPr="008F4CCB">
              <w:rPr>
                <w:sz w:val="22"/>
                <w:szCs w:val="22"/>
                <w:vertAlign w:val="superscript"/>
                <w:lang w:val="de-DE"/>
              </w:rPr>
              <w:t>9</w:t>
            </w:r>
            <w:r w:rsidRPr="008F4CCB">
              <w:rPr>
                <w:sz w:val="22"/>
                <w:szCs w:val="22"/>
                <w:lang w:val="de-DE"/>
              </w:rPr>
              <w:t>/l), Median (min; max)</w:t>
            </w:r>
          </w:p>
        </w:tc>
        <w:tc>
          <w:tcPr>
            <w:tcW w:w="2835" w:type="dxa"/>
            <w:tcBorders>
              <w:top w:val="single" w:sz="4" w:space="0" w:color="auto"/>
              <w:left w:val="single" w:sz="4" w:space="0" w:color="auto"/>
              <w:bottom w:val="single" w:sz="4" w:space="0" w:color="auto"/>
              <w:right w:val="single" w:sz="4" w:space="0" w:color="auto"/>
            </w:tcBorders>
            <w:vAlign w:val="center"/>
          </w:tcPr>
          <w:p w14:paraId="26D858A8"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110 (19; 146)</w:t>
            </w:r>
          </w:p>
        </w:tc>
        <w:tc>
          <w:tcPr>
            <w:tcW w:w="2233" w:type="dxa"/>
            <w:tcBorders>
              <w:top w:val="single" w:sz="4" w:space="0" w:color="auto"/>
              <w:left w:val="single" w:sz="4" w:space="0" w:color="auto"/>
              <w:bottom w:val="single" w:sz="4" w:space="0" w:color="auto"/>
              <w:right w:val="single" w:sz="4" w:space="0" w:color="auto"/>
            </w:tcBorders>
            <w:vAlign w:val="center"/>
          </w:tcPr>
          <w:p w14:paraId="54CDEFCF"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91 (19; 146)</w:t>
            </w:r>
          </w:p>
        </w:tc>
      </w:tr>
      <w:tr w:rsidR="00604AA7" w:rsidRPr="008F4CCB" w14:paraId="29870522" w14:textId="77777777" w:rsidTr="006A4583">
        <w:trPr>
          <w:trHeight w:val="481"/>
        </w:trPr>
        <w:tc>
          <w:tcPr>
            <w:tcW w:w="4219" w:type="dxa"/>
            <w:tcBorders>
              <w:top w:val="single" w:sz="4" w:space="0" w:color="auto"/>
              <w:left w:val="single" w:sz="4" w:space="0" w:color="auto"/>
              <w:bottom w:val="single" w:sz="4" w:space="0" w:color="auto"/>
              <w:right w:val="single" w:sz="4" w:space="0" w:color="auto"/>
            </w:tcBorders>
            <w:vAlign w:val="center"/>
          </w:tcPr>
          <w:p w14:paraId="6ED428F0" w14:textId="77777777" w:rsidR="00604AA7" w:rsidRPr="008F4CCB" w:rsidRDefault="00604AA7" w:rsidP="00570862">
            <w:pPr>
              <w:pStyle w:val="C-BodyText"/>
              <w:keepNext/>
              <w:spacing w:before="0" w:after="0" w:line="240" w:lineRule="auto"/>
              <w:rPr>
                <w:sz w:val="22"/>
                <w:szCs w:val="22"/>
                <w:lang w:val="de-DE"/>
              </w:rPr>
            </w:pPr>
            <w:r w:rsidRPr="008F4CCB">
              <w:rPr>
                <w:sz w:val="22"/>
                <w:szCs w:val="22"/>
                <w:lang w:val="de-DE"/>
              </w:rPr>
              <w:t>LDH, Ausgangswert (E/l), Median (Spanne)</w:t>
            </w:r>
          </w:p>
        </w:tc>
        <w:tc>
          <w:tcPr>
            <w:tcW w:w="2835" w:type="dxa"/>
            <w:tcBorders>
              <w:top w:val="single" w:sz="4" w:space="0" w:color="auto"/>
              <w:left w:val="single" w:sz="4" w:space="0" w:color="auto"/>
              <w:bottom w:val="single" w:sz="4" w:space="0" w:color="auto"/>
              <w:right w:val="single" w:sz="4" w:space="0" w:color="auto"/>
            </w:tcBorders>
            <w:vAlign w:val="center"/>
          </w:tcPr>
          <w:p w14:paraId="5C337533" w14:textId="56A442DC"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w:t>
            </w:r>
            <w:r w:rsidR="00BE77BD">
              <w:rPr>
                <w:sz w:val="22"/>
                <w:szCs w:val="22"/>
                <w:lang w:val="de-DE"/>
              </w:rPr>
              <w:t> </w:t>
            </w:r>
            <w:r w:rsidRPr="008F4CCB">
              <w:rPr>
                <w:sz w:val="22"/>
                <w:szCs w:val="22"/>
                <w:lang w:val="de-DE"/>
              </w:rPr>
              <w:t>510 (282; 7</w:t>
            </w:r>
            <w:r w:rsidR="00CE3554">
              <w:rPr>
                <w:sz w:val="22"/>
                <w:szCs w:val="22"/>
                <w:lang w:val="de-DE"/>
              </w:rPr>
              <w:t> </w:t>
            </w:r>
            <w:r w:rsidRPr="008F4CCB">
              <w:rPr>
                <w:sz w:val="22"/>
                <w:szCs w:val="22"/>
                <w:lang w:val="de-DE"/>
              </w:rPr>
              <w:t>164)</w:t>
            </w:r>
          </w:p>
        </w:tc>
        <w:tc>
          <w:tcPr>
            <w:tcW w:w="2233" w:type="dxa"/>
            <w:tcBorders>
              <w:top w:val="single" w:sz="4" w:space="0" w:color="auto"/>
              <w:left w:val="single" w:sz="4" w:space="0" w:color="auto"/>
              <w:bottom w:val="single" w:sz="4" w:space="0" w:color="auto"/>
              <w:right w:val="single" w:sz="4" w:space="0" w:color="auto"/>
            </w:tcBorders>
            <w:vAlign w:val="center"/>
          </w:tcPr>
          <w:p w14:paraId="3D2402AA" w14:textId="12D97CBC"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w:t>
            </w:r>
            <w:r w:rsidR="00BE77BD">
              <w:rPr>
                <w:sz w:val="22"/>
                <w:szCs w:val="22"/>
                <w:lang w:val="de-DE"/>
              </w:rPr>
              <w:t> </w:t>
            </w:r>
            <w:r w:rsidRPr="008F4CCB">
              <w:rPr>
                <w:sz w:val="22"/>
                <w:szCs w:val="22"/>
                <w:lang w:val="de-DE"/>
              </w:rPr>
              <w:t>244 (282; 7</w:t>
            </w:r>
            <w:r w:rsidR="00CE3554">
              <w:rPr>
                <w:sz w:val="22"/>
                <w:szCs w:val="22"/>
                <w:lang w:val="de-DE"/>
              </w:rPr>
              <w:t> </w:t>
            </w:r>
            <w:r w:rsidRPr="008F4CCB">
              <w:rPr>
                <w:sz w:val="22"/>
                <w:szCs w:val="22"/>
                <w:lang w:val="de-DE"/>
              </w:rPr>
              <w:t>164)</w:t>
            </w:r>
          </w:p>
        </w:tc>
      </w:tr>
      <w:tr w:rsidR="00604AA7" w:rsidRPr="008F4CCB" w14:paraId="48AFE6E9" w14:textId="77777777" w:rsidTr="006A4583">
        <w:trPr>
          <w:trHeight w:val="481"/>
        </w:trPr>
        <w:tc>
          <w:tcPr>
            <w:tcW w:w="4219" w:type="dxa"/>
            <w:tcBorders>
              <w:top w:val="single" w:sz="4" w:space="0" w:color="auto"/>
              <w:left w:val="single" w:sz="4" w:space="0" w:color="auto"/>
              <w:bottom w:val="single" w:sz="4" w:space="0" w:color="auto"/>
              <w:right w:val="single" w:sz="4" w:space="0" w:color="auto"/>
            </w:tcBorders>
            <w:vAlign w:val="center"/>
          </w:tcPr>
          <w:p w14:paraId="3BDCA6DE"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eGFR, Ausgangswert (ml/min/1,73</w:t>
            </w:r>
            <w:r>
              <w:rPr>
                <w:sz w:val="22"/>
                <w:szCs w:val="22"/>
                <w:lang w:val="de-DE"/>
              </w:rPr>
              <w:t> </w:t>
            </w:r>
            <w:r w:rsidRPr="008F4CCB">
              <w:rPr>
                <w:sz w:val="22"/>
                <w:szCs w:val="22"/>
                <w:lang w:val="de-DE"/>
              </w:rPr>
              <w:t>m²), Median (min; max)</w:t>
            </w:r>
          </w:p>
        </w:tc>
        <w:tc>
          <w:tcPr>
            <w:tcW w:w="2835" w:type="dxa"/>
            <w:tcBorders>
              <w:top w:val="single" w:sz="4" w:space="0" w:color="auto"/>
              <w:left w:val="single" w:sz="4" w:space="0" w:color="auto"/>
              <w:bottom w:val="single" w:sz="4" w:space="0" w:color="auto"/>
              <w:right w:val="single" w:sz="4" w:space="0" w:color="auto"/>
            </w:tcBorders>
            <w:vAlign w:val="center"/>
          </w:tcPr>
          <w:p w14:paraId="1AFA715C"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22 (10; 105)</w:t>
            </w:r>
          </w:p>
        </w:tc>
        <w:tc>
          <w:tcPr>
            <w:tcW w:w="2233" w:type="dxa"/>
            <w:tcBorders>
              <w:top w:val="single" w:sz="4" w:space="0" w:color="auto"/>
              <w:left w:val="single" w:sz="4" w:space="0" w:color="auto"/>
              <w:bottom w:val="single" w:sz="4" w:space="0" w:color="auto"/>
              <w:right w:val="single" w:sz="4" w:space="0" w:color="auto"/>
            </w:tcBorders>
            <w:vAlign w:val="center"/>
          </w:tcPr>
          <w:p w14:paraId="14DBA0AE"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22 (10; 105)</w:t>
            </w:r>
          </w:p>
        </w:tc>
      </w:tr>
    </w:tbl>
    <w:p w14:paraId="1F3A5F39" w14:textId="77777777" w:rsidR="00604AA7" w:rsidRPr="008F4CCB" w:rsidRDefault="00604AA7" w:rsidP="006A4583">
      <w:pPr>
        <w:autoSpaceDE w:val="0"/>
        <w:autoSpaceDN w:val="0"/>
        <w:adjustRightInd w:val="0"/>
        <w:rPr>
          <w:lang w:val="de-DE"/>
        </w:rPr>
      </w:pPr>
    </w:p>
    <w:p w14:paraId="1D63DABC" w14:textId="178FFB9D" w:rsidR="00604AA7" w:rsidRDefault="00604AA7" w:rsidP="006A4583">
      <w:pPr>
        <w:pStyle w:val="C-BodyText"/>
        <w:spacing w:before="0" w:after="0" w:line="240" w:lineRule="auto"/>
        <w:rPr>
          <w:sz w:val="22"/>
          <w:szCs w:val="22"/>
          <w:lang w:val="de-DE"/>
        </w:rPr>
      </w:pPr>
      <w:r w:rsidRPr="008F4CCB">
        <w:rPr>
          <w:sz w:val="22"/>
          <w:szCs w:val="22"/>
          <w:lang w:val="de-DE"/>
        </w:rPr>
        <w:t>Die Patienten in der aHUS-Studie C10-003 erhielten Soliris</w:t>
      </w:r>
      <w:r w:rsidRPr="008F4CCB">
        <w:rPr>
          <w:rFonts w:eastAsia="MS Mincho"/>
          <w:lang w:val="de-DE" w:eastAsia="ja-JP"/>
        </w:rPr>
        <w:t xml:space="preserve"> </w:t>
      </w:r>
      <w:r w:rsidRPr="008F4CCB">
        <w:rPr>
          <w:sz w:val="22"/>
          <w:szCs w:val="22"/>
          <w:lang w:val="de-DE"/>
        </w:rPr>
        <w:t>über einen Zeitraum von mindestens 26 Wochen.</w:t>
      </w:r>
      <w:r w:rsidRPr="008F4CCB">
        <w:rPr>
          <w:lang w:val="de-DE"/>
        </w:rPr>
        <w:t xml:space="preserve"> </w:t>
      </w:r>
      <w:r w:rsidRPr="008F4CCB">
        <w:rPr>
          <w:sz w:val="22"/>
          <w:szCs w:val="22"/>
          <w:lang w:val="de-DE"/>
        </w:rPr>
        <w:t>Nach Beendigung der initialen 26-wöchigen Behandlungsperiode entschieden sich die meisten Patienten für die Fortsetzung der Langzeitbehandlung. Nach Behandlungsbeginn mit Soliris wurde bei allen Patienten eine Reduktion der terminalen Komplementaktivität beobachtet. Soliris reduzierte die Anzeichen der komplement-vermittelten TMA-Aktivität, wie durch eine Zunahme des Mittelwerts der Thrombozytenzahl von Studienbeginn bis 26 Wochen danach gezeigt wurde. Der Mittelwert der Thrombozytenzahl (±SD) stieg innerhalb einer Woche von 88 </w:t>
      </w:r>
      <w:r w:rsidRPr="008F4CCB">
        <w:rPr>
          <w:sz w:val="22"/>
          <w:szCs w:val="22"/>
          <w:u w:val="single"/>
          <w:lang w:val="de-DE"/>
        </w:rPr>
        <w:t>+ </w:t>
      </w:r>
      <w:r w:rsidRPr="008F4CCB">
        <w:rPr>
          <w:sz w:val="22"/>
          <w:szCs w:val="22"/>
          <w:lang w:val="de-DE"/>
        </w:rPr>
        <w:t>42x10</w:t>
      </w:r>
      <w:r w:rsidRPr="008F4CCB">
        <w:rPr>
          <w:sz w:val="22"/>
          <w:szCs w:val="22"/>
          <w:vertAlign w:val="superscript"/>
          <w:lang w:val="de-DE"/>
        </w:rPr>
        <w:t>9</w:t>
      </w:r>
      <w:r w:rsidRPr="008F4CCB">
        <w:rPr>
          <w:sz w:val="22"/>
          <w:szCs w:val="22"/>
          <w:lang w:val="de-DE"/>
        </w:rPr>
        <w:t xml:space="preserve">/l </w:t>
      </w:r>
      <w:r w:rsidR="00BE77BD">
        <w:rPr>
          <w:sz w:val="22"/>
          <w:szCs w:val="22"/>
          <w:lang w:val="de-DE"/>
        </w:rPr>
        <w:t>zu</w:t>
      </w:r>
      <w:r w:rsidR="00BE77BD" w:rsidRPr="008F4CCB">
        <w:rPr>
          <w:sz w:val="22"/>
          <w:szCs w:val="22"/>
          <w:lang w:val="de-DE"/>
        </w:rPr>
        <w:t xml:space="preserve"> </w:t>
      </w:r>
      <w:r w:rsidRPr="008F4CCB">
        <w:rPr>
          <w:sz w:val="22"/>
          <w:szCs w:val="22"/>
          <w:lang w:val="de-DE"/>
        </w:rPr>
        <w:t>Studienbeginn auf 281 </w:t>
      </w:r>
      <w:r w:rsidRPr="008F4CCB">
        <w:rPr>
          <w:sz w:val="22"/>
          <w:szCs w:val="22"/>
          <w:u w:val="single"/>
          <w:lang w:val="de-DE"/>
        </w:rPr>
        <w:t>+ </w:t>
      </w:r>
      <w:r w:rsidRPr="008F4CCB">
        <w:rPr>
          <w:sz w:val="22"/>
          <w:szCs w:val="22"/>
          <w:lang w:val="de-DE"/>
        </w:rPr>
        <w:t>123x10</w:t>
      </w:r>
      <w:r w:rsidRPr="008F4CCB">
        <w:rPr>
          <w:sz w:val="22"/>
          <w:szCs w:val="22"/>
          <w:vertAlign w:val="superscript"/>
          <w:lang w:val="de-DE"/>
        </w:rPr>
        <w:t>9</w:t>
      </w:r>
      <w:r w:rsidRPr="008F4CCB">
        <w:rPr>
          <w:sz w:val="22"/>
          <w:szCs w:val="22"/>
          <w:lang w:val="de-DE"/>
        </w:rPr>
        <w:t>/l; diese Wirkung hielt 26 Wochen an (der Mittelwert der Thrombozytenzahl (±SD) nach 26 Wochen lag bei 293 </w:t>
      </w:r>
      <w:r w:rsidRPr="008F4CCB">
        <w:rPr>
          <w:sz w:val="22"/>
          <w:szCs w:val="22"/>
          <w:u w:val="single"/>
          <w:lang w:val="de-DE"/>
        </w:rPr>
        <w:t>+ </w:t>
      </w:r>
      <w:r w:rsidRPr="008F4CCB">
        <w:rPr>
          <w:sz w:val="22"/>
          <w:szCs w:val="22"/>
          <w:lang w:val="de-DE"/>
        </w:rPr>
        <w:t>106 x10</w:t>
      </w:r>
      <w:r w:rsidRPr="008F4CCB">
        <w:rPr>
          <w:sz w:val="22"/>
          <w:szCs w:val="22"/>
          <w:vertAlign w:val="superscript"/>
          <w:lang w:val="de-DE"/>
        </w:rPr>
        <w:t>9</w:t>
      </w:r>
      <w:r w:rsidRPr="008F4CCB">
        <w:rPr>
          <w:sz w:val="22"/>
          <w:szCs w:val="22"/>
          <w:lang w:val="de-DE"/>
        </w:rPr>
        <w:t xml:space="preserve">/l). Die Nierenfunktion, wie durch die eGFR ermittelt, verbesserte sich während der Soliris-Behandlung. Neun der 11 Patienten, die zu Anfang dialysepflichtig waren, waren nach Tag 15 der Studie unter Eculizumab Therapie nicht mehr auf eine Dialyse angewiesen. Das Ansprechen auf die Soliris-Behandlung war vergleichbar bei allen Altersgruppen ab 5 Monaten bis 17 Jahren. In der aHUS-Studie </w:t>
      </w:r>
      <w:r w:rsidRPr="008F4CCB">
        <w:rPr>
          <w:rFonts w:eastAsia="MS Mincho"/>
          <w:sz w:val="22"/>
          <w:szCs w:val="22"/>
          <w:lang w:val="de-DE" w:eastAsia="ja-JP"/>
        </w:rPr>
        <w:t xml:space="preserve">C10-003 war das Ansprechen auf die </w:t>
      </w:r>
      <w:r w:rsidRPr="008F4CCB">
        <w:rPr>
          <w:sz w:val="22"/>
          <w:szCs w:val="22"/>
          <w:lang w:val="de-DE"/>
        </w:rPr>
        <w:t xml:space="preserve">Soliris-Behandlung vergleichbar bei Patienten mit und ohne </w:t>
      </w:r>
      <w:r w:rsidRPr="008F4CCB">
        <w:rPr>
          <w:rFonts w:eastAsia="MS Mincho"/>
          <w:sz w:val="22"/>
          <w:szCs w:val="22"/>
          <w:lang w:val="de-DE" w:eastAsia="ja-JP"/>
        </w:rPr>
        <w:t xml:space="preserve">nachgewiesene Mutationen in Genen, die für </w:t>
      </w:r>
      <w:r w:rsidRPr="008F4CCB">
        <w:rPr>
          <w:sz w:val="22"/>
          <w:szCs w:val="22"/>
          <w:lang w:val="de-DE"/>
        </w:rPr>
        <w:t>komplement-regulierende Faktorproteine oder Autoantikörper gegen Faktor H kodieren.</w:t>
      </w:r>
    </w:p>
    <w:p w14:paraId="23B03698" w14:textId="77777777" w:rsidR="00BE77BD" w:rsidRPr="008F4CCB" w:rsidRDefault="00BE77BD" w:rsidP="006A4583">
      <w:pPr>
        <w:pStyle w:val="C-BodyText"/>
        <w:spacing w:before="0" w:after="0" w:line="240" w:lineRule="auto"/>
        <w:rPr>
          <w:sz w:val="22"/>
          <w:szCs w:val="22"/>
          <w:lang w:val="de-DE"/>
        </w:rPr>
      </w:pPr>
    </w:p>
    <w:p w14:paraId="1ACB2DA6"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In Tabelle 18 sind die Ergebnisse der Wirksamkeit in der aHUS-Studie C10-003 zusammengefasst.</w:t>
      </w:r>
    </w:p>
    <w:p w14:paraId="7FA2FA7D" w14:textId="77777777" w:rsidR="00604AA7" w:rsidRPr="008F4CCB" w:rsidRDefault="00604AA7" w:rsidP="006A4583">
      <w:pPr>
        <w:pStyle w:val="C-BodyText"/>
        <w:spacing w:before="0" w:after="0" w:line="240" w:lineRule="auto"/>
        <w:rPr>
          <w:sz w:val="22"/>
          <w:szCs w:val="22"/>
          <w:lang w:val="de-DE"/>
        </w:rPr>
      </w:pPr>
    </w:p>
    <w:p w14:paraId="2A708EAA" w14:textId="77777777" w:rsidR="00604AA7" w:rsidRPr="008F4CCB" w:rsidRDefault="00604AA7" w:rsidP="006A4583">
      <w:pPr>
        <w:pStyle w:val="C-BodyText"/>
        <w:keepNext/>
        <w:spacing w:before="0" w:after="0" w:line="240" w:lineRule="auto"/>
        <w:rPr>
          <w:sz w:val="18"/>
          <w:lang w:val="de-DE"/>
        </w:rPr>
      </w:pPr>
      <w:r w:rsidRPr="008F4CCB">
        <w:rPr>
          <w:b/>
          <w:sz w:val="22"/>
          <w:szCs w:val="22"/>
          <w:lang w:val="de-DE"/>
        </w:rPr>
        <w:t>Tabelle 18: Ergebnisse zur Wirksamkeit der prospektiven aHUS Studie C10-003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0"/>
        <w:gridCol w:w="2274"/>
        <w:gridCol w:w="2029"/>
      </w:tblGrid>
      <w:tr w:rsidR="00604AA7" w:rsidRPr="005D725C" w14:paraId="698DB8A7" w14:textId="77777777" w:rsidTr="006A4583">
        <w:trPr>
          <w:trHeight w:val="770"/>
          <w:tblHeader/>
        </w:trPr>
        <w:tc>
          <w:tcPr>
            <w:tcW w:w="4743" w:type="dxa"/>
            <w:tcBorders>
              <w:top w:val="single" w:sz="4" w:space="0" w:color="auto"/>
              <w:left w:val="single" w:sz="4" w:space="0" w:color="auto"/>
              <w:bottom w:val="single" w:sz="4" w:space="0" w:color="auto"/>
              <w:right w:val="single" w:sz="4" w:space="0" w:color="auto"/>
            </w:tcBorders>
            <w:vAlign w:val="center"/>
          </w:tcPr>
          <w:p w14:paraId="3B1DCFF9" w14:textId="77777777" w:rsidR="00604AA7" w:rsidRPr="008F4CCB" w:rsidRDefault="00604AA7" w:rsidP="006A4583">
            <w:pPr>
              <w:pStyle w:val="C-BodyText"/>
              <w:keepNext/>
              <w:tabs>
                <w:tab w:val="left" w:pos="567"/>
              </w:tabs>
              <w:spacing w:before="0" w:after="0" w:line="240" w:lineRule="auto"/>
              <w:jc w:val="center"/>
              <w:rPr>
                <w:b/>
                <w:sz w:val="22"/>
                <w:lang w:val="de-DE"/>
              </w:rPr>
            </w:pPr>
            <w:r w:rsidRPr="008F4CCB">
              <w:rPr>
                <w:b/>
                <w:sz w:val="22"/>
                <w:lang w:val="de-DE"/>
              </w:rPr>
              <w:t>Wirksamkeitsparameter</w:t>
            </w:r>
          </w:p>
        </w:tc>
        <w:tc>
          <w:tcPr>
            <w:tcW w:w="2345" w:type="dxa"/>
            <w:tcBorders>
              <w:top w:val="single" w:sz="4" w:space="0" w:color="auto"/>
              <w:left w:val="single" w:sz="4" w:space="0" w:color="auto"/>
              <w:bottom w:val="single" w:sz="4" w:space="0" w:color="auto"/>
              <w:right w:val="single" w:sz="4" w:space="0" w:color="auto"/>
            </w:tcBorders>
          </w:tcPr>
          <w:p w14:paraId="01C0507D" w14:textId="77777777" w:rsidR="00604AA7" w:rsidRPr="008F4CCB" w:rsidRDefault="00604AA7" w:rsidP="006A4583">
            <w:pPr>
              <w:pStyle w:val="C-BodyText"/>
              <w:keepNext/>
              <w:tabs>
                <w:tab w:val="left" w:pos="567"/>
              </w:tabs>
              <w:spacing w:before="0" w:after="0" w:line="240" w:lineRule="auto"/>
              <w:jc w:val="center"/>
              <w:rPr>
                <w:b/>
                <w:sz w:val="22"/>
                <w:szCs w:val="22"/>
                <w:lang w:val="de-DE"/>
              </w:rPr>
            </w:pPr>
            <w:r w:rsidRPr="008F4CCB">
              <w:rPr>
                <w:sz w:val="22"/>
                <w:szCs w:val="22"/>
                <w:lang w:val="de-DE"/>
              </w:rPr>
              <w:t>1 Monat bis &lt; 12 Jahre</w:t>
            </w:r>
          </w:p>
          <w:p w14:paraId="49DC7465"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 18)</w:t>
            </w:r>
          </w:p>
          <w:p w14:paraId="296A2E3F"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Nach 26 Wochen</w:t>
            </w:r>
          </w:p>
        </w:tc>
        <w:tc>
          <w:tcPr>
            <w:tcW w:w="2091" w:type="dxa"/>
            <w:tcBorders>
              <w:top w:val="single" w:sz="4" w:space="0" w:color="auto"/>
              <w:left w:val="single" w:sz="4" w:space="0" w:color="auto"/>
              <w:bottom w:val="single" w:sz="4" w:space="0" w:color="auto"/>
              <w:right w:val="single" w:sz="4" w:space="0" w:color="auto"/>
            </w:tcBorders>
          </w:tcPr>
          <w:p w14:paraId="697CF26A"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Alle Patienten</w:t>
            </w:r>
          </w:p>
          <w:p w14:paraId="796CA9F1"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 22)</w:t>
            </w:r>
          </w:p>
          <w:p w14:paraId="58C06FCC"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Nach 26 Wochen</w:t>
            </w:r>
          </w:p>
        </w:tc>
      </w:tr>
      <w:tr w:rsidR="00604AA7" w:rsidRPr="008F4CCB" w14:paraId="0A79EE2C" w14:textId="77777777" w:rsidTr="006A4583">
        <w:trPr>
          <w:trHeight w:val="644"/>
        </w:trPr>
        <w:tc>
          <w:tcPr>
            <w:tcW w:w="4743" w:type="dxa"/>
            <w:tcBorders>
              <w:top w:val="single" w:sz="4" w:space="0" w:color="auto"/>
              <w:left w:val="single" w:sz="4" w:space="0" w:color="auto"/>
              <w:bottom w:val="single" w:sz="4" w:space="0" w:color="auto"/>
              <w:right w:val="single" w:sz="4" w:space="0" w:color="auto"/>
            </w:tcBorders>
          </w:tcPr>
          <w:p w14:paraId="7CF1CCCF"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Vollständige Normalisierung hämatologischer Parameter, N (%)</w:t>
            </w:r>
          </w:p>
          <w:p w14:paraId="634B21D9"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Mediane Dauer der vollständigen Normalisierung hämatologischer Parameter, Wochen (Spanne)</w:t>
            </w:r>
            <w:r w:rsidRPr="008F4CCB">
              <w:rPr>
                <w:sz w:val="22"/>
                <w:szCs w:val="22"/>
                <w:vertAlign w:val="superscript"/>
                <w:lang w:val="de-DE"/>
              </w:rPr>
              <w:t>1</w:t>
            </w:r>
          </w:p>
        </w:tc>
        <w:tc>
          <w:tcPr>
            <w:tcW w:w="2345" w:type="dxa"/>
            <w:tcBorders>
              <w:top w:val="single" w:sz="4" w:space="0" w:color="auto"/>
              <w:left w:val="single" w:sz="4" w:space="0" w:color="auto"/>
              <w:bottom w:val="single" w:sz="4" w:space="0" w:color="auto"/>
              <w:right w:val="single" w:sz="4" w:space="0" w:color="auto"/>
            </w:tcBorders>
            <w:vAlign w:val="center"/>
          </w:tcPr>
          <w:p w14:paraId="545E7D63"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14 (78)</w:t>
            </w:r>
          </w:p>
          <w:p w14:paraId="47FD2CF6"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35 (13; 78)</w:t>
            </w:r>
          </w:p>
        </w:tc>
        <w:tc>
          <w:tcPr>
            <w:tcW w:w="2091" w:type="dxa"/>
            <w:tcBorders>
              <w:top w:val="single" w:sz="4" w:space="0" w:color="auto"/>
              <w:left w:val="single" w:sz="4" w:space="0" w:color="auto"/>
              <w:bottom w:val="single" w:sz="4" w:space="0" w:color="auto"/>
              <w:right w:val="single" w:sz="4" w:space="0" w:color="auto"/>
            </w:tcBorders>
            <w:vAlign w:val="center"/>
          </w:tcPr>
          <w:p w14:paraId="56B2A5B8"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18 (82)</w:t>
            </w:r>
          </w:p>
          <w:p w14:paraId="1E8C6135"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35 (13; 78)</w:t>
            </w:r>
          </w:p>
        </w:tc>
      </w:tr>
      <w:tr w:rsidR="00604AA7" w:rsidRPr="008F4CCB" w14:paraId="43C6B661" w14:textId="77777777" w:rsidTr="006A4583">
        <w:trPr>
          <w:trHeight w:val="896"/>
        </w:trPr>
        <w:tc>
          <w:tcPr>
            <w:tcW w:w="4743" w:type="dxa"/>
            <w:tcBorders>
              <w:top w:val="single" w:sz="4" w:space="0" w:color="auto"/>
              <w:left w:val="single" w:sz="4" w:space="0" w:color="auto"/>
              <w:bottom w:val="single" w:sz="4" w:space="0" w:color="auto"/>
              <w:right w:val="single" w:sz="4" w:space="0" w:color="auto"/>
            </w:tcBorders>
          </w:tcPr>
          <w:p w14:paraId="02B2BF24" w14:textId="77777777" w:rsidR="00604AA7" w:rsidRPr="008F4CCB" w:rsidRDefault="00604AA7" w:rsidP="006A4583">
            <w:pPr>
              <w:pStyle w:val="C-BodyText"/>
              <w:keepNext/>
              <w:tabs>
                <w:tab w:val="left" w:pos="567"/>
              </w:tabs>
              <w:spacing w:before="0" w:after="0" w:line="240" w:lineRule="auto"/>
              <w:rPr>
                <w:sz w:val="22"/>
                <w:lang w:val="de-DE"/>
              </w:rPr>
            </w:pPr>
            <w:r w:rsidRPr="008F4CCB">
              <w:rPr>
                <w:sz w:val="22"/>
                <w:lang w:val="de-DE"/>
              </w:rPr>
              <w:t xml:space="preserve">Vollständiges Ansprechen der TMA, n (%) </w:t>
            </w:r>
          </w:p>
          <w:p w14:paraId="1E5B818D"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Mediane Dauer bis zum vollständigen TMA-Ansprechen, Wochen (Spanne)</w:t>
            </w:r>
            <w:r w:rsidRPr="008F4CCB">
              <w:rPr>
                <w:sz w:val="22"/>
                <w:szCs w:val="22"/>
                <w:vertAlign w:val="superscript"/>
                <w:lang w:val="de-DE"/>
              </w:rPr>
              <w:t>1</w:t>
            </w:r>
          </w:p>
        </w:tc>
        <w:tc>
          <w:tcPr>
            <w:tcW w:w="2345" w:type="dxa"/>
            <w:tcBorders>
              <w:top w:val="single" w:sz="4" w:space="0" w:color="auto"/>
              <w:left w:val="single" w:sz="4" w:space="0" w:color="auto"/>
              <w:bottom w:val="single" w:sz="4" w:space="0" w:color="auto"/>
              <w:right w:val="single" w:sz="4" w:space="0" w:color="auto"/>
            </w:tcBorders>
            <w:vAlign w:val="center"/>
          </w:tcPr>
          <w:p w14:paraId="3785BDEA"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11 (61)</w:t>
            </w:r>
          </w:p>
          <w:p w14:paraId="20D393A0"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40 (13; 78)</w:t>
            </w:r>
          </w:p>
        </w:tc>
        <w:tc>
          <w:tcPr>
            <w:tcW w:w="2091" w:type="dxa"/>
            <w:tcBorders>
              <w:top w:val="single" w:sz="4" w:space="0" w:color="auto"/>
              <w:left w:val="single" w:sz="4" w:space="0" w:color="auto"/>
              <w:bottom w:val="single" w:sz="4" w:space="0" w:color="auto"/>
              <w:right w:val="single" w:sz="4" w:space="0" w:color="auto"/>
            </w:tcBorders>
            <w:vAlign w:val="center"/>
          </w:tcPr>
          <w:p w14:paraId="6FD31DE4"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14 (64)</w:t>
            </w:r>
          </w:p>
          <w:p w14:paraId="112E9995"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37 (13; 78)</w:t>
            </w:r>
          </w:p>
        </w:tc>
      </w:tr>
      <w:tr w:rsidR="00604AA7" w:rsidRPr="008F4CCB" w14:paraId="311F38AB" w14:textId="77777777" w:rsidTr="006A4583">
        <w:trPr>
          <w:trHeight w:val="644"/>
        </w:trPr>
        <w:tc>
          <w:tcPr>
            <w:tcW w:w="4743" w:type="dxa"/>
            <w:tcBorders>
              <w:top w:val="single" w:sz="4" w:space="0" w:color="auto"/>
              <w:left w:val="single" w:sz="4" w:space="0" w:color="auto"/>
              <w:bottom w:val="single" w:sz="4" w:space="0" w:color="auto"/>
              <w:right w:val="single" w:sz="4" w:space="0" w:color="auto"/>
            </w:tcBorders>
          </w:tcPr>
          <w:p w14:paraId="394F8B7E" w14:textId="77777777"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 xml:space="preserve">Abwesenheit von TMA-Ereignissen, n (%) </w:t>
            </w:r>
          </w:p>
          <w:p w14:paraId="3BA73BF6" w14:textId="73E096C0" w:rsidR="00604AA7" w:rsidRPr="008F4CCB" w:rsidRDefault="00604AA7" w:rsidP="006A4583">
            <w:pPr>
              <w:pStyle w:val="C-BodyText"/>
              <w:keepNext/>
              <w:tabs>
                <w:tab w:val="left" w:pos="567"/>
              </w:tabs>
              <w:spacing w:before="0" w:after="0" w:line="240" w:lineRule="auto"/>
              <w:rPr>
                <w:sz w:val="22"/>
                <w:szCs w:val="22"/>
                <w:lang w:val="de-DE"/>
              </w:rPr>
            </w:pPr>
            <w:r w:rsidRPr="008F4CCB">
              <w:rPr>
                <w:sz w:val="22"/>
                <w:szCs w:val="22"/>
                <w:lang w:val="de-DE"/>
              </w:rPr>
              <w:t>(95%</w:t>
            </w:r>
            <w:r>
              <w:rPr>
                <w:sz w:val="22"/>
                <w:szCs w:val="22"/>
                <w:lang w:val="de-DE"/>
              </w:rPr>
              <w:t>K</w:t>
            </w:r>
            <w:r w:rsidRPr="008F4CCB">
              <w:rPr>
                <w:sz w:val="22"/>
                <w:szCs w:val="22"/>
                <w:lang w:val="de-DE"/>
              </w:rPr>
              <w:t>I)</w:t>
            </w:r>
          </w:p>
        </w:tc>
        <w:tc>
          <w:tcPr>
            <w:tcW w:w="2345" w:type="dxa"/>
            <w:tcBorders>
              <w:top w:val="single" w:sz="4" w:space="0" w:color="auto"/>
              <w:left w:val="single" w:sz="4" w:space="0" w:color="auto"/>
              <w:bottom w:val="single" w:sz="4" w:space="0" w:color="auto"/>
              <w:right w:val="single" w:sz="4" w:space="0" w:color="auto"/>
            </w:tcBorders>
            <w:vAlign w:val="center"/>
          </w:tcPr>
          <w:p w14:paraId="19B42862"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17 (94)</w:t>
            </w:r>
          </w:p>
          <w:p w14:paraId="2F7DED2D"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z.</w:t>
            </w:r>
          </w:p>
        </w:tc>
        <w:tc>
          <w:tcPr>
            <w:tcW w:w="2091" w:type="dxa"/>
            <w:tcBorders>
              <w:top w:val="single" w:sz="4" w:space="0" w:color="auto"/>
              <w:left w:val="single" w:sz="4" w:space="0" w:color="auto"/>
              <w:bottom w:val="single" w:sz="4" w:space="0" w:color="auto"/>
              <w:right w:val="single" w:sz="4" w:space="0" w:color="auto"/>
            </w:tcBorders>
            <w:vAlign w:val="center"/>
          </w:tcPr>
          <w:p w14:paraId="0D00AC52"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21 (96)</w:t>
            </w:r>
          </w:p>
          <w:p w14:paraId="6DDF7883"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77; 97</w:t>
            </w:r>
          </w:p>
        </w:tc>
      </w:tr>
      <w:tr w:rsidR="00604AA7" w:rsidRPr="008F4CCB" w14:paraId="6A92EE33" w14:textId="77777777" w:rsidTr="006A4583">
        <w:trPr>
          <w:trHeight w:val="481"/>
        </w:trPr>
        <w:tc>
          <w:tcPr>
            <w:tcW w:w="4743" w:type="dxa"/>
            <w:tcBorders>
              <w:top w:val="single" w:sz="4" w:space="0" w:color="auto"/>
              <w:left w:val="single" w:sz="4" w:space="0" w:color="auto"/>
              <w:bottom w:val="single" w:sz="4" w:space="0" w:color="auto"/>
              <w:right w:val="single" w:sz="4" w:space="0" w:color="auto"/>
            </w:tcBorders>
            <w:vAlign w:val="center"/>
          </w:tcPr>
          <w:p w14:paraId="15CDD45C" w14:textId="77777777" w:rsidR="00604AA7" w:rsidRPr="008F4CCB" w:rsidRDefault="00604AA7" w:rsidP="006A4583">
            <w:pPr>
              <w:pStyle w:val="C-TableText"/>
              <w:keepNext/>
              <w:spacing w:before="0" w:after="0"/>
              <w:rPr>
                <w:szCs w:val="22"/>
                <w:lang w:val="de-DE"/>
              </w:rPr>
            </w:pPr>
            <w:r w:rsidRPr="008F4CCB">
              <w:rPr>
                <w:rFonts w:eastAsia="MS Mincho"/>
                <w:szCs w:val="22"/>
                <w:lang w:val="de-DE"/>
              </w:rPr>
              <w:t xml:space="preserve">Tägliche </w:t>
            </w:r>
            <w:proofErr w:type="gramStart"/>
            <w:r w:rsidRPr="008F4CCB">
              <w:rPr>
                <w:szCs w:val="22"/>
                <w:lang w:val="de-DE"/>
              </w:rPr>
              <w:t>TMA Interventionsrate</w:t>
            </w:r>
            <w:proofErr w:type="gramEnd"/>
            <w:r w:rsidRPr="008F4CCB">
              <w:rPr>
                <w:szCs w:val="22"/>
                <w:lang w:val="de-DE"/>
              </w:rPr>
              <w:t>, Median (Spanne)</w:t>
            </w:r>
          </w:p>
          <w:p w14:paraId="145897E7" w14:textId="77777777" w:rsidR="00604AA7" w:rsidRPr="008F4CCB" w:rsidRDefault="00604AA7" w:rsidP="006A4583">
            <w:pPr>
              <w:pStyle w:val="C-TableText"/>
              <w:keepNext/>
              <w:spacing w:before="0" w:after="0"/>
              <w:ind w:hanging="292"/>
              <w:rPr>
                <w:rFonts w:eastAsia="MS Mincho"/>
                <w:szCs w:val="22"/>
                <w:lang w:val="de-DE"/>
              </w:rPr>
            </w:pPr>
            <w:r w:rsidRPr="008F4CCB">
              <w:rPr>
                <w:rFonts w:eastAsia="MS Mincho"/>
                <w:szCs w:val="22"/>
                <w:lang w:val="de-DE"/>
              </w:rPr>
              <w:tab/>
              <w:t>- vor Eculizumab-Behandlung, Median</w:t>
            </w:r>
          </w:p>
          <w:p w14:paraId="25C84187" w14:textId="77777777" w:rsidR="00604AA7" w:rsidRPr="008F4CCB" w:rsidRDefault="00604AA7" w:rsidP="006A4583">
            <w:pPr>
              <w:pStyle w:val="C-TableText"/>
              <w:keepNext/>
              <w:spacing w:before="0" w:after="0"/>
              <w:ind w:hanging="292"/>
              <w:rPr>
                <w:rFonts w:eastAsia="MS Mincho"/>
                <w:szCs w:val="22"/>
                <w:lang w:val="de-DE"/>
              </w:rPr>
            </w:pPr>
            <w:r w:rsidRPr="008F4CCB">
              <w:rPr>
                <w:rFonts w:eastAsia="MS Mincho"/>
                <w:szCs w:val="22"/>
                <w:lang w:val="de-DE"/>
              </w:rPr>
              <w:tab/>
              <w:t>- unter Eculizumab-Behandlung, Median</w:t>
            </w:r>
          </w:p>
        </w:tc>
        <w:tc>
          <w:tcPr>
            <w:tcW w:w="2345" w:type="dxa"/>
            <w:tcBorders>
              <w:top w:val="single" w:sz="4" w:space="0" w:color="auto"/>
              <w:left w:val="single" w:sz="4" w:space="0" w:color="auto"/>
              <w:bottom w:val="single" w:sz="4" w:space="0" w:color="auto"/>
              <w:right w:val="single" w:sz="4" w:space="0" w:color="auto"/>
            </w:tcBorders>
            <w:vAlign w:val="center"/>
          </w:tcPr>
          <w:p w14:paraId="0E868BE6"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z.</w:t>
            </w:r>
          </w:p>
          <w:p w14:paraId="5AB19E57"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z.</w:t>
            </w:r>
          </w:p>
        </w:tc>
        <w:tc>
          <w:tcPr>
            <w:tcW w:w="2091" w:type="dxa"/>
            <w:tcBorders>
              <w:top w:val="single" w:sz="4" w:space="0" w:color="auto"/>
              <w:left w:val="single" w:sz="4" w:space="0" w:color="auto"/>
              <w:bottom w:val="single" w:sz="4" w:space="0" w:color="auto"/>
              <w:right w:val="single" w:sz="4" w:space="0" w:color="auto"/>
            </w:tcBorders>
            <w:vAlign w:val="center"/>
          </w:tcPr>
          <w:p w14:paraId="6B145AC0" w14:textId="0B52D2FE"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0,4 (</w:t>
            </w:r>
            <w:proofErr w:type="gramStart"/>
            <w:r w:rsidRPr="008F4CCB">
              <w:rPr>
                <w:sz w:val="22"/>
                <w:szCs w:val="22"/>
                <w:lang w:val="de-DE"/>
              </w:rPr>
              <w:t xml:space="preserve">0; </w:t>
            </w:r>
            <w:ins w:id="264" w:author="Autor">
              <w:r w:rsidR="0094414B">
                <w:rPr>
                  <w:sz w:val="22"/>
                  <w:szCs w:val="22"/>
                  <w:lang w:val="de-DE"/>
                </w:rPr>
                <w:t xml:space="preserve"> </w:t>
              </w:r>
            </w:ins>
            <w:r w:rsidRPr="008F4CCB">
              <w:rPr>
                <w:sz w:val="22"/>
                <w:szCs w:val="22"/>
                <w:lang w:val="de-DE"/>
              </w:rPr>
              <w:t>1</w:t>
            </w:r>
            <w:proofErr w:type="gramEnd"/>
            <w:r w:rsidRPr="008F4CCB">
              <w:rPr>
                <w:sz w:val="22"/>
                <w:szCs w:val="22"/>
                <w:lang w:val="de-DE"/>
              </w:rPr>
              <w:t>,7)</w:t>
            </w:r>
          </w:p>
          <w:p w14:paraId="06EA6E37" w14:textId="0CFC6BB3"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0 (</w:t>
            </w:r>
            <w:proofErr w:type="gramStart"/>
            <w:r w:rsidRPr="008F4CCB">
              <w:rPr>
                <w:sz w:val="22"/>
                <w:szCs w:val="22"/>
                <w:lang w:val="de-DE"/>
              </w:rPr>
              <w:t xml:space="preserve">0; </w:t>
            </w:r>
            <w:ins w:id="265" w:author="Autor">
              <w:r w:rsidR="0094414B">
                <w:rPr>
                  <w:sz w:val="22"/>
                  <w:szCs w:val="22"/>
                  <w:lang w:val="de-DE"/>
                </w:rPr>
                <w:t xml:space="preserve"> </w:t>
              </w:r>
            </w:ins>
            <w:r w:rsidRPr="008F4CCB">
              <w:rPr>
                <w:sz w:val="22"/>
                <w:szCs w:val="22"/>
                <w:lang w:val="de-DE"/>
              </w:rPr>
              <w:t>1</w:t>
            </w:r>
            <w:proofErr w:type="gramEnd"/>
            <w:r w:rsidRPr="008F4CCB">
              <w:rPr>
                <w:sz w:val="22"/>
                <w:szCs w:val="22"/>
                <w:lang w:val="de-DE"/>
              </w:rPr>
              <w:t>,01)</w:t>
            </w:r>
          </w:p>
        </w:tc>
      </w:tr>
      <w:tr w:rsidR="00604AA7" w:rsidRPr="008F4CCB" w14:paraId="330F0F6E" w14:textId="77777777" w:rsidTr="006A4583">
        <w:trPr>
          <w:trHeight w:val="481"/>
        </w:trPr>
        <w:tc>
          <w:tcPr>
            <w:tcW w:w="4743" w:type="dxa"/>
            <w:tcBorders>
              <w:top w:val="single" w:sz="4" w:space="0" w:color="auto"/>
              <w:left w:val="single" w:sz="4" w:space="0" w:color="auto"/>
              <w:bottom w:val="single" w:sz="4" w:space="0" w:color="auto"/>
              <w:right w:val="single" w:sz="4" w:space="0" w:color="auto"/>
            </w:tcBorders>
            <w:vAlign w:val="center"/>
          </w:tcPr>
          <w:p w14:paraId="21C8F98A" w14:textId="77777777" w:rsidR="00604AA7" w:rsidRPr="008F4CCB" w:rsidRDefault="00604AA7" w:rsidP="006A4583">
            <w:pPr>
              <w:pStyle w:val="C-TableText"/>
              <w:keepNext/>
              <w:spacing w:before="0" w:after="0"/>
              <w:ind w:firstLine="32"/>
              <w:rPr>
                <w:rFonts w:eastAsia="MS Mincho"/>
                <w:szCs w:val="22"/>
                <w:lang w:val="de-DE"/>
              </w:rPr>
            </w:pPr>
            <w:proofErr w:type="gramStart"/>
            <w:r w:rsidRPr="008F4CCB">
              <w:rPr>
                <w:lang w:val="de-DE"/>
              </w:rPr>
              <w:t xml:space="preserve">eGFR </w:t>
            </w:r>
            <w:r w:rsidRPr="008F4CCB">
              <w:rPr>
                <w:szCs w:val="22"/>
                <w:lang w:val="de-DE"/>
              </w:rPr>
              <w:t>Verbesserung</w:t>
            </w:r>
            <w:proofErr w:type="gramEnd"/>
            <w:r w:rsidRPr="008F4CCB">
              <w:rPr>
                <w:szCs w:val="22"/>
                <w:lang w:val="de-DE"/>
              </w:rPr>
              <w:t xml:space="preserve"> ≥</w:t>
            </w:r>
            <w:r>
              <w:rPr>
                <w:szCs w:val="22"/>
                <w:lang w:val="de-DE"/>
              </w:rPr>
              <w:t> </w:t>
            </w:r>
            <w:r w:rsidRPr="008F4CCB">
              <w:rPr>
                <w:szCs w:val="22"/>
                <w:lang w:val="de-DE"/>
              </w:rPr>
              <w:t>15ml/min/1,73m</w:t>
            </w:r>
            <w:r w:rsidRPr="008F4CCB">
              <w:rPr>
                <w:szCs w:val="22"/>
                <w:vertAlign w:val="superscript"/>
                <w:lang w:val="de-DE"/>
              </w:rPr>
              <w:t>2</w:t>
            </w:r>
            <w:r w:rsidRPr="008F4CCB">
              <w:rPr>
                <w:szCs w:val="22"/>
                <w:lang w:val="de-DE"/>
              </w:rPr>
              <w:t>, n (%)</w:t>
            </w:r>
            <w:r w:rsidRPr="008F4CCB">
              <w:rPr>
                <w:szCs w:val="22"/>
                <w:vertAlign w:val="superscript"/>
                <w:lang w:val="de-DE"/>
              </w:rPr>
              <w:t xml:space="preserve">  </w:t>
            </w:r>
          </w:p>
        </w:tc>
        <w:tc>
          <w:tcPr>
            <w:tcW w:w="2345" w:type="dxa"/>
            <w:tcBorders>
              <w:top w:val="single" w:sz="4" w:space="0" w:color="auto"/>
              <w:left w:val="single" w:sz="4" w:space="0" w:color="auto"/>
              <w:bottom w:val="single" w:sz="4" w:space="0" w:color="auto"/>
              <w:right w:val="single" w:sz="4" w:space="0" w:color="auto"/>
            </w:tcBorders>
            <w:vAlign w:val="center"/>
          </w:tcPr>
          <w:p w14:paraId="3619E2E6"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16 (89)</w:t>
            </w:r>
          </w:p>
        </w:tc>
        <w:tc>
          <w:tcPr>
            <w:tcW w:w="2091" w:type="dxa"/>
            <w:tcBorders>
              <w:top w:val="single" w:sz="4" w:space="0" w:color="auto"/>
              <w:left w:val="single" w:sz="4" w:space="0" w:color="auto"/>
              <w:bottom w:val="single" w:sz="4" w:space="0" w:color="auto"/>
              <w:right w:val="single" w:sz="4" w:space="0" w:color="auto"/>
            </w:tcBorders>
            <w:vAlign w:val="center"/>
          </w:tcPr>
          <w:p w14:paraId="1A225B23"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19 (86)</w:t>
            </w:r>
          </w:p>
        </w:tc>
      </w:tr>
      <w:tr w:rsidR="00604AA7" w:rsidRPr="008F4CCB" w14:paraId="1B0ED6D0" w14:textId="77777777" w:rsidTr="006A4583">
        <w:trPr>
          <w:trHeight w:val="481"/>
        </w:trPr>
        <w:tc>
          <w:tcPr>
            <w:tcW w:w="4743" w:type="dxa"/>
            <w:tcBorders>
              <w:top w:val="single" w:sz="4" w:space="0" w:color="auto"/>
              <w:left w:val="single" w:sz="4" w:space="0" w:color="auto"/>
              <w:bottom w:val="single" w:sz="4" w:space="0" w:color="auto"/>
              <w:right w:val="single" w:sz="4" w:space="0" w:color="auto"/>
            </w:tcBorders>
            <w:vAlign w:val="center"/>
          </w:tcPr>
          <w:p w14:paraId="63CFADE6" w14:textId="77777777" w:rsidR="00604AA7" w:rsidRPr="008F4CCB" w:rsidRDefault="00604AA7" w:rsidP="006A4583">
            <w:pPr>
              <w:pStyle w:val="C-TableText"/>
              <w:keepNext/>
              <w:spacing w:before="0" w:after="0"/>
              <w:ind w:hanging="8"/>
              <w:rPr>
                <w:rFonts w:eastAsia="MS Mincho"/>
                <w:szCs w:val="22"/>
                <w:lang w:val="de-DE"/>
              </w:rPr>
            </w:pPr>
            <w:proofErr w:type="gramStart"/>
            <w:r w:rsidRPr="008F4CCB">
              <w:rPr>
                <w:szCs w:val="22"/>
                <w:lang w:val="de-DE"/>
              </w:rPr>
              <w:t>eGFR Veränderung</w:t>
            </w:r>
            <w:proofErr w:type="gramEnd"/>
            <w:r w:rsidRPr="008F4CCB">
              <w:rPr>
                <w:szCs w:val="22"/>
                <w:lang w:val="de-DE"/>
              </w:rPr>
              <w:t xml:space="preserve"> (≥</w:t>
            </w:r>
            <w:r>
              <w:rPr>
                <w:szCs w:val="22"/>
                <w:lang w:val="de-DE"/>
              </w:rPr>
              <w:t> </w:t>
            </w:r>
            <w:r w:rsidRPr="008F4CCB">
              <w:rPr>
                <w:szCs w:val="22"/>
                <w:lang w:val="de-DE"/>
              </w:rPr>
              <w:t>15ml/min/1,73m</w:t>
            </w:r>
            <w:r w:rsidRPr="008F4CCB">
              <w:rPr>
                <w:szCs w:val="22"/>
                <w:vertAlign w:val="superscript"/>
                <w:lang w:val="de-DE"/>
              </w:rPr>
              <w:t>2</w:t>
            </w:r>
            <w:r w:rsidRPr="008F4CCB">
              <w:rPr>
                <w:szCs w:val="22"/>
                <w:lang w:val="de-DE"/>
              </w:rPr>
              <w:t>) nach 26 Wochen, Median (Spanne)</w:t>
            </w:r>
          </w:p>
        </w:tc>
        <w:tc>
          <w:tcPr>
            <w:tcW w:w="2345" w:type="dxa"/>
            <w:tcBorders>
              <w:top w:val="single" w:sz="4" w:space="0" w:color="auto"/>
              <w:left w:val="single" w:sz="4" w:space="0" w:color="auto"/>
              <w:bottom w:val="single" w:sz="4" w:space="0" w:color="auto"/>
              <w:right w:val="single" w:sz="4" w:space="0" w:color="auto"/>
            </w:tcBorders>
            <w:vAlign w:val="center"/>
          </w:tcPr>
          <w:p w14:paraId="314F4093"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64 (0; 146)</w:t>
            </w:r>
          </w:p>
        </w:tc>
        <w:tc>
          <w:tcPr>
            <w:tcW w:w="2091" w:type="dxa"/>
            <w:tcBorders>
              <w:top w:val="single" w:sz="4" w:space="0" w:color="auto"/>
              <w:left w:val="single" w:sz="4" w:space="0" w:color="auto"/>
              <w:bottom w:val="single" w:sz="4" w:space="0" w:color="auto"/>
              <w:right w:val="single" w:sz="4" w:space="0" w:color="auto"/>
            </w:tcBorders>
            <w:vAlign w:val="center"/>
          </w:tcPr>
          <w:p w14:paraId="486D1015"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58 (0; 146)</w:t>
            </w:r>
          </w:p>
        </w:tc>
      </w:tr>
      <w:tr w:rsidR="00604AA7" w:rsidRPr="008F4CCB" w14:paraId="217769D5" w14:textId="77777777" w:rsidTr="006A4583">
        <w:trPr>
          <w:trHeight w:val="481"/>
        </w:trPr>
        <w:tc>
          <w:tcPr>
            <w:tcW w:w="4743" w:type="dxa"/>
            <w:tcBorders>
              <w:top w:val="single" w:sz="4" w:space="0" w:color="auto"/>
              <w:left w:val="single" w:sz="4" w:space="0" w:color="auto"/>
              <w:bottom w:val="single" w:sz="4" w:space="0" w:color="auto"/>
              <w:right w:val="single" w:sz="4" w:space="0" w:color="auto"/>
            </w:tcBorders>
            <w:vAlign w:val="center"/>
          </w:tcPr>
          <w:p w14:paraId="2353B398" w14:textId="77777777" w:rsidR="00604AA7" w:rsidRPr="008F4CCB" w:rsidRDefault="00604AA7" w:rsidP="006A4583">
            <w:pPr>
              <w:pStyle w:val="C-TableText"/>
              <w:keepNext/>
              <w:spacing w:before="0" w:after="0"/>
              <w:ind w:hanging="8"/>
              <w:rPr>
                <w:szCs w:val="22"/>
                <w:lang w:val="de-DE"/>
              </w:rPr>
            </w:pPr>
            <w:proofErr w:type="gramStart"/>
            <w:r w:rsidRPr="008F4CCB">
              <w:rPr>
                <w:szCs w:val="22"/>
                <w:lang w:val="de-DE"/>
              </w:rPr>
              <w:t>CKD Verbesserung</w:t>
            </w:r>
            <w:proofErr w:type="gramEnd"/>
            <w:r w:rsidRPr="008F4CCB">
              <w:rPr>
                <w:szCs w:val="22"/>
                <w:lang w:val="de-DE"/>
              </w:rPr>
              <w:t xml:space="preserve"> um ≥ 1 Stadium, n (%)</w:t>
            </w:r>
          </w:p>
        </w:tc>
        <w:tc>
          <w:tcPr>
            <w:tcW w:w="2345" w:type="dxa"/>
            <w:tcBorders>
              <w:top w:val="single" w:sz="4" w:space="0" w:color="auto"/>
              <w:left w:val="single" w:sz="4" w:space="0" w:color="auto"/>
              <w:bottom w:val="single" w:sz="4" w:space="0" w:color="auto"/>
              <w:right w:val="single" w:sz="4" w:space="0" w:color="auto"/>
            </w:tcBorders>
            <w:vAlign w:val="center"/>
          </w:tcPr>
          <w:p w14:paraId="5D1D9360"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Cs w:val="22"/>
                <w:lang w:val="de-DE"/>
              </w:rPr>
              <w:t>14/16 (88)</w:t>
            </w:r>
          </w:p>
        </w:tc>
        <w:tc>
          <w:tcPr>
            <w:tcW w:w="2091" w:type="dxa"/>
            <w:tcBorders>
              <w:top w:val="single" w:sz="4" w:space="0" w:color="auto"/>
              <w:left w:val="single" w:sz="4" w:space="0" w:color="auto"/>
              <w:bottom w:val="single" w:sz="4" w:space="0" w:color="auto"/>
              <w:right w:val="single" w:sz="4" w:space="0" w:color="auto"/>
            </w:tcBorders>
            <w:vAlign w:val="center"/>
          </w:tcPr>
          <w:p w14:paraId="52ABBCD0"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Cs w:val="22"/>
                <w:lang w:val="de-DE"/>
              </w:rPr>
              <w:t>17/20 (85)</w:t>
            </w:r>
          </w:p>
        </w:tc>
      </w:tr>
      <w:tr w:rsidR="00604AA7" w:rsidRPr="008F4CCB" w14:paraId="0CC10D17" w14:textId="77777777" w:rsidTr="006A4583">
        <w:trPr>
          <w:trHeight w:val="481"/>
        </w:trPr>
        <w:tc>
          <w:tcPr>
            <w:tcW w:w="4743" w:type="dxa"/>
            <w:tcBorders>
              <w:top w:val="single" w:sz="4" w:space="0" w:color="auto"/>
              <w:left w:val="single" w:sz="4" w:space="0" w:color="auto"/>
              <w:bottom w:val="single" w:sz="4" w:space="0" w:color="auto"/>
              <w:right w:val="single" w:sz="4" w:space="0" w:color="auto"/>
            </w:tcBorders>
            <w:vAlign w:val="center"/>
          </w:tcPr>
          <w:p w14:paraId="7D23C3ED" w14:textId="77777777" w:rsidR="00604AA7" w:rsidRPr="008F4CCB" w:rsidRDefault="00604AA7" w:rsidP="006A4583">
            <w:pPr>
              <w:pStyle w:val="C-TableText"/>
              <w:keepNext/>
              <w:spacing w:before="0" w:after="0"/>
              <w:ind w:hanging="8"/>
              <w:rPr>
                <w:lang w:val="de-DE"/>
              </w:rPr>
            </w:pPr>
            <w:r w:rsidRPr="008F4CCB">
              <w:rPr>
                <w:lang w:val="de-DE"/>
              </w:rPr>
              <w:t xml:space="preserve">Patienten ohne Bedarf </w:t>
            </w:r>
          </w:p>
          <w:p w14:paraId="60205A19" w14:textId="77777777" w:rsidR="00604AA7" w:rsidRPr="008F4CCB" w:rsidRDefault="00604AA7" w:rsidP="006A4583">
            <w:pPr>
              <w:pStyle w:val="C-TableText"/>
              <w:keepNext/>
              <w:spacing w:before="0" w:after="0"/>
              <w:ind w:hanging="8"/>
              <w:rPr>
                <w:lang w:val="de-DE"/>
              </w:rPr>
            </w:pPr>
            <w:r w:rsidRPr="008F4CCB">
              <w:rPr>
                <w:lang w:val="de-DE"/>
              </w:rPr>
              <w:t>für Plasmaaustausch/Plasmainfusion, n (%)</w:t>
            </w:r>
          </w:p>
          <w:p w14:paraId="542D6CCA" w14:textId="77777777" w:rsidR="00604AA7" w:rsidRPr="008F4CCB" w:rsidRDefault="00604AA7" w:rsidP="006A4583">
            <w:pPr>
              <w:pStyle w:val="C-TableText"/>
              <w:keepNext/>
              <w:spacing w:before="0" w:after="0"/>
              <w:ind w:hanging="8"/>
              <w:rPr>
                <w:lang w:val="de-DE"/>
              </w:rPr>
            </w:pPr>
            <w:r w:rsidRPr="008F4CCB">
              <w:rPr>
                <w:lang w:val="de-DE"/>
              </w:rPr>
              <w:t>für eine neue Dialyse, n (%)</w:t>
            </w:r>
          </w:p>
          <w:p w14:paraId="6DB356F3" w14:textId="0A043186" w:rsidR="00604AA7" w:rsidRPr="008F4CCB" w:rsidRDefault="00604AA7" w:rsidP="006A4583">
            <w:pPr>
              <w:pStyle w:val="C-TableText"/>
              <w:keepNext/>
              <w:spacing w:before="0" w:after="0"/>
              <w:ind w:hanging="8"/>
              <w:rPr>
                <w:lang w:val="de-DE"/>
              </w:rPr>
            </w:pPr>
            <w:r w:rsidRPr="008F4CCB">
              <w:rPr>
                <w:szCs w:val="22"/>
                <w:lang w:val="de-DE"/>
              </w:rPr>
              <w:t>(95%</w:t>
            </w:r>
            <w:r>
              <w:rPr>
                <w:szCs w:val="22"/>
                <w:lang w:val="de-DE"/>
              </w:rPr>
              <w:t>K</w:t>
            </w:r>
            <w:r w:rsidRPr="008F4CCB">
              <w:rPr>
                <w:szCs w:val="22"/>
                <w:lang w:val="de-DE"/>
              </w:rPr>
              <w:t>I)</w:t>
            </w:r>
          </w:p>
        </w:tc>
        <w:tc>
          <w:tcPr>
            <w:tcW w:w="2345" w:type="dxa"/>
            <w:tcBorders>
              <w:top w:val="single" w:sz="4" w:space="0" w:color="auto"/>
              <w:left w:val="single" w:sz="4" w:space="0" w:color="auto"/>
              <w:bottom w:val="single" w:sz="4" w:space="0" w:color="auto"/>
              <w:right w:val="single" w:sz="4" w:space="0" w:color="auto"/>
            </w:tcBorders>
            <w:vAlign w:val="center"/>
          </w:tcPr>
          <w:p w14:paraId="141B92C1" w14:textId="77777777" w:rsidR="00604AA7" w:rsidRPr="008F4CCB" w:rsidRDefault="00604AA7" w:rsidP="006A4583">
            <w:pPr>
              <w:pStyle w:val="C-BodyText"/>
              <w:keepNext/>
              <w:tabs>
                <w:tab w:val="left" w:pos="567"/>
              </w:tabs>
              <w:spacing w:before="0" w:after="0" w:line="240" w:lineRule="auto"/>
              <w:jc w:val="center"/>
              <w:rPr>
                <w:sz w:val="22"/>
                <w:szCs w:val="22"/>
                <w:lang w:val="de-DE"/>
              </w:rPr>
            </w:pPr>
          </w:p>
          <w:p w14:paraId="00D9ADF0"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16 (89)</w:t>
            </w:r>
          </w:p>
          <w:p w14:paraId="39F29007"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18 (100)</w:t>
            </w:r>
          </w:p>
          <w:p w14:paraId="298C2D18"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N. z.</w:t>
            </w:r>
          </w:p>
        </w:tc>
        <w:tc>
          <w:tcPr>
            <w:tcW w:w="2091" w:type="dxa"/>
            <w:tcBorders>
              <w:top w:val="single" w:sz="4" w:space="0" w:color="auto"/>
              <w:left w:val="single" w:sz="4" w:space="0" w:color="auto"/>
              <w:bottom w:val="single" w:sz="4" w:space="0" w:color="auto"/>
              <w:right w:val="single" w:sz="4" w:space="0" w:color="auto"/>
            </w:tcBorders>
            <w:vAlign w:val="center"/>
          </w:tcPr>
          <w:p w14:paraId="01AABAC7" w14:textId="77777777" w:rsidR="00604AA7" w:rsidRPr="008F4CCB" w:rsidRDefault="00604AA7" w:rsidP="006A4583">
            <w:pPr>
              <w:pStyle w:val="C-BodyText"/>
              <w:keepNext/>
              <w:tabs>
                <w:tab w:val="left" w:pos="567"/>
              </w:tabs>
              <w:spacing w:before="0" w:after="0" w:line="240" w:lineRule="auto"/>
              <w:jc w:val="center"/>
              <w:rPr>
                <w:sz w:val="22"/>
                <w:szCs w:val="22"/>
                <w:lang w:val="de-DE"/>
              </w:rPr>
            </w:pPr>
          </w:p>
          <w:p w14:paraId="0DCC1B98"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20 (91)</w:t>
            </w:r>
          </w:p>
          <w:p w14:paraId="6A4B4BA5"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22 (100)</w:t>
            </w:r>
          </w:p>
          <w:p w14:paraId="65A1D6F9" w14:textId="77777777" w:rsidR="00604AA7" w:rsidRPr="008F4CCB" w:rsidRDefault="00604AA7" w:rsidP="006A4583">
            <w:pPr>
              <w:pStyle w:val="C-BodyText"/>
              <w:keepNext/>
              <w:tabs>
                <w:tab w:val="left" w:pos="567"/>
              </w:tabs>
              <w:spacing w:before="0" w:after="0" w:line="240" w:lineRule="auto"/>
              <w:jc w:val="center"/>
              <w:rPr>
                <w:sz w:val="22"/>
                <w:szCs w:val="22"/>
                <w:lang w:val="de-DE"/>
              </w:rPr>
            </w:pPr>
            <w:r w:rsidRPr="008F4CCB">
              <w:rPr>
                <w:sz w:val="22"/>
                <w:szCs w:val="22"/>
                <w:lang w:val="de-DE"/>
              </w:rPr>
              <w:t>85; 100</w:t>
            </w:r>
          </w:p>
        </w:tc>
      </w:tr>
    </w:tbl>
    <w:p w14:paraId="651FDDC8" w14:textId="12668761" w:rsidR="00604AA7" w:rsidRPr="008F4CCB" w:rsidRDefault="00604AA7" w:rsidP="006A4583">
      <w:pPr>
        <w:pStyle w:val="C-BodyText"/>
        <w:spacing w:before="0" w:after="0" w:line="240" w:lineRule="auto"/>
        <w:ind w:left="91"/>
        <w:rPr>
          <w:sz w:val="20"/>
          <w:lang w:val="de-DE"/>
        </w:rPr>
      </w:pPr>
      <w:r w:rsidRPr="008F4CCB">
        <w:rPr>
          <w:sz w:val="20"/>
          <w:vertAlign w:val="superscript"/>
          <w:lang w:val="de-DE"/>
        </w:rPr>
        <w:t xml:space="preserve">1 </w:t>
      </w:r>
      <w:r w:rsidRPr="008F4CCB">
        <w:rPr>
          <w:sz w:val="20"/>
          <w:lang w:val="de-DE"/>
        </w:rPr>
        <w:t xml:space="preserve">Bei </w:t>
      </w:r>
      <w:r w:rsidRPr="00570862">
        <w:rPr>
          <w:i/>
          <w:iCs/>
          <w:sz w:val="20"/>
          <w:lang w:val="de-DE"/>
        </w:rPr>
        <w:t>Cut-off</w:t>
      </w:r>
      <w:r w:rsidRPr="008F4CCB">
        <w:rPr>
          <w:sz w:val="20"/>
          <w:lang w:val="de-DE"/>
        </w:rPr>
        <w:t xml:space="preserve"> (12.Oktober</w:t>
      </w:r>
      <w:r>
        <w:rPr>
          <w:sz w:val="20"/>
          <w:lang w:val="de-DE"/>
        </w:rPr>
        <w:t xml:space="preserve"> </w:t>
      </w:r>
      <w:r w:rsidRPr="008F4CCB">
        <w:rPr>
          <w:sz w:val="20"/>
          <w:lang w:val="de-DE"/>
        </w:rPr>
        <w:t>2012), bei medianer Dauer der Soliris Therapie von 44</w:t>
      </w:r>
      <w:r>
        <w:rPr>
          <w:sz w:val="20"/>
          <w:lang w:val="de-DE"/>
        </w:rPr>
        <w:t> </w:t>
      </w:r>
      <w:r w:rsidRPr="008F4CCB">
        <w:rPr>
          <w:sz w:val="20"/>
          <w:lang w:val="de-DE"/>
        </w:rPr>
        <w:t>Wochen (Spanne: 1</w:t>
      </w:r>
      <w:r>
        <w:rPr>
          <w:sz w:val="20"/>
          <w:lang w:val="de-DE"/>
        </w:rPr>
        <w:t> </w:t>
      </w:r>
      <w:r w:rsidRPr="008F4CCB">
        <w:rPr>
          <w:sz w:val="20"/>
          <w:lang w:val="de-DE"/>
        </w:rPr>
        <w:t>Dosis bis 88</w:t>
      </w:r>
      <w:r>
        <w:rPr>
          <w:sz w:val="20"/>
          <w:lang w:val="de-DE"/>
        </w:rPr>
        <w:t> </w:t>
      </w:r>
      <w:r w:rsidRPr="008F4CCB">
        <w:rPr>
          <w:sz w:val="20"/>
          <w:lang w:val="de-DE"/>
        </w:rPr>
        <w:t>Wochen).</w:t>
      </w:r>
    </w:p>
    <w:p w14:paraId="128C24DD" w14:textId="77777777" w:rsidR="00604AA7" w:rsidRPr="008F4CCB" w:rsidRDefault="00604AA7" w:rsidP="006A4583">
      <w:pPr>
        <w:autoSpaceDE w:val="0"/>
        <w:autoSpaceDN w:val="0"/>
        <w:adjustRightInd w:val="0"/>
        <w:spacing w:line="240" w:lineRule="auto"/>
        <w:rPr>
          <w:lang w:val="de-DE"/>
        </w:rPr>
      </w:pPr>
    </w:p>
    <w:p w14:paraId="256EF8A5" w14:textId="77777777" w:rsidR="00604AA7" w:rsidRPr="008F4CCB" w:rsidRDefault="00604AA7" w:rsidP="006A4583">
      <w:pPr>
        <w:autoSpaceDE w:val="0"/>
        <w:autoSpaceDN w:val="0"/>
        <w:adjustRightInd w:val="0"/>
        <w:spacing w:line="240" w:lineRule="auto"/>
        <w:rPr>
          <w:lang w:val="de-DE"/>
        </w:rPr>
      </w:pPr>
      <w:r w:rsidRPr="008F4CCB">
        <w:rPr>
          <w:lang w:val="de-DE"/>
        </w:rPr>
        <w:t xml:space="preserve">Eine Langzeitbehandlung mit Soliris (Median 55 Wochen, im Bereich von einem Tag bis 107 Wochen) war mit einem erhöhten Anteil von klinisch bedeutsamen Verbesserungen bei Kindern und jugendlichen </w:t>
      </w:r>
      <w:proofErr w:type="gramStart"/>
      <w:r w:rsidRPr="008F4CCB">
        <w:rPr>
          <w:lang w:val="de-DE"/>
        </w:rPr>
        <w:t>aHUS Patienten</w:t>
      </w:r>
      <w:proofErr w:type="gramEnd"/>
      <w:r w:rsidRPr="008F4CCB">
        <w:rPr>
          <w:lang w:val="de-DE"/>
        </w:rPr>
        <w:t xml:space="preserve"> verbunden.</w:t>
      </w:r>
    </w:p>
    <w:p w14:paraId="2D459AEC" w14:textId="795600EA" w:rsidR="00604AA7" w:rsidRPr="008F4CCB" w:rsidRDefault="00604AA7" w:rsidP="006A4583">
      <w:pPr>
        <w:autoSpaceDE w:val="0"/>
        <w:autoSpaceDN w:val="0"/>
        <w:adjustRightInd w:val="0"/>
        <w:spacing w:line="240" w:lineRule="auto"/>
        <w:rPr>
          <w:lang w:val="de-DE"/>
        </w:rPr>
      </w:pPr>
      <w:r w:rsidRPr="008F4CCB">
        <w:rPr>
          <w:lang w:val="de-DE"/>
        </w:rPr>
        <w:t>Wenn die Soliris Therapie länger als 26 Wochen beibehalten wurde, erreichte 1 weiterer Patient (68 % insgesamt) ein vollständiges TMA-Ansprechen. Weitere 2</w:t>
      </w:r>
      <w:r>
        <w:rPr>
          <w:lang w:val="de-DE"/>
        </w:rPr>
        <w:t> </w:t>
      </w:r>
      <w:r w:rsidRPr="008F4CCB">
        <w:rPr>
          <w:lang w:val="de-DE"/>
        </w:rPr>
        <w:t xml:space="preserve">Patienten (91 % der Patienten insgesamt) erreichten eine Normalisierung der hämatologischen Parameter. Bei der letzten Auswertung erreichten 19 der 22 Patienten (86 %) eine Verbesserung der </w:t>
      </w:r>
      <w:r>
        <w:rPr>
          <w:lang w:val="de-DE"/>
        </w:rPr>
        <w:t>eGFR</w:t>
      </w:r>
      <w:r w:rsidRPr="008F4CCB">
        <w:rPr>
          <w:lang w:val="de-DE"/>
        </w:rPr>
        <w:t> ≥ 15 ml/min/1,73m² im Vergleich zum Ausgangswert.</w:t>
      </w:r>
      <w:r w:rsidR="00BE77BD">
        <w:rPr>
          <w:lang w:val="de-DE"/>
        </w:rPr>
        <w:t xml:space="preserve"> Kein Patient benötigte erneut eine Dialyse</w:t>
      </w:r>
      <w:r w:rsidR="00CB1A5C">
        <w:rPr>
          <w:lang w:val="de-DE"/>
        </w:rPr>
        <w:t xml:space="preserve"> unter Soliris</w:t>
      </w:r>
      <w:r w:rsidR="00BE77BD">
        <w:rPr>
          <w:lang w:val="de-DE"/>
        </w:rPr>
        <w:t>.</w:t>
      </w:r>
    </w:p>
    <w:p w14:paraId="6255266D" w14:textId="77777777" w:rsidR="00604AA7" w:rsidRPr="008F4CCB" w:rsidRDefault="00604AA7" w:rsidP="006A4583">
      <w:pPr>
        <w:autoSpaceDE w:val="0"/>
        <w:autoSpaceDN w:val="0"/>
        <w:adjustRightInd w:val="0"/>
        <w:spacing w:line="240" w:lineRule="auto"/>
        <w:rPr>
          <w:lang w:val="de-DE"/>
        </w:rPr>
      </w:pPr>
    </w:p>
    <w:p w14:paraId="77B00381" w14:textId="77777777" w:rsidR="00604AA7" w:rsidRPr="00BF01EB" w:rsidRDefault="00604AA7" w:rsidP="00570862">
      <w:pPr>
        <w:rPr>
          <w:i/>
          <w:iCs/>
          <w:lang w:val="de-DE"/>
        </w:rPr>
      </w:pPr>
      <w:r w:rsidRPr="00BF01EB">
        <w:rPr>
          <w:i/>
          <w:iCs/>
          <w:lang w:val="de-DE"/>
        </w:rPr>
        <w:t>Refraktäre generalisierte Myasthenia gravis</w:t>
      </w:r>
    </w:p>
    <w:p w14:paraId="67F5BB07" w14:textId="77777777" w:rsidR="00604AA7" w:rsidRPr="008F4CCB" w:rsidRDefault="00604AA7" w:rsidP="006A4583">
      <w:pPr>
        <w:autoSpaceDE w:val="0"/>
        <w:autoSpaceDN w:val="0"/>
        <w:adjustRightInd w:val="0"/>
        <w:spacing w:line="240" w:lineRule="auto"/>
        <w:rPr>
          <w:lang w:val="de-DE"/>
        </w:rPr>
      </w:pPr>
    </w:p>
    <w:p w14:paraId="5914EF15" w14:textId="36664B1F" w:rsidR="00604AA7" w:rsidRDefault="00604AA7" w:rsidP="006A4583">
      <w:pPr>
        <w:autoSpaceDE w:val="0"/>
        <w:autoSpaceDN w:val="0"/>
        <w:adjustRightInd w:val="0"/>
        <w:spacing w:line="240" w:lineRule="auto"/>
        <w:rPr>
          <w:lang w:val="de-DE"/>
        </w:rPr>
      </w:pPr>
      <w:r w:rsidRPr="00D936D9">
        <w:rPr>
          <w:lang w:val="de-DE"/>
        </w:rPr>
        <w:t>Insgesamt 11 pädiatrische Patienten mit refraktäre</w:t>
      </w:r>
      <w:r>
        <w:rPr>
          <w:lang w:val="de-DE"/>
        </w:rPr>
        <w:t>r</w:t>
      </w:r>
      <w:r w:rsidRPr="00D936D9">
        <w:rPr>
          <w:lang w:val="de-DE"/>
        </w:rPr>
        <w:t xml:space="preserve"> gMG in der Studie</w:t>
      </w:r>
      <w:r>
        <w:rPr>
          <w:lang w:val="de-DE"/>
        </w:rPr>
        <w:t> </w:t>
      </w:r>
      <w:r w:rsidRPr="00D936D9">
        <w:rPr>
          <w:lang w:val="de-DE"/>
        </w:rPr>
        <w:t>ECU</w:t>
      </w:r>
      <w:r>
        <w:rPr>
          <w:lang w:val="de-DE"/>
        </w:rPr>
        <w:t>-</w:t>
      </w:r>
      <w:r w:rsidRPr="00D936D9">
        <w:rPr>
          <w:lang w:val="de-DE"/>
        </w:rPr>
        <w:t>MG</w:t>
      </w:r>
      <w:r>
        <w:rPr>
          <w:lang w:val="de-DE"/>
        </w:rPr>
        <w:t>-</w:t>
      </w:r>
      <w:r w:rsidRPr="00D936D9">
        <w:rPr>
          <w:lang w:val="de-DE"/>
        </w:rPr>
        <w:t>303</w:t>
      </w:r>
      <w:r>
        <w:rPr>
          <w:lang w:val="de-DE"/>
        </w:rPr>
        <w:t xml:space="preserve"> </w:t>
      </w:r>
      <w:r w:rsidRPr="00D936D9">
        <w:rPr>
          <w:lang w:val="de-DE"/>
        </w:rPr>
        <w:t>erhielten Soliris. Das mittlere (</w:t>
      </w:r>
      <w:r>
        <w:rPr>
          <w:lang w:val="de-DE"/>
        </w:rPr>
        <w:t>Spanne</w:t>
      </w:r>
      <w:r w:rsidRPr="00D936D9">
        <w:rPr>
          <w:lang w:val="de-DE"/>
        </w:rPr>
        <w:t>)</w:t>
      </w:r>
      <w:r>
        <w:rPr>
          <w:lang w:val="de-DE"/>
        </w:rPr>
        <w:t xml:space="preserve"> </w:t>
      </w:r>
      <w:r w:rsidRPr="00D936D9">
        <w:rPr>
          <w:lang w:val="de-DE"/>
        </w:rPr>
        <w:t xml:space="preserve">Körpergewicht der behandelten Patienten zu Studienbeginn </w:t>
      </w:r>
      <w:r>
        <w:rPr>
          <w:lang w:val="de-DE"/>
        </w:rPr>
        <w:t xml:space="preserve">betrug </w:t>
      </w:r>
      <w:r w:rsidRPr="00D936D9">
        <w:rPr>
          <w:lang w:val="de-DE"/>
        </w:rPr>
        <w:t>59,7</w:t>
      </w:r>
      <w:r>
        <w:rPr>
          <w:lang w:val="de-DE"/>
        </w:rPr>
        <w:t> </w:t>
      </w:r>
      <w:r w:rsidRPr="00D936D9">
        <w:rPr>
          <w:lang w:val="de-DE"/>
        </w:rPr>
        <w:t>kg (37</w:t>
      </w:r>
      <w:r>
        <w:rPr>
          <w:lang w:val="de-DE"/>
        </w:rPr>
        <w:t>,</w:t>
      </w:r>
      <w:r w:rsidRPr="00D936D9">
        <w:rPr>
          <w:lang w:val="de-DE"/>
        </w:rPr>
        <w:t>2 bis 91,2</w:t>
      </w:r>
      <w:r>
        <w:rPr>
          <w:lang w:val="de-DE"/>
        </w:rPr>
        <w:t> </w:t>
      </w:r>
      <w:r w:rsidRPr="00D936D9">
        <w:rPr>
          <w:lang w:val="de-DE"/>
        </w:rPr>
        <w:t>kg) und das mittlere (</w:t>
      </w:r>
      <w:r>
        <w:rPr>
          <w:lang w:val="de-DE"/>
        </w:rPr>
        <w:t>Spanne</w:t>
      </w:r>
      <w:r w:rsidRPr="00D936D9">
        <w:rPr>
          <w:lang w:val="de-DE"/>
        </w:rPr>
        <w:t>)</w:t>
      </w:r>
      <w:r>
        <w:rPr>
          <w:lang w:val="de-DE"/>
        </w:rPr>
        <w:t xml:space="preserve"> </w:t>
      </w:r>
      <w:r w:rsidRPr="00D936D9">
        <w:rPr>
          <w:lang w:val="de-DE"/>
        </w:rPr>
        <w:t>Alter beim Screening</w:t>
      </w:r>
      <w:r>
        <w:rPr>
          <w:lang w:val="de-DE"/>
        </w:rPr>
        <w:t xml:space="preserve"> war </w:t>
      </w:r>
      <w:r w:rsidRPr="00D936D9">
        <w:rPr>
          <w:lang w:val="de-DE"/>
        </w:rPr>
        <w:t>15</w:t>
      </w:r>
      <w:r>
        <w:rPr>
          <w:lang w:val="de-DE"/>
        </w:rPr>
        <w:t> </w:t>
      </w:r>
      <w:r w:rsidRPr="00D936D9">
        <w:rPr>
          <w:lang w:val="de-DE"/>
        </w:rPr>
        <w:t>Jahre (12 bis 17</w:t>
      </w:r>
      <w:r>
        <w:rPr>
          <w:lang w:val="de-DE"/>
        </w:rPr>
        <w:t> </w:t>
      </w:r>
      <w:r w:rsidRPr="00D936D9">
        <w:rPr>
          <w:lang w:val="de-DE"/>
        </w:rPr>
        <w:t>Jahre). Bei allen in die Studie einbezogenen Patienten handelte es sich um Patienten mit refraktäre</w:t>
      </w:r>
      <w:r>
        <w:rPr>
          <w:lang w:val="de-DE"/>
        </w:rPr>
        <w:t>r</w:t>
      </w:r>
      <w:r w:rsidRPr="00D936D9">
        <w:rPr>
          <w:lang w:val="de-DE"/>
        </w:rPr>
        <w:t xml:space="preserve"> gMG, die eine oder mehrere der folgenden </w:t>
      </w:r>
      <w:r w:rsidR="002009D8">
        <w:rPr>
          <w:lang w:val="de-DE"/>
        </w:rPr>
        <w:t>Eigenschaften</w:t>
      </w:r>
      <w:r w:rsidRPr="00D936D9">
        <w:rPr>
          <w:lang w:val="de-DE"/>
        </w:rPr>
        <w:t xml:space="preserve"> aufwiesen:</w:t>
      </w:r>
    </w:p>
    <w:p w14:paraId="1324D5EB" w14:textId="0D5CC4FF" w:rsidR="00604AA7" w:rsidRPr="00D936D9" w:rsidRDefault="00604AA7" w:rsidP="00155481">
      <w:pPr>
        <w:tabs>
          <w:tab w:val="clear" w:pos="567"/>
        </w:tabs>
        <w:autoSpaceDE w:val="0"/>
        <w:autoSpaceDN w:val="0"/>
        <w:adjustRightInd w:val="0"/>
        <w:spacing w:line="240" w:lineRule="auto"/>
        <w:ind w:left="567" w:hanging="283"/>
        <w:rPr>
          <w:lang w:val="de-DE"/>
        </w:rPr>
      </w:pPr>
      <w:r w:rsidRPr="00D936D9">
        <w:rPr>
          <w:lang w:val="de-DE"/>
        </w:rPr>
        <w:t xml:space="preserve">1. </w:t>
      </w:r>
      <w:r>
        <w:rPr>
          <w:lang w:val="de-DE"/>
        </w:rPr>
        <w:t xml:space="preserve"> </w:t>
      </w:r>
      <w:r w:rsidRPr="00D936D9">
        <w:rPr>
          <w:lang w:val="de-DE"/>
        </w:rPr>
        <w:t>Fehlgeschlagene Behandlung ≥</w:t>
      </w:r>
      <w:r>
        <w:rPr>
          <w:lang w:val="de-DE"/>
        </w:rPr>
        <w:t> </w:t>
      </w:r>
      <w:r w:rsidRPr="00D936D9">
        <w:rPr>
          <w:lang w:val="de-DE"/>
        </w:rPr>
        <w:t>1</w:t>
      </w:r>
      <w:r>
        <w:rPr>
          <w:lang w:val="de-DE"/>
        </w:rPr>
        <w:t> </w:t>
      </w:r>
      <w:r w:rsidRPr="00D936D9">
        <w:rPr>
          <w:lang w:val="de-DE"/>
        </w:rPr>
        <w:t xml:space="preserve">Jahr mit mindestens 1 </w:t>
      </w:r>
      <w:r>
        <w:rPr>
          <w:lang w:val="de-DE"/>
        </w:rPr>
        <w:t>immunsuppressiven Therapie</w:t>
      </w:r>
      <w:r w:rsidRPr="00D936D9">
        <w:rPr>
          <w:lang w:val="de-DE"/>
        </w:rPr>
        <w:t xml:space="preserve">, definiert als: (i) anhaltende Schwäche mit Beeinträchtigung der Aktivitäten des täglichen Lebens oder (ii) Verschlimmerung und/oder </w:t>
      </w:r>
      <w:r w:rsidR="00CA445D" w:rsidRPr="009765F0">
        <w:rPr>
          <w:lang w:val="de-DE"/>
        </w:rPr>
        <w:t>myasthene Kr</w:t>
      </w:r>
      <w:r w:rsidR="00CA445D">
        <w:rPr>
          <w:lang w:val="de-DE"/>
        </w:rPr>
        <w:t>ise</w:t>
      </w:r>
      <w:r w:rsidR="00CA445D" w:rsidRPr="00D936D9" w:rsidDel="00CA445D">
        <w:rPr>
          <w:lang w:val="de-DE"/>
        </w:rPr>
        <w:t xml:space="preserve"> </w:t>
      </w:r>
      <w:r w:rsidRPr="00D936D9">
        <w:rPr>
          <w:lang w:val="de-DE"/>
        </w:rPr>
        <w:t>während der Behandlung oder (iii) Unverträglichkeit gegenüber IST aufgrund von Nebenwirkungen oder Begleiterkrankungen.</w:t>
      </w:r>
    </w:p>
    <w:p w14:paraId="072F5152" w14:textId="09B46219" w:rsidR="00604AA7" w:rsidRPr="00D936D9" w:rsidRDefault="00604AA7" w:rsidP="00155481">
      <w:pPr>
        <w:tabs>
          <w:tab w:val="clear" w:pos="567"/>
        </w:tabs>
        <w:autoSpaceDE w:val="0"/>
        <w:autoSpaceDN w:val="0"/>
        <w:adjustRightInd w:val="0"/>
        <w:spacing w:line="240" w:lineRule="auto"/>
        <w:ind w:left="567" w:hanging="283"/>
        <w:rPr>
          <w:lang w:val="de-DE"/>
        </w:rPr>
      </w:pPr>
      <w:r w:rsidRPr="00D936D9">
        <w:rPr>
          <w:lang w:val="de-DE"/>
        </w:rPr>
        <w:t xml:space="preserve">2. </w:t>
      </w:r>
      <w:r>
        <w:rPr>
          <w:lang w:val="de-DE"/>
        </w:rPr>
        <w:t xml:space="preserve"> Benötigen</w:t>
      </w:r>
      <w:r w:rsidR="008341B3">
        <w:rPr>
          <w:lang w:val="de-DE"/>
        </w:rPr>
        <w:t xml:space="preserve"> </w:t>
      </w:r>
      <w:r w:rsidRPr="00D936D9">
        <w:rPr>
          <w:lang w:val="de-DE"/>
        </w:rPr>
        <w:t>eine Erhaltungstherapie mit PE oder IVIg zur Symptomkontrolle (d. h. Patienten, die regelmäßig PE oder IVIg zur Behandlung von Muskelschwäche benötigen, mindestens alle 3</w:t>
      </w:r>
      <w:r>
        <w:rPr>
          <w:lang w:val="de-DE"/>
        </w:rPr>
        <w:t> </w:t>
      </w:r>
      <w:r w:rsidRPr="00D936D9">
        <w:rPr>
          <w:lang w:val="de-DE"/>
        </w:rPr>
        <w:t>Monate in den letzten 12</w:t>
      </w:r>
      <w:r>
        <w:rPr>
          <w:lang w:val="de-DE"/>
        </w:rPr>
        <w:t> </w:t>
      </w:r>
      <w:r w:rsidRPr="00D936D9">
        <w:rPr>
          <w:lang w:val="de-DE"/>
        </w:rPr>
        <w:t>Monaten vor dem Screening).</w:t>
      </w:r>
    </w:p>
    <w:p w14:paraId="3D4F6C10" w14:textId="44B30F3B" w:rsidR="00604AA7" w:rsidRDefault="00604AA7" w:rsidP="006A4583">
      <w:pPr>
        <w:autoSpaceDE w:val="0"/>
        <w:autoSpaceDN w:val="0"/>
        <w:adjustRightInd w:val="0"/>
        <w:spacing w:line="240" w:lineRule="auto"/>
        <w:rPr>
          <w:lang w:val="de-DE"/>
        </w:rPr>
      </w:pPr>
      <w:r w:rsidRPr="00D936D9">
        <w:rPr>
          <w:lang w:val="de-DE"/>
        </w:rPr>
        <w:t>Die Ausgangs</w:t>
      </w:r>
      <w:r>
        <w:rPr>
          <w:lang w:val="de-DE"/>
        </w:rPr>
        <w:t>parameter</w:t>
      </w:r>
      <w:r w:rsidRPr="00D936D9">
        <w:rPr>
          <w:lang w:val="de-DE"/>
        </w:rPr>
        <w:t xml:space="preserve"> der pädiatrischen Patienten mit refraktäre</w:t>
      </w:r>
      <w:r>
        <w:rPr>
          <w:lang w:val="de-DE"/>
        </w:rPr>
        <w:t>r</w:t>
      </w:r>
      <w:r w:rsidRPr="00D936D9">
        <w:rPr>
          <w:lang w:val="de-DE"/>
        </w:rPr>
        <w:t xml:space="preserve"> gMG, die in die Studie</w:t>
      </w:r>
      <w:r>
        <w:rPr>
          <w:lang w:val="de-DE"/>
        </w:rPr>
        <w:t> </w:t>
      </w:r>
      <w:r w:rsidRPr="00D936D9">
        <w:rPr>
          <w:lang w:val="de-DE"/>
        </w:rPr>
        <w:t>ECU</w:t>
      </w:r>
      <w:r>
        <w:rPr>
          <w:lang w:val="de-DE"/>
        </w:rPr>
        <w:noBreakHyphen/>
      </w:r>
      <w:r w:rsidRPr="00D936D9">
        <w:rPr>
          <w:lang w:val="de-DE"/>
        </w:rPr>
        <w:t>MG</w:t>
      </w:r>
      <w:r>
        <w:rPr>
          <w:lang w:val="de-DE"/>
        </w:rPr>
        <w:noBreakHyphen/>
      </w:r>
      <w:r w:rsidRPr="00D936D9">
        <w:rPr>
          <w:lang w:val="de-DE"/>
        </w:rPr>
        <w:t>303 aufgenommen wurden, sind in Tabelle</w:t>
      </w:r>
      <w:r>
        <w:rPr>
          <w:lang w:val="de-DE"/>
        </w:rPr>
        <w:t> </w:t>
      </w:r>
      <w:r w:rsidRPr="00D936D9">
        <w:rPr>
          <w:lang w:val="de-DE"/>
        </w:rPr>
        <w:t>19 aufgeführt.</w:t>
      </w:r>
    </w:p>
    <w:p w14:paraId="2AF18146" w14:textId="77777777" w:rsidR="00604AA7" w:rsidRDefault="00604AA7" w:rsidP="006A4583">
      <w:pPr>
        <w:autoSpaceDE w:val="0"/>
        <w:autoSpaceDN w:val="0"/>
        <w:adjustRightInd w:val="0"/>
        <w:spacing w:line="240" w:lineRule="auto"/>
        <w:rPr>
          <w:lang w:val="de-DE"/>
        </w:rPr>
      </w:pPr>
    </w:p>
    <w:tbl>
      <w:tblPr>
        <w:tblW w:w="5042" w:type="pct"/>
        <w:tblInd w:w="-36" w:type="dxa"/>
        <w:tblCellMar>
          <w:left w:w="0" w:type="dxa"/>
          <w:right w:w="0" w:type="dxa"/>
        </w:tblCellMar>
        <w:tblLook w:val="0420" w:firstRow="1" w:lastRow="0" w:firstColumn="0" w:lastColumn="0" w:noHBand="0" w:noVBand="1"/>
      </w:tblPr>
      <w:tblGrid>
        <w:gridCol w:w="3170"/>
        <w:gridCol w:w="2413"/>
        <w:gridCol w:w="3564"/>
      </w:tblGrid>
      <w:tr w:rsidR="00604AA7" w:rsidRPr="005D725C" w14:paraId="28F2F3CC" w14:textId="77777777" w:rsidTr="006A4583">
        <w:trPr>
          <w:trHeight w:val="512"/>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0DF91DA5" w14:textId="79459CCD" w:rsidR="00604AA7" w:rsidRPr="003A61E3" w:rsidRDefault="00604AA7" w:rsidP="006A4583">
            <w:pPr>
              <w:pStyle w:val="Lgende"/>
              <w:rPr>
                <w:sz w:val="22"/>
                <w:szCs w:val="22"/>
                <w:lang w:val="de-DE"/>
              </w:rPr>
            </w:pPr>
            <w:bookmarkStart w:id="266" w:name="_Ref110001938"/>
            <w:bookmarkStart w:id="267" w:name="_Toc115987754"/>
            <w:r w:rsidRPr="003A61E3">
              <w:rPr>
                <w:sz w:val="22"/>
                <w:szCs w:val="22"/>
                <w:lang w:val="de-DE"/>
              </w:rPr>
              <w:t>Tab</w:t>
            </w:r>
            <w:r>
              <w:rPr>
                <w:sz w:val="22"/>
                <w:szCs w:val="22"/>
                <w:lang w:val="de-DE"/>
              </w:rPr>
              <w:t>e</w:t>
            </w:r>
            <w:r w:rsidRPr="003A61E3">
              <w:rPr>
                <w:sz w:val="22"/>
                <w:szCs w:val="22"/>
                <w:lang w:val="de-DE"/>
              </w:rPr>
              <w:t>l</w:t>
            </w:r>
            <w:r>
              <w:rPr>
                <w:sz w:val="22"/>
                <w:szCs w:val="22"/>
                <w:lang w:val="de-DE"/>
              </w:rPr>
              <w:t>l</w:t>
            </w:r>
            <w:r w:rsidRPr="003A61E3">
              <w:rPr>
                <w:sz w:val="22"/>
                <w:szCs w:val="22"/>
                <w:lang w:val="de-DE"/>
              </w:rPr>
              <w:t>e</w:t>
            </w:r>
            <w:bookmarkEnd w:id="266"/>
            <w:r w:rsidR="00C9619C">
              <w:rPr>
                <w:sz w:val="22"/>
                <w:szCs w:val="22"/>
                <w:lang w:val="de-DE"/>
              </w:rPr>
              <w:t> </w:t>
            </w:r>
            <w:r w:rsidRPr="003A61E3">
              <w:rPr>
                <w:sz w:val="22"/>
                <w:szCs w:val="22"/>
                <w:lang w:val="de-DE"/>
              </w:rPr>
              <w:t>19:</w:t>
            </w:r>
            <w:r w:rsidRPr="003A61E3">
              <w:rPr>
                <w:sz w:val="22"/>
                <w:szCs w:val="22"/>
                <w:lang w:val="de-DE"/>
              </w:rPr>
              <w:tab/>
            </w:r>
            <w:bookmarkEnd w:id="267"/>
            <w:r w:rsidRPr="003A61E3">
              <w:rPr>
                <w:sz w:val="22"/>
                <w:szCs w:val="22"/>
                <w:lang w:val="de-DE"/>
              </w:rPr>
              <w:t xml:space="preserve">Demografische Patientendaten und </w:t>
            </w:r>
            <w:r>
              <w:rPr>
                <w:sz w:val="22"/>
                <w:szCs w:val="22"/>
                <w:lang w:val="de-DE"/>
              </w:rPr>
              <w:t>-parameter</w:t>
            </w:r>
            <w:r w:rsidRPr="003A61E3">
              <w:rPr>
                <w:sz w:val="22"/>
                <w:szCs w:val="22"/>
                <w:lang w:val="de-DE"/>
              </w:rPr>
              <w:t xml:space="preserve"> in der Studie</w:t>
            </w:r>
            <w:r>
              <w:rPr>
                <w:sz w:val="22"/>
                <w:szCs w:val="22"/>
                <w:lang w:val="de-DE"/>
              </w:rPr>
              <w:t> </w:t>
            </w:r>
            <w:r w:rsidRPr="003A61E3">
              <w:rPr>
                <w:sz w:val="22"/>
                <w:szCs w:val="22"/>
                <w:lang w:val="de-DE"/>
              </w:rPr>
              <w:t>ECU-MG-30</w:t>
            </w:r>
            <w:r w:rsidR="002009D8">
              <w:rPr>
                <w:sz w:val="22"/>
                <w:szCs w:val="22"/>
                <w:lang w:val="de-DE"/>
              </w:rPr>
              <w:t>3</w:t>
            </w:r>
          </w:p>
        </w:tc>
      </w:tr>
      <w:tr w:rsidR="00604AA7" w:rsidRPr="003A61E3" w14:paraId="72B71723" w14:textId="77777777" w:rsidTr="006A4583">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B7F9D13" w14:textId="77777777" w:rsidR="00604AA7" w:rsidRPr="003A61E3" w:rsidRDefault="00604AA7" w:rsidP="006A4583">
            <w:pPr>
              <w:pStyle w:val="C-TableHeader"/>
              <w:spacing w:before="0" w:after="0"/>
              <w:rPr>
                <w:sz w:val="20"/>
                <w:szCs w:val="18"/>
                <w:lang w:val="de-DE"/>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9B98BB7" w14:textId="77777777" w:rsidR="00604AA7" w:rsidRPr="003A61E3" w:rsidRDefault="00604AA7" w:rsidP="006A4583">
            <w:pPr>
              <w:pStyle w:val="C-TableHeader"/>
              <w:spacing w:before="0" w:after="0"/>
              <w:rPr>
                <w:sz w:val="20"/>
                <w:szCs w:val="18"/>
                <w:lang w:val="de-DE"/>
              </w:rPr>
            </w:pPr>
          </w:p>
          <w:p w14:paraId="1E31AC98" w14:textId="77777777" w:rsidR="00604AA7" w:rsidRPr="003A61E3" w:rsidRDefault="00604AA7" w:rsidP="006A4583">
            <w:pPr>
              <w:pStyle w:val="C-TableHeader"/>
              <w:spacing w:before="0" w:after="0"/>
              <w:jc w:val="center"/>
              <w:rPr>
                <w:sz w:val="20"/>
                <w:szCs w:val="18"/>
                <w:lang w:val="de-DE"/>
              </w:rPr>
            </w:pPr>
            <w:r w:rsidRPr="003A61E3">
              <w:rPr>
                <w:sz w:val="20"/>
                <w:szCs w:val="18"/>
                <w:lang w:val="de-DE"/>
              </w:rPr>
              <w:t>Eculizumab (n = 11)</w:t>
            </w:r>
          </w:p>
        </w:tc>
      </w:tr>
      <w:tr w:rsidR="00604AA7" w:rsidRPr="003A61E3" w14:paraId="688AE48D" w14:textId="77777777" w:rsidTr="006A4583">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4FF8456" w14:textId="77777777" w:rsidR="00604AA7" w:rsidRPr="003A61E3" w:rsidRDefault="00604AA7" w:rsidP="006A4583">
            <w:pPr>
              <w:pStyle w:val="C-TableText"/>
              <w:spacing w:before="0" w:after="0"/>
              <w:rPr>
                <w:sz w:val="20"/>
                <w:szCs w:val="18"/>
                <w:lang w:val="de-DE"/>
              </w:rPr>
            </w:pPr>
            <w:r>
              <w:rPr>
                <w:bCs/>
                <w:sz w:val="20"/>
                <w:lang w:val="de-DE"/>
              </w:rPr>
              <w:t>Weiblich</w:t>
            </w:r>
            <w:r w:rsidRPr="003A61E3">
              <w:rPr>
                <w:bCs/>
                <w:sz w:val="20"/>
                <w:lang w:val="de-DE"/>
              </w:rPr>
              <w:t xml:space="preserve"> </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984C35E" w14:textId="77777777" w:rsidR="00604AA7" w:rsidRPr="003A61E3" w:rsidRDefault="00604AA7" w:rsidP="006A4583">
            <w:pPr>
              <w:pStyle w:val="C-TableText"/>
              <w:spacing w:before="0" w:after="0"/>
              <w:rPr>
                <w:sz w:val="20"/>
                <w:szCs w:val="18"/>
                <w:lang w:val="de-DE"/>
              </w:rPr>
            </w:pPr>
            <w:r w:rsidRPr="003A61E3">
              <w:rPr>
                <w:bCs/>
                <w:sz w:val="20"/>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547A4D2"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9 (81</w:t>
            </w:r>
            <w:r>
              <w:rPr>
                <w:sz w:val="20"/>
                <w:szCs w:val="18"/>
                <w:lang w:val="de-DE"/>
              </w:rPr>
              <w:t>,</w:t>
            </w:r>
            <w:r w:rsidRPr="003A61E3">
              <w:rPr>
                <w:sz w:val="20"/>
                <w:szCs w:val="18"/>
                <w:lang w:val="de-DE"/>
              </w:rPr>
              <w:t>8</w:t>
            </w:r>
            <w:r>
              <w:rPr>
                <w:sz w:val="20"/>
                <w:szCs w:val="18"/>
                <w:lang w:val="de-DE"/>
              </w:rPr>
              <w:t> </w:t>
            </w:r>
            <w:r w:rsidRPr="003A61E3">
              <w:rPr>
                <w:sz w:val="20"/>
                <w:szCs w:val="18"/>
                <w:lang w:val="de-DE"/>
              </w:rPr>
              <w:t>%)</w:t>
            </w:r>
          </w:p>
        </w:tc>
      </w:tr>
      <w:tr w:rsidR="00604AA7" w:rsidRPr="003A61E3" w14:paraId="7ECF8E39" w14:textId="77777777" w:rsidTr="006A4583">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36EF461" w14:textId="77777777" w:rsidR="00604AA7" w:rsidRPr="00E43D07" w:rsidRDefault="00604AA7" w:rsidP="006A4583">
            <w:pPr>
              <w:pStyle w:val="C-TableText"/>
              <w:spacing w:before="0" w:after="0"/>
              <w:rPr>
                <w:sz w:val="20"/>
                <w:szCs w:val="18"/>
                <w:lang w:val="de-DE"/>
              </w:rPr>
            </w:pPr>
            <w:r w:rsidRPr="00E43D07">
              <w:rPr>
                <w:sz w:val="20"/>
                <w:szCs w:val="18"/>
                <w:lang w:val="de-DE"/>
              </w:rPr>
              <w:t>Dauer der MG (</w:t>
            </w:r>
            <w:r w:rsidRPr="004D35E6">
              <w:rPr>
                <w:sz w:val="20"/>
                <w:szCs w:val="18"/>
                <w:lang w:val="de-DE"/>
              </w:rPr>
              <w:t>Zeit von der MG-Diagnose</w:t>
            </w:r>
            <w:r>
              <w:rPr>
                <w:sz w:val="20"/>
                <w:szCs w:val="18"/>
                <w:lang w:val="de-DE"/>
              </w:rPr>
              <w:t>stellung</w:t>
            </w:r>
            <w:r w:rsidRPr="004D35E6">
              <w:rPr>
                <w:sz w:val="20"/>
                <w:szCs w:val="18"/>
                <w:lang w:val="de-DE"/>
              </w:rPr>
              <w:t xml:space="preserve"> bis zu</w:t>
            </w:r>
            <w:r>
              <w:rPr>
                <w:sz w:val="20"/>
                <w:szCs w:val="18"/>
                <w:lang w:val="de-DE"/>
              </w:rPr>
              <w:t>r</w:t>
            </w:r>
            <w:r w:rsidRPr="004D35E6">
              <w:rPr>
                <w:sz w:val="20"/>
                <w:szCs w:val="18"/>
                <w:lang w:val="de-DE"/>
              </w:rPr>
              <w:t xml:space="preserve"> </w:t>
            </w:r>
            <w:r>
              <w:rPr>
                <w:sz w:val="20"/>
                <w:szCs w:val="18"/>
                <w:lang w:val="de-DE"/>
              </w:rPr>
              <w:t>ersten Studienmedikation</w:t>
            </w:r>
            <w:r w:rsidRPr="00E43D07">
              <w:rPr>
                <w:sz w:val="20"/>
                <w:szCs w:val="18"/>
                <w:lang w:val="de-DE"/>
              </w:rPr>
              <w:t xml:space="preserve"> [</w:t>
            </w:r>
            <w:r>
              <w:rPr>
                <w:sz w:val="20"/>
                <w:szCs w:val="18"/>
                <w:lang w:val="de-DE"/>
              </w:rPr>
              <w:t>Jahre</w:t>
            </w:r>
            <w:r w:rsidRPr="00E43D07">
              <w:rPr>
                <w:sz w:val="20"/>
                <w:szCs w:val="18"/>
                <w:lang w:val="de-DE"/>
              </w:rPr>
              <w:t>])</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2A1EA15" w14:textId="77777777" w:rsidR="00604AA7" w:rsidRPr="003A61E3" w:rsidRDefault="00604AA7" w:rsidP="006A4583">
            <w:pPr>
              <w:pStyle w:val="C-TableText"/>
              <w:spacing w:before="0" w:after="0"/>
              <w:rPr>
                <w:sz w:val="20"/>
                <w:szCs w:val="18"/>
                <w:lang w:val="de-DE"/>
              </w:rPr>
            </w:pPr>
            <w:r w:rsidRPr="00E43D07">
              <w:rPr>
                <w:sz w:val="20"/>
                <w:szCs w:val="18"/>
                <w:lang w:val="de-DE"/>
              </w:rPr>
              <w:t>Mittelwert</w:t>
            </w:r>
            <w:r w:rsidRPr="003A61E3">
              <w:rPr>
                <w:sz w:val="20"/>
                <w:szCs w:val="18"/>
                <w:lang w:val="de-DE"/>
              </w:rPr>
              <w:t xml:space="preserve"> (SD)</w:t>
            </w:r>
          </w:p>
          <w:p w14:paraId="589DEDFC" w14:textId="77777777" w:rsidR="00604AA7" w:rsidRPr="003A61E3" w:rsidRDefault="00604AA7" w:rsidP="006A4583">
            <w:pPr>
              <w:pStyle w:val="C-TableText"/>
              <w:spacing w:before="0" w:after="0"/>
              <w:rPr>
                <w:sz w:val="20"/>
                <w:szCs w:val="18"/>
                <w:lang w:val="de-DE"/>
              </w:rPr>
            </w:pPr>
            <w:r w:rsidRPr="003A61E3">
              <w:rPr>
                <w:sz w:val="20"/>
                <w:szCs w:val="18"/>
                <w:lang w:val="de-DE"/>
              </w:rPr>
              <w:t>Median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DBFCBE4"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w:t>
            </w:r>
            <w:r>
              <w:rPr>
                <w:sz w:val="20"/>
                <w:szCs w:val="18"/>
                <w:lang w:val="de-DE"/>
              </w:rPr>
              <w:t>,</w:t>
            </w:r>
            <w:r w:rsidRPr="003A61E3">
              <w:rPr>
                <w:sz w:val="20"/>
                <w:szCs w:val="18"/>
                <w:lang w:val="de-DE"/>
              </w:rPr>
              <w:t>99 (2</w:t>
            </w:r>
            <w:r>
              <w:rPr>
                <w:sz w:val="20"/>
                <w:szCs w:val="18"/>
                <w:lang w:val="de-DE"/>
              </w:rPr>
              <w:t>,</w:t>
            </w:r>
            <w:r w:rsidRPr="003A61E3">
              <w:rPr>
                <w:sz w:val="20"/>
                <w:szCs w:val="18"/>
                <w:lang w:val="de-DE"/>
              </w:rPr>
              <w:t>909)</w:t>
            </w:r>
          </w:p>
          <w:p w14:paraId="01FDC086"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2</w:t>
            </w:r>
            <w:r>
              <w:rPr>
                <w:sz w:val="20"/>
                <w:szCs w:val="18"/>
                <w:lang w:val="de-DE"/>
              </w:rPr>
              <w:t>,</w:t>
            </w:r>
            <w:r w:rsidRPr="003A61E3">
              <w:rPr>
                <w:sz w:val="20"/>
                <w:szCs w:val="18"/>
                <w:lang w:val="de-DE"/>
              </w:rPr>
              <w:t>90 (0</w:t>
            </w:r>
            <w:r>
              <w:rPr>
                <w:sz w:val="20"/>
                <w:szCs w:val="18"/>
                <w:lang w:val="de-DE"/>
              </w:rPr>
              <w:t>,</w:t>
            </w:r>
            <w:r w:rsidRPr="003A61E3">
              <w:rPr>
                <w:sz w:val="20"/>
                <w:szCs w:val="18"/>
                <w:lang w:val="de-DE"/>
              </w:rPr>
              <w:t>1</w:t>
            </w:r>
            <w:r>
              <w:rPr>
                <w:sz w:val="20"/>
                <w:szCs w:val="18"/>
                <w:lang w:val="de-DE"/>
              </w:rPr>
              <w:t xml:space="preserve">; </w:t>
            </w:r>
            <w:r w:rsidRPr="003A61E3">
              <w:rPr>
                <w:sz w:val="20"/>
                <w:szCs w:val="18"/>
                <w:lang w:val="de-DE"/>
              </w:rPr>
              <w:t>8</w:t>
            </w:r>
            <w:r>
              <w:rPr>
                <w:sz w:val="20"/>
                <w:szCs w:val="18"/>
                <w:lang w:val="de-DE"/>
              </w:rPr>
              <w:t>,</w:t>
            </w:r>
            <w:r w:rsidRPr="003A61E3">
              <w:rPr>
                <w:sz w:val="20"/>
                <w:szCs w:val="18"/>
                <w:lang w:val="de-DE"/>
              </w:rPr>
              <w:t>8)</w:t>
            </w:r>
          </w:p>
        </w:tc>
      </w:tr>
      <w:tr w:rsidR="00604AA7" w:rsidRPr="003A61E3" w14:paraId="313F3726" w14:textId="77777777" w:rsidTr="006A4583">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B900DBA" w14:textId="77777777" w:rsidR="00604AA7" w:rsidRPr="003A61E3" w:rsidRDefault="00604AA7" w:rsidP="006A4583">
            <w:pPr>
              <w:pStyle w:val="C-TableText"/>
              <w:spacing w:before="0" w:after="0"/>
              <w:rPr>
                <w:sz w:val="20"/>
                <w:szCs w:val="18"/>
                <w:lang w:val="de-DE"/>
              </w:rPr>
            </w:pPr>
            <w:r>
              <w:rPr>
                <w:sz w:val="20"/>
                <w:szCs w:val="18"/>
                <w:lang w:val="de-DE"/>
              </w:rPr>
              <w:t>Ausgangswert</w:t>
            </w:r>
            <w:r w:rsidRPr="003A61E3">
              <w:rPr>
                <w:sz w:val="20"/>
                <w:szCs w:val="18"/>
                <w:lang w:val="de-DE"/>
              </w:rPr>
              <w:t xml:space="preserve"> MG-ADL</w:t>
            </w:r>
            <w:r>
              <w:rPr>
                <w:sz w:val="20"/>
                <w:szCs w:val="18"/>
                <w:lang w:val="de-DE"/>
              </w:rPr>
              <w:t>-Gesamtscore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06B946D" w14:textId="77777777" w:rsidR="00604AA7" w:rsidRPr="003A61E3" w:rsidRDefault="00604AA7" w:rsidP="006A4583">
            <w:pPr>
              <w:pStyle w:val="C-TableText"/>
              <w:spacing w:before="0" w:after="0"/>
              <w:rPr>
                <w:sz w:val="20"/>
                <w:szCs w:val="18"/>
                <w:lang w:val="de-DE"/>
              </w:rPr>
            </w:pPr>
            <w:r w:rsidRPr="00E43D07">
              <w:rPr>
                <w:sz w:val="20"/>
                <w:szCs w:val="18"/>
                <w:lang w:val="de-DE"/>
              </w:rPr>
              <w:t>Mittelwert</w:t>
            </w:r>
            <w:r w:rsidRPr="003A61E3">
              <w:rPr>
                <w:sz w:val="20"/>
                <w:szCs w:val="18"/>
                <w:lang w:val="de-DE"/>
              </w:rPr>
              <w:t xml:space="preserve"> (SD)</w:t>
            </w:r>
          </w:p>
          <w:p w14:paraId="1A29FD2E" w14:textId="77777777" w:rsidR="00604AA7" w:rsidRPr="003A61E3" w:rsidRDefault="00604AA7" w:rsidP="006A4583">
            <w:pPr>
              <w:pStyle w:val="C-TableText"/>
              <w:spacing w:before="0" w:after="0"/>
              <w:rPr>
                <w:sz w:val="20"/>
                <w:szCs w:val="18"/>
                <w:lang w:val="de-DE"/>
              </w:rPr>
            </w:pPr>
            <w:r w:rsidRPr="003A61E3">
              <w:rPr>
                <w:sz w:val="20"/>
                <w:szCs w:val="18"/>
                <w:lang w:val="de-DE"/>
              </w:rPr>
              <w:t>Median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tcPr>
          <w:p w14:paraId="57E2908C" w14:textId="77777777" w:rsidR="00604AA7" w:rsidRPr="003A61E3" w:rsidRDefault="00604AA7" w:rsidP="006A4583">
            <w:pPr>
              <w:pStyle w:val="C-TableText"/>
              <w:spacing w:before="0" w:after="0"/>
              <w:ind w:left="303"/>
              <w:jc w:val="both"/>
              <w:rPr>
                <w:sz w:val="20"/>
                <w:szCs w:val="18"/>
                <w:lang w:val="de-DE"/>
              </w:rPr>
            </w:pPr>
            <w:r w:rsidRPr="003A61E3">
              <w:rPr>
                <w:sz w:val="20"/>
                <w:szCs w:val="18"/>
                <w:lang w:val="de-DE"/>
              </w:rPr>
              <w:t>5</w:t>
            </w:r>
            <w:r>
              <w:rPr>
                <w:sz w:val="20"/>
                <w:szCs w:val="18"/>
                <w:lang w:val="de-DE"/>
              </w:rPr>
              <w:t>,</w:t>
            </w:r>
            <w:r w:rsidRPr="003A61E3">
              <w:rPr>
                <w:sz w:val="20"/>
                <w:szCs w:val="18"/>
                <w:lang w:val="de-DE"/>
              </w:rPr>
              <w:t>0 (5</w:t>
            </w:r>
            <w:r>
              <w:rPr>
                <w:sz w:val="20"/>
                <w:szCs w:val="18"/>
                <w:lang w:val="de-DE"/>
              </w:rPr>
              <w:t>,</w:t>
            </w:r>
            <w:r w:rsidRPr="003A61E3">
              <w:rPr>
                <w:sz w:val="20"/>
                <w:szCs w:val="18"/>
                <w:lang w:val="de-DE"/>
              </w:rPr>
              <w:t>25)</w:t>
            </w:r>
          </w:p>
          <w:p w14:paraId="29D02599" w14:textId="77777777" w:rsidR="00604AA7" w:rsidRPr="003A61E3" w:rsidRDefault="00604AA7" w:rsidP="006A4583">
            <w:pPr>
              <w:pStyle w:val="C-TableText"/>
              <w:spacing w:before="0" w:after="0"/>
              <w:ind w:left="303"/>
              <w:jc w:val="both"/>
              <w:rPr>
                <w:sz w:val="20"/>
                <w:szCs w:val="18"/>
                <w:lang w:val="de-DE"/>
              </w:rPr>
            </w:pPr>
            <w:r w:rsidRPr="003A61E3">
              <w:rPr>
                <w:sz w:val="20"/>
                <w:szCs w:val="18"/>
                <w:lang w:val="de-DE"/>
              </w:rPr>
              <w:t>4</w:t>
            </w:r>
            <w:r>
              <w:rPr>
                <w:sz w:val="20"/>
                <w:szCs w:val="18"/>
                <w:lang w:val="de-DE"/>
              </w:rPr>
              <w:t>,</w:t>
            </w:r>
            <w:r w:rsidRPr="003A61E3">
              <w:rPr>
                <w:sz w:val="20"/>
                <w:szCs w:val="18"/>
                <w:lang w:val="de-DE"/>
              </w:rPr>
              <w:t>0 (0</w:t>
            </w:r>
            <w:r>
              <w:rPr>
                <w:sz w:val="20"/>
                <w:szCs w:val="18"/>
                <w:lang w:val="de-DE"/>
              </w:rPr>
              <w:t>;</w:t>
            </w:r>
            <w:r w:rsidRPr="003A61E3">
              <w:rPr>
                <w:sz w:val="20"/>
                <w:szCs w:val="18"/>
                <w:lang w:val="de-DE"/>
              </w:rPr>
              <w:t xml:space="preserve"> 19)</w:t>
            </w:r>
          </w:p>
        </w:tc>
      </w:tr>
      <w:tr w:rsidR="00604AA7" w:rsidRPr="003A61E3" w14:paraId="0C92882C" w14:textId="77777777" w:rsidTr="006A4583">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1337B1A" w14:textId="77777777" w:rsidR="00604AA7" w:rsidRPr="003A61E3" w:rsidRDefault="00604AA7" w:rsidP="006A4583">
            <w:pPr>
              <w:pStyle w:val="C-TableText"/>
              <w:spacing w:before="0" w:after="0"/>
              <w:rPr>
                <w:sz w:val="20"/>
                <w:szCs w:val="18"/>
                <w:lang w:val="de-DE"/>
              </w:rPr>
            </w:pPr>
            <w:r>
              <w:rPr>
                <w:sz w:val="20"/>
                <w:szCs w:val="18"/>
                <w:lang w:val="de-DE"/>
              </w:rPr>
              <w:t>Ausgangswert</w:t>
            </w:r>
            <w:r w:rsidRPr="003A61E3">
              <w:rPr>
                <w:sz w:val="20"/>
                <w:szCs w:val="18"/>
                <w:lang w:val="de-DE"/>
              </w:rPr>
              <w:t xml:space="preserve"> QMG</w:t>
            </w:r>
            <w:r w:rsidRPr="004D35E6">
              <w:rPr>
                <w:sz w:val="20"/>
                <w:szCs w:val="18"/>
                <w:lang w:val="de-DE"/>
              </w:rPr>
              <w:t xml:space="preserve">-Gesamtscore </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F068D88" w14:textId="77777777" w:rsidR="00604AA7" w:rsidRPr="003A61E3" w:rsidRDefault="00604AA7" w:rsidP="006A4583">
            <w:pPr>
              <w:pStyle w:val="C-TableText"/>
              <w:spacing w:before="0" w:after="0"/>
              <w:rPr>
                <w:sz w:val="20"/>
                <w:szCs w:val="18"/>
                <w:lang w:val="de-DE"/>
              </w:rPr>
            </w:pPr>
            <w:r w:rsidRPr="00E43D07">
              <w:rPr>
                <w:sz w:val="20"/>
                <w:szCs w:val="18"/>
                <w:lang w:val="de-DE"/>
              </w:rPr>
              <w:t>Mittelwert</w:t>
            </w:r>
            <w:r w:rsidRPr="003A61E3">
              <w:rPr>
                <w:sz w:val="20"/>
                <w:szCs w:val="18"/>
                <w:lang w:val="de-DE"/>
              </w:rPr>
              <w:t xml:space="preserve"> (SD)</w:t>
            </w:r>
          </w:p>
          <w:p w14:paraId="09706244" w14:textId="77777777" w:rsidR="00604AA7" w:rsidRPr="003A61E3" w:rsidRDefault="00604AA7" w:rsidP="006A4583">
            <w:pPr>
              <w:pStyle w:val="C-TableText"/>
              <w:spacing w:before="0" w:after="0"/>
              <w:rPr>
                <w:sz w:val="20"/>
                <w:szCs w:val="18"/>
                <w:lang w:val="de-DE"/>
              </w:rPr>
            </w:pPr>
            <w:r w:rsidRPr="003A61E3">
              <w:rPr>
                <w:sz w:val="20"/>
                <w:szCs w:val="18"/>
                <w:lang w:val="de-DE"/>
              </w:rPr>
              <w:t>Median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tcPr>
          <w:p w14:paraId="37768599" w14:textId="77777777" w:rsidR="00604AA7" w:rsidRPr="003A61E3" w:rsidRDefault="00604AA7" w:rsidP="006A4583">
            <w:pPr>
              <w:pStyle w:val="C-TableText"/>
              <w:spacing w:before="0" w:after="0"/>
              <w:ind w:left="303"/>
              <w:jc w:val="both"/>
              <w:rPr>
                <w:sz w:val="20"/>
                <w:szCs w:val="18"/>
                <w:lang w:val="de-DE"/>
              </w:rPr>
            </w:pPr>
            <w:r w:rsidRPr="003A61E3">
              <w:rPr>
                <w:sz w:val="20"/>
                <w:szCs w:val="18"/>
                <w:lang w:val="de-DE"/>
              </w:rPr>
              <w:t>16</w:t>
            </w:r>
            <w:r>
              <w:rPr>
                <w:sz w:val="20"/>
                <w:szCs w:val="18"/>
                <w:lang w:val="de-DE"/>
              </w:rPr>
              <w:t>,</w:t>
            </w:r>
            <w:r w:rsidRPr="003A61E3">
              <w:rPr>
                <w:sz w:val="20"/>
                <w:szCs w:val="18"/>
                <w:lang w:val="de-DE"/>
              </w:rPr>
              <w:t>7 (5</w:t>
            </w:r>
            <w:r>
              <w:rPr>
                <w:sz w:val="20"/>
                <w:szCs w:val="18"/>
                <w:lang w:val="de-DE"/>
              </w:rPr>
              <w:t>,</w:t>
            </w:r>
            <w:r w:rsidRPr="003A61E3">
              <w:rPr>
                <w:sz w:val="20"/>
                <w:szCs w:val="18"/>
                <w:lang w:val="de-DE"/>
              </w:rPr>
              <w:t>64)</w:t>
            </w:r>
          </w:p>
          <w:p w14:paraId="58F00F94" w14:textId="77777777" w:rsidR="00604AA7" w:rsidRPr="003A61E3" w:rsidRDefault="00604AA7" w:rsidP="006A4583">
            <w:pPr>
              <w:pStyle w:val="C-TableText"/>
              <w:spacing w:before="0" w:after="0"/>
              <w:ind w:left="303"/>
              <w:jc w:val="both"/>
              <w:rPr>
                <w:sz w:val="20"/>
                <w:szCs w:val="18"/>
                <w:lang w:val="de-DE"/>
              </w:rPr>
            </w:pPr>
            <w:r w:rsidRPr="003A61E3">
              <w:rPr>
                <w:sz w:val="20"/>
                <w:szCs w:val="18"/>
                <w:lang w:val="de-DE"/>
              </w:rPr>
              <w:t>15</w:t>
            </w:r>
            <w:r>
              <w:rPr>
                <w:sz w:val="20"/>
                <w:szCs w:val="18"/>
                <w:lang w:val="de-DE"/>
              </w:rPr>
              <w:t>,</w:t>
            </w:r>
            <w:r w:rsidRPr="003A61E3">
              <w:rPr>
                <w:sz w:val="20"/>
                <w:szCs w:val="18"/>
                <w:lang w:val="de-DE"/>
              </w:rPr>
              <w:t>0 (10</w:t>
            </w:r>
            <w:r>
              <w:rPr>
                <w:sz w:val="20"/>
                <w:szCs w:val="18"/>
                <w:lang w:val="de-DE"/>
              </w:rPr>
              <w:t>;</w:t>
            </w:r>
            <w:r w:rsidRPr="003A61E3">
              <w:rPr>
                <w:sz w:val="20"/>
                <w:szCs w:val="18"/>
                <w:lang w:val="de-DE"/>
              </w:rPr>
              <w:t xml:space="preserve"> 28)</w:t>
            </w:r>
          </w:p>
        </w:tc>
      </w:tr>
      <w:tr w:rsidR="00604AA7" w:rsidRPr="003A61E3" w14:paraId="25275C5A" w14:textId="77777777" w:rsidTr="006A45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C7EA692" w14:textId="77777777" w:rsidR="00604AA7" w:rsidRPr="003A61E3" w:rsidRDefault="00604AA7" w:rsidP="006A4583">
            <w:pPr>
              <w:pStyle w:val="C-TableText"/>
              <w:spacing w:before="0" w:after="0"/>
              <w:rPr>
                <w:sz w:val="20"/>
                <w:szCs w:val="18"/>
                <w:lang w:val="de-DE"/>
              </w:rPr>
            </w:pPr>
            <w:r w:rsidRPr="00DA5061">
              <w:rPr>
                <w:sz w:val="20"/>
                <w:szCs w:val="18"/>
                <w:lang w:val="de-DE"/>
              </w:rPr>
              <w:t>MGFA-Klassifizierung</w:t>
            </w:r>
            <w:r w:rsidRPr="003A61E3">
              <w:rPr>
                <w:sz w:val="20"/>
                <w:szCs w:val="18"/>
                <w:lang w:val="de-DE"/>
              </w:rPr>
              <w:t xml:space="preserve"> </w:t>
            </w:r>
            <w:r>
              <w:rPr>
                <w:sz w:val="20"/>
                <w:szCs w:val="18"/>
                <w:lang w:val="de-DE"/>
              </w:rPr>
              <w:t xml:space="preserve">beim </w:t>
            </w:r>
            <w:r w:rsidRPr="003A61E3">
              <w:rPr>
                <w:sz w:val="20"/>
                <w:szCs w:val="18"/>
                <w:lang w:val="de-DE"/>
              </w:rPr>
              <w:t>Screening</w:t>
            </w:r>
            <w:r w:rsidRPr="003A61E3">
              <w:rPr>
                <w:sz w:val="20"/>
                <w:szCs w:val="18"/>
                <w:lang w:val="de-DE"/>
              </w:rPr>
              <w:br/>
              <w:t>IIa</w:t>
            </w:r>
          </w:p>
          <w:p w14:paraId="51C91DC8" w14:textId="77777777" w:rsidR="00604AA7" w:rsidRPr="003A61E3" w:rsidRDefault="00604AA7" w:rsidP="006A4583">
            <w:pPr>
              <w:pStyle w:val="C-TableText"/>
              <w:spacing w:before="0" w:after="0"/>
              <w:rPr>
                <w:sz w:val="20"/>
                <w:szCs w:val="18"/>
                <w:lang w:val="de-DE"/>
              </w:rPr>
            </w:pPr>
            <w:r w:rsidRPr="003A61E3">
              <w:rPr>
                <w:sz w:val="20"/>
                <w:szCs w:val="18"/>
                <w:lang w:val="de-DE"/>
              </w:rPr>
              <w:t>IIb</w:t>
            </w:r>
          </w:p>
          <w:p w14:paraId="2B886D7B" w14:textId="77777777" w:rsidR="00604AA7" w:rsidRPr="003A61E3" w:rsidRDefault="00604AA7" w:rsidP="006A4583">
            <w:pPr>
              <w:pStyle w:val="C-TableText"/>
              <w:spacing w:before="0" w:after="0"/>
              <w:rPr>
                <w:sz w:val="20"/>
                <w:szCs w:val="18"/>
                <w:lang w:val="de-DE"/>
              </w:rPr>
            </w:pPr>
            <w:r w:rsidRPr="003A61E3">
              <w:rPr>
                <w:sz w:val="20"/>
                <w:szCs w:val="18"/>
                <w:lang w:val="de-DE"/>
              </w:rPr>
              <w:t>IIIa</w:t>
            </w:r>
          </w:p>
          <w:p w14:paraId="2BDCC9C6" w14:textId="77777777" w:rsidR="00604AA7" w:rsidRPr="003A61E3" w:rsidRDefault="00604AA7" w:rsidP="006A4583">
            <w:pPr>
              <w:pStyle w:val="C-TableText"/>
              <w:spacing w:before="0" w:after="0"/>
              <w:rPr>
                <w:sz w:val="20"/>
                <w:szCs w:val="18"/>
                <w:lang w:val="de-DE"/>
              </w:rPr>
            </w:pPr>
            <w:r w:rsidRPr="003A61E3">
              <w:rPr>
                <w:sz w:val="20"/>
                <w:szCs w:val="18"/>
                <w:lang w:val="de-DE"/>
              </w:rPr>
              <w:t>IIIb</w:t>
            </w:r>
          </w:p>
          <w:p w14:paraId="50356C59" w14:textId="77777777" w:rsidR="00604AA7" w:rsidRPr="003A61E3" w:rsidRDefault="00604AA7" w:rsidP="006A4583">
            <w:pPr>
              <w:pStyle w:val="C-TableText"/>
              <w:spacing w:before="0" w:after="0"/>
              <w:rPr>
                <w:sz w:val="20"/>
                <w:szCs w:val="18"/>
                <w:lang w:val="de-DE"/>
              </w:rPr>
            </w:pPr>
            <w:r w:rsidRPr="003A61E3">
              <w:rPr>
                <w:sz w:val="20"/>
                <w:szCs w:val="18"/>
                <w:lang w:val="de-DE"/>
              </w:rPr>
              <w:t>IVa</w:t>
            </w:r>
          </w:p>
          <w:p w14:paraId="2C8A6DBF" w14:textId="77777777" w:rsidR="00604AA7" w:rsidRPr="003A61E3" w:rsidRDefault="00604AA7" w:rsidP="006A4583">
            <w:pPr>
              <w:pStyle w:val="C-TableText"/>
              <w:spacing w:before="0" w:after="0"/>
              <w:rPr>
                <w:sz w:val="20"/>
                <w:szCs w:val="18"/>
                <w:lang w:val="de-DE"/>
              </w:rPr>
            </w:pPr>
            <w:r w:rsidRPr="003A61E3">
              <w:rPr>
                <w:sz w:val="20"/>
                <w:szCs w:val="18"/>
                <w:lang w:val="de-DE"/>
              </w:rPr>
              <w:t>IVb</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5A102F0" w14:textId="77777777" w:rsidR="00604AA7" w:rsidRPr="003A61E3" w:rsidRDefault="00604AA7" w:rsidP="006A4583">
            <w:pPr>
              <w:pStyle w:val="C-TableText"/>
              <w:spacing w:before="0" w:after="0"/>
              <w:rPr>
                <w:sz w:val="20"/>
                <w:szCs w:val="18"/>
                <w:lang w:val="de-DE"/>
              </w:rPr>
            </w:pPr>
            <w:r w:rsidRPr="003A61E3">
              <w:rPr>
                <w:sz w:val="20"/>
                <w:szCs w:val="18"/>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CFAA721" w14:textId="0ED1298C" w:rsidR="00604AA7" w:rsidRDefault="00604AA7" w:rsidP="006A4583">
            <w:pPr>
              <w:pStyle w:val="C-TableText"/>
              <w:spacing w:before="0" w:after="0"/>
              <w:ind w:left="220"/>
              <w:jc w:val="both"/>
              <w:rPr>
                <w:sz w:val="20"/>
                <w:szCs w:val="18"/>
                <w:lang w:val="de-DE"/>
              </w:rPr>
            </w:pPr>
          </w:p>
          <w:p w14:paraId="09339609" w14:textId="77777777" w:rsidR="002009D8" w:rsidRPr="003A61E3" w:rsidRDefault="002009D8" w:rsidP="006A4583">
            <w:pPr>
              <w:pStyle w:val="C-TableText"/>
              <w:spacing w:before="0" w:after="0"/>
              <w:ind w:left="220"/>
              <w:jc w:val="both"/>
              <w:rPr>
                <w:sz w:val="20"/>
                <w:szCs w:val="18"/>
                <w:lang w:val="de-DE"/>
              </w:rPr>
            </w:pPr>
          </w:p>
          <w:p w14:paraId="56EA4CB7"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2 (18</w:t>
            </w:r>
            <w:r>
              <w:rPr>
                <w:sz w:val="20"/>
                <w:szCs w:val="18"/>
                <w:lang w:val="de-DE"/>
              </w:rPr>
              <w:t>,</w:t>
            </w:r>
            <w:r w:rsidRPr="003A61E3">
              <w:rPr>
                <w:sz w:val="20"/>
                <w:szCs w:val="18"/>
                <w:lang w:val="de-DE"/>
              </w:rPr>
              <w:t>2)</w:t>
            </w:r>
          </w:p>
          <w:p w14:paraId="758DFD5E"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 (27</w:t>
            </w:r>
            <w:r>
              <w:rPr>
                <w:sz w:val="20"/>
                <w:szCs w:val="18"/>
                <w:lang w:val="de-DE"/>
              </w:rPr>
              <w:t>,</w:t>
            </w:r>
            <w:r w:rsidRPr="003A61E3">
              <w:rPr>
                <w:sz w:val="20"/>
                <w:szCs w:val="18"/>
                <w:lang w:val="de-DE"/>
              </w:rPr>
              <w:t>3)</w:t>
            </w:r>
          </w:p>
          <w:p w14:paraId="633DE6C6"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 (27</w:t>
            </w:r>
            <w:r>
              <w:rPr>
                <w:sz w:val="20"/>
                <w:szCs w:val="18"/>
                <w:lang w:val="de-DE"/>
              </w:rPr>
              <w:t>,</w:t>
            </w:r>
            <w:r w:rsidRPr="003A61E3">
              <w:rPr>
                <w:sz w:val="20"/>
                <w:szCs w:val="18"/>
                <w:lang w:val="de-DE"/>
              </w:rPr>
              <w:t>3)</w:t>
            </w:r>
          </w:p>
          <w:p w14:paraId="58CB1BDC"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0</w:t>
            </w:r>
          </w:p>
          <w:p w14:paraId="02F8B046"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 (27</w:t>
            </w:r>
            <w:r>
              <w:rPr>
                <w:sz w:val="20"/>
                <w:szCs w:val="18"/>
                <w:lang w:val="de-DE"/>
              </w:rPr>
              <w:t>,</w:t>
            </w:r>
            <w:r w:rsidRPr="003A61E3">
              <w:rPr>
                <w:sz w:val="20"/>
                <w:szCs w:val="18"/>
                <w:lang w:val="de-DE"/>
              </w:rPr>
              <w:t>3)</w:t>
            </w:r>
          </w:p>
          <w:p w14:paraId="198F2FBE"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0</w:t>
            </w:r>
          </w:p>
        </w:tc>
      </w:tr>
      <w:tr w:rsidR="00604AA7" w:rsidRPr="003A61E3" w14:paraId="1D134161" w14:textId="77777777" w:rsidTr="006A45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20EA862" w14:textId="77777777" w:rsidR="00604AA7" w:rsidRDefault="00604AA7" w:rsidP="00155481">
            <w:pPr>
              <w:pStyle w:val="C-TableText"/>
              <w:spacing w:before="0" w:after="0"/>
              <w:rPr>
                <w:sz w:val="20"/>
                <w:szCs w:val="18"/>
                <w:lang w:val="de-DE"/>
              </w:rPr>
            </w:pPr>
            <w:r w:rsidRPr="00DA5061">
              <w:rPr>
                <w:sz w:val="20"/>
                <w:szCs w:val="18"/>
                <w:lang w:val="de-DE"/>
              </w:rPr>
              <w:t>Anzahl Patienten mit vorangegangenen Exazerbationen</w:t>
            </w:r>
            <w:r>
              <w:rPr>
                <w:sz w:val="20"/>
                <w:szCs w:val="18"/>
                <w:lang w:val="de-DE"/>
              </w:rPr>
              <w:t xml:space="preserve"> der MG, einschließlich MG-Krise,</w:t>
            </w:r>
            <w:r w:rsidRPr="00DA5061">
              <w:rPr>
                <w:sz w:val="20"/>
                <w:szCs w:val="18"/>
                <w:lang w:val="de-DE"/>
              </w:rPr>
              <w:t xml:space="preserve"> seit der Diagnose</w:t>
            </w:r>
          </w:p>
          <w:p w14:paraId="375EA094" w14:textId="77777777" w:rsidR="00604AA7" w:rsidRPr="003A61E3" w:rsidRDefault="00604AA7" w:rsidP="006A4583">
            <w:pPr>
              <w:pStyle w:val="C-TableText"/>
              <w:spacing w:before="0" w:after="0"/>
              <w:ind w:left="144"/>
              <w:rPr>
                <w:sz w:val="20"/>
                <w:szCs w:val="18"/>
                <w:lang w:val="de-DE"/>
              </w:rPr>
            </w:pPr>
            <w:r w:rsidRPr="003A61E3">
              <w:rPr>
                <w:sz w:val="20"/>
                <w:szCs w:val="18"/>
                <w:lang w:val="de-DE"/>
              </w:rPr>
              <w:t>N</w:t>
            </w:r>
            <w:r>
              <w:rPr>
                <w:sz w:val="20"/>
                <w:szCs w:val="18"/>
                <w:lang w:val="de-DE"/>
              </w:rPr>
              <w:t>ein</w:t>
            </w:r>
          </w:p>
          <w:p w14:paraId="444313AC" w14:textId="77777777" w:rsidR="00604AA7" w:rsidRPr="003A61E3" w:rsidRDefault="00604AA7" w:rsidP="006A4583">
            <w:pPr>
              <w:pStyle w:val="C-TableText"/>
              <w:spacing w:before="0" w:after="0"/>
              <w:ind w:left="144"/>
              <w:rPr>
                <w:sz w:val="20"/>
                <w:szCs w:val="18"/>
                <w:lang w:val="de-DE"/>
              </w:rPr>
            </w:pPr>
            <w:r>
              <w:rPr>
                <w:sz w:val="20"/>
                <w:szCs w:val="18"/>
                <w:lang w:val="de-DE"/>
              </w:rPr>
              <w:t>Ja</w:t>
            </w:r>
          </w:p>
          <w:p w14:paraId="5C569961" w14:textId="77777777" w:rsidR="00604AA7" w:rsidRPr="003A61E3" w:rsidRDefault="00604AA7" w:rsidP="006A4583">
            <w:pPr>
              <w:pStyle w:val="C-TableText"/>
              <w:spacing w:before="0" w:after="0"/>
              <w:ind w:left="288"/>
              <w:rPr>
                <w:sz w:val="20"/>
                <w:szCs w:val="18"/>
                <w:lang w:val="de-DE"/>
              </w:rPr>
            </w:pPr>
            <w:r w:rsidRPr="003A61E3">
              <w:rPr>
                <w:sz w:val="20"/>
                <w:szCs w:val="18"/>
                <w:lang w:val="de-DE"/>
              </w:rPr>
              <w:t>Exa</w:t>
            </w:r>
            <w:r>
              <w:rPr>
                <w:sz w:val="20"/>
                <w:szCs w:val="18"/>
                <w:lang w:val="de-DE"/>
              </w:rPr>
              <w:t>z</w:t>
            </w:r>
            <w:r w:rsidRPr="003A61E3">
              <w:rPr>
                <w:sz w:val="20"/>
                <w:szCs w:val="18"/>
                <w:lang w:val="de-DE"/>
              </w:rPr>
              <w:t>erbation</w:t>
            </w:r>
          </w:p>
          <w:p w14:paraId="01470DA9" w14:textId="77777777" w:rsidR="00604AA7" w:rsidRPr="003A61E3" w:rsidRDefault="00604AA7" w:rsidP="006A4583">
            <w:pPr>
              <w:pStyle w:val="C-TableText"/>
              <w:spacing w:before="0" w:after="0"/>
              <w:ind w:left="288"/>
              <w:rPr>
                <w:sz w:val="20"/>
                <w:szCs w:val="18"/>
                <w:lang w:val="de-DE"/>
              </w:rPr>
            </w:pPr>
            <w:r w:rsidRPr="003A61E3">
              <w:rPr>
                <w:sz w:val="20"/>
                <w:szCs w:val="18"/>
                <w:lang w:val="de-DE"/>
              </w:rPr>
              <w:t>MG</w:t>
            </w:r>
            <w:r>
              <w:rPr>
                <w:sz w:val="20"/>
                <w:szCs w:val="18"/>
                <w:lang w:val="de-DE"/>
              </w:rPr>
              <w:t>-Krise</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DE3C3B2" w14:textId="77777777" w:rsidR="00604AA7" w:rsidRPr="003A61E3" w:rsidRDefault="00604AA7" w:rsidP="006A4583">
            <w:pPr>
              <w:pStyle w:val="C-TableText"/>
              <w:spacing w:before="0" w:after="0"/>
              <w:rPr>
                <w:sz w:val="20"/>
                <w:szCs w:val="18"/>
                <w:lang w:val="de-DE"/>
              </w:rPr>
            </w:pPr>
            <w:r w:rsidRPr="003A61E3">
              <w:rPr>
                <w:sz w:val="20"/>
                <w:szCs w:val="18"/>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5D73917" w14:textId="77777777" w:rsidR="00604AA7" w:rsidRPr="003A61E3" w:rsidRDefault="00604AA7" w:rsidP="006A4583">
            <w:pPr>
              <w:pStyle w:val="C-TableText"/>
              <w:spacing w:before="0" w:after="0"/>
              <w:ind w:left="220"/>
              <w:jc w:val="both"/>
              <w:rPr>
                <w:sz w:val="20"/>
                <w:szCs w:val="18"/>
                <w:lang w:val="de-DE"/>
              </w:rPr>
            </w:pPr>
          </w:p>
          <w:p w14:paraId="6CB5F9E3" w14:textId="016ACEE7" w:rsidR="00604AA7" w:rsidRDefault="00604AA7" w:rsidP="006A4583">
            <w:pPr>
              <w:pStyle w:val="C-TableText"/>
              <w:spacing w:before="0" w:after="0"/>
              <w:ind w:left="220"/>
              <w:jc w:val="both"/>
              <w:rPr>
                <w:sz w:val="20"/>
                <w:szCs w:val="18"/>
                <w:lang w:val="de-DE"/>
              </w:rPr>
            </w:pPr>
          </w:p>
          <w:p w14:paraId="7990134F" w14:textId="4A67AD69" w:rsidR="002009D8" w:rsidRDefault="002009D8" w:rsidP="006A4583">
            <w:pPr>
              <w:pStyle w:val="C-TableText"/>
              <w:spacing w:before="0" w:after="0"/>
              <w:ind w:left="220"/>
              <w:jc w:val="both"/>
              <w:rPr>
                <w:sz w:val="20"/>
                <w:szCs w:val="18"/>
                <w:lang w:val="de-DE"/>
              </w:rPr>
            </w:pPr>
          </w:p>
          <w:p w14:paraId="06746014" w14:textId="77777777" w:rsidR="002009D8" w:rsidRPr="003A61E3" w:rsidRDefault="002009D8" w:rsidP="006A4583">
            <w:pPr>
              <w:pStyle w:val="C-TableText"/>
              <w:spacing w:before="0" w:after="0"/>
              <w:ind w:left="220"/>
              <w:jc w:val="both"/>
              <w:rPr>
                <w:sz w:val="20"/>
                <w:szCs w:val="18"/>
                <w:lang w:val="de-DE"/>
              </w:rPr>
            </w:pPr>
          </w:p>
          <w:p w14:paraId="1C406969"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4 (36</w:t>
            </w:r>
            <w:r>
              <w:rPr>
                <w:sz w:val="20"/>
                <w:szCs w:val="18"/>
                <w:lang w:val="de-DE"/>
              </w:rPr>
              <w:t>,</w:t>
            </w:r>
            <w:r w:rsidRPr="003A61E3">
              <w:rPr>
                <w:sz w:val="20"/>
                <w:szCs w:val="18"/>
                <w:lang w:val="de-DE"/>
              </w:rPr>
              <w:t>4)</w:t>
            </w:r>
          </w:p>
          <w:p w14:paraId="6E18A301"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7 (63</w:t>
            </w:r>
            <w:r>
              <w:rPr>
                <w:sz w:val="20"/>
                <w:szCs w:val="18"/>
                <w:lang w:val="de-DE"/>
              </w:rPr>
              <w:t>,</w:t>
            </w:r>
            <w:r w:rsidRPr="003A61E3">
              <w:rPr>
                <w:sz w:val="20"/>
                <w:szCs w:val="18"/>
                <w:lang w:val="de-DE"/>
              </w:rPr>
              <w:t>6)</w:t>
            </w:r>
          </w:p>
          <w:p w14:paraId="4232509A"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6 (54</w:t>
            </w:r>
            <w:r>
              <w:rPr>
                <w:sz w:val="20"/>
                <w:szCs w:val="18"/>
                <w:lang w:val="de-DE"/>
              </w:rPr>
              <w:t>,</w:t>
            </w:r>
            <w:r w:rsidRPr="003A61E3">
              <w:rPr>
                <w:sz w:val="20"/>
                <w:szCs w:val="18"/>
                <w:lang w:val="de-DE"/>
              </w:rPr>
              <w:t>5)</w:t>
            </w:r>
          </w:p>
          <w:p w14:paraId="1F4B0BE0"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 (27</w:t>
            </w:r>
            <w:r>
              <w:rPr>
                <w:sz w:val="20"/>
                <w:szCs w:val="18"/>
                <w:lang w:val="de-DE"/>
              </w:rPr>
              <w:t>,</w:t>
            </w:r>
            <w:r w:rsidRPr="003A61E3">
              <w:rPr>
                <w:sz w:val="20"/>
                <w:szCs w:val="18"/>
                <w:lang w:val="de-DE"/>
              </w:rPr>
              <w:t>3)</w:t>
            </w:r>
          </w:p>
        </w:tc>
      </w:tr>
      <w:tr w:rsidR="00604AA7" w:rsidRPr="003A61E3" w14:paraId="5138C132" w14:textId="77777777" w:rsidTr="006A4583">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6BFF824" w14:textId="7596C4E7" w:rsidR="00604AA7" w:rsidRPr="00DA5061" w:rsidRDefault="00604AA7" w:rsidP="006A4583">
            <w:pPr>
              <w:pStyle w:val="C-TableText"/>
              <w:spacing w:before="0" w:after="0"/>
              <w:rPr>
                <w:sz w:val="20"/>
                <w:szCs w:val="18"/>
                <w:lang w:val="de-DE"/>
              </w:rPr>
            </w:pPr>
            <w:r w:rsidRPr="00DA5061">
              <w:rPr>
                <w:sz w:val="20"/>
                <w:szCs w:val="18"/>
                <w:lang w:val="de-DE"/>
              </w:rPr>
              <w:t>IVIg-</w:t>
            </w:r>
            <w:r>
              <w:rPr>
                <w:sz w:val="20"/>
                <w:szCs w:val="18"/>
                <w:lang w:val="de-DE"/>
              </w:rPr>
              <w:t>Langzeitt</w:t>
            </w:r>
            <w:r w:rsidRPr="00DA5061">
              <w:rPr>
                <w:sz w:val="20"/>
                <w:szCs w:val="18"/>
                <w:lang w:val="de-DE"/>
              </w:rPr>
              <w:t xml:space="preserve">herapie </w:t>
            </w:r>
            <w:r>
              <w:rPr>
                <w:sz w:val="20"/>
                <w:szCs w:val="18"/>
                <w:lang w:val="de-DE"/>
              </w:rPr>
              <w:t>bei</w:t>
            </w:r>
            <w:r w:rsidRPr="00DA5061">
              <w:rPr>
                <w:sz w:val="20"/>
                <w:szCs w:val="18"/>
                <w:lang w:val="de-DE"/>
              </w:rPr>
              <w:t xml:space="preserve"> S</w:t>
            </w:r>
            <w:r>
              <w:rPr>
                <w:sz w:val="20"/>
                <w:szCs w:val="18"/>
                <w:lang w:val="de-DE"/>
              </w:rPr>
              <w:t>tudienbeginn</w:t>
            </w:r>
          </w:p>
          <w:p w14:paraId="0D9F1EA6" w14:textId="77777777" w:rsidR="00604AA7" w:rsidRPr="003A61E3" w:rsidRDefault="00604AA7" w:rsidP="006A4583">
            <w:pPr>
              <w:pStyle w:val="C-TableText"/>
              <w:spacing w:before="0" w:after="0"/>
              <w:ind w:left="144"/>
              <w:rPr>
                <w:sz w:val="20"/>
                <w:szCs w:val="18"/>
                <w:lang w:val="de-DE"/>
              </w:rPr>
            </w:pPr>
            <w:r>
              <w:rPr>
                <w:sz w:val="20"/>
                <w:szCs w:val="18"/>
                <w:lang w:val="de-DE"/>
              </w:rPr>
              <w:t>Ja</w:t>
            </w:r>
          </w:p>
          <w:p w14:paraId="2C67882B" w14:textId="77777777" w:rsidR="00604AA7" w:rsidRPr="003A61E3" w:rsidRDefault="00604AA7" w:rsidP="006A4583">
            <w:pPr>
              <w:pStyle w:val="C-TableText"/>
              <w:spacing w:before="0" w:after="0"/>
              <w:ind w:left="144"/>
              <w:rPr>
                <w:sz w:val="20"/>
                <w:szCs w:val="18"/>
                <w:lang w:val="de-DE"/>
              </w:rPr>
            </w:pPr>
            <w:r w:rsidRPr="003A61E3">
              <w:rPr>
                <w:sz w:val="20"/>
                <w:szCs w:val="18"/>
                <w:lang w:val="de-DE"/>
              </w:rPr>
              <w:t>N</w:t>
            </w:r>
            <w:r>
              <w:rPr>
                <w:sz w:val="20"/>
                <w:szCs w:val="18"/>
                <w:lang w:val="de-DE"/>
              </w:rPr>
              <w:t>ein</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ADFA680" w14:textId="77777777" w:rsidR="00604AA7" w:rsidRPr="003A61E3" w:rsidRDefault="00604AA7" w:rsidP="006A4583">
            <w:pPr>
              <w:pStyle w:val="C-TableText"/>
              <w:spacing w:before="0" w:after="0"/>
              <w:rPr>
                <w:sz w:val="20"/>
                <w:szCs w:val="18"/>
                <w:lang w:val="de-DE"/>
              </w:rPr>
            </w:pPr>
            <w:r w:rsidRPr="003A61E3">
              <w:rPr>
                <w:sz w:val="20"/>
                <w:szCs w:val="18"/>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1033DEA" w14:textId="7749481B" w:rsidR="00604AA7" w:rsidRDefault="00604AA7" w:rsidP="006A4583">
            <w:pPr>
              <w:pStyle w:val="C-TableText"/>
              <w:spacing w:before="0" w:after="0"/>
              <w:ind w:left="220"/>
              <w:jc w:val="both"/>
              <w:rPr>
                <w:sz w:val="20"/>
                <w:szCs w:val="18"/>
                <w:lang w:val="de-DE"/>
              </w:rPr>
            </w:pPr>
          </w:p>
          <w:p w14:paraId="51602746" w14:textId="77777777" w:rsidR="002009D8" w:rsidRPr="003A61E3" w:rsidRDefault="002009D8" w:rsidP="006A4583">
            <w:pPr>
              <w:pStyle w:val="C-TableText"/>
              <w:spacing w:before="0" w:after="0"/>
              <w:ind w:left="220"/>
              <w:jc w:val="both"/>
              <w:rPr>
                <w:sz w:val="20"/>
                <w:szCs w:val="18"/>
                <w:lang w:val="de-DE"/>
              </w:rPr>
            </w:pPr>
          </w:p>
          <w:p w14:paraId="446B0370"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6 (54</w:t>
            </w:r>
            <w:r>
              <w:rPr>
                <w:sz w:val="20"/>
                <w:szCs w:val="18"/>
                <w:lang w:val="de-DE"/>
              </w:rPr>
              <w:t>,</w:t>
            </w:r>
            <w:r w:rsidRPr="003A61E3">
              <w:rPr>
                <w:sz w:val="20"/>
                <w:szCs w:val="18"/>
                <w:lang w:val="de-DE"/>
              </w:rPr>
              <w:t>5)</w:t>
            </w:r>
          </w:p>
          <w:p w14:paraId="586FB9D3"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5 (45</w:t>
            </w:r>
            <w:r>
              <w:rPr>
                <w:sz w:val="20"/>
                <w:szCs w:val="18"/>
                <w:lang w:val="de-DE"/>
              </w:rPr>
              <w:t>,</w:t>
            </w:r>
            <w:r w:rsidRPr="003A61E3">
              <w:rPr>
                <w:sz w:val="20"/>
                <w:szCs w:val="18"/>
                <w:lang w:val="de-DE"/>
              </w:rPr>
              <w:t>5)</w:t>
            </w:r>
          </w:p>
        </w:tc>
      </w:tr>
      <w:tr w:rsidR="00604AA7" w:rsidRPr="003A61E3" w14:paraId="75EEA5A4" w14:textId="77777777" w:rsidTr="006A4583">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09588A70" w14:textId="68240510" w:rsidR="00604AA7" w:rsidRPr="003A61E3" w:rsidRDefault="00604AA7" w:rsidP="006A4583">
            <w:pPr>
              <w:pStyle w:val="C-TableText"/>
              <w:spacing w:before="0" w:after="0"/>
              <w:rPr>
                <w:sz w:val="20"/>
                <w:szCs w:val="18"/>
                <w:lang w:val="de-DE"/>
              </w:rPr>
            </w:pPr>
            <w:r>
              <w:rPr>
                <w:sz w:val="20"/>
                <w:szCs w:val="18"/>
                <w:lang w:val="de-DE"/>
              </w:rPr>
              <w:t xml:space="preserve">Anzahl der </w:t>
            </w:r>
            <w:r w:rsidRPr="00DA5061">
              <w:rPr>
                <w:sz w:val="20"/>
                <w:szCs w:val="18"/>
                <w:lang w:val="de-DE"/>
              </w:rPr>
              <w:t>Immunsupressiva-Therapie</w:t>
            </w:r>
            <w:r>
              <w:rPr>
                <w:sz w:val="20"/>
                <w:szCs w:val="18"/>
                <w:lang w:val="de-DE"/>
              </w:rPr>
              <w:t xml:space="preserve">n </w:t>
            </w:r>
            <w:r w:rsidR="006B05EE">
              <w:rPr>
                <w:sz w:val="20"/>
                <w:szCs w:val="18"/>
                <w:lang w:val="de-DE"/>
              </w:rPr>
              <w:t xml:space="preserve">zu </w:t>
            </w:r>
            <w:r>
              <w:rPr>
                <w:sz w:val="20"/>
                <w:szCs w:val="18"/>
                <w:lang w:val="de-DE"/>
              </w:rPr>
              <w:t>Studienbeginn</w:t>
            </w:r>
          </w:p>
          <w:p w14:paraId="24C3940D" w14:textId="77777777" w:rsidR="00604AA7" w:rsidRPr="003A61E3" w:rsidRDefault="00604AA7" w:rsidP="006A4583">
            <w:pPr>
              <w:pStyle w:val="C-TableText"/>
              <w:spacing w:before="0" w:after="0"/>
              <w:ind w:left="144"/>
              <w:rPr>
                <w:sz w:val="20"/>
                <w:szCs w:val="18"/>
                <w:lang w:val="de-DE"/>
              </w:rPr>
            </w:pPr>
            <w:r w:rsidRPr="003A61E3">
              <w:rPr>
                <w:sz w:val="20"/>
                <w:szCs w:val="18"/>
                <w:lang w:val="de-DE"/>
              </w:rPr>
              <w:t>0</w:t>
            </w:r>
            <w:r w:rsidRPr="003A61E3">
              <w:rPr>
                <w:sz w:val="20"/>
                <w:szCs w:val="18"/>
                <w:lang w:val="de-DE"/>
              </w:rPr>
              <w:br/>
              <w:t>1</w:t>
            </w:r>
            <w:r w:rsidRPr="003A61E3">
              <w:rPr>
                <w:sz w:val="20"/>
                <w:szCs w:val="18"/>
                <w:lang w:val="de-DE"/>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E137463" w14:textId="77777777" w:rsidR="00604AA7" w:rsidRPr="003A61E3" w:rsidRDefault="00604AA7" w:rsidP="006A4583">
            <w:pPr>
              <w:pStyle w:val="C-TableText"/>
              <w:spacing w:before="0" w:after="0"/>
              <w:rPr>
                <w:sz w:val="20"/>
                <w:szCs w:val="18"/>
                <w:lang w:val="de-DE"/>
              </w:rPr>
            </w:pPr>
            <w:r w:rsidRPr="003A61E3">
              <w:rPr>
                <w:sz w:val="20"/>
                <w:szCs w:val="18"/>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B64E69C" w14:textId="3BD28847" w:rsidR="00604AA7" w:rsidRDefault="00604AA7" w:rsidP="006A4583">
            <w:pPr>
              <w:pStyle w:val="C-TableText"/>
              <w:spacing w:before="0" w:after="0"/>
              <w:ind w:left="220"/>
              <w:jc w:val="both"/>
              <w:rPr>
                <w:sz w:val="20"/>
                <w:szCs w:val="18"/>
                <w:lang w:val="de-DE"/>
              </w:rPr>
            </w:pPr>
          </w:p>
          <w:p w14:paraId="16C2D00E" w14:textId="77777777" w:rsidR="002009D8" w:rsidRPr="003A61E3" w:rsidRDefault="002009D8" w:rsidP="006A4583">
            <w:pPr>
              <w:pStyle w:val="C-TableText"/>
              <w:spacing w:before="0" w:after="0"/>
              <w:ind w:left="220"/>
              <w:jc w:val="both"/>
              <w:rPr>
                <w:sz w:val="20"/>
                <w:szCs w:val="18"/>
                <w:lang w:val="de-DE"/>
              </w:rPr>
            </w:pPr>
          </w:p>
          <w:p w14:paraId="78EFD732"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2 (18</w:t>
            </w:r>
            <w:r>
              <w:rPr>
                <w:sz w:val="20"/>
                <w:szCs w:val="18"/>
                <w:lang w:val="de-DE"/>
              </w:rPr>
              <w:t>,</w:t>
            </w:r>
            <w:r w:rsidRPr="003A61E3">
              <w:rPr>
                <w:sz w:val="20"/>
                <w:szCs w:val="18"/>
                <w:lang w:val="de-DE"/>
              </w:rPr>
              <w:t>2)</w:t>
            </w:r>
          </w:p>
          <w:p w14:paraId="241F81EA"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4 (36</w:t>
            </w:r>
            <w:r>
              <w:rPr>
                <w:sz w:val="20"/>
                <w:szCs w:val="18"/>
                <w:lang w:val="de-DE"/>
              </w:rPr>
              <w:t>,</w:t>
            </w:r>
            <w:r w:rsidRPr="003A61E3">
              <w:rPr>
                <w:sz w:val="20"/>
                <w:szCs w:val="18"/>
                <w:lang w:val="de-DE"/>
              </w:rPr>
              <w:t>4)</w:t>
            </w:r>
          </w:p>
          <w:p w14:paraId="67C7C572"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5 (45</w:t>
            </w:r>
            <w:r>
              <w:rPr>
                <w:sz w:val="20"/>
                <w:szCs w:val="18"/>
                <w:lang w:val="de-DE"/>
              </w:rPr>
              <w:t>,</w:t>
            </w:r>
            <w:r w:rsidRPr="003A61E3">
              <w:rPr>
                <w:sz w:val="20"/>
                <w:szCs w:val="18"/>
                <w:lang w:val="de-DE"/>
              </w:rPr>
              <w:t>5)</w:t>
            </w:r>
          </w:p>
        </w:tc>
      </w:tr>
      <w:tr w:rsidR="00604AA7" w:rsidRPr="003A61E3" w14:paraId="7948F286" w14:textId="77777777" w:rsidTr="006A4583">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F556EC0" w14:textId="6805E21D" w:rsidR="00604AA7" w:rsidRPr="00DA5061" w:rsidRDefault="00604AA7" w:rsidP="006A4583">
            <w:pPr>
              <w:pStyle w:val="C-TableText"/>
              <w:spacing w:before="0" w:after="0"/>
              <w:rPr>
                <w:sz w:val="20"/>
                <w:szCs w:val="18"/>
                <w:lang w:val="de-DE"/>
              </w:rPr>
            </w:pPr>
            <w:r w:rsidRPr="00DA5061">
              <w:rPr>
                <w:sz w:val="20"/>
                <w:szCs w:val="18"/>
                <w:lang w:val="de-DE"/>
              </w:rPr>
              <w:t xml:space="preserve">Patienten </w:t>
            </w:r>
            <w:r w:rsidRPr="007A1CC6">
              <w:rPr>
                <w:sz w:val="20"/>
                <w:szCs w:val="18"/>
                <w:lang w:val="de-DE"/>
              </w:rPr>
              <w:t>mit Immunsupressiva-Therapien</w:t>
            </w:r>
            <w:r w:rsidRPr="007A1CC6">
              <w:rPr>
                <w:sz w:val="20"/>
                <w:szCs w:val="18"/>
                <w:vertAlign w:val="superscript"/>
                <w:lang w:val="de-DE"/>
              </w:rPr>
              <w:t>a</w:t>
            </w:r>
            <w:r w:rsidRPr="007A1CC6">
              <w:rPr>
                <w:sz w:val="20"/>
                <w:szCs w:val="18"/>
                <w:lang w:val="de-DE"/>
              </w:rPr>
              <w:t xml:space="preserve"> </w:t>
            </w:r>
            <w:r w:rsidR="002009D8">
              <w:rPr>
                <w:sz w:val="20"/>
                <w:szCs w:val="18"/>
                <w:lang w:val="de-DE"/>
              </w:rPr>
              <w:t>zu</w:t>
            </w:r>
            <w:r w:rsidRPr="007A1CC6">
              <w:rPr>
                <w:sz w:val="20"/>
                <w:szCs w:val="18"/>
                <w:lang w:val="de-DE"/>
              </w:rPr>
              <w:t xml:space="preserve"> Studienbeginn</w:t>
            </w:r>
            <w:r w:rsidRPr="00DA5061">
              <w:rPr>
                <w:sz w:val="20"/>
                <w:szCs w:val="18"/>
                <w:lang w:val="de-DE"/>
              </w:rPr>
              <w:t xml:space="preserve"> n (%)</w:t>
            </w:r>
          </w:p>
          <w:p w14:paraId="275EB9EC" w14:textId="23A5749E" w:rsidR="00604AA7" w:rsidRPr="007A1CC6" w:rsidRDefault="00986023" w:rsidP="006A4583">
            <w:pPr>
              <w:pStyle w:val="C-TableText"/>
              <w:spacing w:before="0" w:after="0"/>
              <w:ind w:left="144"/>
              <w:rPr>
                <w:sz w:val="20"/>
                <w:szCs w:val="18"/>
                <w:lang w:val="en-GB"/>
              </w:rPr>
            </w:pPr>
            <w:proofErr w:type="spellStart"/>
            <w:r w:rsidRPr="00986023">
              <w:rPr>
                <w:sz w:val="20"/>
                <w:szCs w:val="18"/>
                <w:lang w:val="en-GB"/>
              </w:rPr>
              <w:t>Corticosteroide</w:t>
            </w:r>
            <w:proofErr w:type="spellEnd"/>
            <w:r w:rsidRPr="00986023" w:rsidDel="00986023">
              <w:rPr>
                <w:sz w:val="20"/>
                <w:szCs w:val="18"/>
                <w:lang w:val="en-GB"/>
              </w:rPr>
              <w:t xml:space="preserve"> </w:t>
            </w:r>
            <w:proofErr w:type="spellStart"/>
            <w:r w:rsidR="00604AA7" w:rsidRPr="007A1CC6">
              <w:rPr>
                <w:sz w:val="20"/>
                <w:szCs w:val="18"/>
                <w:lang w:val="en-GB"/>
              </w:rPr>
              <w:t>Azathioprin</w:t>
            </w:r>
            <w:proofErr w:type="spellEnd"/>
          </w:p>
          <w:p w14:paraId="780F61C8" w14:textId="77777777" w:rsidR="00604AA7" w:rsidRPr="007A1CC6" w:rsidRDefault="00604AA7" w:rsidP="006A4583">
            <w:pPr>
              <w:pStyle w:val="C-TableText"/>
              <w:spacing w:before="0" w:after="0"/>
              <w:ind w:left="144"/>
              <w:rPr>
                <w:sz w:val="20"/>
                <w:szCs w:val="18"/>
                <w:lang w:val="en-GB"/>
              </w:rPr>
            </w:pPr>
            <w:proofErr w:type="spellStart"/>
            <w:r w:rsidRPr="007A1CC6">
              <w:rPr>
                <w:sz w:val="20"/>
                <w:szCs w:val="18"/>
                <w:lang w:val="en-GB"/>
              </w:rPr>
              <w:t>Mycophenolat</w:t>
            </w:r>
            <w:proofErr w:type="spellEnd"/>
            <w:r w:rsidRPr="007A1CC6">
              <w:rPr>
                <w:sz w:val="20"/>
                <w:szCs w:val="18"/>
                <w:lang w:val="en-GB"/>
              </w:rPr>
              <w:t>-Mofetil</w:t>
            </w:r>
          </w:p>
          <w:p w14:paraId="012727B4" w14:textId="77777777" w:rsidR="00604AA7" w:rsidRPr="007A1CC6" w:rsidRDefault="00604AA7" w:rsidP="006A4583">
            <w:pPr>
              <w:pStyle w:val="C-TableText"/>
              <w:spacing w:before="0" w:after="0"/>
              <w:ind w:left="144"/>
              <w:rPr>
                <w:sz w:val="20"/>
                <w:szCs w:val="18"/>
                <w:lang w:val="en-GB"/>
              </w:rPr>
            </w:pPr>
            <w:r w:rsidRPr="007A1CC6">
              <w:rPr>
                <w:sz w:val="20"/>
                <w:szCs w:val="18"/>
                <w:lang w:val="en-GB"/>
              </w:rPr>
              <w:t>Tacrolimus</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62AC32F" w14:textId="77777777" w:rsidR="00604AA7" w:rsidRPr="003A61E3" w:rsidRDefault="00604AA7" w:rsidP="006A4583">
            <w:pPr>
              <w:pStyle w:val="C-TableText"/>
              <w:spacing w:before="0" w:after="0"/>
              <w:rPr>
                <w:sz w:val="20"/>
                <w:szCs w:val="18"/>
                <w:lang w:val="de-DE"/>
              </w:rPr>
            </w:pPr>
            <w:r w:rsidRPr="003A61E3">
              <w:rPr>
                <w:sz w:val="20"/>
                <w:szCs w:val="18"/>
                <w:lang w:val="de-DE"/>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18ED504" w14:textId="77777777" w:rsidR="00604AA7" w:rsidRPr="003A61E3" w:rsidRDefault="00604AA7" w:rsidP="006A4583">
            <w:pPr>
              <w:pStyle w:val="C-TableText"/>
              <w:spacing w:before="0" w:after="0"/>
              <w:ind w:left="220"/>
              <w:jc w:val="both"/>
              <w:rPr>
                <w:sz w:val="20"/>
                <w:szCs w:val="18"/>
                <w:lang w:val="de-DE"/>
              </w:rPr>
            </w:pPr>
          </w:p>
          <w:p w14:paraId="1F8ED1D2" w14:textId="77777777" w:rsidR="00604AA7" w:rsidRPr="003A61E3" w:rsidRDefault="00604AA7" w:rsidP="006A4583">
            <w:pPr>
              <w:pStyle w:val="C-TableText"/>
              <w:spacing w:before="0" w:after="0"/>
              <w:ind w:left="220"/>
              <w:jc w:val="both"/>
              <w:rPr>
                <w:sz w:val="20"/>
                <w:szCs w:val="18"/>
                <w:lang w:val="de-DE"/>
              </w:rPr>
            </w:pPr>
          </w:p>
          <w:p w14:paraId="45143730"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8 (72</w:t>
            </w:r>
            <w:r>
              <w:rPr>
                <w:sz w:val="20"/>
                <w:szCs w:val="18"/>
                <w:lang w:val="de-DE"/>
              </w:rPr>
              <w:t>,</w:t>
            </w:r>
            <w:r w:rsidRPr="003A61E3">
              <w:rPr>
                <w:sz w:val="20"/>
                <w:szCs w:val="18"/>
                <w:lang w:val="de-DE"/>
              </w:rPr>
              <w:t>7)</w:t>
            </w:r>
          </w:p>
          <w:p w14:paraId="3395F45F"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1 (9</w:t>
            </w:r>
            <w:r>
              <w:rPr>
                <w:sz w:val="20"/>
                <w:szCs w:val="18"/>
                <w:lang w:val="de-DE"/>
              </w:rPr>
              <w:t>,</w:t>
            </w:r>
            <w:r w:rsidRPr="003A61E3">
              <w:rPr>
                <w:sz w:val="20"/>
                <w:szCs w:val="18"/>
                <w:lang w:val="de-DE"/>
              </w:rPr>
              <w:t>1)</w:t>
            </w:r>
          </w:p>
          <w:p w14:paraId="1ACCA260"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2 (18</w:t>
            </w:r>
            <w:r>
              <w:rPr>
                <w:sz w:val="20"/>
                <w:szCs w:val="18"/>
                <w:lang w:val="de-DE"/>
              </w:rPr>
              <w:t>,</w:t>
            </w:r>
            <w:r w:rsidRPr="003A61E3">
              <w:rPr>
                <w:sz w:val="20"/>
                <w:szCs w:val="18"/>
                <w:lang w:val="de-DE"/>
              </w:rPr>
              <w:t>2)</w:t>
            </w:r>
          </w:p>
          <w:p w14:paraId="377E09C1" w14:textId="77777777" w:rsidR="00604AA7" w:rsidRPr="003A61E3" w:rsidRDefault="00604AA7" w:rsidP="006A4583">
            <w:pPr>
              <w:pStyle w:val="C-TableText"/>
              <w:spacing w:before="0" w:after="0"/>
              <w:ind w:left="220"/>
              <w:jc w:val="both"/>
              <w:rPr>
                <w:sz w:val="20"/>
                <w:szCs w:val="18"/>
                <w:lang w:val="de-DE"/>
              </w:rPr>
            </w:pPr>
            <w:r w:rsidRPr="003A61E3">
              <w:rPr>
                <w:sz w:val="20"/>
                <w:szCs w:val="18"/>
                <w:lang w:val="de-DE"/>
              </w:rPr>
              <w:t>3 (27</w:t>
            </w:r>
            <w:r>
              <w:rPr>
                <w:sz w:val="20"/>
                <w:szCs w:val="18"/>
                <w:lang w:val="de-DE"/>
              </w:rPr>
              <w:t>,</w:t>
            </w:r>
            <w:r w:rsidRPr="003A61E3">
              <w:rPr>
                <w:sz w:val="20"/>
                <w:szCs w:val="18"/>
                <w:lang w:val="de-DE"/>
              </w:rPr>
              <w:t>3)</w:t>
            </w:r>
          </w:p>
        </w:tc>
      </w:tr>
    </w:tbl>
    <w:p w14:paraId="7E8CEE78" w14:textId="1D778A1F" w:rsidR="00604AA7" w:rsidRDefault="00604AA7" w:rsidP="006A4583">
      <w:pPr>
        <w:autoSpaceDE w:val="0"/>
        <w:autoSpaceDN w:val="0"/>
        <w:adjustRightInd w:val="0"/>
        <w:spacing w:line="240" w:lineRule="auto"/>
        <w:rPr>
          <w:sz w:val="20"/>
          <w:szCs w:val="20"/>
          <w:lang w:val="de-DE"/>
        </w:rPr>
      </w:pPr>
      <w:proofErr w:type="spellStart"/>
      <w:r w:rsidRPr="00155481">
        <w:rPr>
          <w:sz w:val="20"/>
          <w:szCs w:val="20"/>
          <w:vertAlign w:val="superscript"/>
        </w:rPr>
        <w:t>a</w:t>
      </w:r>
      <w:r w:rsidRPr="00155481">
        <w:rPr>
          <w:sz w:val="20"/>
          <w:szCs w:val="20"/>
        </w:rPr>
        <w:t>Zu</w:t>
      </w:r>
      <w:proofErr w:type="spellEnd"/>
      <w:r w:rsidRPr="00155481">
        <w:rPr>
          <w:sz w:val="20"/>
          <w:szCs w:val="20"/>
        </w:rPr>
        <w:t xml:space="preserve"> den </w:t>
      </w:r>
      <w:proofErr w:type="spellStart"/>
      <w:r w:rsidRPr="00155481">
        <w:rPr>
          <w:sz w:val="20"/>
          <w:szCs w:val="20"/>
        </w:rPr>
        <w:t>Immunsuppressiva-Therapien</w:t>
      </w:r>
      <w:proofErr w:type="spellEnd"/>
      <w:r w:rsidRPr="00155481">
        <w:rPr>
          <w:sz w:val="20"/>
          <w:szCs w:val="20"/>
        </w:rPr>
        <w:t xml:space="preserve"> </w:t>
      </w:r>
      <w:proofErr w:type="spellStart"/>
      <w:r w:rsidRPr="00155481">
        <w:rPr>
          <w:sz w:val="20"/>
          <w:szCs w:val="20"/>
        </w:rPr>
        <w:t>gehörten</w:t>
      </w:r>
      <w:proofErr w:type="spellEnd"/>
      <w:r w:rsidRPr="00155481">
        <w:rPr>
          <w:sz w:val="20"/>
          <w:szCs w:val="20"/>
        </w:rPr>
        <w:t xml:space="preserve"> </w:t>
      </w:r>
      <w:proofErr w:type="spellStart"/>
      <w:r w:rsidR="00986023" w:rsidRPr="00986023">
        <w:rPr>
          <w:sz w:val="20"/>
          <w:szCs w:val="20"/>
        </w:rPr>
        <w:t>Corticosteroide</w:t>
      </w:r>
      <w:proofErr w:type="spellEnd"/>
      <w:r w:rsidRPr="00155481">
        <w:rPr>
          <w:sz w:val="20"/>
          <w:szCs w:val="20"/>
        </w:rPr>
        <w:t xml:space="preserve">, </w:t>
      </w:r>
      <w:proofErr w:type="spellStart"/>
      <w:r w:rsidRPr="00155481">
        <w:rPr>
          <w:sz w:val="20"/>
          <w:szCs w:val="20"/>
        </w:rPr>
        <w:t>Azathioprin</w:t>
      </w:r>
      <w:proofErr w:type="spellEnd"/>
      <w:r w:rsidRPr="00155481">
        <w:rPr>
          <w:sz w:val="20"/>
          <w:szCs w:val="20"/>
        </w:rPr>
        <w:t xml:space="preserve">, </w:t>
      </w:r>
      <w:proofErr w:type="spellStart"/>
      <w:r w:rsidRPr="00155481">
        <w:rPr>
          <w:sz w:val="20"/>
          <w:szCs w:val="20"/>
        </w:rPr>
        <w:t>Cyclophosphamid</w:t>
      </w:r>
      <w:proofErr w:type="spellEnd"/>
      <w:r w:rsidRPr="00155481">
        <w:rPr>
          <w:sz w:val="20"/>
          <w:szCs w:val="20"/>
        </w:rPr>
        <w:t xml:space="preserve">, Ciclosporin, </w:t>
      </w:r>
      <w:proofErr w:type="spellStart"/>
      <w:r w:rsidRPr="00155481">
        <w:rPr>
          <w:sz w:val="20"/>
          <w:szCs w:val="20"/>
        </w:rPr>
        <w:t>Methotrexat</w:t>
      </w:r>
      <w:proofErr w:type="spellEnd"/>
      <w:r w:rsidRPr="00155481">
        <w:rPr>
          <w:sz w:val="20"/>
          <w:szCs w:val="20"/>
        </w:rPr>
        <w:t xml:space="preserve">, </w:t>
      </w:r>
      <w:proofErr w:type="spellStart"/>
      <w:r w:rsidRPr="00155481">
        <w:rPr>
          <w:sz w:val="20"/>
          <w:szCs w:val="20"/>
        </w:rPr>
        <w:t>Mycophenolat</w:t>
      </w:r>
      <w:proofErr w:type="spellEnd"/>
      <w:r w:rsidRPr="00155481">
        <w:rPr>
          <w:sz w:val="20"/>
          <w:szCs w:val="20"/>
        </w:rPr>
        <w:t xml:space="preserve">-Mofetil </w:t>
      </w:r>
      <w:proofErr w:type="spellStart"/>
      <w:r w:rsidRPr="00155481">
        <w:rPr>
          <w:sz w:val="20"/>
          <w:szCs w:val="20"/>
        </w:rPr>
        <w:t>oder</w:t>
      </w:r>
      <w:proofErr w:type="spellEnd"/>
      <w:r w:rsidRPr="00155481">
        <w:rPr>
          <w:sz w:val="20"/>
          <w:szCs w:val="20"/>
        </w:rPr>
        <w:t xml:space="preserve"> Tacrolimus. </w:t>
      </w:r>
      <w:r w:rsidRPr="007A1CC6">
        <w:rPr>
          <w:sz w:val="20"/>
          <w:szCs w:val="20"/>
          <w:lang w:val="de-DE"/>
        </w:rPr>
        <w:t>Zu Studienbeginn erhielt keiner der Patienten Cyclosporin, Cyclophosphamid oder Methotrexat.</w:t>
      </w:r>
    </w:p>
    <w:p w14:paraId="7FA57218" w14:textId="44C06613" w:rsidR="00604AA7" w:rsidRDefault="00604AA7" w:rsidP="006A4583">
      <w:pPr>
        <w:autoSpaceDE w:val="0"/>
        <w:autoSpaceDN w:val="0"/>
        <w:adjustRightInd w:val="0"/>
        <w:spacing w:line="240" w:lineRule="auto"/>
        <w:rPr>
          <w:sz w:val="20"/>
          <w:szCs w:val="20"/>
          <w:lang w:val="de-DE"/>
        </w:rPr>
      </w:pPr>
      <w:r w:rsidRPr="007A1CC6">
        <w:rPr>
          <w:sz w:val="20"/>
          <w:szCs w:val="20"/>
          <w:lang w:val="de-DE"/>
        </w:rPr>
        <w:t xml:space="preserve">Abkürzungen: IVIg = intravenöses Immunglobulin; max = </w:t>
      </w:r>
      <w:r w:rsidR="002009D8">
        <w:rPr>
          <w:sz w:val="20"/>
          <w:szCs w:val="20"/>
          <w:lang w:val="de-DE"/>
        </w:rPr>
        <w:t>Maxiumum</w:t>
      </w:r>
      <w:r w:rsidRPr="007A1CC6">
        <w:rPr>
          <w:sz w:val="20"/>
          <w:szCs w:val="20"/>
          <w:lang w:val="de-DE"/>
        </w:rPr>
        <w:t xml:space="preserve">; MG = Myasthenia gravis; MG ADL = </w:t>
      </w:r>
      <w:r w:rsidRPr="00570862">
        <w:rPr>
          <w:i/>
          <w:iCs/>
          <w:sz w:val="20"/>
          <w:szCs w:val="20"/>
          <w:lang w:val="de-DE"/>
        </w:rPr>
        <w:t>Myasthenia Gravis Activities of Daily Living</w:t>
      </w:r>
      <w:r>
        <w:rPr>
          <w:sz w:val="20"/>
          <w:szCs w:val="20"/>
          <w:lang w:val="de-DE"/>
        </w:rPr>
        <w:t xml:space="preserve"> (</w:t>
      </w:r>
      <w:r w:rsidRPr="00430699">
        <w:rPr>
          <w:sz w:val="20"/>
          <w:szCs w:val="20"/>
          <w:lang w:val="de-DE"/>
        </w:rPr>
        <w:t>Myasthenia-Gravis-Profil für Aktivitäten des täglichen Lebens</w:t>
      </w:r>
      <w:r>
        <w:rPr>
          <w:sz w:val="20"/>
          <w:szCs w:val="20"/>
          <w:lang w:val="de-DE"/>
        </w:rPr>
        <w:t>)</w:t>
      </w:r>
      <w:r w:rsidRPr="007A1CC6">
        <w:rPr>
          <w:sz w:val="20"/>
          <w:szCs w:val="20"/>
          <w:lang w:val="de-DE"/>
        </w:rPr>
        <w:t xml:space="preserve">; MGFA = </w:t>
      </w:r>
      <w:r w:rsidRPr="00570862">
        <w:rPr>
          <w:i/>
          <w:iCs/>
          <w:sz w:val="20"/>
          <w:szCs w:val="20"/>
          <w:lang w:val="de-DE"/>
        </w:rPr>
        <w:t>Myasthenia Gravis Foundation of America</w:t>
      </w:r>
      <w:r w:rsidRPr="007A1CC6">
        <w:rPr>
          <w:sz w:val="20"/>
          <w:szCs w:val="20"/>
          <w:lang w:val="de-DE"/>
        </w:rPr>
        <w:t xml:space="preserve">; min = Minimum; QMG = </w:t>
      </w:r>
      <w:r w:rsidRPr="00570862">
        <w:rPr>
          <w:i/>
          <w:iCs/>
          <w:sz w:val="20"/>
          <w:szCs w:val="20"/>
          <w:lang w:val="de-DE"/>
        </w:rPr>
        <w:t xml:space="preserve">Quantitative Myasthenia Gravis score for disease severity </w:t>
      </w:r>
      <w:r>
        <w:rPr>
          <w:sz w:val="20"/>
          <w:szCs w:val="20"/>
          <w:lang w:val="de-DE"/>
        </w:rPr>
        <w:t>(</w:t>
      </w:r>
      <w:r w:rsidRPr="007A1CC6">
        <w:rPr>
          <w:sz w:val="20"/>
          <w:szCs w:val="20"/>
          <w:lang w:val="de-DE"/>
        </w:rPr>
        <w:t>Quantitativer Myasthenia Gravis-Score für die Schwere der Erkrankung</w:t>
      </w:r>
      <w:r>
        <w:rPr>
          <w:sz w:val="20"/>
          <w:szCs w:val="20"/>
          <w:lang w:val="de-DE"/>
        </w:rPr>
        <w:t>)</w:t>
      </w:r>
      <w:r w:rsidRPr="007A1CC6">
        <w:rPr>
          <w:sz w:val="20"/>
          <w:szCs w:val="20"/>
          <w:lang w:val="de-DE"/>
        </w:rPr>
        <w:t>; SD = Standardabweichung</w:t>
      </w:r>
    </w:p>
    <w:p w14:paraId="0916F058" w14:textId="77777777" w:rsidR="00604AA7" w:rsidRDefault="00604AA7" w:rsidP="006A4583">
      <w:pPr>
        <w:autoSpaceDE w:val="0"/>
        <w:autoSpaceDN w:val="0"/>
        <w:adjustRightInd w:val="0"/>
        <w:spacing w:line="240" w:lineRule="auto"/>
        <w:rPr>
          <w:sz w:val="20"/>
          <w:szCs w:val="20"/>
          <w:lang w:val="de-DE"/>
        </w:rPr>
      </w:pPr>
    </w:p>
    <w:p w14:paraId="500F098E" w14:textId="4D979F16" w:rsidR="00604AA7" w:rsidRDefault="00604AA7" w:rsidP="006A4583">
      <w:pPr>
        <w:autoSpaceDE w:val="0"/>
        <w:autoSpaceDN w:val="0"/>
        <w:adjustRightInd w:val="0"/>
        <w:spacing w:line="240" w:lineRule="auto"/>
        <w:rPr>
          <w:lang w:val="de-DE"/>
        </w:rPr>
      </w:pPr>
      <w:r w:rsidRPr="004926E3">
        <w:rPr>
          <w:lang w:val="de-DE"/>
        </w:rPr>
        <w:t>Der primäre Endpunkt der Studie</w:t>
      </w:r>
      <w:r>
        <w:rPr>
          <w:lang w:val="de-DE"/>
        </w:rPr>
        <w:t> </w:t>
      </w:r>
      <w:r w:rsidRPr="004926E3">
        <w:rPr>
          <w:lang w:val="de-DE"/>
        </w:rPr>
        <w:t>ECU</w:t>
      </w:r>
      <w:r>
        <w:rPr>
          <w:lang w:val="de-DE"/>
        </w:rPr>
        <w:t>-</w:t>
      </w:r>
      <w:r w:rsidRPr="004926E3">
        <w:rPr>
          <w:lang w:val="de-DE"/>
        </w:rPr>
        <w:t>MG</w:t>
      </w:r>
      <w:r>
        <w:rPr>
          <w:lang w:val="de-DE"/>
        </w:rPr>
        <w:t>-</w:t>
      </w:r>
      <w:r w:rsidRPr="004926E3">
        <w:rPr>
          <w:lang w:val="de-DE"/>
        </w:rPr>
        <w:t>303 war die Veränderung des QMG-Gesamtscores gegenüber dem Ausgangswert im Laufe der Zeit, unabhängig von Notfallbehandlung</w:t>
      </w:r>
      <w:r w:rsidR="00C80C5C">
        <w:rPr>
          <w:lang w:val="de-DE"/>
        </w:rPr>
        <w:t>en</w:t>
      </w:r>
      <w:r w:rsidRPr="004926E3">
        <w:rPr>
          <w:lang w:val="de-DE"/>
        </w:rPr>
        <w:t xml:space="preserve">. Mit Soliris behandelte pädiatrische Patienten </w:t>
      </w:r>
      <w:r w:rsidR="00280CE2" w:rsidRPr="004926E3">
        <w:rPr>
          <w:lang w:val="de-DE"/>
        </w:rPr>
        <w:t>zeigten im QMG-Gesamtscore über d</w:t>
      </w:r>
      <w:r w:rsidR="00280CE2">
        <w:rPr>
          <w:lang w:val="de-DE"/>
        </w:rPr>
        <w:t>en</w:t>
      </w:r>
      <w:r w:rsidR="00280CE2" w:rsidRPr="004926E3">
        <w:rPr>
          <w:lang w:val="de-DE"/>
        </w:rPr>
        <w:t xml:space="preserve"> gesamte</w:t>
      </w:r>
      <w:r w:rsidR="00280CE2">
        <w:rPr>
          <w:lang w:val="de-DE"/>
        </w:rPr>
        <w:t>n</w:t>
      </w:r>
      <w:r w:rsidR="00280CE2" w:rsidRPr="004926E3">
        <w:rPr>
          <w:lang w:val="de-DE"/>
        </w:rPr>
        <w:t xml:space="preserve"> 26</w:t>
      </w:r>
      <w:r w:rsidR="00280CE2">
        <w:rPr>
          <w:lang w:val="de-DE"/>
        </w:rPr>
        <w:noBreakHyphen/>
      </w:r>
      <w:r w:rsidR="00280CE2" w:rsidRPr="004926E3">
        <w:rPr>
          <w:lang w:val="de-DE"/>
        </w:rPr>
        <w:t>wöchige</w:t>
      </w:r>
      <w:r w:rsidR="00280CE2">
        <w:rPr>
          <w:lang w:val="de-DE"/>
        </w:rPr>
        <w:t>n</w:t>
      </w:r>
      <w:r w:rsidR="00280CE2" w:rsidRPr="004926E3">
        <w:rPr>
          <w:lang w:val="de-DE"/>
        </w:rPr>
        <w:t xml:space="preserve"> </w:t>
      </w:r>
      <w:r w:rsidR="00280CE2">
        <w:rPr>
          <w:lang w:val="de-DE"/>
        </w:rPr>
        <w:t xml:space="preserve">primären </w:t>
      </w:r>
      <w:r w:rsidR="00280CE2" w:rsidRPr="004926E3">
        <w:rPr>
          <w:lang w:val="de-DE"/>
        </w:rPr>
        <w:t>Behandlungszeitraum</w:t>
      </w:r>
      <w:r w:rsidR="00280CE2" w:rsidRPr="004926E3" w:rsidDel="00280CE2">
        <w:rPr>
          <w:lang w:val="de-DE"/>
        </w:rPr>
        <w:t xml:space="preserve"> </w:t>
      </w:r>
      <w:r w:rsidRPr="004926E3">
        <w:rPr>
          <w:lang w:val="de-DE"/>
        </w:rPr>
        <w:t xml:space="preserve">eine statistisch signifikante Verbesserung gegenüber dem Ausgangswert. Die Ergebnisse für die primären und </w:t>
      </w:r>
      <w:r w:rsidR="00412DCC">
        <w:rPr>
          <w:lang w:val="de-DE"/>
        </w:rPr>
        <w:t>wichtigsten</w:t>
      </w:r>
      <w:r w:rsidR="00C80C5C">
        <w:rPr>
          <w:lang w:val="de-DE"/>
        </w:rPr>
        <w:t xml:space="preserve"> </w:t>
      </w:r>
      <w:r w:rsidRPr="004926E3">
        <w:rPr>
          <w:lang w:val="de-DE"/>
        </w:rPr>
        <w:t>sekundären Endpunkte der Studie</w:t>
      </w:r>
      <w:r>
        <w:rPr>
          <w:lang w:val="de-DE"/>
        </w:rPr>
        <w:t> </w:t>
      </w:r>
      <w:r w:rsidRPr="004926E3">
        <w:rPr>
          <w:lang w:val="de-DE"/>
        </w:rPr>
        <w:t>ECU-MG-303 sind in Tabelle</w:t>
      </w:r>
      <w:r>
        <w:rPr>
          <w:lang w:val="de-DE"/>
        </w:rPr>
        <w:t> </w:t>
      </w:r>
      <w:r w:rsidRPr="004926E3">
        <w:rPr>
          <w:lang w:val="de-DE"/>
        </w:rPr>
        <w:t xml:space="preserve">20 </w:t>
      </w:r>
      <w:r>
        <w:rPr>
          <w:lang w:val="de-DE"/>
        </w:rPr>
        <w:t>aufgeführt</w:t>
      </w:r>
      <w:r w:rsidRPr="004926E3">
        <w:rPr>
          <w:lang w:val="de-DE"/>
        </w:rPr>
        <w:t>.</w:t>
      </w:r>
    </w:p>
    <w:p w14:paraId="6BEE5F28" w14:textId="77777777" w:rsidR="00604AA7" w:rsidRDefault="00604AA7" w:rsidP="006A4583">
      <w:pPr>
        <w:autoSpaceDE w:val="0"/>
        <w:autoSpaceDN w:val="0"/>
        <w:adjustRightInd w:val="0"/>
        <w:spacing w:line="240" w:lineRule="auto"/>
        <w:rPr>
          <w:lang w:val="de-DE"/>
        </w:rPr>
      </w:pPr>
    </w:p>
    <w:p w14:paraId="32C561D1" w14:textId="6FD5A5CF" w:rsidR="00604AA7" w:rsidRDefault="00604AA7" w:rsidP="006A4583">
      <w:pPr>
        <w:autoSpaceDE w:val="0"/>
        <w:autoSpaceDN w:val="0"/>
        <w:adjustRightInd w:val="0"/>
        <w:spacing w:line="240" w:lineRule="auto"/>
        <w:rPr>
          <w:lang w:val="de-DE"/>
        </w:rPr>
      </w:pPr>
      <w:r w:rsidRPr="00376989">
        <w:rPr>
          <w:lang w:val="de-DE"/>
        </w:rPr>
        <w:t>Die Wirksamkeit der Soliris-Behandlung bei pädiatrischen Patienten mit refraktäre</w:t>
      </w:r>
      <w:r>
        <w:rPr>
          <w:lang w:val="de-DE"/>
        </w:rPr>
        <w:t>r</w:t>
      </w:r>
      <w:r w:rsidRPr="00376989">
        <w:rPr>
          <w:lang w:val="de-DE"/>
        </w:rPr>
        <w:t xml:space="preserve"> gMG entsprach derjenigen, die bei erwachsenen Patienten mit refraktäre</w:t>
      </w:r>
      <w:r>
        <w:rPr>
          <w:lang w:val="de-DE"/>
        </w:rPr>
        <w:t>r</w:t>
      </w:r>
      <w:r w:rsidRPr="00376989">
        <w:rPr>
          <w:lang w:val="de-DE"/>
        </w:rPr>
        <w:t xml:space="preserve"> gMG im Rahmen der Zulassungsstudie ECU MG 301 beobachtet wurde (Tabelle</w:t>
      </w:r>
      <w:r>
        <w:rPr>
          <w:lang w:val="de-DE"/>
        </w:rPr>
        <w:t> </w:t>
      </w:r>
      <w:r w:rsidRPr="00376989">
        <w:rPr>
          <w:lang w:val="de-DE"/>
        </w:rPr>
        <w:t>10).</w:t>
      </w:r>
    </w:p>
    <w:p w14:paraId="59465223" w14:textId="77777777" w:rsidR="00604AA7" w:rsidRDefault="00604AA7" w:rsidP="006A4583">
      <w:pPr>
        <w:autoSpaceDE w:val="0"/>
        <w:autoSpaceDN w:val="0"/>
        <w:adjustRightInd w:val="0"/>
        <w:spacing w:line="240" w:lineRule="auto"/>
        <w:rPr>
          <w:lang w:val="de-DE"/>
        </w:rPr>
      </w:pPr>
    </w:p>
    <w:p w14:paraId="50A097C9" w14:textId="1C3C1E07" w:rsidR="00604AA7" w:rsidRPr="008F4CCB" w:rsidRDefault="00604AA7" w:rsidP="006A4583">
      <w:pPr>
        <w:autoSpaceDE w:val="0"/>
        <w:autoSpaceDN w:val="0"/>
        <w:adjustRightInd w:val="0"/>
        <w:spacing w:line="240" w:lineRule="auto"/>
        <w:rPr>
          <w:lang w:val="de-DE"/>
        </w:rPr>
      </w:pPr>
      <w:r w:rsidRPr="00964DA2">
        <w:rPr>
          <w:b/>
          <w:lang w:val="de-DE"/>
        </w:rPr>
        <w:t>Tabelle </w:t>
      </w:r>
      <w:r>
        <w:rPr>
          <w:b/>
          <w:lang w:val="de-DE"/>
        </w:rPr>
        <w:t>20</w:t>
      </w:r>
      <w:r w:rsidRPr="00964DA2">
        <w:rPr>
          <w:b/>
          <w:lang w:val="de-DE"/>
        </w:rPr>
        <w:t>: Wirksamkeit</w:t>
      </w:r>
      <w:r>
        <w:rPr>
          <w:b/>
          <w:lang w:val="de-DE"/>
        </w:rPr>
        <w:t>sergebnisse</w:t>
      </w:r>
      <w:r w:rsidRPr="00964DA2">
        <w:rPr>
          <w:b/>
          <w:lang w:val="de-DE"/>
        </w:rPr>
        <w:t xml:space="preserve"> der Studie</w:t>
      </w:r>
      <w:r>
        <w:rPr>
          <w:b/>
          <w:lang w:val="de-DE"/>
        </w:rPr>
        <w:t xml:space="preserve"> </w:t>
      </w:r>
      <w:r w:rsidRPr="00376989">
        <w:rPr>
          <w:b/>
          <w:lang w:val="de-DE"/>
        </w:rPr>
        <w:t>ECU-MG-303</w:t>
      </w:r>
    </w:p>
    <w:p w14:paraId="3BEBCA45" w14:textId="77777777"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lang w:val="de-D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64"/>
        <w:gridCol w:w="4845"/>
      </w:tblGrid>
      <w:tr w:rsidR="002B5D25" w14:paraId="2EAB33A7" w14:textId="77777777" w:rsidTr="00570862">
        <w:trPr>
          <w:trHeight w:val="1317"/>
        </w:trPr>
        <w:tc>
          <w:tcPr>
            <w:tcW w:w="4364" w:type="dxa"/>
            <w:shd w:val="clear" w:color="auto" w:fill="auto"/>
            <w:tcMar>
              <w:top w:w="15" w:type="dxa"/>
              <w:left w:w="108" w:type="dxa"/>
              <w:bottom w:w="0" w:type="dxa"/>
              <w:right w:w="108" w:type="dxa"/>
            </w:tcMar>
          </w:tcPr>
          <w:p w14:paraId="5FBB8125" w14:textId="77777777" w:rsidR="002B5D25" w:rsidRPr="009C166B" w:rsidRDefault="002B5D25" w:rsidP="006A4583">
            <w:pPr>
              <w:pStyle w:val="C-TableHeader"/>
              <w:spacing w:before="0" w:after="0"/>
              <w:rPr>
                <w:rFonts w:eastAsia="SimSun"/>
                <w:b w:val="0"/>
                <w:sz w:val="20"/>
                <w:szCs w:val="18"/>
                <w:lang w:val="de-DE"/>
              </w:rPr>
            </w:pPr>
            <w:r w:rsidRPr="009C166B">
              <w:rPr>
                <w:sz w:val="20"/>
                <w:szCs w:val="18"/>
                <w:lang w:val="de-DE"/>
              </w:rPr>
              <w:t xml:space="preserve">Wirksamkeitsendpunkte: Veränderung des Gesamtscores in Woche 26 gegenüber dem Ausgangswert </w:t>
            </w:r>
          </w:p>
        </w:tc>
        <w:tc>
          <w:tcPr>
            <w:tcW w:w="4845" w:type="dxa"/>
            <w:shd w:val="clear" w:color="auto" w:fill="auto"/>
            <w:tcMar>
              <w:top w:w="15" w:type="dxa"/>
              <w:left w:w="108" w:type="dxa"/>
              <w:bottom w:w="0" w:type="dxa"/>
              <w:right w:w="108" w:type="dxa"/>
            </w:tcMar>
          </w:tcPr>
          <w:p w14:paraId="37565E9B" w14:textId="77777777" w:rsidR="002B5D25" w:rsidRPr="00155481" w:rsidRDefault="002B5D25" w:rsidP="006A4583">
            <w:pPr>
              <w:pStyle w:val="C-TableHeader"/>
              <w:spacing w:before="0" w:after="0"/>
              <w:rPr>
                <w:sz w:val="20"/>
                <w:szCs w:val="18"/>
                <w:lang w:val="de-DE"/>
              </w:rPr>
            </w:pPr>
            <w:r w:rsidRPr="00155481">
              <w:rPr>
                <w:sz w:val="20"/>
                <w:szCs w:val="18"/>
                <w:lang w:val="de-DE"/>
              </w:rPr>
              <w:t>Differenz der Kleinste-Quadrate-Mittelwerte (SEM)</w:t>
            </w:r>
          </w:p>
          <w:p w14:paraId="077824F2" w14:textId="77777777" w:rsidR="002B5D25" w:rsidRPr="00155481" w:rsidRDefault="002B5D25" w:rsidP="006A4583">
            <w:pPr>
              <w:pStyle w:val="C-TableHeader"/>
              <w:spacing w:before="0" w:after="0"/>
              <w:rPr>
                <w:sz w:val="20"/>
                <w:szCs w:val="18"/>
                <w:lang w:val="de-DE"/>
              </w:rPr>
            </w:pPr>
            <w:r w:rsidRPr="00155481">
              <w:rPr>
                <w:sz w:val="20"/>
                <w:szCs w:val="18"/>
                <w:lang w:val="de-DE"/>
              </w:rPr>
              <w:t>95% KI</w:t>
            </w:r>
          </w:p>
        </w:tc>
      </w:tr>
      <w:tr w:rsidR="002B5D25" w14:paraId="3F6A8349" w14:textId="77777777" w:rsidTr="00570862">
        <w:trPr>
          <w:trHeight w:val="520"/>
        </w:trPr>
        <w:tc>
          <w:tcPr>
            <w:tcW w:w="4364" w:type="dxa"/>
            <w:shd w:val="clear" w:color="auto" w:fill="auto"/>
            <w:tcMar>
              <w:top w:w="15" w:type="dxa"/>
              <w:left w:w="108" w:type="dxa"/>
              <w:bottom w:w="0" w:type="dxa"/>
              <w:right w:w="108" w:type="dxa"/>
            </w:tcMar>
          </w:tcPr>
          <w:p w14:paraId="78E964F5" w14:textId="77777777" w:rsidR="002B5D25" w:rsidRPr="00C343FB" w:rsidRDefault="002B5D25" w:rsidP="006A4583">
            <w:pPr>
              <w:pStyle w:val="C-TableHeader"/>
              <w:spacing w:before="0" w:after="0"/>
              <w:rPr>
                <w:b w:val="0"/>
                <w:sz w:val="20"/>
                <w:szCs w:val="18"/>
              </w:rPr>
            </w:pPr>
            <w:r w:rsidRPr="00C343FB">
              <w:rPr>
                <w:sz w:val="20"/>
                <w:szCs w:val="18"/>
              </w:rPr>
              <w:t>QMG</w:t>
            </w:r>
          </w:p>
        </w:tc>
        <w:tc>
          <w:tcPr>
            <w:tcW w:w="4845" w:type="dxa"/>
            <w:shd w:val="clear" w:color="auto" w:fill="auto"/>
            <w:tcMar>
              <w:top w:w="15" w:type="dxa"/>
              <w:left w:w="108" w:type="dxa"/>
              <w:bottom w:w="0" w:type="dxa"/>
              <w:right w:w="108" w:type="dxa"/>
            </w:tcMar>
          </w:tcPr>
          <w:p w14:paraId="2CD2FC4C" w14:textId="77777777" w:rsidR="002B5D25" w:rsidRPr="00C343FB" w:rsidRDefault="002B5D25" w:rsidP="006A4583">
            <w:pPr>
              <w:pStyle w:val="C-TableText"/>
              <w:spacing w:before="0" w:after="0"/>
              <w:rPr>
                <w:sz w:val="20"/>
                <w:szCs w:val="18"/>
              </w:rPr>
            </w:pPr>
            <w:r w:rsidRPr="00C343FB">
              <w:rPr>
                <w:sz w:val="20"/>
                <w:szCs w:val="18"/>
              </w:rPr>
              <w:t>-5</w:t>
            </w:r>
            <w:r>
              <w:rPr>
                <w:sz w:val="20"/>
                <w:szCs w:val="18"/>
              </w:rPr>
              <w:t>;</w:t>
            </w:r>
            <w:r w:rsidRPr="00C343FB">
              <w:rPr>
                <w:sz w:val="20"/>
                <w:szCs w:val="18"/>
              </w:rPr>
              <w:t>8 (1</w:t>
            </w:r>
            <w:r>
              <w:rPr>
                <w:sz w:val="20"/>
                <w:szCs w:val="18"/>
              </w:rPr>
              <w:t>;</w:t>
            </w:r>
            <w:r w:rsidRPr="00C343FB">
              <w:rPr>
                <w:sz w:val="20"/>
                <w:szCs w:val="18"/>
              </w:rPr>
              <w:t>2)</w:t>
            </w:r>
          </w:p>
          <w:p w14:paraId="3525BBAA" w14:textId="77777777" w:rsidR="002B5D25" w:rsidRPr="00C343FB" w:rsidRDefault="002B5D25" w:rsidP="006A4583">
            <w:pPr>
              <w:pStyle w:val="C-TableText"/>
              <w:spacing w:before="0" w:after="0"/>
              <w:rPr>
                <w:sz w:val="20"/>
                <w:szCs w:val="18"/>
              </w:rPr>
            </w:pPr>
            <w:r w:rsidRPr="00C343FB">
              <w:rPr>
                <w:sz w:val="20"/>
                <w:szCs w:val="18"/>
              </w:rPr>
              <w:t>(-8</w:t>
            </w:r>
            <w:r>
              <w:rPr>
                <w:sz w:val="20"/>
                <w:szCs w:val="18"/>
              </w:rPr>
              <w:t>,</w:t>
            </w:r>
            <w:r w:rsidRPr="00C343FB">
              <w:rPr>
                <w:sz w:val="20"/>
                <w:szCs w:val="18"/>
              </w:rPr>
              <w:t>40</w:t>
            </w:r>
            <w:r>
              <w:rPr>
                <w:sz w:val="20"/>
                <w:szCs w:val="18"/>
              </w:rPr>
              <w:t>;</w:t>
            </w:r>
            <w:r w:rsidRPr="00C343FB">
              <w:rPr>
                <w:sz w:val="20"/>
                <w:szCs w:val="18"/>
              </w:rPr>
              <w:t xml:space="preserve"> -3</w:t>
            </w:r>
            <w:r>
              <w:rPr>
                <w:sz w:val="20"/>
                <w:szCs w:val="18"/>
              </w:rPr>
              <w:t>,</w:t>
            </w:r>
            <w:r w:rsidRPr="00C343FB">
              <w:rPr>
                <w:sz w:val="20"/>
                <w:szCs w:val="18"/>
              </w:rPr>
              <w:t>13)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2B5D25" w14:paraId="7EB650E0" w14:textId="77777777" w:rsidTr="00570862">
        <w:trPr>
          <w:trHeight w:val="520"/>
        </w:trPr>
        <w:tc>
          <w:tcPr>
            <w:tcW w:w="4364" w:type="dxa"/>
            <w:shd w:val="clear" w:color="auto" w:fill="auto"/>
            <w:tcMar>
              <w:top w:w="15" w:type="dxa"/>
              <w:left w:w="108" w:type="dxa"/>
              <w:bottom w:w="0" w:type="dxa"/>
              <w:right w:w="108" w:type="dxa"/>
            </w:tcMar>
          </w:tcPr>
          <w:p w14:paraId="743B5D89" w14:textId="77777777" w:rsidR="002B5D25" w:rsidRPr="00C343FB" w:rsidRDefault="002B5D25" w:rsidP="006A4583">
            <w:pPr>
              <w:pStyle w:val="C-TableHeader"/>
              <w:spacing w:before="0" w:after="0"/>
              <w:rPr>
                <w:b w:val="0"/>
                <w:sz w:val="20"/>
                <w:szCs w:val="18"/>
              </w:rPr>
            </w:pPr>
            <w:r w:rsidRPr="00C343FB">
              <w:rPr>
                <w:sz w:val="20"/>
                <w:szCs w:val="18"/>
              </w:rPr>
              <w:t>MG-ADL</w:t>
            </w:r>
            <w:r>
              <w:rPr>
                <w:sz w:val="20"/>
                <w:szCs w:val="18"/>
              </w:rPr>
              <w:t>-</w:t>
            </w:r>
            <w:proofErr w:type="spellStart"/>
            <w:r w:rsidRPr="009C166B">
              <w:rPr>
                <w:sz w:val="20"/>
                <w:szCs w:val="18"/>
              </w:rPr>
              <w:t>Gesamtscore</w:t>
            </w:r>
            <w:proofErr w:type="spellEnd"/>
          </w:p>
        </w:tc>
        <w:tc>
          <w:tcPr>
            <w:tcW w:w="4845" w:type="dxa"/>
            <w:shd w:val="clear" w:color="auto" w:fill="auto"/>
            <w:tcMar>
              <w:top w:w="15" w:type="dxa"/>
              <w:left w:w="108" w:type="dxa"/>
              <w:bottom w:w="0" w:type="dxa"/>
              <w:right w:w="108" w:type="dxa"/>
            </w:tcMar>
          </w:tcPr>
          <w:p w14:paraId="24803EB1" w14:textId="77777777" w:rsidR="002B5D25" w:rsidRPr="00C343FB" w:rsidRDefault="002B5D25" w:rsidP="006A4583">
            <w:pPr>
              <w:pStyle w:val="C-TableText"/>
              <w:spacing w:before="0" w:after="0"/>
              <w:rPr>
                <w:sz w:val="20"/>
                <w:szCs w:val="18"/>
              </w:rPr>
            </w:pPr>
            <w:r w:rsidRPr="00C343FB">
              <w:rPr>
                <w:sz w:val="20"/>
                <w:szCs w:val="18"/>
              </w:rPr>
              <w:t>-2</w:t>
            </w:r>
            <w:r>
              <w:rPr>
                <w:sz w:val="20"/>
                <w:szCs w:val="18"/>
              </w:rPr>
              <w:t>;</w:t>
            </w:r>
            <w:r w:rsidRPr="00C343FB">
              <w:rPr>
                <w:sz w:val="20"/>
                <w:szCs w:val="18"/>
              </w:rPr>
              <w:t>3 (0</w:t>
            </w:r>
            <w:r>
              <w:rPr>
                <w:sz w:val="20"/>
                <w:szCs w:val="18"/>
              </w:rPr>
              <w:t>,</w:t>
            </w:r>
            <w:r w:rsidRPr="00C343FB">
              <w:rPr>
                <w:sz w:val="20"/>
                <w:szCs w:val="18"/>
              </w:rPr>
              <w:t>6)</w:t>
            </w:r>
          </w:p>
          <w:p w14:paraId="66F1D1C2" w14:textId="77777777" w:rsidR="002B5D25" w:rsidRPr="00C343FB" w:rsidRDefault="002B5D25" w:rsidP="006A4583">
            <w:pPr>
              <w:pStyle w:val="C-TableText"/>
              <w:spacing w:before="0" w:after="0"/>
              <w:rPr>
                <w:sz w:val="20"/>
                <w:szCs w:val="18"/>
              </w:rPr>
            </w:pPr>
            <w:r w:rsidRPr="00C343FB">
              <w:rPr>
                <w:sz w:val="20"/>
                <w:szCs w:val="18"/>
              </w:rPr>
              <w:t>(-3</w:t>
            </w:r>
            <w:r>
              <w:rPr>
                <w:sz w:val="20"/>
                <w:szCs w:val="18"/>
              </w:rPr>
              <w:t>,</w:t>
            </w:r>
            <w:r w:rsidRPr="00C343FB">
              <w:rPr>
                <w:sz w:val="20"/>
                <w:szCs w:val="18"/>
              </w:rPr>
              <w:t>63</w:t>
            </w:r>
            <w:r>
              <w:rPr>
                <w:sz w:val="20"/>
                <w:szCs w:val="18"/>
              </w:rPr>
              <w:t>;</w:t>
            </w:r>
            <w:r w:rsidRPr="00C343FB">
              <w:rPr>
                <w:sz w:val="20"/>
                <w:szCs w:val="18"/>
              </w:rPr>
              <w:t xml:space="preserve"> -1</w:t>
            </w:r>
            <w:r>
              <w:rPr>
                <w:sz w:val="20"/>
                <w:szCs w:val="18"/>
              </w:rPr>
              <w:t>,</w:t>
            </w:r>
            <w:r w:rsidRPr="00C343FB">
              <w:rPr>
                <w:sz w:val="20"/>
                <w:szCs w:val="18"/>
              </w:rPr>
              <w:t>03)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2B5D25" w14:paraId="07256F5B" w14:textId="77777777" w:rsidTr="00570862">
        <w:trPr>
          <w:trHeight w:val="779"/>
        </w:trPr>
        <w:tc>
          <w:tcPr>
            <w:tcW w:w="4364" w:type="dxa"/>
            <w:shd w:val="clear" w:color="auto" w:fill="auto"/>
            <w:tcMar>
              <w:top w:w="15" w:type="dxa"/>
              <w:left w:w="108" w:type="dxa"/>
              <w:bottom w:w="0" w:type="dxa"/>
              <w:right w:w="108" w:type="dxa"/>
            </w:tcMar>
          </w:tcPr>
          <w:p w14:paraId="3349A327" w14:textId="77777777" w:rsidR="002B5D25" w:rsidRPr="00C343FB" w:rsidRDefault="002B5D25" w:rsidP="006A4583">
            <w:pPr>
              <w:pStyle w:val="C-TableHeader"/>
              <w:spacing w:before="0" w:after="0"/>
              <w:rPr>
                <w:b w:val="0"/>
                <w:sz w:val="20"/>
                <w:szCs w:val="18"/>
              </w:rPr>
            </w:pPr>
            <w:r w:rsidRPr="00C343FB">
              <w:rPr>
                <w:sz w:val="20"/>
                <w:szCs w:val="18"/>
              </w:rPr>
              <w:t>MGC</w:t>
            </w:r>
            <w:r>
              <w:rPr>
                <w:sz w:val="20"/>
                <w:szCs w:val="18"/>
              </w:rPr>
              <w:t>-</w:t>
            </w:r>
            <w:proofErr w:type="spellStart"/>
            <w:r w:rsidRPr="009C166B">
              <w:rPr>
                <w:sz w:val="20"/>
                <w:szCs w:val="18"/>
              </w:rPr>
              <w:t>Gesamtscore</w:t>
            </w:r>
            <w:proofErr w:type="spellEnd"/>
          </w:p>
        </w:tc>
        <w:tc>
          <w:tcPr>
            <w:tcW w:w="4845" w:type="dxa"/>
            <w:shd w:val="clear" w:color="auto" w:fill="auto"/>
            <w:tcMar>
              <w:top w:w="15" w:type="dxa"/>
              <w:left w:w="108" w:type="dxa"/>
              <w:bottom w:w="0" w:type="dxa"/>
              <w:right w:w="108" w:type="dxa"/>
            </w:tcMar>
          </w:tcPr>
          <w:p w14:paraId="2B04D9B9" w14:textId="77777777" w:rsidR="002B5D25" w:rsidRPr="00C343FB" w:rsidRDefault="002B5D25" w:rsidP="006A4583">
            <w:pPr>
              <w:pStyle w:val="C-TableText"/>
              <w:spacing w:before="0" w:after="0"/>
              <w:rPr>
                <w:sz w:val="20"/>
                <w:szCs w:val="18"/>
              </w:rPr>
            </w:pPr>
            <w:r w:rsidRPr="00C343FB">
              <w:rPr>
                <w:sz w:val="20"/>
                <w:szCs w:val="18"/>
              </w:rPr>
              <w:t>-8</w:t>
            </w:r>
            <w:r>
              <w:rPr>
                <w:sz w:val="20"/>
                <w:szCs w:val="18"/>
              </w:rPr>
              <w:t>,</w:t>
            </w:r>
            <w:r w:rsidRPr="00C343FB">
              <w:rPr>
                <w:sz w:val="20"/>
                <w:szCs w:val="18"/>
              </w:rPr>
              <w:t>8 (1</w:t>
            </w:r>
            <w:r>
              <w:rPr>
                <w:sz w:val="20"/>
                <w:szCs w:val="18"/>
              </w:rPr>
              <w:t>,</w:t>
            </w:r>
            <w:r w:rsidRPr="00C343FB">
              <w:rPr>
                <w:sz w:val="20"/>
                <w:szCs w:val="18"/>
              </w:rPr>
              <w:t>9)</w:t>
            </w:r>
          </w:p>
          <w:p w14:paraId="74215DC7" w14:textId="01BC8E94" w:rsidR="002B5D25" w:rsidRPr="00C343FB" w:rsidRDefault="002B5D25" w:rsidP="006A4583">
            <w:pPr>
              <w:pStyle w:val="C-TableText"/>
              <w:spacing w:before="0" w:after="0"/>
              <w:rPr>
                <w:sz w:val="20"/>
                <w:szCs w:val="18"/>
              </w:rPr>
            </w:pPr>
            <w:r w:rsidRPr="00C343FB">
              <w:rPr>
                <w:sz w:val="20"/>
                <w:szCs w:val="18"/>
              </w:rPr>
              <w:t>(-12</w:t>
            </w:r>
            <w:r>
              <w:rPr>
                <w:sz w:val="20"/>
                <w:szCs w:val="18"/>
              </w:rPr>
              <w:t>,</w:t>
            </w:r>
            <w:r w:rsidRPr="00C343FB">
              <w:rPr>
                <w:sz w:val="20"/>
                <w:szCs w:val="18"/>
              </w:rPr>
              <w:t>9</w:t>
            </w:r>
            <w:r w:rsidR="00BD7175">
              <w:rPr>
                <w:sz w:val="20"/>
                <w:szCs w:val="18"/>
              </w:rPr>
              <w:t>2</w:t>
            </w:r>
            <w:r>
              <w:rPr>
                <w:sz w:val="20"/>
                <w:szCs w:val="18"/>
              </w:rPr>
              <w:t>;</w:t>
            </w:r>
            <w:r w:rsidRPr="00C343FB">
              <w:rPr>
                <w:sz w:val="20"/>
                <w:szCs w:val="18"/>
              </w:rPr>
              <w:t xml:space="preserve"> -4</w:t>
            </w:r>
            <w:r>
              <w:rPr>
                <w:sz w:val="20"/>
                <w:szCs w:val="18"/>
              </w:rPr>
              <w:t>,</w:t>
            </w:r>
            <w:r w:rsidR="00BD7175">
              <w:rPr>
                <w:sz w:val="20"/>
                <w:szCs w:val="18"/>
              </w:rPr>
              <w:t>70</w:t>
            </w:r>
            <w:r w:rsidRPr="00C343FB">
              <w:rPr>
                <w:sz w:val="20"/>
                <w:szCs w:val="18"/>
              </w:rPr>
              <w:t>)</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w:t>
            </w:r>
            <w:r w:rsidR="00BD7175">
              <w:rPr>
                <w:sz w:val="20"/>
                <w:szCs w:val="18"/>
              </w:rPr>
              <w:t>10</w:t>
            </w:r>
          </w:p>
        </w:tc>
      </w:tr>
    </w:tbl>
    <w:p w14:paraId="1A5F46F4" w14:textId="4958A1F9" w:rsidR="00604AA7" w:rsidRPr="0063457D"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sz w:val="20"/>
          <w:szCs w:val="20"/>
          <w:lang w:val="de-DE"/>
        </w:rPr>
      </w:pPr>
      <w:proofErr w:type="gramStart"/>
      <w:r w:rsidRPr="0063457D">
        <w:rPr>
          <w:iCs/>
          <w:sz w:val="20"/>
          <w:szCs w:val="20"/>
          <w:lang w:val="de-DE"/>
        </w:rPr>
        <w:t>n</w:t>
      </w:r>
      <w:r w:rsidR="001058DF" w:rsidRPr="00155481">
        <w:rPr>
          <w:iCs/>
          <w:sz w:val="20"/>
          <w:szCs w:val="20"/>
          <w:vertAlign w:val="superscript"/>
          <w:lang w:val="de-DE"/>
        </w:rPr>
        <w:t>a</w:t>
      </w:r>
      <w:proofErr w:type="gramEnd"/>
      <w:r w:rsidRPr="0063457D">
        <w:rPr>
          <w:iCs/>
          <w:sz w:val="20"/>
          <w:szCs w:val="20"/>
          <w:lang w:val="de-DE"/>
        </w:rPr>
        <w:t xml:space="preserve"> ist die Anzahl der Patienten in Woche</w:t>
      </w:r>
      <w:r>
        <w:rPr>
          <w:iCs/>
          <w:sz w:val="20"/>
          <w:szCs w:val="20"/>
          <w:lang w:val="de-DE"/>
        </w:rPr>
        <w:t> </w:t>
      </w:r>
      <w:r w:rsidRPr="0063457D">
        <w:rPr>
          <w:iCs/>
          <w:sz w:val="20"/>
          <w:szCs w:val="20"/>
          <w:lang w:val="de-DE"/>
        </w:rPr>
        <w:t>26</w:t>
      </w:r>
    </w:p>
    <w:p w14:paraId="5431AC7F" w14:textId="6F9B9088"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sz w:val="20"/>
          <w:szCs w:val="20"/>
          <w:lang w:val="de-DE"/>
        </w:rPr>
      </w:pPr>
      <w:r w:rsidRPr="0063457D">
        <w:rPr>
          <w:iCs/>
          <w:sz w:val="20"/>
          <w:szCs w:val="20"/>
          <w:lang w:val="de-DE"/>
        </w:rPr>
        <w:t xml:space="preserve">Abkürzungen: </w:t>
      </w:r>
      <w:r>
        <w:rPr>
          <w:iCs/>
          <w:sz w:val="20"/>
          <w:szCs w:val="20"/>
          <w:lang w:val="de-DE"/>
        </w:rPr>
        <w:t>K</w:t>
      </w:r>
      <w:r w:rsidRPr="0063457D">
        <w:rPr>
          <w:iCs/>
          <w:sz w:val="20"/>
          <w:szCs w:val="20"/>
          <w:lang w:val="de-DE"/>
        </w:rPr>
        <w:t>I = Konfidenzintervall</w:t>
      </w:r>
      <w:ins w:id="268" w:author="Autor">
        <w:r w:rsidR="006F4515">
          <w:rPr>
            <w:iCs/>
            <w:sz w:val="20"/>
            <w:szCs w:val="20"/>
            <w:lang w:val="de-DE"/>
          </w:rPr>
          <w:t xml:space="preserve">, </w:t>
        </w:r>
      </w:ins>
      <w:r w:rsidRPr="0063457D">
        <w:rPr>
          <w:iCs/>
          <w:sz w:val="20"/>
          <w:szCs w:val="20"/>
          <w:lang w:val="de-DE"/>
        </w:rPr>
        <w:t xml:space="preserve">LS = kleinste Quadrate; MG-ADL = </w:t>
      </w:r>
      <w:r w:rsidRPr="00570862">
        <w:rPr>
          <w:i/>
          <w:sz w:val="20"/>
          <w:szCs w:val="20"/>
          <w:lang w:val="de-DE"/>
        </w:rPr>
        <w:t>Myasthenia Gravis Activities of Daily Living</w:t>
      </w:r>
      <w:r w:rsidRPr="00430699">
        <w:rPr>
          <w:iCs/>
          <w:sz w:val="20"/>
          <w:szCs w:val="20"/>
          <w:lang w:val="de-DE"/>
        </w:rPr>
        <w:t xml:space="preserve"> (Myasthenia-Gravis-Profil für Aktivitäten des täglichen Lebens)</w:t>
      </w:r>
      <w:r w:rsidRPr="0063457D">
        <w:rPr>
          <w:iCs/>
          <w:sz w:val="20"/>
          <w:szCs w:val="20"/>
          <w:lang w:val="de-DE"/>
        </w:rPr>
        <w:t xml:space="preserve">; MGC = </w:t>
      </w:r>
      <w:r w:rsidRPr="00570862">
        <w:rPr>
          <w:i/>
          <w:sz w:val="20"/>
          <w:szCs w:val="20"/>
          <w:lang w:val="de-DE"/>
        </w:rPr>
        <w:t>Myasthenia-Gravis-Komposit</w:t>
      </w:r>
      <w:r w:rsidRPr="0063457D">
        <w:rPr>
          <w:iCs/>
          <w:sz w:val="20"/>
          <w:szCs w:val="20"/>
          <w:lang w:val="de-DE"/>
        </w:rPr>
        <w:t xml:space="preserve">; </w:t>
      </w:r>
      <w:r>
        <w:rPr>
          <w:iCs/>
          <w:sz w:val="20"/>
          <w:szCs w:val="20"/>
          <w:lang w:val="de-DE"/>
        </w:rPr>
        <w:t xml:space="preserve">QMG = </w:t>
      </w:r>
      <w:r w:rsidRPr="00570862">
        <w:rPr>
          <w:i/>
          <w:sz w:val="20"/>
          <w:szCs w:val="20"/>
          <w:lang w:val="de-DE"/>
        </w:rPr>
        <w:t>Quantitative Myasthenia Gravis score for disease severity</w:t>
      </w:r>
      <w:r w:rsidRPr="0063457D">
        <w:rPr>
          <w:iCs/>
          <w:sz w:val="20"/>
          <w:szCs w:val="20"/>
          <w:lang w:val="de-DE"/>
        </w:rPr>
        <w:t xml:space="preserve"> (Quantitativer Myasthenia Gravis-Score für die Schwere der Erkrankung); SEM = Standardfehler des Mittelwerts; </w:t>
      </w:r>
    </w:p>
    <w:p w14:paraId="10B36446" w14:textId="77777777"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sz w:val="20"/>
          <w:szCs w:val="20"/>
          <w:lang w:val="de-DE"/>
        </w:rPr>
      </w:pPr>
    </w:p>
    <w:p w14:paraId="4D1A86A1" w14:textId="48ADC8A2"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r w:rsidRPr="00424DF5">
        <w:rPr>
          <w:iCs/>
          <w:lang w:val="de-DE"/>
        </w:rPr>
        <w:t>In der Studie</w:t>
      </w:r>
      <w:r>
        <w:rPr>
          <w:iCs/>
          <w:lang w:val="de-DE"/>
        </w:rPr>
        <w:t> </w:t>
      </w:r>
      <w:r w:rsidRPr="00424DF5">
        <w:rPr>
          <w:iCs/>
          <w:lang w:val="de-DE"/>
        </w:rPr>
        <w:t>ECU-MG-303 wurde ein klinisches Ansprechen bei den QMG- und MG-ADL-Gesamt</w:t>
      </w:r>
      <w:r>
        <w:rPr>
          <w:iCs/>
          <w:lang w:val="de-DE"/>
        </w:rPr>
        <w:t>scores</w:t>
      </w:r>
      <w:r w:rsidRPr="00424DF5">
        <w:rPr>
          <w:iCs/>
          <w:lang w:val="de-DE"/>
        </w:rPr>
        <w:t xml:space="preserve"> als eine Verbesserung von mindestens 5 bzw. 3</w:t>
      </w:r>
      <w:r>
        <w:rPr>
          <w:iCs/>
          <w:sz w:val="20"/>
          <w:szCs w:val="20"/>
          <w:lang w:val="de-DE"/>
        </w:rPr>
        <w:t> </w:t>
      </w:r>
      <w:r w:rsidRPr="00424DF5">
        <w:rPr>
          <w:iCs/>
          <w:lang w:val="de-DE"/>
        </w:rPr>
        <w:t>Punkten gegenüber dem Ausgangswert definiert. Der Anteil der klinischen Responder bei den QMG- und MG-ADL-Gesamt</w:t>
      </w:r>
      <w:r>
        <w:rPr>
          <w:iCs/>
          <w:lang w:val="de-DE"/>
        </w:rPr>
        <w:t>scores</w:t>
      </w:r>
      <w:r w:rsidRPr="00424DF5">
        <w:rPr>
          <w:iCs/>
          <w:lang w:val="de-DE"/>
        </w:rPr>
        <w:t xml:space="preserve"> betrug in Woche</w:t>
      </w:r>
      <w:r>
        <w:rPr>
          <w:iCs/>
          <w:sz w:val="20"/>
          <w:szCs w:val="20"/>
          <w:lang w:val="de-DE"/>
        </w:rPr>
        <w:t> </w:t>
      </w:r>
      <w:r w:rsidRPr="00424DF5">
        <w:rPr>
          <w:iCs/>
          <w:lang w:val="de-DE"/>
        </w:rPr>
        <w:t>26</w:t>
      </w:r>
      <w:r>
        <w:rPr>
          <w:iCs/>
          <w:lang w:val="de-DE"/>
        </w:rPr>
        <w:t>,</w:t>
      </w:r>
      <w:r w:rsidRPr="00424DF5">
        <w:rPr>
          <w:iCs/>
          <w:lang w:val="de-DE"/>
        </w:rPr>
        <w:t xml:space="preserve"> unabhängig von der </w:t>
      </w:r>
      <w:r>
        <w:rPr>
          <w:iCs/>
          <w:lang w:val="de-DE"/>
        </w:rPr>
        <w:t>Notfallbehandlung,</w:t>
      </w:r>
      <w:r w:rsidRPr="00424DF5">
        <w:rPr>
          <w:iCs/>
          <w:lang w:val="de-DE"/>
        </w:rPr>
        <w:t xml:space="preserve"> 70</w:t>
      </w:r>
      <w:r>
        <w:rPr>
          <w:iCs/>
          <w:sz w:val="20"/>
          <w:szCs w:val="20"/>
          <w:lang w:val="de-DE"/>
        </w:rPr>
        <w:t> </w:t>
      </w:r>
      <w:r w:rsidRPr="00424DF5">
        <w:rPr>
          <w:iCs/>
          <w:lang w:val="de-DE"/>
        </w:rPr>
        <w:t>% bzw. 50</w:t>
      </w:r>
      <w:r>
        <w:rPr>
          <w:iCs/>
          <w:sz w:val="20"/>
          <w:szCs w:val="20"/>
          <w:lang w:val="de-DE"/>
        </w:rPr>
        <w:t> </w:t>
      </w:r>
      <w:r w:rsidRPr="00424DF5">
        <w:rPr>
          <w:iCs/>
          <w:lang w:val="de-DE"/>
        </w:rPr>
        <w:t xml:space="preserve">%. </w:t>
      </w:r>
      <w:r w:rsidR="00DC1060" w:rsidRPr="00A922AA">
        <w:rPr>
          <w:lang w:val="de-DE"/>
        </w:rPr>
        <w:t>Die 10</w:t>
      </w:r>
      <w:r w:rsidR="00C9619C">
        <w:rPr>
          <w:lang w:val="de-DE"/>
        </w:rPr>
        <w:t> </w:t>
      </w:r>
      <w:r w:rsidR="00DC1060" w:rsidRPr="00A922AA">
        <w:rPr>
          <w:lang w:val="de-DE"/>
        </w:rPr>
        <w:t xml:space="preserve">Patienten, die </w:t>
      </w:r>
      <w:r w:rsidR="00DC1060">
        <w:rPr>
          <w:lang w:val="de-DE"/>
        </w:rPr>
        <w:t>den Besuch</w:t>
      </w:r>
      <w:r w:rsidR="00DC1060" w:rsidRPr="00A922AA">
        <w:rPr>
          <w:lang w:val="de-DE"/>
        </w:rPr>
        <w:t xml:space="preserve"> </w:t>
      </w:r>
      <w:r w:rsidR="00DC1060">
        <w:rPr>
          <w:lang w:val="de-DE"/>
        </w:rPr>
        <w:t xml:space="preserve">nach </w:t>
      </w:r>
      <w:r w:rsidR="00DC1060" w:rsidRPr="00A922AA">
        <w:rPr>
          <w:lang w:val="de-DE"/>
        </w:rPr>
        <w:t>26</w:t>
      </w:r>
      <w:r w:rsidR="00C9619C">
        <w:rPr>
          <w:lang w:val="de-DE"/>
        </w:rPr>
        <w:t> </w:t>
      </w:r>
      <w:r w:rsidR="00DC1060" w:rsidRPr="00A922AA">
        <w:rPr>
          <w:lang w:val="de-DE"/>
        </w:rPr>
        <w:t>Wochen</w:t>
      </w:r>
      <w:r w:rsidR="00DC1060">
        <w:rPr>
          <w:lang w:val="de-DE"/>
        </w:rPr>
        <w:t xml:space="preserve"> wahrnahmen, erreichten zu diesem Zeitpunkt einen verbesserten</w:t>
      </w:r>
      <w:r w:rsidRPr="00424DF5">
        <w:rPr>
          <w:iCs/>
          <w:lang w:val="de-DE"/>
        </w:rPr>
        <w:t xml:space="preserve"> </w:t>
      </w:r>
      <w:r w:rsidRPr="001E02AD">
        <w:rPr>
          <w:iCs/>
          <w:lang w:val="de-DE"/>
        </w:rPr>
        <w:t>MGFA-postinterventionellen Status (MGFA PIS)</w:t>
      </w:r>
      <w:r w:rsidRPr="00424DF5">
        <w:rPr>
          <w:iCs/>
          <w:lang w:val="de-DE"/>
        </w:rPr>
        <w:t>. Sieben (70</w:t>
      </w:r>
      <w:r>
        <w:rPr>
          <w:iCs/>
          <w:sz w:val="20"/>
          <w:szCs w:val="20"/>
          <w:lang w:val="de-DE"/>
        </w:rPr>
        <w:t> </w:t>
      </w:r>
      <w:r w:rsidRPr="00424DF5">
        <w:rPr>
          <w:iCs/>
          <w:lang w:val="de-DE"/>
        </w:rPr>
        <w:t>%) Patienten erreichten in Woche</w:t>
      </w:r>
      <w:r>
        <w:rPr>
          <w:iCs/>
          <w:sz w:val="20"/>
          <w:szCs w:val="20"/>
          <w:lang w:val="de-DE"/>
        </w:rPr>
        <w:t> </w:t>
      </w:r>
      <w:r w:rsidRPr="00424DF5">
        <w:rPr>
          <w:iCs/>
          <w:lang w:val="de-DE"/>
        </w:rPr>
        <w:t xml:space="preserve">26 eine minimale Manifestation der refraktären </w:t>
      </w:r>
      <w:r>
        <w:rPr>
          <w:iCs/>
          <w:lang w:val="de-DE"/>
        </w:rPr>
        <w:t>g</w:t>
      </w:r>
      <w:r w:rsidRPr="00424DF5">
        <w:rPr>
          <w:iCs/>
          <w:lang w:val="de-DE"/>
        </w:rPr>
        <w:t>MG.</w:t>
      </w:r>
    </w:p>
    <w:p w14:paraId="0DABA6FB" w14:textId="77777777"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p>
    <w:p w14:paraId="0D31B285" w14:textId="293169E1"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r>
        <w:rPr>
          <w:iCs/>
          <w:lang w:val="de-DE"/>
        </w:rPr>
        <w:t>B</w:t>
      </w:r>
      <w:r w:rsidRPr="001E02AD">
        <w:rPr>
          <w:iCs/>
          <w:lang w:val="de-DE"/>
        </w:rPr>
        <w:t>ei einem Patienten (9,1</w:t>
      </w:r>
      <w:r>
        <w:rPr>
          <w:iCs/>
          <w:sz w:val="20"/>
          <w:szCs w:val="20"/>
          <w:lang w:val="de-DE"/>
        </w:rPr>
        <w:t> </w:t>
      </w:r>
      <w:r w:rsidRPr="001E02AD">
        <w:rPr>
          <w:iCs/>
          <w:lang w:val="de-DE"/>
        </w:rPr>
        <w:t xml:space="preserve">%) </w:t>
      </w:r>
      <w:r>
        <w:rPr>
          <w:iCs/>
          <w:lang w:val="de-DE"/>
        </w:rPr>
        <w:t xml:space="preserve">wurde </w:t>
      </w:r>
      <w:r w:rsidRPr="001E02AD">
        <w:rPr>
          <w:iCs/>
          <w:lang w:val="de-DE"/>
        </w:rPr>
        <w:t xml:space="preserve">während </w:t>
      </w:r>
      <w:r>
        <w:rPr>
          <w:iCs/>
          <w:lang w:val="de-DE"/>
        </w:rPr>
        <w:t xml:space="preserve">der </w:t>
      </w:r>
      <w:r w:rsidRPr="007128F0">
        <w:rPr>
          <w:iCs/>
          <w:lang w:val="de-DE"/>
        </w:rPr>
        <w:t>primäre</w:t>
      </w:r>
      <w:r>
        <w:rPr>
          <w:iCs/>
          <w:lang w:val="de-DE"/>
        </w:rPr>
        <w:t>n</w:t>
      </w:r>
      <w:r w:rsidRPr="007128F0">
        <w:rPr>
          <w:iCs/>
          <w:lang w:val="de-DE"/>
        </w:rPr>
        <w:t xml:space="preserve"> Auswertung des Behandlungszeitraums</w:t>
      </w:r>
      <w:r>
        <w:rPr>
          <w:iCs/>
          <w:lang w:val="de-DE"/>
        </w:rPr>
        <w:t xml:space="preserve"> e</w:t>
      </w:r>
      <w:r w:rsidRPr="001E02AD">
        <w:rPr>
          <w:iCs/>
          <w:lang w:val="de-DE"/>
        </w:rPr>
        <w:t>ine klinische Verschlechterung (</w:t>
      </w:r>
      <w:r w:rsidR="00DC1060" w:rsidRPr="00155481">
        <w:rPr>
          <w:lang w:val="de-DE"/>
        </w:rPr>
        <w:t>myasthene Krise</w:t>
      </w:r>
      <w:r w:rsidRPr="001E02AD">
        <w:rPr>
          <w:iCs/>
          <w:lang w:val="de-DE"/>
        </w:rPr>
        <w:t xml:space="preserve">) beobachtet, die eine </w:t>
      </w:r>
      <w:r>
        <w:rPr>
          <w:iCs/>
          <w:lang w:val="de-DE"/>
        </w:rPr>
        <w:t>Notfall</w:t>
      </w:r>
      <w:r w:rsidRPr="001E02AD">
        <w:rPr>
          <w:iCs/>
          <w:lang w:val="de-DE"/>
        </w:rPr>
        <w:t xml:space="preserve">therapie (PE) erforderte, </w:t>
      </w:r>
      <w:r>
        <w:rPr>
          <w:iCs/>
          <w:lang w:val="de-DE"/>
        </w:rPr>
        <w:t xml:space="preserve">welche </w:t>
      </w:r>
      <w:r w:rsidRPr="001E02AD">
        <w:rPr>
          <w:iCs/>
          <w:lang w:val="de-DE"/>
        </w:rPr>
        <w:t>zwischen den Studienbesuchen in Woche</w:t>
      </w:r>
      <w:r>
        <w:rPr>
          <w:iCs/>
          <w:sz w:val="20"/>
          <w:szCs w:val="20"/>
          <w:lang w:val="de-DE"/>
        </w:rPr>
        <w:t> </w:t>
      </w:r>
      <w:r w:rsidRPr="001E02AD">
        <w:rPr>
          <w:iCs/>
          <w:lang w:val="de-DE"/>
        </w:rPr>
        <w:t>22 und Woche</w:t>
      </w:r>
      <w:r>
        <w:rPr>
          <w:iCs/>
          <w:sz w:val="20"/>
          <w:szCs w:val="20"/>
          <w:lang w:val="de-DE"/>
        </w:rPr>
        <w:t> </w:t>
      </w:r>
      <w:r w:rsidRPr="001E02AD">
        <w:rPr>
          <w:iCs/>
          <w:lang w:val="de-DE"/>
        </w:rPr>
        <w:t>24 verabreicht wurde. Infolgedessen und aufgrund der Entscheidung des Arztes wurden bei diesem Patienten nach Woche</w:t>
      </w:r>
      <w:r>
        <w:rPr>
          <w:iCs/>
          <w:sz w:val="20"/>
          <w:szCs w:val="20"/>
          <w:lang w:val="de-DE"/>
        </w:rPr>
        <w:t> </w:t>
      </w:r>
      <w:r w:rsidRPr="001E02AD">
        <w:rPr>
          <w:iCs/>
          <w:lang w:val="de-DE"/>
        </w:rPr>
        <w:t xml:space="preserve">20 keine QMG-, MG-ADL oder andere Wirksamkeitsbeurteilungen durchgeführt und er </w:t>
      </w:r>
      <w:r>
        <w:rPr>
          <w:iCs/>
          <w:lang w:val="de-DE"/>
        </w:rPr>
        <w:t>wurde</w:t>
      </w:r>
      <w:r w:rsidRPr="001E02AD">
        <w:rPr>
          <w:iCs/>
          <w:lang w:val="de-DE"/>
        </w:rPr>
        <w:t xml:space="preserve"> nicht </w:t>
      </w:r>
      <w:r>
        <w:rPr>
          <w:iCs/>
          <w:lang w:val="de-DE"/>
        </w:rPr>
        <w:t>in den</w:t>
      </w:r>
      <w:r w:rsidRPr="001E02AD">
        <w:rPr>
          <w:iCs/>
          <w:lang w:val="de-DE"/>
        </w:rPr>
        <w:t xml:space="preserve"> Verlängerungszeitraum </w:t>
      </w:r>
      <w:r>
        <w:rPr>
          <w:iCs/>
          <w:lang w:val="de-DE"/>
        </w:rPr>
        <w:t>aufgenommen</w:t>
      </w:r>
      <w:r w:rsidRPr="001E02AD">
        <w:rPr>
          <w:iCs/>
          <w:lang w:val="de-DE"/>
        </w:rPr>
        <w:t xml:space="preserve">. </w:t>
      </w:r>
      <w:r w:rsidR="00BD7175">
        <w:rPr>
          <w:iCs/>
          <w:lang w:val="de-DE"/>
        </w:rPr>
        <w:t xml:space="preserve">Zwei weitere Patienten zeigten </w:t>
      </w:r>
      <w:r w:rsidR="00B32F19">
        <w:rPr>
          <w:iCs/>
          <w:lang w:val="de-DE"/>
        </w:rPr>
        <w:t xml:space="preserve">während des Verlängerungszeitraums </w:t>
      </w:r>
      <w:r w:rsidR="00BD7175">
        <w:rPr>
          <w:iCs/>
          <w:lang w:val="de-DE"/>
        </w:rPr>
        <w:t>klinische Verschlechterungen (myasthene Krisen), die eine Notfalltherapie erforderte</w:t>
      </w:r>
      <w:r w:rsidR="00E13D9E">
        <w:rPr>
          <w:iCs/>
          <w:lang w:val="de-DE"/>
        </w:rPr>
        <w:t>n</w:t>
      </w:r>
      <w:r w:rsidR="00BD7175">
        <w:rPr>
          <w:iCs/>
          <w:lang w:val="de-DE"/>
        </w:rPr>
        <w:t xml:space="preserve"> (PE und IVIg wegen einer klinischen Verschlechterung in einem Fall und IVIg und 2 ergänzende Behandlungen mit Eculizumab im anderen Fall).  </w:t>
      </w:r>
    </w:p>
    <w:p w14:paraId="469A48CC" w14:textId="77777777"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p>
    <w:p w14:paraId="27E78198" w14:textId="0DFA8DFF" w:rsidR="00604AA7"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r w:rsidRPr="007128F0">
        <w:rPr>
          <w:iCs/>
          <w:lang w:val="de-DE"/>
        </w:rPr>
        <w:t xml:space="preserve">Während </w:t>
      </w:r>
      <w:r w:rsidR="00BD7175">
        <w:rPr>
          <w:iCs/>
          <w:lang w:val="de-DE"/>
        </w:rPr>
        <w:t xml:space="preserve">des gesamten Studienzeitraums </w:t>
      </w:r>
      <w:r w:rsidRPr="007128F0">
        <w:rPr>
          <w:iCs/>
          <w:lang w:val="de-DE"/>
        </w:rPr>
        <w:t xml:space="preserve">bei pädiatrischen Patienten mit refraktärer </w:t>
      </w:r>
      <w:r>
        <w:rPr>
          <w:iCs/>
          <w:lang w:val="de-DE"/>
        </w:rPr>
        <w:t>g</w:t>
      </w:r>
      <w:r w:rsidRPr="007128F0">
        <w:rPr>
          <w:iCs/>
          <w:lang w:val="de-DE"/>
        </w:rPr>
        <w:t xml:space="preserve">MG (Studie ECU-MG-303) </w:t>
      </w:r>
      <w:r>
        <w:rPr>
          <w:iCs/>
          <w:lang w:val="de-DE"/>
        </w:rPr>
        <w:t>reduzierte</w:t>
      </w:r>
      <w:r w:rsidR="00EB3BAB">
        <w:rPr>
          <w:iCs/>
          <w:lang w:val="de-DE"/>
        </w:rPr>
        <w:t>n</w:t>
      </w:r>
      <w:r w:rsidRPr="007128F0">
        <w:rPr>
          <w:iCs/>
          <w:lang w:val="de-DE"/>
        </w:rPr>
        <w:t xml:space="preserve"> </w:t>
      </w:r>
      <w:r w:rsidR="00EB3BAB">
        <w:rPr>
          <w:iCs/>
          <w:lang w:val="de-DE"/>
        </w:rPr>
        <w:t>4</w:t>
      </w:r>
      <w:r w:rsidRPr="007128F0">
        <w:rPr>
          <w:iCs/>
          <w:lang w:val="de-DE"/>
        </w:rPr>
        <w:t xml:space="preserve"> von 11</w:t>
      </w:r>
      <w:r>
        <w:rPr>
          <w:iCs/>
          <w:sz w:val="20"/>
          <w:szCs w:val="20"/>
          <w:lang w:val="de-DE"/>
        </w:rPr>
        <w:t> </w:t>
      </w:r>
      <w:r w:rsidRPr="007128F0">
        <w:rPr>
          <w:iCs/>
          <w:lang w:val="de-DE"/>
        </w:rPr>
        <w:t>Patienten (</w:t>
      </w:r>
      <w:r w:rsidR="00EB3BAB">
        <w:rPr>
          <w:iCs/>
          <w:lang w:val="de-DE"/>
        </w:rPr>
        <w:t>36,4</w:t>
      </w:r>
      <w:r>
        <w:rPr>
          <w:iCs/>
          <w:sz w:val="20"/>
          <w:szCs w:val="20"/>
          <w:lang w:val="de-DE"/>
        </w:rPr>
        <w:t> </w:t>
      </w:r>
      <w:r w:rsidRPr="007128F0">
        <w:rPr>
          <w:iCs/>
          <w:lang w:val="de-DE"/>
        </w:rPr>
        <w:t xml:space="preserve">%) </w:t>
      </w:r>
      <w:r w:rsidR="00EB3BAB">
        <w:rPr>
          <w:iCs/>
          <w:lang w:val="de-DE"/>
        </w:rPr>
        <w:t>ihre</w:t>
      </w:r>
      <w:r w:rsidRPr="007128F0">
        <w:rPr>
          <w:iCs/>
          <w:lang w:val="de-DE"/>
        </w:rPr>
        <w:t xml:space="preserve"> tägliche </w:t>
      </w:r>
      <w:r w:rsidR="00EB3BAB">
        <w:rPr>
          <w:iCs/>
          <w:lang w:val="de-DE"/>
        </w:rPr>
        <w:t xml:space="preserve">IST- oder </w:t>
      </w:r>
      <w:r w:rsidRPr="007128F0">
        <w:rPr>
          <w:iCs/>
          <w:lang w:val="de-DE"/>
        </w:rPr>
        <w:t>Anticholinesterase-Dosis</w:t>
      </w:r>
      <w:r w:rsidR="00EB3BAB">
        <w:rPr>
          <w:iCs/>
          <w:lang w:val="de-DE"/>
        </w:rPr>
        <w:t xml:space="preserve"> </w:t>
      </w:r>
      <w:r w:rsidR="00EB3BAB" w:rsidRPr="007128F0">
        <w:rPr>
          <w:iCs/>
          <w:lang w:val="de-DE"/>
        </w:rPr>
        <w:t>aufgrund einer Verbesserung der MG-</w:t>
      </w:r>
      <w:r w:rsidR="00EB3BAB">
        <w:rPr>
          <w:iCs/>
          <w:lang w:val="de-DE"/>
        </w:rPr>
        <w:t>S</w:t>
      </w:r>
      <w:r w:rsidR="00EB3BAB" w:rsidRPr="007128F0">
        <w:rPr>
          <w:iCs/>
          <w:lang w:val="de-DE"/>
        </w:rPr>
        <w:t>ymptome.</w:t>
      </w:r>
      <w:r w:rsidR="00EB3BAB">
        <w:rPr>
          <w:iCs/>
          <w:lang w:val="de-DE"/>
        </w:rPr>
        <w:t xml:space="preserve"> Ein weiterer Patient (9,1 %) senkte während des Verlängerungszeitraums seine tägliche Dosis aufgrund einer Verbesserung der MG-Symptome und erhöhte sie anschließend wieder, weil sich die MG-Symptome wieder verschlechterten. Ein Patient begann eine neue </w:t>
      </w:r>
      <w:r w:rsidR="00986023" w:rsidRPr="00986023">
        <w:rPr>
          <w:iCs/>
          <w:lang w:val="de-DE"/>
        </w:rPr>
        <w:t>Corticosteroid</w:t>
      </w:r>
      <w:r w:rsidR="006D5D0D">
        <w:rPr>
          <w:iCs/>
          <w:lang w:val="de-DE"/>
        </w:rPr>
        <w:t>-</w:t>
      </w:r>
      <w:r w:rsidR="00EB3BAB">
        <w:rPr>
          <w:iCs/>
          <w:lang w:val="de-DE"/>
        </w:rPr>
        <w:t xml:space="preserve">Behandlung aufgrund </w:t>
      </w:r>
      <w:r w:rsidR="007E25B9">
        <w:rPr>
          <w:iCs/>
          <w:lang w:val="de-DE"/>
        </w:rPr>
        <w:t>einer</w:t>
      </w:r>
      <w:r w:rsidR="00EB3BAB">
        <w:rPr>
          <w:iCs/>
          <w:lang w:val="de-DE"/>
        </w:rPr>
        <w:t xml:space="preserve"> Verschlechterung der MG-Sym</w:t>
      </w:r>
      <w:r w:rsidR="00B449F7">
        <w:rPr>
          <w:iCs/>
          <w:lang w:val="de-DE"/>
        </w:rPr>
        <w:t>p</w:t>
      </w:r>
      <w:r w:rsidR="00EB3BAB">
        <w:rPr>
          <w:iCs/>
          <w:lang w:val="de-DE"/>
        </w:rPr>
        <w:t>tome</w:t>
      </w:r>
      <w:r w:rsidRPr="007128F0">
        <w:rPr>
          <w:iCs/>
          <w:lang w:val="de-DE"/>
        </w:rPr>
        <w:t>.</w:t>
      </w:r>
    </w:p>
    <w:p w14:paraId="69868B63" w14:textId="77777777" w:rsidR="00726E00" w:rsidRPr="00424DF5" w:rsidRDefault="00726E00"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p>
    <w:p w14:paraId="776362A2" w14:textId="313DF26B" w:rsidR="00604AA7" w:rsidRPr="00570862" w:rsidRDefault="00726E00"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iCs/>
          <w:lang w:val="de-DE"/>
        </w:rPr>
      </w:pPr>
      <w:r w:rsidRPr="00570862">
        <w:rPr>
          <w:b/>
          <w:iCs/>
          <w:lang w:val="de-DE"/>
        </w:rPr>
        <w:t>Langzeitwirksamkeit</w:t>
      </w:r>
    </w:p>
    <w:p w14:paraId="2FD0895C" w14:textId="225F2529" w:rsidR="00726E00" w:rsidRDefault="00726E00"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Cs/>
          <w:lang w:val="de-DE"/>
        </w:rPr>
      </w:pPr>
      <w:r>
        <w:rPr>
          <w:iCs/>
          <w:lang w:val="de-DE"/>
        </w:rPr>
        <w:t>Alle Patienten, die den primären Behandlungszeitraum abschlossen (N</w:t>
      </w:r>
      <w:r w:rsidR="00FE5B06">
        <w:rPr>
          <w:iCs/>
          <w:lang w:val="de-DE"/>
        </w:rPr>
        <w:t> </w:t>
      </w:r>
      <w:proofErr w:type="gramStart"/>
      <w:r>
        <w:rPr>
          <w:iCs/>
          <w:lang w:val="de-DE"/>
        </w:rPr>
        <w:t>=</w:t>
      </w:r>
      <w:r w:rsidR="00FE5B06">
        <w:rPr>
          <w:iCs/>
          <w:lang w:val="de-DE"/>
        </w:rPr>
        <w:t> </w:t>
      </w:r>
      <w:r w:rsidR="00292435">
        <w:rPr>
          <w:iCs/>
          <w:lang w:val="de-DE"/>
        </w:rPr>
        <w:t xml:space="preserve"> </w:t>
      </w:r>
      <w:r>
        <w:rPr>
          <w:iCs/>
          <w:lang w:val="de-DE"/>
        </w:rPr>
        <w:t>10</w:t>
      </w:r>
      <w:proofErr w:type="gramEnd"/>
      <w:r>
        <w:rPr>
          <w:iCs/>
          <w:lang w:val="de-DE"/>
        </w:rPr>
        <w:t>)</w:t>
      </w:r>
      <w:r w:rsidR="002E4722">
        <w:rPr>
          <w:iCs/>
          <w:lang w:val="de-DE"/>
        </w:rPr>
        <w:t xml:space="preserve">, wurden in den Verlängerungszeitraum mit bis zu 208 Wochen Behandlung aufgenommen. Nur zwei Patienten beendeten den Verlängerungszeitraum. </w:t>
      </w:r>
      <w:r w:rsidR="00AB65BD">
        <w:rPr>
          <w:iCs/>
          <w:lang w:val="de-DE"/>
        </w:rPr>
        <w:t>Acht Teilnehmer brachen die Studie während des Verlängerungszeitraums ab, darunter 4 Teilnehmer, die entweder auf</w:t>
      </w:r>
      <w:r w:rsidR="006D5D0D">
        <w:rPr>
          <w:iCs/>
          <w:lang w:val="de-DE"/>
        </w:rPr>
        <w:t xml:space="preserve"> </w:t>
      </w:r>
      <w:r w:rsidR="00B32F19">
        <w:rPr>
          <w:iCs/>
          <w:lang w:val="de-DE"/>
        </w:rPr>
        <w:t xml:space="preserve">im Handel erhältliches </w:t>
      </w:r>
      <w:r w:rsidR="00AB65BD">
        <w:rPr>
          <w:iCs/>
          <w:lang w:val="de-DE"/>
        </w:rPr>
        <w:t>Soliris oder Ultomiris umgestellt oder in eine andere laufende</w:t>
      </w:r>
      <w:r w:rsidR="00570C39">
        <w:rPr>
          <w:iCs/>
          <w:lang w:val="de-DE"/>
        </w:rPr>
        <w:t xml:space="preserve"> </w:t>
      </w:r>
      <w:r w:rsidR="00947800">
        <w:rPr>
          <w:iCs/>
          <w:lang w:val="de-DE"/>
        </w:rPr>
        <w:t xml:space="preserve">pädiatrische </w:t>
      </w:r>
      <w:r w:rsidR="00570C39">
        <w:rPr>
          <w:iCs/>
          <w:lang w:val="de-DE"/>
        </w:rPr>
        <w:t>Ultomiris-</w:t>
      </w:r>
      <w:r w:rsidR="00AB65BD">
        <w:rPr>
          <w:iCs/>
          <w:lang w:val="de-DE"/>
        </w:rPr>
        <w:t xml:space="preserve">Studie </w:t>
      </w:r>
      <w:r w:rsidR="00570C39">
        <w:rPr>
          <w:iCs/>
          <w:lang w:val="de-DE"/>
        </w:rPr>
        <w:t xml:space="preserve">aufgenommen </w:t>
      </w:r>
      <w:r w:rsidR="00AB65BD">
        <w:rPr>
          <w:iCs/>
          <w:lang w:val="de-DE"/>
        </w:rPr>
        <w:t xml:space="preserve">wurden. </w:t>
      </w:r>
    </w:p>
    <w:p w14:paraId="68A28E05" w14:textId="265D89C1" w:rsidR="00AB65BD" w:rsidRPr="00570862" w:rsidRDefault="00AB65BD" w:rsidP="00570862">
      <w:pPr>
        <w:pStyle w:val="C-BodyText"/>
        <w:jc w:val="both"/>
        <w:rPr>
          <w:color w:val="000000" w:themeColor="text1"/>
          <w:lang w:val="de-DE"/>
        </w:rPr>
      </w:pPr>
      <w:r w:rsidRPr="00570862">
        <w:rPr>
          <w:color w:val="000000" w:themeColor="text1"/>
          <w:sz w:val="22"/>
          <w:szCs w:val="22"/>
          <w:lang w:val="de-DE"/>
        </w:rPr>
        <w:t xml:space="preserve">Das Ansprechen der Patienten blieb während der Studie auf einem konstanten Niveau und erreichte ein ähnliches Ausmaß wie während des ersten Behandlungszeitraums. </w:t>
      </w:r>
    </w:p>
    <w:p w14:paraId="3F2F349A" w14:textId="6BCBFCE1" w:rsidR="00AB65BD" w:rsidRDefault="00074D05" w:rsidP="00AB65BD">
      <w:pPr>
        <w:pStyle w:val="C-BodyText"/>
        <w:keepNext/>
        <w:jc w:val="both"/>
        <w:rPr>
          <w:color w:val="000000" w:themeColor="text1"/>
          <w:sz w:val="22"/>
          <w:szCs w:val="22"/>
          <w:highlight w:val="lightGray"/>
        </w:rPr>
      </w:pPr>
      <w:r>
        <w:rPr>
          <w:noProof/>
        </w:rPr>
        <mc:AlternateContent>
          <mc:Choice Requires="wps">
            <w:drawing>
              <wp:anchor distT="0" distB="0" distL="114300" distR="114300" simplePos="0" relativeHeight="251658241" behindDoc="0" locked="0" layoutInCell="1" allowOverlap="1" wp14:anchorId="0BB12560" wp14:editId="59CB461A">
                <wp:simplePos x="0" y="0"/>
                <wp:positionH relativeFrom="margin">
                  <wp:posOffset>2989742</wp:posOffset>
                </wp:positionH>
                <wp:positionV relativeFrom="paragraph">
                  <wp:posOffset>2306320</wp:posOffset>
                </wp:positionV>
                <wp:extent cx="673100" cy="209550"/>
                <wp:effectExtent l="0" t="0" r="0" b="0"/>
                <wp:wrapNone/>
                <wp:docPr id="1245726510" name="Text Box 1"/>
                <wp:cNvGraphicFramePr/>
                <a:graphic xmlns:a="http://schemas.openxmlformats.org/drawingml/2006/main">
                  <a:graphicData uri="http://schemas.microsoft.com/office/word/2010/wordprocessingShape">
                    <wps:wsp>
                      <wps:cNvSpPr txBox="1"/>
                      <wps:spPr>
                        <a:xfrm>
                          <a:off x="0" y="0"/>
                          <a:ext cx="673100" cy="209550"/>
                        </a:xfrm>
                        <a:prstGeom prst="rect">
                          <a:avLst/>
                        </a:prstGeom>
                        <a:solidFill>
                          <a:schemeClr val="lt1"/>
                        </a:solidFill>
                        <a:ln w="6350">
                          <a:noFill/>
                        </a:ln>
                      </wps:spPr>
                      <wps:txbx>
                        <w:txbxContent>
                          <w:p w14:paraId="38A36DA2" w14:textId="2E4A540D" w:rsidR="001610B1" w:rsidRPr="00570862" w:rsidRDefault="001610B1" w:rsidP="00570862">
                            <w:pPr>
                              <w:spacing w:line="240" w:lineRule="auto"/>
                              <w:rPr>
                                <w:sz w:val="14"/>
                                <w:szCs w:val="14"/>
                              </w:rPr>
                            </w:pPr>
                            <w:r w:rsidRPr="00074D05">
                              <w:rPr>
                                <w:sz w:val="14"/>
                                <w:szCs w:val="14"/>
                              </w:rPr>
                              <w:t>Wochen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12560" id="_x0000_t202" coordsize="21600,21600" o:spt="202" path="m,l,21600r21600,l21600,xe">
                <v:stroke joinstyle="miter"/>
                <v:path gradientshapeok="t" o:connecttype="rect"/>
              </v:shapetype>
              <v:shape id="Text Box 1" o:spid="_x0000_s1026" type="#_x0000_t202" style="position:absolute;left:0;text-align:left;margin-left:235.4pt;margin-top:181.6pt;width:53pt;height: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4a/KwIAAFM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" fillcolor="white [3201]" stroked="f" strokeweight=".5pt">
                <v:textbox>
                  <w:txbxContent>
                    <w:p w14:paraId="38A36DA2" w14:textId="2E4A540D" w:rsidR="001610B1" w:rsidRPr="00570862" w:rsidRDefault="001610B1" w:rsidP="00570862">
                      <w:pPr>
                        <w:spacing w:line="240" w:lineRule="auto"/>
                        <w:rPr>
                          <w:sz w:val="14"/>
                          <w:szCs w:val="14"/>
                        </w:rPr>
                      </w:pPr>
                      <w:r w:rsidRPr="00074D05">
                        <w:rPr>
                          <w:sz w:val="14"/>
                          <w:szCs w:val="14"/>
                        </w:rPr>
                        <w:t>Wochen</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50F2BA67" wp14:editId="13116194">
                <wp:simplePos x="0" y="0"/>
                <wp:positionH relativeFrom="margin">
                  <wp:posOffset>-89373</wp:posOffset>
                </wp:positionH>
                <wp:positionV relativeFrom="paragraph">
                  <wp:posOffset>454025</wp:posOffset>
                </wp:positionV>
                <wp:extent cx="527050" cy="1574800"/>
                <wp:effectExtent l="0" t="0" r="6350" b="6350"/>
                <wp:wrapNone/>
                <wp:docPr id="1390720351" name="Text Box 1"/>
                <wp:cNvGraphicFramePr/>
                <a:graphic xmlns:a="http://schemas.openxmlformats.org/drawingml/2006/main">
                  <a:graphicData uri="http://schemas.microsoft.com/office/word/2010/wordprocessingShape">
                    <wps:wsp>
                      <wps:cNvSpPr txBox="1"/>
                      <wps:spPr>
                        <a:xfrm>
                          <a:off x="0" y="0"/>
                          <a:ext cx="527050" cy="1574800"/>
                        </a:xfrm>
                        <a:prstGeom prst="rect">
                          <a:avLst/>
                        </a:prstGeom>
                        <a:solidFill>
                          <a:schemeClr val="lt1"/>
                        </a:solidFill>
                        <a:ln w="6350">
                          <a:noFill/>
                        </a:ln>
                      </wps:spPr>
                      <wps:txbx>
                        <w:txbxContent>
                          <w:p w14:paraId="2B11ECDF" w14:textId="5EC7EFD8" w:rsidR="001610B1" w:rsidRPr="00570862" w:rsidRDefault="001610B1" w:rsidP="00074D05">
                            <w:pPr>
                              <w:rPr>
                                <w:sz w:val="14"/>
                                <w:szCs w:val="14"/>
                                <w:lang w:val="de-DE"/>
                              </w:rPr>
                            </w:pPr>
                            <w:r w:rsidRPr="00570862">
                              <w:rPr>
                                <w:sz w:val="14"/>
                                <w:szCs w:val="14"/>
                                <w:lang w:val="de-DE"/>
                              </w:rPr>
                              <w:t>Veränderung des QMG-Gesamtscores gegenüber Baseline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2BA67" id="_x0000_s1027" type="#_x0000_t202" style="position:absolute;left:0;text-align:left;margin-left:-7.05pt;margin-top:35.75pt;width:41.5pt;height:1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" fillcolor="white [3201]" stroked="f" strokeweight=".5pt">
                <v:textbox style="layout-flow:vertical;mso-layout-flow-alt:bottom-to-top">
                  <w:txbxContent>
                    <w:p w14:paraId="2B11ECDF" w14:textId="5EC7EFD8" w:rsidR="001610B1" w:rsidRPr="00570862" w:rsidRDefault="001610B1" w:rsidP="00074D05">
                      <w:pPr>
                        <w:rPr>
                          <w:sz w:val="14"/>
                          <w:szCs w:val="14"/>
                          <w:lang w:val="de-DE"/>
                        </w:rPr>
                      </w:pPr>
                      <w:r w:rsidRPr="00570862">
                        <w:rPr>
                          <w:sz w:val="14"/>
                          <w:szCs w:val="14"/>
                          <w:lang w:val="de-DE"/>
                        </w:rPr>
                        <w:t>Veränderung des QMG-Gesamtscores gegenüber Baseline</w:t>
                      </w:r>
                    </w:p>
                  </w:txbxContent>
                </v:textbox>
                <w10:wrap anchorx="margin"/>
              </v:shape>
            </w:pict>
          </mc:Fallback>
        </mc:AlternateContent>
      </w:r>
      <w:r w:rsidR="00AB65BD">
        <w:rPr>
          <w:noProof/>
          <w:lang w:val="de-DE" w:eastAsia="de-DE"/>
        </w:rPr>
        <w:drawing>
          <wp:inline distT="0" distB="0" distL="0" distR="0" wp14:anchorId="0BCB99CC" wp14:editId="1CD7CCE0">
            <wp:extent cx="5898978" cy="2626156"/>
            <wp:effectExtent l="0" t="0" r="6985" b="317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5"/>
                    <a:stretch>
                      <a:fillRect/>
                    </a:stretch>
                  </pic:blipFill>
                  <pic:spPr>
                    <a:xfrm>
                      <a:off x="0" y="0"/>
                      <a:ext cx="5921228" cy="2636062"/>
                    </a:xfrm>
                    <a:prstGeom prst="rect">
                      <a:avLst/>
                    </a:prstGeom>
                  </pic:spPr>
                </pic:pic>
              </a:graphicData>
            </a:graphic>
          </wp:inline>
        </w:drawing>
      </w:r>
    </w:p>
    <w:p w14:paraId="1101C92C" w14:textId="3BAC3B0C" w:rsidR="00AB65BD" w:rsidRPr="00570862" w:rsidRDefault="00005473" w:rsidP="00AB65BD">
      <w:pPr>
        <w:pStyle w:val="Lgende"/>
        <w:jc w:val="both"/>
        <w:rPr>
          <w:color w:val="000000" w:themeColor="text1"/>
          <w:sz w:val="22"/>
          <w:szCs w:val="22"/>
          <w:lang w:val="de-DE"/>
        </w:rPr>
      </w:pPr>
      <w:r w:rsidRPr="00570862">
        <w:rPr>
          <w:color w:val="000000" w:themeColor="text1"/>
          <w:sz w:val="22"/>
          <w:szCs w:val="22"/>
          <w:lang w:val="de-DE"/>
        </w:rPr>
        <w:t>Abbildung</w:t>
      </w:r>
      <w:r w:rsidR="00AB65BD" w:rsidRPr="00570862">
        <w:rPr>
          <w:color w:val="000000" w:themeColor="text1"/>
          <w:sz w:val="22"/>
          <w:szCs w:val="22"/>
          <w:lang w:val="de-DE"/>
        </w:rPr>
        <w:t xml:space="preserve"> 3: </w:t>
      </w:r>
      <w:r w:rsidRPr="00570862">
        <w:rPr>
          <w:color w:val="000000" w:themeColor="text1"/>
          <w:sz w:val="22"/>
          <w:szCs w:val="22"/>
          <w:lang w:val="de-DE"/>
        </w:rPr>
        <w:t>Veränderung des</w:t>
      </w:r>
      <w:r w:rsidR="00AB65BD" w:rsidRPr="00570862">
        <w:rPr>
          <w:color w:val="000000" w:themeColor="text1"/>
          <w:sz w:val="22"/>
          <w:szCs w:val="22"/>
          <w:lang w:val="de-DE"/>
        </w:rPr>
        <w:t xml:space="preserve"> QMG</w:t>
      </w:r>
      <w:r w:rsidRPr="00570862">
        <w:rPr>
          <w:color w:val="000000" w:themeColor="text1"/>
          <w:sz w:val="22"/>
          <w:szCs w:val="22"/>
          <w:lang w:val="de-DE"/>
        </w:rPr>
        <w:t>-Gesamtscores gegenüber Bas</w:t>
      </w:r>
      <w:r w:rsidR="00947800">
        <w:rPr>
          <w:color w:val="000000" w:themeColor="text1"/>
          <w:sz w:val="22"/>
          <w:szCs w:val="22"/>
          <w:lang w:val="de-DE"/>
        </w:rPr>
        <w:t>is</w:t>
      </w:r>
      <w:r w:rsidRPr="00570862">
        <w:rPr>
          <w:color w:val="000000" w:themeColor="text1"/>
          <w:sz w:val="22"/>
          <w:szCs w:val="22"/>
          <w:lang w:val="de-DE"/>
        </w:rPr>
        <w:t>lin</w:t>
      </w:r>
      <w:r w:rsidR="00947800">
        <w:rPr>
          <w:color w:val="000000" w:themeColor="text1"/>
          <w:sz w:val="22"/>
          <w:szCs w:val="22"/>
          <w:lang w:val="de-DE"/>
        </w:rPr>
        <w:t>i</w:t>
      </w:r>
      <w:r w:rsidRPr="00570862">
        <w:rPr>
          <w:color w:val="000000" w:themeColor="text1"/>
          <w:sz w:val="22"/>
          <w:szCs w:val="22"/>
          <w:lang w:val="de-DE"/>
        </w:rPr>
        <w:t>e</w:t>
      </w:r>
      <w:r w:rsidR="00AB65BD" w:rsidRPr="00570862">
        <w:rPr>
          <w:color w:val="000000" w:themeColor="text1"/>
          <w:sz w:val="22"/>
          <w:szCs w:val="22"/>
          <w:lang w:val="de-DE"/>
        </w:rPr>
        <w:t xml:space="preserve"> (LS</w:t>
      </w:r>
      <w:r w:rsidRPr="00570862">
        <w:rPr>
          <w:color w:val="000000" w:themeColor="text1"/>
          <w:sz w:val="22"/>
          <w:szCs w:val="22"/>
          <w:lang w:val="de-DE"/>
        </w:rPr>
        <w:t>-Mittelwert und</w:t>
      </w:r>
      <w:r w:rsidR="00AB65BD" w:rsidRPr="00570862">
        <w:rPr>
          <w:color w:val="000000" w:themeColor="text1"/>
          <w:sz w:val="22"/>
          <w:szCs w:val="22"/>
          <w:lang w:val="de-DE"/>
        </w:rPr>
        <w:t xml:space="preserve"> 95</w:t>
      </w:r>
      <w:r w:rsidRPr="00570862">
        <w:rPr>
          <w:color w:val="000000" w:themeColor="text1"/>
          <w:sz w:val="22"/>
          <w:szCs w:val="22"/>
          <w:lang w:val="de-DE"/>
        </w:rPr>
        <w:t> </w:t>
      </w:r>
      <w:r w:rsidR="00AB65BD" w:rsidRPr="00570862">
        <w:rPr>
          <w:color w:val="000000" w:themeColor="text1"/>
          <w:sz w:val="22"/>
          <w:szCs w:val="22"/>
          <w:lang w:val="de-DE"/>
        </w:rPr>
        <w:t>%</w:t>
      </w:r>
      <w:r w:rsidRPr="00570862">
        <w:rPr>
          <w:color w:val="000000" w:themeColor="text1"/>
          <w:sz w:val="22"/>
          <w:szCs w:val="22"/>
          <w:lang w:val="de-DE"/>
        </w:rPr>
        <w:t>-K</w:t>
      </w:r>
      <w:r w:rsidR="00AB65BD" w:rsidRPr="00570862">
        <w:rPr>
          <w:color w:val="000000" w:themeColor="text1"/>
          <w:sz w:val="22"/>
          <w:szCs w:val="22"/>
          <w:lang w:val="de-DE"/>
        </w:rPr>
        <w:t>I</w:t>
      </w:r>
      <w:r w:rsidR="006D5D0D" w:rsidRPr="00570862">
        <w:rPr>
          <w:color w:val="000000" w:themeColor="text1"/>
          <w:sz w:val="22"/>
          <w:szCs w:val="22"/>
          <w:lang w:val="de-DE"/>
        </w:rPr>
        <w:t>)</w:t>
      </w:r>
      <w:r w:rsidRPr="00570862">
        <w:rPr>
          <w:color w:val="000000" w:themeColor="text1"/>
          <w:sz w:val="22"/>
          <w:szCs w:val="22"/>
          <w:lang w:val="de-DE"/>
        </w:rPr>
        <w:t xml:space="preserve"> unabhängig von der </w:t>
      </w:r>
      <w:r w:rsidR="00AB65BD" w:rsidRPr="00570862">
        <w:rPr>
          <w:color w:val="000000" w:themeColor="text1"/>
          <w:sz w:val="22"/>
          <w:szCs w:val="22"/>
          <w:lang w:val="de-DE"/>
        </w:rPr>
        <w:t>Rescue</w:t>
      </w:r>
      <w:r w:rsidRPr="00570862">
        <w:rPr>
          <w:color w:val="000000" w:themeColor="text1"/>
          <w:sz w:val="22"/>
          <w:szCs w:val="22"/>
          <w:lang w:val="de-DE"/>
        </w:rPr>
        <w:t>-Therapie</w:t>
      </w:r>
      <w:r w:rsidR="00AB65BD" w:rsidRPr="00570862">
        <w:rPr>
          <w:color w:val="000000" w:themeColor="text1"/>
          <w:sz w:val="22"/>
          <w:szCs w:val="22"/>
          <w:lang w:val="de-DE"/>
        </w:rPr>
        <w:t xml:space="preserve"> </w:t>
      </w:r>
      <w:r w:rsidRPr="00570862">
        <w:rPr>
          <w:color w:val="000000" w:themeColor="text1"/>
          <w:sz w:val="22"/>
          <w:szCs w:val="22"/>
          <w:lang w:val="de-DE"/>
        </w:rPr>
        <w:t xml:space="preserve">in Woche 1 bis </w:t>
      </w:r>
      <w:r w:rsidR="006D5D0D" w:rsidRPr="00570862">
        <w:rPr>
          <w:color w:val="000000" w:themeColor="text1"/>
          <w:sz w:val="22"/>
          <w:szCs w:val="22"/>
          <w:lang w:val="de-DE"/>
        </w:rPr>
        <w:t>Woche </w:t>
      </w:r>
      <w:r w:rsidR="00AB65BD" w:rsidRPr="00570862">
        <w:rPr>
          <w:color w:val="000000" w:themeColor="text1"/>
          <w:sz w:val="22"/>
          <w:szCs w:val="22"/>
          <w:lang w:val="de-DE"/>
        </w:rPr>
        <w:t xml:space="preserve">52 </w:t>
      </w:r>
      <w:r w:rsidRPr="00570862">
        <w:rPr>
          <w:color w:val="000000" w:themeColor="text1"/>
          <w:sz w:val="22"/>
          <w:szCs w:val="22"/>
          <w:lang w:val="de-DE"/>
        </w:rPr>
        <w:t>unter Verwendung eines Modells mit wiederholten Messungen</w:t>
      </w:r>
      <w:r w:rsidR="00AB65BD" w:rsidRPr="00570862">
        <w:rPr>
          <w:color w:val="000000" w:themeColor="text1"/>
          <w:sz w:val="22"/>
          <w:szCs w:val="22"/>
          <w:lang w:val="de-DE"/>
        </w:rPr>
        <w:t xml:space="preserve"> </w:t>
      </w:r>
    </w:p>
    <w:p w14:paraId="0C8F4C91" w14:textId="596216A0" w:rsidR="00AB65BD" w:rsidRPr="00570862" w:rsidRDefault="00AB65BD" w:rsidP="00AB65BD">
      <w:pPr>
        <w:pStyle w:val="C-Footnote"/>
        <w:rPr>
          <w:color w:val="000000" w:themeColor="text1"/>
          <w:lang w:val="de-DE"/>
        </w:rPr>
      </w:pPr>
      <w:r w:rsidRPr="00570862">
        <w:rPr>
          <w:color w:val="000000" w:themeColor="text1"/>
          <w:lang w:val="de-DE"/>
        </w:rPr>
        <w:t>A</w:t>
      </w:r>
      <w:r w:rsidR="00005473" w:rsidRPr="00570862">
        <w:rPr>
          <w:color w:val="000000" w:themeColor="text1"/>
          <w:lang w:val="de-DE"/>
        </w:rPr>
        <w:t>bkürzungen</w:t>
      </w:r>
      <w:r w:rsidRPr="00570862">
        <w:rPr>
          <w:color w:val="000000" w:themeColor="text1"/>
          <w:lang w:val="de-DE"/>
        </w:rPr>
        <w:t>: LS=</w:t>
      </w:r>
      <w:r w:rsidR="00005473" w:rsidRPr="00570862">
        <w:rPr>
          <w:color w:val="000000" w:themeColor="text1"/>
          <w:lang w:val="de-DE"/>
        </w:rPr>
        <w:t>Kleinste Quadrate</w:t>
      </w:r>
      <w:r w:rsidRPr="00570862">
        <w:rPr>
          <w:color w:val="000000" w:themeColor="text1"/>
          <w:lang w:val="de-DE"/>
        </w:rPr>
        <w:t xml:space="preserve">; </w:t>
      </w:r>
      <w:r w:rsidR="00005473" w:rsidRPr="00570862">
        <w:rPr>
          <w:color w:val="000000" w:themeColor="text1"/>
          <w:lang w:val="de-DE"/>
        </w:rPr>
        <w:t>K</w:t>
      </w:r>
      <w:r w:rsidRPr="00570862">
        <w:rPr>
          <w:color w:val="000000" w:themeColor="text1"/>
          <w:lang w:val="de-DE"/>
        </w:rPr>
        <w:t>I=</w:t>
      </w:r>
      <w:r w:rsidR="00005473" w:rsidRPr="00570862">
        <w:rPr>
          <w:color w:val="000000" w:themeColor="text1"/>
          <w:lang w:val="de-DE"/>
        </w:rPr>
        <w:t>Konfidenzintervall</w:t>
      </w:r>
      <w:r w:rsidRPr="00570862">
        <w:rPr>
          <w:color w:val="000000" w:themeColor="text1"/>
          <w:lang w:val="de-DE"/>
        </w:rPr>
        <w:t>.</w:t>
      </w:r>
    </w:p>
    <w:p w14:paraId="7F73B42E" w14:textId="230ACBBF" w:rsidR="004C2BD7" w:rsidRPr="00570862" w:rsidRDefault="004C2BD7" w:rsidP="004C2BD7">
      <w:pPr>
        <w:pStyle w:val="C-Footnote"/>
        <w:rPr>
          <w:color w:val="000000" w:themeColor="text1"/>
          <w:lang w:val="de-DE"/>
        </w:rPr>
      </w:pPr>
      <w:r w:rsidRPr="00570862">
        <w:rPr>
          <w:color w:val="000000" w:themeColor="text1"/>
          <w:lang w:val="de-DE"/>
        </w:rPr>
        <w:t>Hinweis: Die Bas</w:t>
      </w:r>
      <w:r w:rsidR="00570C39">
        <w:rPr>
          <w:color w:val="000000" w:themeColor="text1"/>
          <w:lang w:val="de-DE"/>
        </w:rPr>
        <w:t>is</w:t>
      </w:r>
      <w:r w:rsidRPr="00570862">
        <w:rPr>
          <w:color w:val="000000" w:themeColor="text1"/>
          <w:lang w:val="de-DE"/>
        </w:rPr>
        <w:t>lin</w:t>
      </w:r>
      <w:r w:rsidR="00570C39">
        <w:rPr>
          <w:color w:val="000000" w:themeColor="text1"/>
          <w:lang w:val="de-DE"/>
        </w:rPr>
        <w:t>i</w:t>
      </w:r>
      <w:r w:rsidRPr="00570862">
        <w:rPr>
          <w:color w:val="000000" w:themeColor="text1"/>
          <w:lang w:val="de-DE"/>
        </w:rPr>
        <w:t>e ist definiert als die letzte verfügbare Beurteilung vor der ersten Infusion des Studienmedikaments.</w:t>
      </w:r>
    </w:p>
    <w:p w14:paraId="4240F71C" w14:textId="0A5138CE" w:rsidR="004C2BD7" w:rsidRPr="00570862" w:rsidRDefault="004C2BD7" w:rsidP="004C2BD7">
      <w:pPr>
        <w:pStyle w:val="C-Footnote"/>
        <w:rPr>
          <w:color w:val="000000" w:themeColor="text1"/>
          <w:lang w:val="de-DE"/>
        </w:rPr>
      </w:pPr>
      <w:r w:rsidRPr="00570862">
        <w:rPr>
          <w:color w:val="000000" w:themeColor="text1"/>
          <w:lang w:val="de-DE"/>
        </w:rPr>
        <w:t xml:space="preserve">Hinweis: Die Schätzungen basieren auf einem gemischten Modell für Messwiederholungen (MMRM), </w:t>
      </w:r>
      <w:proofErr w:type="gramStart"/>
      <w:r w:rsidRPr="00570862">
        <w:rPr>
          <w:color w:val="000000" w:themeColor="text1"/>
          <w:lang w:val="de-DE"/>
        </w:rPr>
        <w:t>das</w:t>
      </w:r>
      <w:proofErr w:type="gramEnd"/>
      <w:r w:rsidRPr="00570862">
        <w:rPr>
          <w:color w:val="000000" w:themeColor="text1"/>
          <w:lang w:val="de-DE"/>
        </w:rPr>
        <w:t xml:space="preserve"> die Begriffe </w:t>
      </w:r>
      <w:r w:rsidRPr="00570862">
        <w:rPr>
          <w:rFonts w:cs="Times New Roman"/>
          <w:color w:val="000000" w:themeColor="text1"/>
          <w:lang w:val="de-DE"/>
        </w:rPr>
        <w:t>„</w:t>
      </w:r>
      <w:r w:rsidRPr="00570862">
        <w:rPr>
          <w:color w:val="000000" w:themeColor="text1"/>
          <w:lang w:val="de-DE"/>
        </w:rPr>
        <w:t>Besuch</w:t>
      </w:r>
      <w:r w:rsidRPr="00570862">
        <w:rPr>
          <w:rFonts w:cs="Times New Roman"/>
          <w:color w:val="000000" w:themeColor="text1"/>
          <w:lang w:val="de-DE"/>
        </w:rPr>
        <w:t>“</w:t>
      </w:r>
      <w:r w:rsidRPr="00570862">
        <w:rPr>
          <w:color w:val="000000" w:themeColor="text1"/>
          <w:lang w:val="de-DE"/>
        </w:rPr>
        <w:t xml:space="preserve"> und </w:t>
      </w:r>
      <w:r w:rsidRPr="00570862">
        <w:rPr>
          <w:rFonts w:cs="Times New Roman"/>
          <w:color w:val="000000" w:themeColor="text1"/>
          <w:lang w:val="de-DE"/>
        </w:rPr>
        <w:t>„</w:t>
      </w:r>
      <w:r w:rsidRPr="00570862">
        <w:rPr>
          <w:color w:val="000000" w:themeColor="text1"/>
          <w:lang w:val="de-DE"/>
        </w:rPr>
        <w:t>Ausgangswert</w:t>
      </w:r>
      <w:r w:rsidRPr="00570862">
        <w:rPr>
          <w:rFonts w:cs="Times New Roman"/>
          <w:color w:val="000000" w:themeColor="text1"/>
          <w:lang w:val="de-DE"/>
        </w:rPr>
        <w:t>“</w:t>
      </w:r>
      <w:r w:rsidRPr="00570862">
        <w:rPr>
          <w:color w:val="000000" w:themeColor="text1"/>
          <w:lang w:val="de-DE"/>
        </w:rPr>
        <w:t xml:space="preserve"> umfasste.</w:t>
      </w:r>
    </w:p>
    <w:p w14:paraId="5154C909" w14:textId="53124B7D" w:rsidR="004C2BD7" w:rsidRPr="00570862" w:rsidRDefault="00EE045C" w:rsidP="004C2BD7">
      <w:pPr>
        <w:pStyle w:val="C-Footnote"/>
        <w:rPr>
          <w:color w:val="000000" w:themeColor="text1"/>
          <w:lang w:val="de-DE"/>
        </w:rPr>
      </w:pPr>
      <w:r w:rsidRPr="00570862">
        <w:rPr>
          <w:color w:val="000000" w:themeColor="text1"/>
          <w:lang w:val="de-DE"/>
        </w:rPr>
        <w:t>Mittelwert gleich 0. Es wurde eine zusammengesetzte symmetrische Kovarianzstruktur verwendet.</w:t>
      </w:r>
    </w:p>
    <w:p w14:paraId="75677F01" w14:textId="77777777" w:rsidR="00AB65BD" w:rsidRPr="004C2BD7" w:rsidRDefault="00AB65BD"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lang w:val="de-DE"/>
        </w:rPr>
      </w:pPr>
    </w:p>
    <w:p w14:paraId="3ACBC674" w14:textId="77777777" w:rsidR="00604AA7" w:rsidRDefault="00604AA7" w:rsidP="00155481">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lang w:val="de-DE"/>
        </w:rPr>
      </w:pPr>
      <w:r w:rsidRPr="008F4CCB">
        <w:rPr>
          <w:i/>
          <w:lang w:val="de-DE"/>
        </w:rPr>
        <w:t>Neuromyelitis-optica-Spektrum-Erkrankungen</w:t>
      </w:r>
    </w:p>
    <w:p w14:paraId="0094EDF0" w14:textId="77777777" w:rsidR="00D16C68" w:rsidRPr="008F4CCB" w:rsidRDefault="00D16C68" w:rsidP="00155481">
      <w:pPr>
        <w:keepNext/>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i/>
          <w:lang w:val="de-DE"/>
        </w:rPr>
      </w:pPr>
    </w:p>
    <w:p w14:paraId="48DCBFAE" w14:textId="524B3DCA" w:rsidR="00604AA7" w:rsidRPr="008F4CCB" w:rsidRDefault="00604AA7" w:rsidP="006A4583">
      <w:pPr>
        <w:spacing w:line="240" w:lineRule="auto"/>
        <w:outlineLvl w:val="0"/>
        <w:rPr>
          <w:lang w:val="de-DE"/>
        </w:rPr>
      </w:pPr>
      <w:r w:rsidRPr="008F4CCB">
        <w:rPr>
          <w:lang w:val="de-DE"/>
        </w:rPr>
        <w:t>Die Europäische Arzneimittel-Agentur hat für Soliris eine Zurückstellung</w:t>
      </w:r>
      <w:r w:rsidR="00EE045C">
        <w:rPr>
          <w:lang w:val="de-DE"/>
        </w:rPr>
        <w:t xml:space="preserve"> </w:t>
      </w:r>
      <w:r w:rsidRPr="008F4CCB">
        <w:rPr>
          <w:lang w:val="de-DE"/>
        </w:rPr>
        <w:t>von der Verpflichtung zur Vorlage von Ergebnissen zu Studien in einer oder mehreren pädiatrischen Altersklassen bei der Behandlung von NMOSD gewährt (siehe Abschnitt 4.2 bzgl. Informationen zur Anwendung bei Kindern und Jugendlichen).</w:t>
      </w:r>
    </w:p>
    <w:p w14:paraId="57B258E4" w14:textId="77777777" w:rsidR="00604AA7" w:rsidRPr="008F4CCB" w:rsidRDefault="00604AA7" w:rsidP="006A4583">
      <w:pPr>
        <w:autoSpaceDE w:val="0"/>
        <w:autoSpaceDN w:val="0"/>
        <w:adjustRightInd w:val="0"/>
        <w:spacing w:line="240" w:lineRule="auto"/>
        <w:rPr>
          <w:b/>
          <w:lang w:val="de-DE"/>
        </w:rPr>
      </w:pPr>
    </w:p>
    <w:p w14:paraId="70090522" w14:textId="77777777" w:rsidR="00604AA7" w:rsidRPr="008F4CCB" w:rsidRDefault="00604AA7" w:rsidP="006A4583">
      <w:pPr>
        <w:keepNext/>
        <w:rPr>
          <w:b/>
          <w:lang w:val="de-DE"/>
        </w:rPr>
      </w:pPr>
      <w:r w:rsidRPr="008F4CCB">
        <w:rPr>
          <w:b/>
          <w:lang w:val="de-DE"/>
        </w:rPr>
        <w:t>5.2</w:t>
      </w:r>
      <w:r w:rsidRPr="008F4CCB">
        <w:rPr>
          <w:b/>
          <w:lang w:val="de-DE"/>
        </w:rPr>
        <w:tab/>
        <w:t>Pharmakokinetische Eigenschaften</w:t>
      </w:r>
    </w:p>
    <w:p w14:paraId="2516CF2E" w14:textId="77777777" w:rsidR="00604AA7" w:rsidRPr="008F4CCB" w:rsidRDefault="00604AA7" w:rsidP="006A4583">
      <w:pPr>
        <w:keepNext/>
        <w:rPr>
          <w:b/>
          <w:lang w:val="de-DE"/>
        </w:rPr>
      </w:pPr>
    </w:p>
    <w:p w14:paraId="7716EBDA" w14:textId="77777777" w:rsidR="00604AA7" w:rsidRPr="008F4CCB" w:rsidRDefault="00604AA7" w:rsidP="006A4583">
      <w:pPr>
        <w:pStyle w:val="AlexionBodyText0"/>
        <w:keepNext/>
        <w:spacing w:after="0"/>
        <w:rPr>
          <w:sz w:val="22"/>
          <w:u w:val="single"/>
          <w:lang w:val="de-DE"/>
        </w:rPr>
      </w:pPr>
      <w:r w:rsidRPr="008F4CCB">
        <w:rPr>
          <w:sz w:val="22"/>
          <w:u w:val="single"/>
          <w:lang w:val="de-DE"/>
        </w:rPr>
        <w:t>Pharmakokinetik und Arzneimittelmetabolismus</w:t>
      </w:r>
    </w:p>
    <w:p w14:paraId="456309B9" w14:textId="77777777" w:rsidR="00604AA7" w:rsidRPr="008F4CCB" w:rsidRDefault="00604AA7" w:rsidP="006A4583">
      <w:pPr>
        <w:pStyle w:val="AlexionBodyText0"/>
        <w:keepNext/>
        <w:spacing w:after="0"/>
        <w:rPr>
          <w:b/>
          <w:sz w:val="22"/>
          <w:lang w:val="de-DE"/>
        </w:rPr>
      </w:pPr>
    </w:p>
    <w:p w14:paraId="0378DE0B" w14:textId="77777777" w:rsidR="00604AA7" w:rsidRPr="00570862" w:rsidRDefault="00604AA7" w:rsidP="00570862">
      <w:pPr>
        <w:rPr>
          <w:i/>
          <w:iCs/>
          <w:u w:val="single"/>
          <w:lang w:val="de-DE"/>
        </w:rPr>
      </w:pPr>
      <w:r w:rsidRPr="00570862">
        <w:rPr>
          <w:i/>
          <w:iCs/>
          <w:u w:val="single"/>
          <w:lang w:val="de-DE"/>
        </w:rPr>
        <w:t>Biotransformation</w:t>
      </w:r>
    </w:p>
    <w:p w14:paraId="4EEB0BAF" w14:textId="77777777" w:rsidR="00604AA7" w:rsidRPr="00BF01EB" w:rsidRDefault="00604AA7" w:rsidP="00570862">
      <w:pPr>
        <w:rPr>
          <w:lang w:val="de-DE"/>
        </w:rPr>
      </w:pPr>
      <w:r w:rsidRPr="00BF01EB">
        <w:rPr>
          <w:lang w:val="de-DE"/>
        </w:rPr>
        <w:t>Humane Antikörper werden in den Zellen des retikuloendothelialen Systems endozytotisch abgebaut. Eculizumab enthält nur natürlich vorkommende Aminosäuren und hat keine bekannten aktiven Metabolite. Humane Antikörper werden überwiegend durch lysosomale Enzyme zu kleinen Peptiden und Aminosäuren katabolisiert.</w:t>
      </w:r>
    </w:p>
    <w:p w14:paraId="2A2C218D" w14:textId="77777777" w:rsidR="00604AA7" w:rsidRPr="008F4CCB" w:rsidRDefault="00604AA7" w:rsidP="006A4583">
      <w:pPr>
        <w:pStyle w:val="AlexionBodyText0"/>
        <w:spacing w:after="0"/>
        <w:rPr>
          <w:sz w:val="22"/>
          <w:lang w:val="de-DE"/>
        </w:rPr>
      </w:pPr>
    </w:p>
    <w:p w14:paraId="7A0FE40D" w14:textId="77777777" w:rsidR="00604AA7" w:rsidRPr="00570862" w:rsidRDefault="00604AA7" w:rsidP="00570862">
      <w:pPr>
        <w:rPr>
          <w:i/>
          <w:iCs/>
          <w:u w:val="single"/>
          <w:lang w:val="de-DE"/>
        </w:rPr>
      </w:pPr>
      <w:r w:rsidRPr="00570862">
        <w:rPr>
          <w:i/>
          <w:iCs/>
          <w:u w:val="single"/>
          <w:lang w:val="de-DE"/>
        </w:rPr>
        <w:t>Elimination</w:t>
      </w:r>
    </w:p>
    <w:p w14:paraId="4EACD204" w14:textId="77777777" w:rsidR="00604AA7" w:rsidRPr="008F4CCB" w:rsidRDefault="00604AA7" w:rsidP="006A4583">
      <w:pPr>
        <w:pStyle w:val="AlexionBodyText0"/>
        <w:spacing w:after="0"/>
        <w:rPr>
          <w:lang w:val="de-DE"/>
        </w:rPr>
      </w:pPr>
      <w:r w:rsidRPr="008F4CCB">
        <w:rPr>
          <w:sz w:val="22"/>
          <w:lang w:val="de-DE"/>
        </w:rPr>
        <w:t xml:space="preserve">Es wurden keine speziellen Studien zur Untersuchung der hepatischen, renalen, pulmonalen oder gastrointestinalen Ausscheidungs-/Eliminationswege für </w:t>
      </w:r>
      <w:r w:rsidRPr="008F4CCB">
        <w:rPr>
          <w:color w:val="000000"/>
          <w:sz w:val="22"/>
          <w:lang w:val="de-DE"/>
        </w:rPr>
        <w:t xml:space="preserve">Soliris durchgeführt. </w:t>
      </w:r>
      <w:r w:rsidRPr="008F4CCB">
        <w:rPr>
          <w:sz w:val="22"/>
          <w:lang w:val="de-DE"/>
        </w:rPr>
        <w:t>Von gesunden Nieren werden Antikörper nicht ausgeschieden. Sie sind wegen ihrer Größe von der Filtration ausgeschlossen.</w:t>
      </w:r>
    </w:p>
    <w:p w14:paraId="5701B0B4" w14:textId="77777777" w:rsidR="00604AA7" w:rsidRPr="008F4CCB" w:rsidRDefault="00604AA7" w:rsidP="006A4583">
      <w:pPr>
        <w:pStyle w:val="AlexionBodyText0"/>
        <w:spacing w:after="0"/>
        <w:rPr>
          <w:sz w:val="22"/>
          <w:lang w:val="de-DE"/>
        </w:rPr>
      </w:pPr>
    </w:p>
    <w:p w14:paraId="76E4CDA4" w14:textId="77777777" w:rsidR="00604AA7" w:rsidRDefault="00604AA7" w:rsidP="006A4583">
      <w:pPr>
        <w:pStyle w:val="AlexionBodyText0"/>
        <w:spacing w:after="0"/>
        <w:rPr>
          <w:sz w:val="22"/>
          <w:u w:val="single"/>
          <w:lang w:val="de-DE"/>
        </w:rPr>
      </w:pPr>
      <w:r w:rsidRPr="00D02EEF">
        <w:rPr>
          <w:sz w:val="22"/>
          <w:u w:val="single"/>
          <w:lang w:val="de-DE"/>
        </w:rPr>
        <w:t>Pharmakokinetische/pharmakodynamische Zusammenhänge</w:t>
      </w:r>
    </w:p>
    <w:p w14:paraId="783A36A4" w14:textId="77777777" w:rsidR="007E3579" w:rsidRPr="00D02EEF" w:rsidRDefault="007E3579" w:rsidP="006A4583">
      <w:pPr>
        <w:pStyle w:val="AlexionBodyText0"/>
        <w:spacing w:after="0"/>
        <w:rPr>
          <w:sz w:val="22"/>
          <w:u w:val="single"/>
          <w:lang w:val="de-DE"/>
        </w:rPr>
      </w:pPr>
    </w:p>
    <w:p w14:paraId="42B20E21" w14:textId="0E84BF3C" w:rsidR="00604AA7" w:rsidRPr="008F4CCB" w:rsidRDefault="00604AA7" w:rsidP="006A4583">
      <w:pPr>
        <w:pStyle w:val="AlexionBodyText0"/>
        <w:spacing w:after="0"/>
        <w:rPr>
          <w:sz w:val="22"/>
          <w:szCs w:val="22"/>
          <w:lang w:val="de-DE"/>
        </w:rPr>
      </w:pPr>
      <w:r w:rsidRPr="008F4CCB">
        <w:rPr>
          <w:sz w:val="22"/>
          <w:szCs w:val="22"/>
          <w:lang w:val="de-DE"/>
        </w:rPr>
        <w:t>Bei 40 Patienten mit PNH wurden die pharmakokinetischen Parameter nach Mehrfachdosierung mittels eines Ein-Kompartiment-Modells untersucht. Die mittlere Clearance betrug 0,31</w:t>
      </w:r>
      <w:r w:rsidR="00E95A9A">
        <w:rPr>
          <w:sz w:val="22"/>
          <w:szCs w:val="22"/>
          <w:lang w:val="de-DE"/>
        </w:rPr>
        <w:t xml:space="preserve"> </w:t>
      </w:r>
      <w:r w:rsidRPr="008F4CCB">
        <w:rPr>
          <w:rFonts w:ascii="Batang" w:eastAsia="Batang" w:hAnsi="Symbol"/>
          <w:sz w:val="22"/>
          <w:szCs w:val="22"/>
          <w:lang w:val="de-DE"/>
        </w:rPr>
        <w:sym w:font="Symbol" w:char="F0B1"/>
      </w:r>
      <w:r w:rsidR="00E95A9A">
        <w:rPr>
          <w:rFonts w:ascii="Batang" w:eastAsia="Batang" w:hAnsi="Symbol"/>
          <w:sz w:val="22"/>
          <w:szCs w:val="22"/>
          <w:lang w:val="de-DE"/>
        </w:rPr>
        <w:t xml:space="preserve"> </w:t>
      </w:r>
      <w:r w:rsidR="00E95A9A" w:rsidRPr="00570862">
        <w:rPr>
          <w:rFonts w:eastAsia="Batang" w:hint="eastAsia"/>
          <w:sz w:val="22"/>
          <w:szCs w:val="22"/>
          <w:lang w:val="de-DE"/>
        </w:rPr>
        <w:t>0</w:t>
      </w:r>
      <w:r w:rsidRPr="008F4CCB">
        <w:rPr>
          <w:sz w:val="22"/>
          <w:szCs w:val="22"/>
          <w:lang w:val="de-DE"/>
        </w:rPr>
        <w:t>,12</w:t>
      </w:r>
      <w:r w:rsidR="00116CD4">
        <w:rPr>
          <w:sz w:val="22"/>
          <w:szCs w:val="22"/>
          <w:lang w:val="de-DE"/>
        </w:rPr>
        <w:t> </w:t>
      </w:r>
      <w:r w:rsidRPr="008F4CCB">
        <w:rPr>
          <w:sz w:val="22"/>
          <w:szCs w:val="22"/>
          <w:lang w:val="de-DE"/>
        </w:rPr>
        <w:t>ml/h/kg, das mittlere Verteilungsvolumen 110,3</w:t>
      </w:r>
      <w:r w:rsidR="00E95A9A">
        <w:rPr>
          <w:sz w:val="22"/>
          <w:szCs w:val="22"/>
          <w:lang w:val="de-DE"/>
        </w:rPr>
        <w:t xml:space="preserve"> </w:t>
      </w:r>
      <w:r w:rsidRPr="008F4CCB">
        <w:rPr>
          <w:rFonts w:ascii="Batang" w:eastAsia="Batang" w:hAnsi="Symbol"/>
          <w:sz w:val="22"/>
          <w:szCs w:val="22"/>
          <w:lang w:val="de-DE"/>
        </w:rPr>
        <w:sym w:font="Symbol" w:char="F0B1"/>
      </w:r>
      <w:r w:rsidR="00E95A9A">
        <w:rPr>
          <w:rFonts w:ascii="Batang" w:eastAsia="Batang" w:hAnsi="Symbol"/>
          <w:sz w:val="22"/>
          <w:szCs w:val="22"/>
          <w:lang w:val="de-DE"/>
        </w:rPr>
        <w:t xml:space="preserve"> </w:t>
      </w:r>
      <w:r w:rsidRPr="008F4CCB">
        <w:rPr>
          <w:sz w:val="22"/>
          <w:szCs w:val="22"/>
          <w:lang w:val="de-DE"/>
        </w:rPr>
        <w:t>17,9</w:t>
      </w:r>
      <w:r w:rsidR="00E95A9A">
        <w:rPr>
          <w:sz w:val="22"/>
          <w:szCs w:val="22"/>
          <w:lang w:val="de-DE"/>
        </w:rPr>
        <w:t> </w:t>
      </w:r>
      <w:r w:rsidRPr="008F4CCB">
        <w:rPr>
          <w:sz w:val="22"/>
          <w:szCs w:val="22"/>
          <w:lang w:val="de-DE"/>
        </w:rPr>
        <w:t>ml/kg und die mittlere Eliminationshalbwertszeit 11,3</w:t>
      </w:r>
      <w:r w:rsidR="00E95A9A">
        <w:rPr>
          <w:sz w:val="22"/>
          <w:szCs w:val="22"/>
          <w:lang w:val="de-DE"/>
        </w:rPr>
        <w:t xml:space="preserve"> </w:t>
      </w:r>
      <w:r w:rsidRPr="008F4CCB">
        <w:rPr>
          <w:rFonts w:ascii="Batang" w:eastAsia="Batang" w:hAnsi="Symbol"/>
          <w:sz w:val="22"/>
          <w:szCs w:val="22"/>
          <w:lang w:val="de-DE"/>
        </w:rPr>
        <w:sym w:font="Symbol" w:char="F0B1"/>
      </w:r>
      <w:r w:rsidR="00E95A9A">
        <w:rPr>
          <w:rFonts w:ascii="Batang" w:eastAsia="Batang" w:hAnsi="Symbol"/>
          <w:sz w:val="22"/>
          <w:szCs w:val="22"/>
          <w:lang w:val="de-DE"/>
        </w:rPr>
        <w:t xml:space="preserve"> </w:t>
      </w:r>
      <w:r w:rsidR="00E95A9A" w:rsidRPr="00570862">
        <w:rPr>
          <w:rFonts w:eastAsia="Batang" w:hint="eastAsia"/>
          <w:sz w:val="22"/>
          <w:szCs w:val="22"/>
          <w:lang w:val="de-DE"/>
        </w:rPr>
        <w:t>3</w:t>
      </w:r>
      <w:r w:rsidRPr="008F4CCB">
        <w:rPr>
          <w:sz w:val="22"/>
          <w:szCs w:val="22"/>
          <w:lang w:val="de-DE"/>
        </w:rPr>
        <w:t>,4 Tage. Der Steady-State wird bei Anwendung des Dosierungsschemas für erwachsene PNH-Patienten nach 4 Wochen erreicht.</w:t>
      </w:r>
    </w:p>
    <w:p w14:paraId="43D4E413" w14:textId="77777777" w:rsidR="00604AA7" w:rsidRPr="008F4CCB" w:rsidRDefault="00604AA7" w:rsidP="006A4583">
      <w:pPr>
        <w:autoSpaceDE w:val="0"/>
        <w:autoSpaceDN w:val="0"/>
        <w:adjustRightInd w:val="0"/>
        <w:spacing w:line="240" w:lineRule="auto"/>
        <w:rPr>
          <w:lang w:val="de-DE"/>
        </w:rPr>
      </w:pPr>
    </w:p>
    <w:p w14:paraId="593E8FCE" w14:textId="77777777" w:rsidR="00604AA7" w:rsidRPr="008F4CCB" w:rsidRDefault="00604AA7" w:rsidP="006A4583">
      <w:pPr>
        <w:autoSpaceDE w:val="0"/>
        <w:autoSpaceDN w:val="0"/>
        <w:adjustRightInd w:val="0"/>
        <w:spacing w:line="240" w:lineRule="auto"/>
        <w:rPr>
          <w:lang w:val="de-DE"/>
        </w:rPr>
      </w:pPr>
      <w:r w:rsidRPr="008F4CCB">
        <w:rPr>
          <w:lang w:val="de-DE"/>
        </w:rPr>
        <w:t xml:space="preserve">Bei PNH-Patienten korreliert die pharmakodynamische Aktivität direkt mit den Eculizumab-Serumkonzentrationen, und die Aufrechterhaltung von Talspiegeln über </w:t>
      </w:r>
      <w:r w:rsidRPr="008F4CCB">
        <w:rPr>
          <w:lang w:val="de-DE"/>
        </w:rPr>
        <w:sym w:font="Symbol" w:char="F0B3"/>
      </w:r>
      <w:r w:rsidRPr="008F4CCB">
        <w:rPr>
          <w:lang w:val="de-DE"/>
        </w:rPr>
        <w:t> 35 Mikrogramm/ml führt bei den meisten PNH-Patienten zur praktisch vollständigen Blockade der hämolytischen Aktivität.</w:t>
      </w:r>
    </w:p>
    <w:p w14:paraId="501FC90C" w14:textId="77777777" w:rsidR="00604AA7" w:rsidRPr="008F4CCB" w:rsidRDefault="00604AA7" w:rsidP="006A4583">
      <w:pPr>
        <w:autoSpaceDE w:val="0"/>
        <w:autoSpaceDN w:val="0"/>
        <w:adjustRightInd w:val="0"/>
        <w:spacing w:line="240" w:lineRule="auto"/>
        <w:rPr>
          <w:lang w:val="de-DE"/>
        </w:rPr>
      </w:pPr>
    </w:p>
    <w:p w14:paraId="6E70AAD2" w14:textId="77777777" w:rsidR="00604AA7" w:rsidRPr="008F4CCB" w:rsidRDefault="00604AA7" w:rsidP="006A4583">
      <w:pPr>
        <w:autoSpaceDE w:val="0"/>
        <w:autoSpaceDN w:val="0"/>
        <w:adjustRightInd w:val="0"/>
        <w:spacing w:line="240" w:lineRule="auto"/>
        <w:rPr>
          <w:lang w:val="de-DE"/>
        </w:rPr>
      </w:pPr>
      <w:r w:rsidRPr="008F4CCB">
        <w:rPr>
          <w:lang w:val="de-DE"/>
        </w:rPr>
        <w:t xml:space="preserve">Eine zweite </w:t>
      </w:r>
      <w:r>
        <w:rPr>
          <w:lang w:val="de-DE"/>
        </w:rPr>
        <w:t>populations</w:t>
      </w:r>
      <w:r w:rsidRPr="008F4CCB">
        <w:rPr>
          <w:lang w:val="de-DE"/>
        </w:rPr>
        <w:t>pharmakokinetische Studie mit einem Standard Ein-Kompartimentmodell wurde auf Basis der pharmakokinetischen Daten nach Mehrfachdosis bei 37 aHUS-Patienten durchgeführt, die im Rahmen der Studien C08-002A/B und C08-003A/B mit der empfohlenen Soliris-Dosis behandelt wurden. In diesem Modell lagen die Soliris-Clearance bei einem typischen aHUS-Patienten mit einem Körpergewicht von 70 kg bei 0,0139 l/Std. und das Verteilungsvolumen bei 5,6 l. Die Eliminations-Halbwertszeit betrug 297 Stunden (annähernd 12,4 Tage).</w:t>
      </w:r>
    </w:p>
    <w:p w14:paraId="735635D8" w14:textId="77777777" w:rsidR="00604AA7" w:rsidRPr="008F4CCB" w:rsidRDefault="00604AA7" w:rsidP="006A4583">
      <w:pPr>
        <w:autoSpaceDE w:val="0"/>
        <w:autoSpaceDN w:val="0"/>
        <w:adjustRightInd w:val="0"/>
        <w:spacing w:line="240" w:lineRule="auto"/>
        <w:rPr>
          <w:lang w:val="de-DE"/>
        </w:rPr>
      </w:pPr>
    </w:p>
    <w:p w14:paraId="4D5C8D8A" w14:textId="7DFC8FF1" w:rsidR="00604AA7" w:rsidRPr="008F4CCB" w:rsidRDefault="00604AA7" w:rsidP="006A4583">
      <w:pPr>
        <w:autoSpaceDE w:val="0"/>
        <w:autoSpaceDN w:val="0"/>
        <w:adjustRightInd w:val="0"/>
        <w:spacing w:line="240" w:lineRule="auto"/>
        <w:rPr>
          <w:lang w:val="de-DE"/>
        </w:rPr>
      </w:pPr>
      <w:r w:rsidRPr="008F4CCB">
        <w:rPr>
          <w:lang w:val="de-DE"/>
        </w:rPr>
        <w:t xml:space="preserve">Das </w:t>
      </w:r>
      <w:r w:rsidR="00D16C68" w:rsidRPr="00D16C68">
        <w:rPr>
          <w:lang w:val="de-DE"/>
        </w:rPr>
        <w:t>populationspharmakokinetische</w:t>
      </w:r>
      <w:r w:rsidR="00D16C68" w:rsidRPr="00D16C68" w:rsidDel="00D16C68">
        <w:rPr>
          <w:lang w:val="de-DE"/>
        </w:rPr>
        <w:t xml:space="preserve"> </w:t>
      </w:r>
      <w:r w:rsidRPr="008F4CCB">
        <w:rPr>
          <w:lang w:val="de-DE"/>
        </w:rPr>
        <w:t xml:space="preserve">-Modell der zweiten pharmakokinetischen Studie wurde auf die pharmakokinetischen Daten nach Mehrfachdosis von 22 pädiatrischen aHUS-Patienten angewendet, die im Rahmen der aHUS-Studie C10-003 mit den empfohlenen Soliris-Dosen behandelt wurden. Die Clearance und das Verteilungsvolumen von Soliris sind abhängig vom Körpergewicht, welches die Grundlage für ein kategorisches gewichtsbezogenes Dosierungsschema </w:t>
      </w:r>
      <w:r w:rsidR="00D16C68">
        <w:rPr>
          <w:lang w:val="de-DE"/>
        </w:rPr>
        <w:t xml:space="preserve">bei pädiatrischen Patienten </w:t>
      </w:r>
      <w:r w:rsidRPr="008F4CCB">
        <w:rPr>
          <w:lang w:val="de-DE"/>
        </w:rPr>
        <w:t>bildet (siehe Abschnitt</w:t>
      </w:r>
      <w:r w:rsidR="00D16C68">
        <w:rPr>
          <w:lang w:val="de-DE"/>
        </w:rPr>
        <w:t> </w:t>
      </w:r>
      <w:r w:rsidRPr="008F4CCB">
        <w:rPr>
          <w:lang w:val="de-DE"/>
        </w:rPr>
        <w:t>4.2). Die Clearance-Werte für Soliris bei den pädiatrischen aHUS-Patienten lagen bei 10,</w:t>
      </w:r>
      <w:proofErr w:type="gramStart"/>
      <w:r w:rsidRPr="008F4CCB">
        <w:rPr>
          <w:lang w:val="de-DE"/>
        </w:rPr>
        <w:t>4</w:t>
      </w:r>
      <w:r w:rsidR="008E48D8">
        <w:rPr>
          <w:lang w:val="de-DE"/>
        </w:rPr>
        <w:t xml:space="preserve">; </w:t>
      </w:r>
      <w:r w:rsidRPr="008F4CCB">
        <w:rPr>
          <w:lang w:val="de-DE"/>
        </w:rPr>
        <w:t xml:space="preserve"> 5</w:t>
      </w:r>
      <w:proofErr w:type="gramEnd"/>
      <w:r w:rsidRPr="008F4CCB">
        <w:rPr>
          <w:lang w:val="de-DE"/>
        </w:rPr>
        <w:t>,3 und 2,2 ml/Std. jeweils bei einem Körpergewicht von 70, 30 und 10 kg; das jeweils entsprechende Verteilungsvolumen lag bei 5,23</w:t>
      </w:r>
      <w:r w:rsidR="00140A75">
        <w:rPr>
          <w:lang w:val="de-DE"/>
        </w:rPr>
        <w:t xml:space="preserve">; </w:t>
      </w:r>
      <w:r w:rsidRPr="008F4CCB">
        <w:rPr>
          <w:lang w:val="de-DE"/>
        </w:rPr>
        <w:t xml:space="preserve"> 2,76 und 1,2</w:t>
      </w:r>
      <w:ins w:id="269" w:author="Autor">
        <w:r w:rsidR="005823AE">
          <w:rPr>
            <w:lang w:val="de-DE"/>
          </w:rPr>
          <w:t>1</w:t>
        </w:r>
      </w:ins>
      <w:r w:rsidRPr="008F4CCB">
        <w:rPr>
          <w:lang w:val="de-DE"/>
        </w:rPr>
        <w:t> l. Die jeweils zugehörige Eliminations-Halbwertszeit blieb nahezu unverändert zwischen 349 und 378 Stunden (annähernd 14,5 bis 15,8 Tage).</w:t>
      </w:r>
    </w:p>
    <w:p w14:paraId="72AEBA86" w14:textId="77777777" w:rsidR="00604AA7" w:rsidRPr="008F4CCB" w:rsidRDefault="00604AA7" w:rsidP="006A4583">
      <w:pPr>
        <w:autoSpaceDE w:val="0"/>
        <w:autoSpaceDN w:val="0"/>
        <w:adjustRightInd w:val="0"/>
        <w:spacing w:line="240" w:lineRule="auto"/>
        <w:rPr>
          <w:lang w:val="de-DE"/>
        </w:rPr>
      </w:pPr>
    </w:p>
    <w:p w14:paraId="30A152C8" w14:textId="66CCC3D4" w:rsidR="00604AA7" w:rsidRPr="008F4CCB" w:rsidRDefault="00604AA7" w:rsidP="006A4583">
      <w:pPr>
        <w:rPr>
          <w:lang w:val="de-DE"/>
        </w:rPr>
      </w:pPr>
      <w:r w:rsidRPr="008F4CCB">
        <w:rPr>
          <w:lang w:val="de-DE"/>
        </w:rPr>
        <w:t xml:space="preserve">Clearance und Halbwertszeit von Soliris wurden darüber hinaus im Rahmen von Plasmaaustausch-Maßnahmen untersucht. Plasmaaustausch führte nach einer einstündigen Intervention zu einer annähernd 50% igen Abnahme der Eculizumab-Konzentrationen. Die Eliminations-Halbwertszeit von Eculizumab war auf </w:t>
      </w:r>
      <w:r w:rsidR="00DA4E7F">
        <w:rPr>
          <w:lang w:val="de-DE"/>
        </w:rPr>
        <w:t>52,4</w:t>
      </w:r>
      <w:r w:rsidRPr="008F4CCB">
        <w:rPr>
          <w:lang w:val="de-DE"/>
        </w:rPr>
        <w:t> Stunden verringert.</w:t>
      </w:r>
      <w:r w:rsidR="001A685B">
        <w:rPr>
          <w:lang w:val="de-DE"/>
        </w:rPr>
        <w:t xml:space="preserve"> </w:t>
      </w:r>
      <w:r w:rsidRPr="008F4CCB">
        <w:rPr>
          <w:lang w:val="de-DE"/>
        </w:rPr>
        <w:t xml:space="preserve">Bei aHUS-Patienten </w:t>
      </w:r>
      <w:r w:rsidR="00D65D09">
        <w:rPr>
          <w:lang w:val="de-DE"/>
        </w:rPr>
        <w:t>wird</w:t>
      </w:r>
      <w:r w:rsidR="00D65D09" w:rsidRPr="008F4CCB">
        <w:rPr>
          <w:lang w:val="de-DE"/>
        </w:rPr>
        <w:t xml:space="preserve"> </w:t>
      </w:r>
      <w:r w:rsidRPr="008F4CCB">
        <w:rPr>
          <w:lang w:val="de-DE"/>
        </w:rPr>
        <w:t xml:space="preserve">eine zusätzliche Gabe von Soliris </w:t>
      </w:r>
      <w:r w:rsidR="00D65D09">
        <w:rPr>
          <w:lang w:val="de-DE"/>
        </w:rPr>
        <w:t>empfohlen</w:t>
      </w:r>
      <w:r w:rsidRPr="008F4CCB">
        <w:rPr>
          <w:lang w:val="de-DE"/>
        </w:rPr>
        <w:t>, wenn sie eine Plasmainfusion oder einen Plasmaaustausch erhalten (siehe Abschnitt</w:t>
      </w:r>
      <w:r>
        <w:rPr>
          <w:lang w:val="de-DE"/>
        </w:rPr>
        <w:t> </w:t>
      </w:r>
      <w:r w:rsidRPr="008F4CCB">
        <w:rPr>
          <w:lang w:val="de-DE"/>
        </w:rPr>
        <w:t>4.2).</w:t>
      </w:r>
    </w:p>
    <w:p w14:paraId="37F19707" w14:textId="77777777" w:rsidR="00604AA7" w:rsidRPr="008F4CCB" w:rsidRDefault="00604AA7" w:rsidP="006A4583">
      <w:pPr>
        <w:rPr>
          <w:lang w:val="de-DE"/>
        </w:rPr>
      </w:pPr>
    </w:p>
    <w:p w14:paraId="4A3BAF40" w14:textId="77777777" w:rsidR="00604AA7" w:rsidRPr="008F4CCB" w:rsidRDefault="00604AA7" w:rsidP="006A4583">
      <w:pPr>
        <w:rPr>
          <w:lang w:val="de-DE"/>
        </w:rPr>
      </w:pPr>
      <w:r w:rsidRPr="008F4CCB">
        <w:rPr>
          <w:lang w:val="de-DE"/>
        </w:rPr>
        <w:t>Alle aHUS-Patienten, die nach dem empfohlenen Dosierungsschema mit Soliris behandelt wurden, erreichten eine rasche und anhaltende Abnahme der terminalen Komplementaktivität.</w:t>
      </w:r>
    </w:p>
    <w:p w14:paraId="6EBEFD91" w14:textId="4C57EFED" w:rsidR="00604AA7" w:rsidRPr="008F4CCB" w:rsidRDefault="00604AA7" w:rsidP="006A4583">
      <w:pPr>
        <w:rPr>
          <w:lang w:val="de-DE"/>
        </w:rPr>
      </w:pPr>
      <w:r w:rsidRPr="008F4CCB">
        <w:rPr>
          <w:lang w:val="de-DE"/>
        </w:rPr>
        <w:t>Bei aHUS-Patienten korreliert die pharmakodynamische Wirkung direkt mit den Eculizumab-Serumkonzentrationen. Das Aufrechterhalten von Talspiegeln von etwa 50</w:t>
      </w:r>
      <w:r w:rsidRPr="008F4CCB">
        <w:rPr>
          <w:lang w:val="de-DE"/>
        </w:rPr>
        <w:noBreakHyphen/>
        <w:t>100 Mikrogram</w:t>
      </w:r>
      <w:ins w:id="270" w:author="Autor">
        <w:r w:rsidR="00542D16">
          <w:rPr>
            <w:lang w:val="de-DE"/>
          </w:rPr>
          <w:t>m</w:t>
        </w:r>
      </w:ins>
      <w:r w:rsidRPr="008F4CCB">
        <w:rPr>
          <w:lang w:val="de-DE"/>
        </w:rPr>
        <w:t>/ml reicht für eine praktisch vollständige Hemmung der terminalen Komplementaktivität bei allen aHUS-Patienten aus.</w:t>
      </w:r>
    </w:p>
    <w:p w14:paraId="3012A348" w14:textId="77777777" w:rsidR="00604AA7" w:rsidRPr="008F4CCB" w:rsidRDefault="00604AA7" w:rsidP="006A4583">
      <w:pPr>
        <w:autoSpaceDE w:val="0"/>
        <w:autoSpaceDN w:val="0"/>
        <w:adjustRightInd w:val="0"/>
        <w:spacing w:line="240" w:lineRule="auto"/>
        <w:rPr>
          <w:b/>
          <w:color w:val="000000"/>
          <w:lang w:val="de-DE"/>
        </w:rPr>
      </w:pPr>
    </w:p>
    <w:p w14:paraId="560EC185" w14:textId="6A93E5CD" w:rsidR="00604AA7" w:rsidRPr="008F4CCB" w:rsidRDefault="00604AA7" w:rsidP="006A4583">
      <w:pPr>
        <w:autoSpaceDE w:val="0"/>
        <w:autoSpaceDN w:val="0"/>
        <w:adjustRightInd w:val="0"/>
        <w:spacing w:line="240" w:lineRule="auto"/>
        <w:rPr>
          <w:b/>
          <w:bCs/>
          <w:lang w:val="de-DE" w:eastAsia="en-US"/>
        </w:rPr>
      </w:pPr>
      <w:r w:rsidRPr="008F4CCB">
        <w:rPr>
          <w:bCs/>
          <w:lang w:val="de-DE" w:eastAsia="en-US"/>
        </w:rPr>
        <w:t>Die PK-Parameter in den Patientengruppen mit PNH, aHUS, refraktärer gMG und NMOSD stimmen überein. Die durch freie C5-Konzentrationen von &lt; 0,5 </w:t>
      </w:r>
      <w:del w:id="271" w:author="Autor">
        <w:r w:rsidRPr="008F4CCB" w:rsidDel="00485B03">
          <w:rPr>
            <w:bCs/>
            <w:lang w:val="de-DE" w:eastAsia="en-US"/>
          </w:rPr>
          <w:sym w:font="Symbol" w:char="F06D"/>
        </w:r>
        <w:r w:rsidRPr="008F4CCB" w:rsidDel="00485B03">
          <w:rPr>
            <w:bCs/>
            <w:lang w:val="de-DE" w:eastAsia="en-US"/>
          </w:rPr>
          <w:delText>g</w:delText>
        </w:r>
      </w:del>
      <w:ins w:id="272" w:author="Autor">
        <w:r w:rsidR="00485B03">
          <w:rPr>
            <w:bCs/>
            <w:lang w:val="de-DE" w:eastAsia="en-US"/>
          </w:rPr>
          <w:t>Mikrogramm</w:t>
        </w:r>
      </w:ins>
      <w:r w:rsidRPr="008F4CCB">
        <w:rPr>
          <w:bCs/>
          <w:lang w:val="de-DE" w:eastAsia="en-US"/>
        </w:rPr>
        <w:t>/ml gemessene pharmakodynamische Aktivität korreliert mit einer im Wesentlichen vollständigen Blockade der terminalen Komplementaktivität bei Patienten mit PNH, aHUS, refraktärer gMG und NMOSD.</w:t>
      </w:r>
    </w:p>
    <w:p w14:paraId="0F22E648" w14:textId="77777777" w:rsidR="00604AA7" w:rsidRPr="008F4CCB" w:rsidRDefault="00604AA7" w:rsidP="006A4583">
      <w:pPr>
        <w:autoSpaceDE w:val="0"/>
        <w:autoSpaceDN w:val="0"/>
        <w:adjustRightInd w:val="0"/>
        <w:spacing w:line="240" w:lineRule="auto"/>
        <w:rPr>
          <w:b/>
          <w:color w:val="000000"/>
          <w:lang w:val="de-DE"/>
        </w:rPr>
      </w:pPr>
    </w:p>
    <w:p w14:paraId="326135A4" w14:textId="419876A0" w:rsidR="00604AA7" w:rsidRPr="00570862" w:rsidRDefault="00604AA7" w:rsidP="00570862">
      <w:pPr>
        <w:rPr>
          <w:i/>
          <w:iCs/>
          <w:u w:val="single"/>
          <w:lang w:val="de-DE"/>
        </w:rPr>
      </w:pPr>
      <w:r w:rsidRPr="00570862">
        <w:rPr>
          <w:i/>
          <w:iCs/>
          <w:u w:val="single"/>
          <w:lang w:val="de-DE"/>
        </w:rPr>
        <w:t>Spezielle Patientengruppen</w:t>
      </w:r>
    </w:p>
    <w:p w14:paraId="5653A86C" w14:textId="6D525068" w:rsidR="00604AA7" w:rsidRPr="008F4CCB" w:rsidRDefault="00604AA7" w:rsidP="006A4583">
      <w:pPr>
        <w:pStyle w:val="PrformatHTML"/>
        <w:rPr>
          <w:rFonts w:ascii="Times New Roman" w:hAnsi="Times New Roman"/>
          <w:sz w:val="22"/>
          <w:szCs w:val="22"/>
          <w:lang w:val="de-DE"/>
        </w:rPr>
      </w:pPr>
      <w:r w:rsidRPr="008F4CCB">
        <w:rPr>
          <w:rFonts w:ascii="Times New Roman" w:hAnsi="Times New Roman"/>
          <w:sz w:val="22"/>
          <w:szCs w:val="22"/>
          <w:lang w:val="de-DE"/>
        </w:rPr>
        <w:t>Es wurden keine spezifischen Studien zur Untersuchung der Pharmakokinetik von Soliris bei speziellen Patientenpopulationen durchgeführt, die nach Geschlecht, ethnischer Abstammung, Alter (geriatrische Patienten) oder Vorliegen einer Nieren- oder Leberfunktionsstörung identifiziert wurden. Die Populations-PK-Analyse</w:t>
      </w:r>
      <w:r w:rsidR="00947800">
        <w:rPr>
          <w:rFonts w:ascii="Times New Roman" w:hAnsi="Times New Roman"/>
          <w:sz w:val="22"/>
          <w:szCs w:val="22"/>
          <w:lang w:val="de-DE"/>
        </w:rPr>
        <w:t xml:space="preserve"> (PopPK-Analyse)</w:t>
      </w:r>
      <w:r w:rsidRPr="008F4CCB">
        <w:rPr>
          <w:rFonts w:ascii="Times New Roman" w:hAnsi="Times New Roman"/>
          <w:sz w:val="22"/>
          <w:szCs w:val="22"/>
          <w:lang w:val="de-DE"/>
        </w:rPr>
        <w:t xml:space="preserve"> von Daten aus Studien mit PNH-, aHUS-, gMG- und NMOSD-Patienten ergab, dass Geschlecht, ethnische Abstammung, Alter (geriatrisch) oder das Vorliegen einer Nieren- oder Leberfunktionsstörung die PK von Eculizumab nicht beeinflussen. </w:t>
      </w:r>
    </w:p>
    <w:p w14:paraId="62711AE3" w14:textId="77777777" w:rsidR="00604AA7" w:rsidRPr="008F4CCB" w:rsidRDefault="00604AA7" w:rsidP="006A4583">
      <w:pPr>
        <w:autoSpaceDE w:val="0"/>
        <w:autoSpaceDN w:val="0"/>
        <w:adjustRightInd w:val="0"/>
        <w:spacing w:line="240" w:lineRule="auto"/>
        <w:rPr>
          <w:lang w:val="de-DE"/>
        </w:rPr>
      </w:pPr>
    </w:p>
    <w:p w14:paraId="246B2B78" w14:textId="110BA0E2" w:rsidR="00604AA7" w:rsidRPr="00055ECC" w:rsidRDefault="00604AA7" w:rsidP="006A4583">
      <w:pPr>
        <w:autoSpaceDE w:val="0"/>
        <w:autoSpaceDN w:val="0"/>
        <w:adjustRightInd w:val="0"/>
        <w:spacing w:line="240" w:lineRule="auto"/>
        <w:rPr>
          <w:i/>
          <w:u w:val="single"/>
          <w:lang w:val="de-DE"/>
        </w:rPr>
      </w:pPr>
      <w:r w:rsidRPr="00D02EEF">
        <w:rPr>
          <w:i/>
          <w:u w:val="single"/>
          <w:lang w:val="de-DE"/>
        </w:rPr>
        <w:t>Kinder und Jugendliche</w:t>
      </w:r>
    </w:p>
    <w:p w14:paraId="3E6F7389" w14:textId="792AB6EB" w:rsidR="00604AA7" w:rsidRPr="008F4CCB" w:rsidRDefault="00604AA7" w:rsidP="006A4583">
      <w:pPr>
        <w:autoSpaceDE w:val="0"/>
        <w:autoSpaceDN w:val="0"/>
        <w:adjustRightInd w:val="0"/>
        <w:spacing w:after="120" w:line="240" w:lineRule="auto"/>
        <w:rPr>
          <w:color w:val="000000"/>
          <w:szCs w:val="24"/>
          <w:lang w:val="de-DE"/>
        </w:rPr>
      </w:pPr>
      <w:r w:rsidRPr="008F4CCB">
        <w:rPr>
          <w:color w:val="000000"/>
          <w:szCs w:val="24"/>
          <w:lang w:val="de-DE"/>
        </w:rPr>
        <w:t>Die Pharmakokinetik von Eculizumab wurde in der Studie M07-005 bei pädiatrischen Patienten mit PNH (Alter 11 bis unter 18 Jahre)</w:t>
      </w:r>
      <w:r>
        <w:rPr>
          <w:color w:val="000000"/>
          <w:szCs w:val="24"/>
          <w:lang w:val="de-DE"/>
        </w:rPr>
        <w:t xml:space="preserve">, </w:t>
      </w:r>
      <w:r w:rsidRPr="008F4CCB">
        <w:rPr>
          <w:color w:val="000000"/>
          <w:szCs w:val="24"/>
          <w:lang w:val="de-DE"/>
        </w:rPr>
        <w:t xml:space="preserve">in den Studien </w:t>
      </w:r>
      <w:r w:rsidRPr="008F4CCB">
        <w:rPr>
          <w:lang w:val="de-DE"/>
        </w:rPr>
        <w:t>C08-002, C08-003, C09-001r und C10-003 bei pädiatrischen Patienten mit aHUS (Alter 2 </w:t>
      </w:r>
      <w:r w:rsidR="000E2055">
        <w:rPr>
          <w:lang w:val="de-DE"/>
        </w:rPr>
        <w:t>Monate</w:t>
      </w:r>
      <w:r w:rsidR="000E2055" w:rsidRPr="008F4CCB">
        <w:rPr>
          <w:lang w:val="de-DE"/>
        </w:rPr>
        <w:t xml:space="preserve"> </w:t>
      </w:r>
      <w:r w:rsidRPr="008F4CCB">
        <w:rPr>
          <w:lang w:val="de-DE"/>
        </w:rPr>
        <w:t>bis unter 18 Jahre</w:t>
      </w:r>
      <w:r w:rsidRPr="008F4CCB">
        <w:rPr>
          <w:color w:val="000000"/>
          <w:szCs w:val="24"/>
          <w:lang w:val="de-DE"/>
        </w:rPr>
        <w:t xml:space="preserve">) </w:t>
      </w:r>
      <w:r w:rsidRPr="00867F4B">
        <w:rPr>
          <w:color w:val="000000"/>
          <w:szCs w:val="24"/>
          <w:lang w:val="de-DE"/>
        </w:rPr>
        <w:t>und in der Studie ECU</w:t>
      </w:r>
      <w:r>
        <w:rPr>
          <w:color w:val="000000"/>
          <w:szCs w:val="24"/>
          <w:lang w:val="de-DE"/>
        </w:rPr>
        <w:noBreakHyphen/>
      </w:r>
      <w:r w:rsidRPr="00867F4B">
        <w:rPr>
          <w:color w:val="000000"/>
          <w:szCs w:val="24"/>
          <w:lang w:val="de-DE"/>
        </w:rPr>
        <w:t>MG-303 bei pädiatrischen Patienten mit refraktärer gMG (Alter 12 bis unter 18</w:t>
      </w:r>
      <w:r w:rsidR="00C9619C">
        <w:rPr>
          <w:color w:val="000000"/>
          <w:szCs w:val="24"/>
          <w:lang w:val="de-DE"/>
        </w:rPr>
        <w:t> </w:t>
      </w:r>
      <w:r w:rsidRPr="00867F4B">
        <w:rPr>
          <w:color w:val="000000"/>
          <w:szCs w:val="24"/>
          <w:lang w:val="de-DE"/>
        </w:rPr>
        <w:t>Jahre)</w:t>
      </w:r>
      <w:r>
        <w:rPr>
          <w:color w:val="000000"/>
          <w:szCs w:val="24"/>
          <w:lang w:val="de-DE"/>
        </w:rPr>
        <w:t xml:space="preserve"> </w:t>
      </w:r>
      <w:r w:rsidRPr="008F4CCB">
        <w:rPr>
          <w:color w:val="000000"/>
          <w:szCs w:val="24"/>
          <w:lang w:val="de-DE"/>
        </w:rPr>
        <w:t>untersucht.</w:t>
      </w:r>
      <w:r w:rsidR="00DA4E7F">
        <w:rPr>
          <w:color w:val="000000"/>
          <w:szCs w:val="24"/>
          <w:lang w:val="de-DE"/>
        </w:rPr>
        <w:t xml:space="preserve"> Die Populations-PK-Analyse zeigte, dass das Körpergewicht bei PHN, aHUS, refraktärer gMG und NMOSD ein signifikanter Einflussfaktor war, d</w:t>
      </w:r>
      <w:r w:rsidR="007E25B9">
        <w:rPr>
          <w:color w:val="000000"/>
          <w:szCs w:val="24"/>
          <w:lang w:val="de-DE"/>
        </w:rPr>
        <w:t>er</w:t>
      </w:r>
      <w:r w:rsidR="00DA4E7F">
        <w:rPr>
          <w:color w:val="000000"/>
          <w:szCs w:val="24"/>
          <w:lang w:val="de-DE"/>
        </w:rPr>
        <w:t xml:space="preserve"> eine auf dem Körpergewicht basierende Dosierung bei pädiatrischen Patienten erforderte.</w:t>
      </w:r>
    </w:p>
    <w:p w14:paraId="02D0F458" w14:textId="77777777" w:rsidR="00604AA7" w:rsidRPr="008F4CCB" w:rsidRDefault="00604AA7" w:rsidP="006A4583">
      <w:pPr>
        <w:autoSpaceDE w:val="0"/>
        <w:autoSpaceDN w:val="0"/>
        <w:adjustRightInd w:val="0"/>
        <w:spacing w:line="240" w:lineRule="auto"/>
        <w:rPr>
          <w:color w:val="000000"/>
          <w:lang w:val="de-DE"/>
        </w:rPr>
      </w:pPr>
    </w:p>
    <w:p w14:paraId="253A7756" w14:textId="77777777" w:rsidR="00604AA7" w:rsidRPr="008F4CCB" w:rsidRDefault="00604AA7" w:rsidP="006A4583">
      <w:pPr>
        <w:keepNext/>
        <w:tabs>
          <w:tab w:val="clear" w:pos="567"/>
        </w:tabs>
        <w:spacing w:line="240" w:lineRule="auto"/>
        <w:outlineLvl w:val="0"/>
        <w:rPr>
          <w:b/>
          <w:noProof/>
          <w:lang w:val="de-DE"/>
        </w:rPr>
      </w:pPr>
      <w:r w:rsidRPr="008F4CCB">
        <w:rPr>
          <w:b/>
          <w:noProof/>
          <w:lang w:val="de-DE"/>
        </w:rPr>
        <w:t>5.3</w:t>
      </w:r>
      <w:r w:rsidRPr="008F4CCB">
        <w:rPr>
          <w:b/>
          <w:noProof/>
          <w:lang w:val="de-DE"/>
        </w:rPr>
        <w:tab/>
      </w:r>
      <w:r w:rsidRPr="008F4CCB">
        <w:rPr>
          <w:b/>
          <w:lang w:val="de-DE"/>
        </w:rPr>
        <w:t>Präklinische Daten zur Sicherheit</w:t>
      </w:r>
    </w:p>
    <w:p w14:paraId="4F00EDE5" w14:textId="77777777" w:rsidR="00604AA7" w:rsidRPr="008F4CCB" w:rsidRDefault="00604AA7" w:rsidP="006A4583">
      <w:pPr>
        <w:keepNext/>
        <w:tabs>
          <w:tab w:val="clear" w:pos="567"/>
        </w:tabs>
        <w:autoSpaceDE w:val="0"/>
        <w:autoSpaceDN w:val="0"/>
        <w:adjustRightInd w:val="0"/>
        <w:spacing w:line="240" w:lineRule="auto"/>
        <w:rPr>
          <w:b/>
          <w:color w:val="000000"/>
          <w:lang w:val="de-DE"/>
        </w:rPr>
      </w:pPr>
    </w:p>
    <w:p w14:paraId="71B337E4" w14:textId="77777777" w:rsidR="00604AA7" w:rsidRPr="008F4CCB" w:rsidRDefault="00604AA7" w:rsidP="006A4583">
      <w:pPr>
        <w:spacing w:line="240" w:lineRule="auto"/>
        <w:rPr>
          <w:color w:val="000000"/>
          <w:lang w:val="de-DE"/>
        </w:rPr>
      </w:pPr>
      <w:r w:rsidRPr="008F4CCB">
        <w:rPr>
          <w:color w:val="000000"/>
          <w:lang w:val="de-DE"/>
        </w:rPr>
        <w:t xml:space="preserve">Die Spezifität von Eculizumab für C5 in Humanserum wurde in zwei </w:t>
      </w:r>
      <w:r w:rsidRPr="008F4CCB">
        <w:rPr>
          <w:i/>
          <w:color w:val="000000"/>
          <w:lang w:val="de-DE"/>
        </w:rPr>
        <w:t>In-vitro</w:t>
      </w:r>
      <w:r w:rsidRPr="008F4CCB">
        <w:rPr>
          <w:color w:val="000000"/>
          <w:lang w:val="de-DE"/>
        </w:rPr>
        <w:t>-Studien beurteilt.</w:t>
      </w:r>
    </w:p>
    <w:p w14:paraId="03740D88" w14:textId="77777777" w:rsidR="00604AA7" w:rsidRPr="008F4CCB" w:rsidRDefault="00604AA7" w:rsidP="006A4583">
      <w:pPr>
        <w:spacing w:line="240" w:lineRule="auto"/>
        <w:rPr>
          <w:color w:val="000000"/>
          <w:lang w:val="de-DE"/>
        </w:rPr>
      </w:pPr>
    </w:p>
    <w:p w14:paraId="1637DCDF" w14:textId="77777777" w:rsidR="00604AA7" w:rsidRPr="008F4CCB" w:rsidRDefault="00604AA7" w:rsidP="006A4583">
      <w:pPr>
        <w:pStyle w:val="AlexionBodyText0"/>
        <w:spacing w:after="0"/>
        <w:rPr>
          <w:lang w:val="de-DE"/>
        </w:rPr>
      </w:pPr>
      <w:r w:rsidRPr="008F4CCB">
        <w:rPr>
          <w:color w:val="000000"/>
          <w:sz w:val="22"/>
          <w:lang w:val="de-DE"/>
        </w:rPr>
        <w:t xml:space="preserve">Die Gewebe-Kreuzreaktivität von Eculizumab wurde beurteilt, indem die Bindung an eine Serie von 38 menschlichen Geweben untersucht wurde. </w:t>
      </w:r>
      <w:r w:rsidRPr="008F4CCB">
        <w:rPr>
          <w:sz w:val="22"/>
          <w:lang w:val="de-DE"/>
        </w:rPr>
        <w:t>Die C5-Expression in der in dieser Studie untersuchten Serie von menschlichen Geweben stimmt mit den Daten über die C5-Expression in veröffentlichten Berichten überein, wonach C5 in der glatten Muskulatur, der quergestreiften Muskulatur und im Epithel der proximalen Nierentubuli auftrat. Es war keine unerwartete Gewebe-Kreuzreaktivität zu beobachten.</w:t>
      </w:r>
    </w:p>
    <w:p w14:paraId="78210EE8" w14:textId="77777777" w:rsidR="00604AA7" w:rsidRPr="008F4CCB" w:rsidRDefault="00604AA7" w:rsidP="006A4583">
      <w:pPr>
        <w:pStyle w:val="AlexionBodyText0"/>
        <w:spacing w:after="0"/>
        <w:rPr>
          <w:sz w:val="22"/>
          <w:lang w:val="de-DE"/>
        </w:rPr>
      </w:pPr>
    </w:p>
    <w:p w14:paraId="2745C774" w14:textId="77777777" w:rsidR="00604AA7" w:rsidRPr="008F4CCB" w:rsidRDefault="00604AA7" w:rsidP="006A4583">
      <w:pPr>
        <w:pStyle w:val="AlexionBodyText0"/>
        <w:spacing w:after="0"/>
        <w:rPr>
          <w:sz w:val="22"/>
          <w:lang w:val="de-DE"/>
        </w:rPr>
      </w:pPr>
      <w:r w:rsidRPr="008F4CCB">
        <w:rPr>
          <w:sz w:val="22"/>
          <w:lang w:val="de-DE"/>
        </w:rPr>
        <w:t>Es wurden keine Reproduktionsstudien an Tieren mit Eculizumab durchgeführt, weil bei nicht-menschlichen Spezies keine pharmakologische Aktivität vorliegt.</w:t>
      </w:r>
    </w:p>
    <w:p w14:paraId="3B0179A5" w14:textId="77777777" w:rsidR="00604AA7" w:rsidRPr="008F4CCB" w:rsidRDefault="00604AA7" w:rsidP="006A4583">
      <w:pPr>
        <w:pStyle w:val="AlexionBodyText0"/>
        <w:spacing w:after="0"/>
        <w:rPr>
          <w:sz w:val="22"/>
          <w:lang w:val="de-DE"/>
        </w:rPr>
      </w:pPr>
    </w:p>
    <w:p w14:paraId="42A473E0" w14:textId="77777777" w:rsidR="00604AA7" w:rsidRPr="008F4CCB" w:rsidRDefault="00604AA7" w:rsidP="006A4583">
      <w:pPr>
        <w:pStyle w:val="AlexionBodyText0"/>
        <w:spacing w:after="0"/>
        <w:rPr>
          <w:lang w:val="de-DE"/>
        </w:rPr>
      </w:pPr>
      <w:r w:rsidRPr="008F4CCB">
        <w:rPr>
          <w:sz w:val="22"/>
          <w:lang w:val="de-DE"/>
        </w:rPr>
        <w:t>In einer 26-wöchigen Toxizitätsstudie an Mäusen mit einem Ersatzantikörper gegen</w:t>
      </w:r>
      <w:r w:rsidRPr="008F4CCB">
        <w:rPr>
          <w:color w:val="000000"/>
          <w:sz w:val="22"/>
          <w:lang w:val="de-DE"/>
        </w:rPr>
        <w:t xml:space="preserve"> murines C5</w:t>
      </w:r>
      <w:r w:rsidRPr="008F4CCB">
        <w:rPr>
          <w:sz w:val="22"/>
          <w:lang w:val="de-DE"/>
        </w:rPr>
        <w:t xml:space="preserve"> beeinflusste die Behandlung keinen der untersuchten Toxizitätsparameter. Die hämolytische Aktivität wurde im Verlauf der Studie sowohl bei weiblichen als auch bei männlichen Mäusen wirksam blockiert.</w:t>
      </w:r>
    </w:p>
    <w:p w14:paraId="39FE3669" w14:textId="77777777" w:rsidR="00604AA7" w:rsidRPr="008F4CCB" w:rsidRDefault="00604AA7" w:rsidP="006A4583">
      <w:pPr>
        <w:pStyle w:val="AlexionBodyText0"/>
        <w:spacing w:after="0"/>
        <w:rPr>
          <w:sz w:val="22"/>
          <w:lang w:val="de-DE"/>
        </w:rPr>
      </w:pPr>
    </w:p>
    <w:p w14:paraId="687A3268" w14:textId="77777777" w:rsidR="00604AA7" w:rsidRPr="008F4CCB" w:rsidRDefault="00604AA7" w:rsidP="006A4583">
      <w:pPr>
        <w:pStyle w:val="AlexionBodyText0"/>
        <w:spacing w:after="0"/>
        <w:rPr>
          <w:sz w:val="22"/>
          <w:lang w:val="de-DE"/>
        </w:rPr>
      </w:pPr>
      <w:r w:rsidRPr="008F4CCB">
        <w:rPr>
          <w:sz w:val="22"/>
          <w:lang w:val="de-DE"/>
        </w:rPr>
        <w:t>In reproduktionstoxikologischen Studien an Mäusen mit einem Ersatzantikörper zur Hemmung der terminalen Komplementaktivierung, der zur Beurteilung der Sicherheit einer C5-Blockade im Hinblick auf die Reproduktion verwendet wurde, wurden keine eindeutigen behandlungsbedingten Wirkungen oder unerwünschten Wirkungen beobachtet. Diese Studien umfassten eine Beurteilung der Fertilität und frühembryonalen Entwicklung, der Entwicklungstoxizität sowie der prä- und postnatalen Entwicklung.</w:t>
      </w:r>
    </w:p>
    <w:p w14:paraId="32ECBEF0" w14:textId="77777777" w:rsidR="00604AA7" w:rsidRPr="008F4CCB" w:rsidRDefault="00604AA7" w:rsidP="006A4583">
      <w:pPr>
        <w:pStyle w:val="AlexionBodyText0"/>
        <w:spacing w:after="0"/>
        <w:rPr>
          <w:sz w:val="22"/>
          <w:lang w:val="de-DE"/>
        </w:rPr>
      </w:pPr>
    </w:p>
    <w:p w14:paraId="3F65BA08" w14:textId="77777777" w:rsidR="00604AA7" w:rsidRPr="008F4CCB" w:rsidRDefault="00604AA7" w:rsidP="006A4583">
      <w:pPr>
        <w:pStyle w:val="AlexionBodyText0"/>
        <w:spacing w:after="0"/>
        <w:rPr>
          <w:sz w:val="22"/>
          <w:lang w:val="de-DE"/>
        </w:rPr>
      </w:pPr>
      <w:r w:rsidRPr="008F4CCB">
        <w:rPr>
          <w:sz w:val="22"/>
          <w:lang w:val="de-DE"/>
        </w:rPr>
        <w:t>Bei Exposition des Muttertiers gegenüber dem Antikörper während der Organbildung wurden zwei Fälle von Retinadysplasie und ein Fall von Nabelbruch unter 230 Nachkommen beobachtet, deren Muttertiere einer höheren Antikörperdosis (etwa das 4-fache der maximalen empfohlenen humanen Soliris-Dosis, auf der Basis eines Körpergewichtsvergleichs) ausgesetzt waren; eine Exposition gegenüber dem Antikörper bewirkte jedoch keinen Anstieg von Fehlgeburten oder neonataler Todesfälle.</w:t>
      </w:r>
    </w:p>
    <w:p w14:paraId="3C9E8B44" w14:textId="77777777" w:rsidR="00604AA7" w:rsidRPr="008F4CCB" w:rsidRDefault="00604AA7" w:rsidP="006A4583">
      <w:pPr>
        <w:pStyle w:val="AlexionBodyText0"/>
        <w:spacing w:after="0"/>
        <w:rPr>
          <w:sz w:val="22"/>
          <w:lang w:val="de-DE"/>
        </w:rPr>
      </w:pPr>
    </w:p>
    <w:p w14:paraId="295178AF" w14:textId="77777777" w:rsidR="00604AA7" w:rsidRPr="008F4CCB" w:rsidRDefault="00604AA7" w:rsidP="006A4583">
      <w:pPr>
        <w:pStyle w:val="AlexionBodyText0"/>
        <w:spacing w:after="0"/>
        <w:rPr>
          <w:color w:val="000000"/>
          <w:sz w:val="22"/>
          <w:lang w:val="de-DE"/>
        </w:rPr>
      </w:pPr>
      <w:r w:rsidRPr="008F4CCB">
        <w:rPr>
          <w:color w:val="000000"/>
          <w:sz w:val="22"/>
          <w:lang w:val="de-DE"/>
        </w:rPr>
        <w:t>Es wurden keine Tierstudien zur Bewertung des genotoxischen und karzinogenen Potenzials von Eculizumab durchgeführt.</w:t>
      </w:r>
    </w:p>
    <w:p w14:paraId="358FA844" w14:textId="77777777" w:rsidR="00604AA7" w:rsidRPr="008F4CCB" w:rsidRDefault="00604AA7" w:rsidP="006A4583">
      <w:pPr>
        <w:pStyle w:val="AlexionBodyText0"/>
        <w:spacing w:after="0"/>
        <w:rPr>
          <w:sz w:val="22"/>
          <w:lang w:val="de-DE"/>
        </w:rPr>
      </w:pPr>
    </w:p>
    <w:p w14:paraId="6337189C" w14:textId="77777777" w:rsidR="00604AA7" w:rsidRPr="008F4CCB" w:rsidRDefault="00604AA7" w:rsidP="006A4583">
      <w:pPr>
        <w:pStyle w:val="AlexionBodyText0"/>
        <w:spacing w:after="0"/>
        <w:rPr>
          <w:sz w:val="22"/>
          <w:lang w:val="de-DE"/>
        </w:rPr>
      </w:pPr>
    </w:p>
    <w:p w14:paraId="53B805B1" w14:textId="77777777" w:rsidR="00604AA7" w:rsidRPr="008F4CCB" w:rsidRDefault="00604AA7" w:rsidP="006A4583">
      <w:pPr>
        <w:keepNext/>
        <w:rPr>
          <w:b/>
          <w:noProof/>
          <w:lang w:val="de-DE"/>
        </w:rPr>
      </w:pPr>
      <w:r w:rsidRPr="008F4CCB">
        <w:rPr>
          <w:b/>
          <w:noProof/>
          <w:lang w:val="de-DE"/>
        </w:rPr>
        <w:t>6.</w:t>
      </w:r>
      <w:r w:rsidRPr="008F4CCB">
        <w:rPr>
          <w:b/>
          <w:noProof/>
          <w:lang w:val="de-DE"/>
        </w:rPr>
        <w:tab/>
      </w:r>
      <w:r w:rsidRPr="008F4CCB">
        <w:rPr>
          <w:b/>
          <w:lang w:val="de-DE"/>
        </w:rPr>
        <w:t>PHARMAZEUTISCHE ANGABEN</w:t>
      </w:r>
    </w:p>
    <w:p w14:paraId="55BF3C27" w14:textId="77777777" w:rsidR="00604AA7" w:rsidRPr="008F4CCB" w:rsidRDefault="00604AA7" w:rsidP="006A4583">
      <w:pPr>
        <w:keepNext/>
        <w:rPr>
          <w:noProof/>
          <w:lang w:val="de-DE"/>
        </w:rPr>
      </w:pPr>
    </w:p>
    <w:p w14:paraId="247390BE" w14:textId="77777777" w:rsidR="00604AA7" w:rsidRPr="008F4CCB" w:rsidRDefault="00604AA7" w:rsidP="006A4583">
      <w:pPr>
        <w:keepNext/>
        <w:ind w:left="567" w:hanging="567"/>
        <w:outlineLvl w:val="0"/>
        <w:rPr>
          <w:b/>
          <w:noProof/>
          <w:lang w:val="de-DE"/>
        </w:rPr>
      </w:pPr>
      <w:r w:rsidRPr="008F4CCB">
        <w:rPr>
          <w:b/>
          <w:noProof/>
          <w:lang w:val="de-DE"/>
        </w:rPr>
        <w:t>6.1</w:t>
      </w:r>
      <w:r w:rsidRPr="008F4CCB">
        <w:rPr>
          <w:b/>
          <w:noProof/>
          <w:lang w:val="de-DE"/>
        </w:rPr>
        <w:tab/>
      </w:r>
      <w:r w:rsidRPr="008F4CCB">
        <w:rPr>
          <w:b/>
          <w:lang w:val="de-DE"/>
        </w:rPr>
        <w:t>Liste der sonstigen Bestandteile</w:t>
      </w:r>
    </w:p>
    <w:p w14:paraId="00848412" w14:textId="77777777" w:rsidR="00604AA7" w:rsidRPr="008F4CCB" w:rsidRDefault="00604AA7" w:rsidP="006A4583">
      <w:pPr>
        <w:keepNext/>
        <w:ind w:left="567" w:hanging="567"/>
        <w:outlineLvl w:val="0"/>
        <w:rPr>
          <w:b/>
          <w:noProof/>
          <w:lang w:val="de-DE"/>
        </w:rPr>
      </w:pPr>
    </w:p>
    <w:p w14:paraId="76CB5F1B" w14:textId="58007B42" w:rsidR="00604AA7" w:rsidRPr="00570862" w:rsidRDefault="00604AA7" w:rsidP="00570862">
      <w:pPr>
        <w:rPr>
          <w:lang w:val="de-DE"/>
        </w:rPr>
      </w:pPr>
      <w:r w:rsidRPr="00570862">
        <w:rPr>
          <w:lang w:val="de-DE"/>
        </w:rPr>
        <w:t>Natriumphosphat, monobasisch</w:t>
      </w:r>
      <w:ins w:id="273" w:author="Autor">
        <w:r w:rsidR="00E731AA">
          <w:rPr>
            <w:lang w:val="de-DE"/>
          </w:rPr>
          <w:t xml:space="preserve"> (E 339)</w:t>
        </w:r>
      </w:ins>
    </w:p>
    <w:p w14:paraId="730C9454" w14:textId="10A2941F" w:rsidR="00604AA7" w:rsidRPr="008F4CCB" w:rsidRDefault="00604AA7" w:rsidP="006A4583">
      <w:pPr>
        <w:pStyle w:val="EMEAEnBodyText"/>
        <w:autoSpaceDE w:val="0"/>
        <w:autoSpaceDN w:val="0"/>
        <w:adjustRightInd w:val="0"/>
        <w:spacing w:before="0" w:after="0"/>
        <w:jc w:val="left"/>
        <w:rPr>
          <w:color w:val="000000"/>
          <w:lang w:val="de-DE"/>
        </w:rPr>
      </w:pPr>
      <w:r w:rsidRPr="008F4CCB">
        <w:rPr>
          <w:color w:val="000000"/>
          <w:lang w:val="de-DE"/>
        </w:rPr>
        <w:t>Natriumphosphat, dibasisch</w:t>
      </w:r>
      <w:ins w:id="274" w:author="Autor">
        <w:r w:rsidR="00E731AA">
          <w:rPr>
            <w:color w:val="000000"/>
            <w:lang w:val="de-DE"/>
          </w:rPr>
          <w:t xml:space="preserve"> (E 339)</w:t>
        </w:r>
      </w:ins>
    </w:p>
    <w:p w14:paraId="44A35A1E" w14:textId="77777777" w:rsidR="00604AA7" w:rsidRPr="008F4CCB" w:rsidRDefault="00604AA7" w:rsidP="006A4583">
      <w:pPr>
        <w:pStyle w:val="EMEAEnBodyText"/>
        <w:autoSpaceDE w:val="0"/>
        <w:autoSpaceDN w:val="0"/>
        <w:adjustRightInd w:val="0"/>
        <w:spacing w:before="0" w:after="0"/>
        <w:jc w:val="left"/>
        <w:rPr>
          <w:color w:val="000000"/>
          <w:lang w:val="de-DE"/>
        </w:rPr>
      </w:pPr>
      <w:r w:rsidRPr="008F4CCB">
        <w:rPr>
          <w:color w:val="000000"/>
          <w:lang w:val="de-DE"/>
        </w:rPr>
        <w:t>Natriumchlorid</w:t>
      </w:r>
    </w:p>
    <w:p w14:paraId="49C517A0" w14:textId="3EB7DE1C" w:rsidR="00604AA7" w:rsidRPr="008F4CCB" w:rsidRDefault="00604AA7" w:rsidP="006A4583">
      <w:pPr>
        <w:ind w:left="567" w:hanging="567"/>
        <w:outlineLvl w:val="0"/>
        <w:rPr>
          <w:color w:val="000000"/>
          <w:lang w:val="de-DE"/>
        </w:rPr>
      </w:pPr>
      <w:r w:rsidRPr="008F4CCB">
        <w:rPr>
          <w:color w:val="000000"/>
          <w:lang w:val="de-DE"/>
        </w:rPr>
        <w:t>Polysorbat</w:t>
      </w:r>
      <w:r w:rsidR="00E96772">
        <w:rPr>
          <w:color w:val="000000"/>
          <w:lang w:val="de-DE"/>
        </w:rPr>
        <w:t> </w:t>
      </w:r>
      <w:r w:rsidRPr="008F4CCB">
        <w:rPr>
          <w:color w:val="000000"/>
          <w:lang w:val="de-DE"/>
        </w:rPr>
        <w:t>80</w:t>
      </w:r>
      <w:r w:rsidR="005130CA">
        <w:rPr>
          <w:color w:val="000000"/>
          <w:lang w:val="de-DE"/>
        </w:rPr>
        <w:t xml:space="preserve"> </w:t>
      </w:r>
      <w:ins w:id="275" w:author="Autor">
        <w:r w:rsidR="006D172B">
          <w:rPr>
            <w:color w:val="000000"/>
            <w:lang w:val="de-DE"/>
          </w:rPr>
          <w:t>(E 433)</w:t>
        </w:r>
      </w:ins>
    </w:p>
    <w:p w14:paraId="29283017" w14:textId="77777777" w:rsidR="00604AA7" w:rsidRPr="008F4CCB" w:rsidRDefault="00604AA7" w:rsidP="006A4583">
      <w:pPr>
        <w:outlineLvl w:val="0"/>
        <w:rPr>
          <w:color w:val="000000"/>
          <w:lang w:val="de-DE"/>
        </w:rPr>
      </w:pPr>
      <w:r w:rsidRPr="008F4CCB">
        <w:rPr>
          <w:color w:val="000000"/>
          <w:lang w:val="de-DE"/>
        </w:rPr>
        <w:t>Wasser für Injektionszwecke</w:t>
      </w:r>
    </w:p>
    <w:p w14:paraId="05C9A977" w14:textId="77777777" w:rsidR="00604AA7" w:rsidRPr="008F4CCB" w:rsidRDefault="00604AA7" w:rsidP="006A4583">
      <w:pPr>
        <w:rPr>
          <w:noProof/>
          <w:lang w:val="de-DE"/>
        </w:rPr>
      </w:pPr>
    </w:p>
    <w:p w14:paraId="2476FC2B" w14:textId="77777777" w:rsidR="00604AA7" w:rsidRPr="008F4CCB" w:rsidRDefault="00604AA7" w:rsidP="006A4583">
      <w:pPr>
        <w:ind w:left="567" w:hanging="567"/>
        <w:outlineLvl w:val="0"/>
        <w:rPr>
          <w:noProof/>
          <w:lang w:val="de-DE"/>
        </w:rPr>
      </w:pPr>
      <w:r w:rsidRPr="008F4CCB">
        <w:rPr>
          <w:b/>
          <w:noProof/>
          <w:lang w:val="de-DE"/>
        </w:rPr>
        <w:t>6.2</w:t>
      </w:r>
      <w:r w:rsidRPr="008F4CCB">
        <w:rPr>
          <w:b/>
          <w:noProof/>
          <w:lang w:val="de-DE"/>
        </w:rPr>
        <w:tab/>
      </w:r>
      <w:r w:rsidRPr="008F4CCB">
        <w:rPr>
          <w:b/>
          <w:lang w:val="de-DE"/>
        </w:rPr>
        <w:t>Inkompatibilitäten</w:t>
      </w:r>
    </w:p>
    <w:p w14:paraId="03B4D178" w14:textId="77777777" w:rsidR="00604AA7" w:rsidRPr="008F4CCB" w:rsidRDefault="00604AA7" w:rsidP="006A4583">
      <w:pPr>
        <w:rPr>
          <w:noProof/>
          <w:lang w:val="de-DE"/>
        </w:rPr>
      </w:pPr>
    </w:p>
    <w:p w14:paraId="4AD4A5E2" w14:textId="1CA21122" w:rsidR="00604AA7" w:rsidRPr="008F4CCB" w:rsidRDefault="00604AA7" w:rsidP="006A4583">
      <w:pPr>
        <w:rPr>
          <w:color w:val="000000"/>
          <w:lang w:val="de-DE"/>
        </w:rPr>
      </w:pPr>
      <w:r w:rsidRPr="008F4CCB">
        <w:rPr>
          <w:color w:val="000000"/>
          <w:lang w:val="de-DE"/>
        </w:rPr>
        <w:t xml:space="preserve">Das Arzneimittel </w:t>
      </w:r>
      <w:r w:rsidRPr="008F4CCB">
        <w:rPr>
          <w:lang w:val="de-DE"/>
        </w:rPr>
        <w:t>darf, außer mit den unter Abschnitt</w:t>
      </w:r>
      <w:r w:rsidR="00E96772">
        <w:rPr>
          <w:lang w:val="de-DE"/>
        </w:rPr>
        <w:t> </w:t>
      </w:r>
      <w:r w:rsidRPr="008F4CCB">
        <w:rPr>
          <w:lang w:val="de-DE"/>
        </w:rPr>
        <w:t>6.6 aufgeführten, nicht mit anderen Arzneimitteln gemischt werden</w:t>
      </w:r>
      <w:r w:rsidRPr="008F4CCB">
        <w:rPr>
          <w:color w:val="000000"/>
          <w:lang w:val="de-DE"/>
        </w:rPr>
        <w:t>.</w:t>
      </w:r>
    </w:p>
    <w:p w14:paraId="5AECBF45" w14:textId="77777777" w:rsidR="00604AA7" w:rsidRPr="008F4CCB" w:rsidRDefault="00604AA7" w:rsidP="006A4583">
      <w:pPr>
        <w:rPr>
          <w:noProof/>
          <w:lang w:val="de-DE"/>
        </w:rPr>
      </w:pPr>
    </w:p>
    <w:p w14:paraId="477290AF" w14:textId="77777777" w:rsidR="00604AA7" w:rsidRPr="008F4CCB" w:rsidRDefault="00604AA7" w:rsidP="006A4583">
      <w:pPr>
        <w:keepNext/>
        <w:ind w:left="567" w:hanging="567"/>
        <w:outlineLvl w:val="0"/>
        <w:rPr>
          <w:b/>
          <w:noProof/>
          <w:lang w:val="de-DE"/>
        </w:rPr>
      </w:pPr>
      <w:r w:rsidRPr="008F4CCB">
        <w:rPr>
          <w:b/>
          <w:noProof/>
          <w:lang w:val="de-DE"/>
        </w:rPr>
        <w:t>6.3</w:t>
      </w:r>
      <w:r w:rsidRPr="008F4CCB">
        <w:rPr>
          <w:b/>
          <w:noProof/>
          <w:lang w:val="de-DE"/>
        </w:rPr>
        <w:tab/>
      </w:r>
      <w:r w:rsidRPr="008F4CCB">
        <w:rPr>
          <w:b/>
          <w:lang w:val="de-DE"/>
        </w:rPr>
        <w:t>Dauer der Haltbarkeit</w:t>
      </w:r>
    </w:p>
    <w:p w14:paraId="11256284" w14:textId="77777777" w:rsidR="00604AA7" w:rsidRPr="008F4CCB" w:rsidRDefault="00604AA7" w:rsidP="006A4583">
      <w:pPr>
        <w:keepNext/>
        <w:spacing w:line="240" w:lineRule="auto"/>
        <w:ind w:left="567" w:hanging="567"/>
        <w:outlineLvl w:val="0"/>
        <w:rPr>
          <w:noProof/>
          <w:lang w:val="de-DE"/>
        </w:rPr>
      </w:pPr>
    </w:p>
    <w:p w14:paraId="62412CBB" w14:textId="77777777" w:rsidR="00604AA7" w:rsidRPr="008F4CCB" w:rsidRDefault="00604AA7" w:rsidP="006A4583">
      <w:pPr>
        <w:pStyle w:val="Normal-text"/>
        <w:spacing w:before="0" w:after="0"/>
        <w:rPr>
          <w:rFonts w:ascii="Times New Roman" w:hAnsi="Times New Roman"/>
          <w:lang w:val="de-DE"/>
        </w:rPr>
      </w:pPr>
      <w:r w:rsidRPr="008F4CCB">
        <w:rPr>
          <w:rFonts w:ascii="Times New Roman" w:hAnsi="Times New Roman"/>
          <w:color w:val="000000"/>
          <w:lang w:val="de-DE"/>
        </w:rPr>
        <w:t>30 Monate.</w:t>
      </w:r>
    </w:p>
    <w:p w14:paraId="795DE669" w14:textId="77777777" w:rsidR="00604AA7" w:rsidRPr="008F4CCB" w:rsidRDefault="00604AA7" w:rsidP="006A4583">
      <w:pPr>
        <w:pStyle w:val="Normal-text"/>
        <w:spacing w:before="0" w:after="0"/>
        <w:rPr>
          <w:rFonts w:ascii="Times New Roman" w:hAnsi="Times New Roman"/>
          <w:color w:val="000000"/>
          <w:lang w:val="de-DE"/>
        </w:rPr>
      </w:pPr>
    </w:p>
    <w:p w14:paraId="225D3A3D" w14:textId="77777777" w:rsidR="00604AA7" w:rsidRPr="008F4CCB" w:rsidRDefault="00604AA7" w:rsidP="006A4583">
      <w:pPr>
        <w:pStyle w:val="Normal-text"/>
        <w:spacing w:before="0" w:after="0"/>
        <w:rPr>
          <w:rFonts w:ascii="Times New Roman" w:hAnsi="Times New Roman"/>
          <w:color w:val="000000"/>
          <w:lang w:val="de-DE"/>
        </w:rPr>
      </w:pPr>
      <w:r w:rsidRPr="008F4CCB">
        <w:rPr>
          <w:rFonts w:ascii="Times New Roman" w:hAnsi="Times New Roman"/>
          <w:color w:val="000000"/>
          <w:lang w:val="de-DE"/>
        </w:rPr>
        <w:t>Nach Verdünnung sollte das Arzneimittel sofort verwendet werden. Die chemische und physikalische Gebrauchsstabilität wurde jedoch für 24 Stunden bei 2</w:t>
      </w:r>
      <w:r w:rsidRPr="008F4CCB">
        <w:rPr>
          <w:color w:val="000000"/>
          <w:lang w:val="de-DE"/>
        </w:rPr>
        <w:t> </w:t>
      </w:r>
      <w:r w:rsidRPr="008F4CCB">
        <w:rPr>
          <w:rFonts w:ascii="Times New Roman" w:hAnsi="Times New Roman"/>
          <w:color w:val="000000"/>
          <w:lang w:val="de-DE"/>
        </w:rPr>
        <w:t>°C - 8</w:t>
      </w:r>
      <w:r w:rsidRPr="008F4CCB">
        <w:rPr>
          <w:color w:val="000000"/>
          <w:lang w:val="de-DE"/>
        </w:rPr>
        <w:t> </w:t>
      </w:r>
      <w:r w:rsidRPr="008F4CCB">
        <w:rPr>
          <w:rFonts w:ascii="Times New Roman" w:hAnsi="Times New Roman"/>
          <w:color w:val="000000"/>
          <w:lang w:val="de-DE"/>
        </w:rPr>
        <w:t>°C nachgewiesen.</w:t>
      </w:r>
    </w:p>
    <w:p w14:paraId="6D9005CE" w14:textId="77777777" w:rsidR="00604AA7" w:rsidRPr="008F4CCB" w:rsidRDefault="00604AA7" w:rsidP="006A4583">
      <w:pPr>
        <w:pStyle w:val="Normal-text"/>
        <w:spacing w:before="0" w:after="0"/>
        <w:rPr>
          <w:rFonts w:ascii="Times New Roman" w:hAnsi="Times New Roman"/>
          <w:color w:val="000000"/>
          <w:lang w:val="de-DE"/>
        </w:rPr>
      </w:pPr>
    </w:p>
    <w:p w14:paraId="493BB343" w14:textId="77777777" w:rsidR="00604AA7" w:rsidRPr="008F4CCB" w:rsidRDefault="00604AA7" w:rsidP="006A4583">
      <w:pPr>
        <w:keepNext/>
        <w:ind w:left="567" w:hanging="567"/>
        <w:outlineLvl w:val="0"/>
        <w:rPr>
          <w:noProof/>
          <w:lang w:val="de-DE"/>
        </w:rPr>
      </w:pPr>
      <w:r w:rsidRPr="008F4CCB">
        <w:rPr>
          <w:b/>
          <w:noProof/>
          <w:lang w:val="de-DE"/>
        </w:rPr>
        <w:t>6.4</w:t>
      </w:r>
      <w:r w:rsidRPr="008F4CCB">
        <w:rPr>
          <w:b/>
          <w:noProof/>
          <w:lang w:val="de-DE"/>
        </w:rPr>
        <w:tab/>
      </w:r>
      <w:r w:rsidRPr="008F4CCB">
        <w:rPr>
          <w:b/>
          <w:lang w:val="de-DE"/>
        </w:rPr>
        <w:t>Besondere Vorsichtsmaßnahmen für die Aufbewahrung</w:t>
      </w:r>
    </w:p>
    <w:p w14:paraId="1258DBE6" w14:textId="77777777" w:rsidR="00604AA7" w:rsidRPr="008F4CCB" w:rsidRDefault="00604AA7" w:rsidP="006A4583">
      <w:pPr>
        <w:keepNext/>
        <w:spacing w:line="240" w:lineRule="auto"/>
        <w:rPr>
          <w:noProof/>
          <w:lang w:val="de-DE"/>
        </w:rPr>
      </w:pPr>
    </w:p>
    <w:p w14:paraId="75F8AFC3" w14:textId="107812D5"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Im Kühlschrank lagern (2 °C - 8 ºC)</w:t>
      </w:r>
    </w:p>
    <w:p w14:paraId="607BC84B" w14:textId="697721CF" w:rsidR="00604AA7" w:rsidRPr="008F4CCB" w:rsidRDefault="00604AA7" w:rsidP="006A4583">
      <w:pPr>
        <w:autoSpaceDE w:val="0"/>
        <w:autoSpaceDN w:val="0"/>
        <w:adjustRightInd w:val="0"/>
        <w:spacing w:line="240" w:lineRule="auto"/>
        <w:rPr>
          <w:lang w:val="de-DE"/>
        </w:rPr>
      </w:pPr>
      <w:r w:rsidRPr="008F4CCB">
        <w:rPr>
          <w:color w:val="000000"/>
          <w:lang w:val="de-DE"/>
        </w:rPr>
        <w:t>Nicht einfrieren</w:t>
      </w:r>
    </w:p>
    <w:p w14:paraId="07BFDA37" w14:textId="1A58F764"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In der Originalverpackung aufbewahren, um den Inhalt vor Licht zu schützen</w:t>
      </w:r>
    </w:p>
    <w:p w14:paraId="662311D9" w14:textId="4DDDB1CE" w:rsidR="00604AA7" w:rsidRPr="008F4CCB" w:rsidRDefault="00E96772" w:rsidP="006A4583">
      <w:pPr>
        <w:autoSpaceDE w:val="0"/>
        <w:autoSpaceDN w:val="0"/>
        <w:adjustRightInd w:val="0"/>
        <w:spacing w:line="240" w:lineRule="auto"/>
        <w:rPr>
          <w:color w:val="000000"/>
          <w:lang w:val="de-DE"/>
        </w:rPr>
      </w:pPr>
      <w:r w:rsidRPr="008F4CCB">
        <w:rPr>
          <w:color w:val="000000"/>
          <w:lang w:val="de-DE"/>
        </w:rPr>
        <w:t>D</w:t>
      </w:r>
      <w:r>
        <w:rPr>
          <w:color w:val="000000"/>
          <w:lang w:val="de-DE"/>
        </w:rPr>
        <w:t>ie</w:t>
      </w:r>
      <w:r w:rsidRPr="008F4CCB">
        <w:rPr>
          <w:color w:val="000000"/>
          <w:lang w:val="de-DE"/>
        </w:rPr>
        <w:t xml:space="preserve"> </w:t>
      </w:r>
      <w:r w:rsidR="00604AA7" w:rsidRPr="008F4CCB">
        <w:rPr>
          <w:color w:val="000000"/>
          <w:lang w:val="de-DE"/>
        </w:rPr>
        <w:t>originalverpackte</w:t>
      </w:r>
      <w:r>
        <w:rPr>
          <w:color w:val="000000"/>
          <w:lang w:val="de-DE"/>
        </w:rPr>
        <w:t>n Soliris-Durchstechflaschen können</w:t>
      </w:r>
      <w:r w:rsidR="00604AA7" w:rsidRPr="008F4CCB">
        <w:rPr>
          <w:color w:val="000000"/>
          <w:lang w:val="de-DE"/>
        </w:rPr>
        <w:t xml:space="preserve"> für </w:t>
      </w:r>
      <w:r w:rsidR="00604AA7" w:rsidRPr="008F4CCB">
        <w:rPr>
          <w:b/>
          <w:color w:val="000000"/>
          <w:lang w:val="de-DE"/>
        </w:rPr>
        <w:t>eine einmalige Dauer von bis zu 3 Tagen</w:t>
      </w:r>
      <w:r w:rsidR="00604AA7" w:rsidRPr="008F4CCB">
        <w:rPr>
          <w:color w:val="000000"/>
          <w:lang w:val="de-DE"/>
        </w:rPr>
        <w:t xml:space="preserve"> außerhalb des Kühlschrankes aufbewahrt werden. Nach dieser Zeit kann das Arzneimittel wieder im Kühlschrank gelagert werden.</w:t>
      </w:r>
    </w:p>
    <w:p w14:paraId="6A708F91" w14:textId="4CFB0A8B" w:rsidR="00604AA7" w:rsidRPr="008F4CCB" w:rsidRDefault="00604AA7" w:rsidP="006A4583">
      <w:pPr>
        <w:rPr>
          <w:noProof/>
          <w:lang w:val="de-DE"/>
        </w:rPr>
      </w:pPr>
      <w:r w:rsidRPr="008F4CCB">
        <w:rPr>
          <w:noProof/>
          <w:lang w:val="de-DE"/>
        </w:rPr>
        <w:t>Aufbewahrungsbedingungen nach Verdünnung des Arzneimittels siehe Abschnitt</w:t>
      </w:r>
      <w:r w:rsidR="00E96772">
        <w:rPr>
          <w:noProof/>
          <w:lang w:val="de-DE"/>
        </w:rPr>
        <w:t> </w:t>
      </w:r>
      <w:r w:rsidRPr="008F4CCB">
        <w:rPr>
          <w:noProof/>
          <w:lang w:val="de-DE"/>
        </w:rPr>
        <w:t>6.3.</w:t>
      </w:r>
    </w:p>
    <w:p w14:paraId="7B40906E" w14:textId="77777777" w:rsidR="00604AA7" w:rsidRPr="008F4CCB" w:rsidRDefault="00604AA7" w:rsidP="006A4583">
      <w:pPr>
        <w:autoSpaceDE w:val="0"/>
        <w:autoSpaceDN w:val="0"/>
        <w:adjustRightInd w:val="0"/>
        <w:spacing w:line="240" w:lineRule="auto"/>
        <w:rPr>
          <w:color w:val="000000"/>
          <w:lang w:val="de-DE"/>
        </w:rPr>
      </w:pPr>
    </w:p>
    <w:p w14:paraId="76F1B53B" w14:textId="77777777" w:rsidR="00604AA7" w:rsidRPr="008F4CCB" w:rsidRDefault="00604AA7" w:rsidP="006A4583">
      <w:pPr>
        <w:keepNext/>
        <w:numPr>
          <w:ilvl w:val="1"/>
          <w:numId w:val="4"/>
        </w:numPr>
        <w:spacing w:line="240" w:lineRule="auto"/>
        <w:outlineLvl w:val="0"/>
        <w:rPr>
          <w:b/>
          <w:noProof/>
          <w:lang w:val="de-DE"/>
        </w:rPr>
      </w:pPr>
      <w:r w:rsidRPr="008F4CCB">
        <w:rPr>
          <w:b/>
          <w:lang w:val="de-DE"/>
        </w:rPr>
        <w:t>Art und Inhalt des Behältnisses</w:t>
      </w:r>
    </w:p>
    <w:p w14:paraId="31C2A094" w14:textId="77777777" w:rsidR="00604AA7" w:rsidRPr="008F4CCB" w:rsidRDefault="00604AA7" w:rsidP="006A4583">
      <w:pPr>
        <w:keepNext/>
        <w:tabs>
          <w:tab w:val="clear" w:pos="567"/>
        </w:tabs>
        <w:spacing w:line="240" w:lineRule="auto"/>
        <w:outlineLvl w:val="0"/>
        <w:rPr>
          <w:b/>
          <w:noProof/>
          <w:lang w:val="de-DE"/>
        </w:rPr>
      </w:pPr>
    </w:p>
    <w:p w14:paraId="12972942"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30 ml Konzentrat in einer Durchstechflasche (Glas-Typ-I) mit Stopfen</w:t>
      </w:r>
      <w:r w:rsidRPr="008F4CCB">
        <w:rPr>
          <w:rFonts w:ascii="TimesNewRomanPSMT" w:hAnsi="TimesNewRomanPSMT"/>
          <w:lang w:val="de-DE"/>
        </w:rPr>
        <w:t xml:space="preserve"> </w:t>
      </w:r>
      <w:r w:rsidRPr="008F4CCB">
        <w:rPr>
          <w:color w:val="000000"/>
          <w:lang w:val="de-DE"/>
        </w:rPr>
        <w:t>(Butylkautschuk, silikonisiert)</w:t>
      </w:r>
      <w:r w:rsidRPr="008F4CCB">
        <w:rPr>
          <w:lang w:val="de-DE"/>
        </w:rPr>
        <w:t xml:space="preserve"> und eine Versiegelung (Aluminium) mit Abreißkappe (Polypropylen)</w:t>
      </w:r>
      <w:r w:rsidRPr="008F4CCB">
        <w:rPr>
          <w:color w:val="000000"/>
          <w:lang w:val="de-DE"/>
        </w:rPr>
        <w:t>.</w:t>
      </w:r>
    </w:p>
    <w:p w14:paraId="4C167423" w14:textId="77777777" w:rsidR="00604AA7" w:rsidRPr="008F4CCB" w:rsidRDefault="00604AA7" w:rsidP="006A4583">
      <w:pPr>
        <w:autoSpaceDE w:val="0"/>
        <w:autoSpaceDN w:val="0"/>
        <w:adjustRightInd w:val="0"/>
        <w:spacing w:line="240" w:lineRule="auto"/>
        <w:rPr>
          <w:color w:val="000000"/>
          <w:lang w:val="de-DE"/>
        </w:rPr>
      </w:pPr>
    </w:p>
    <w:p w14:paraId="14722E2C"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 xml:space="preserve">Packungsgröße: 1 Durchstechflasche </w:t>
      </w:r>
    </w:p>
    <w:p w14:paraId="7B61FE16" w14:textId="77777777" w:rsidR="00604AA7" w:rsidRPr="008F4CCB" w:rsidRDefault="00604AA7" w:rsidP="006A4583">
      <w:pPr>
        <w:spacing w:line="240" w:lineRule="auto"/>
        <w:rPr>
          <w:noProof/>
          <w:lang w:val="de-DE"/>
        </w:rPr>
      </w:pPr>
    </w:p>
    <w:p w14:paraId="795D835B" w14:textId="77777777" w:rsidR="00604AA7" w:rsidRPr="008F4CCB" w:rsidRDefault="00604AA7" w:rsidP="006A4583">
      <w:pPr>
        <w:keepNext/>
        <w:numPr>
          <w:ilvl w:val="1"/>
          <w:numId w:val="4"/>
        </w:numPr>
        <w:spacing w:line="240" w:lineRule="auto"/>
        <w:outlineLvl w:val="0"/>
        <w:rPr>
          <w:b/>
          <w:noProof/>
          <w:lang w:val="de-DE"/>
        </w:rPr>
      </w:pPr>
      <w:r w:rsidRPr="008F4CCB">
        <w:rPr>
          <w:b/>
          <w:lang w:val="de-DE"/>
        </w:rPr>
        <w:t>Besondere Vorsichtsmaßnahmen für die Beseitigung und sonstige Hinweise zur Handhabung</w:t>
      </w:r>
    </w:p>
    <w:p w14:paraId="13853385" w14:textId="77777777" w:rsidR="00604AA7" w:rsidRPr="008F4CCB" w:rsidRDefault="00604AA7" w:rsidP="006A4583">
      <w:pPr>
        <w:keepNext/>
        <w:autoSpaceDE w:val="0"/>
        <w:autoSpaceDN w:val="0"/>
        <w:adjustRightInd w:val="0"/>
        <w:spacing w:line="240" w:lineRule="auto"/>
        <w:rPr>
          <w:color w:val="000000"/>
          <w:lang w:val="de-DE"/>
        </w:rPr>
      </w:pPr>
    </w:p>
    <w:p w14:paraId="781639B9" w14:textId="60B2D53B" w:rsidR="00604AA7" w:rsidRPr="00570862" w:rsidRDefault="00604AA7" w:rsidP="00570862">
      <w:pPr>
        <w:rPr>
          <w:lang w:val="de-DE"/>
        </w:rPr>
      </w:pPr>
      <w:r w:rsidRPr="00BF01EB">
        <w:rPr>
          <w:lang w:val="de-DE"/>
        </w:rPr>
        <w:t>Die Soliris-Lösung soll vor der Verabreichung visuell auf Partikel und Verfärbung überprüft werden. Nicht verwenden, wenn Anzeichen von Partikeln oder Verfärbungen vorhanden sind.</w:t>
      </w:r>
    </w:p>
    <w:p w14:paraId="07B16832" w14:textId="77777777" w:rsidR="00604AA7" w:rsidRPr="008F4CCB" w:rsidRDefault="00604AA7" w:rsidP="006A4583">
      <w:pPr>
        <w:autoSpaceDE w:val="0"/>
        <w:autoSpaceDN w:val="0"/>
        <w:adjustRightInd w:val="0"/>
        <w:spacing w:line="240" w:lineRule="auto"/>
        <w:rPr>
          <w:i/>
          <w:color w:val="000000"/>
          <w:lang w:val="de-DE"/>
        </w:rPr>
      </w:pPr>
    </w:p>
    <w:p w14:paraId="3BF6EE8D" w14:textId="77777777" w:rsidR="00604AA7" w:rsidRPr="008F4CCB" w:rsidRDefault="00604AA7" w:rsidP="006A4583">
      <w:pPr>
        <w:autoSpaceDE w:val="0"/>
        <w:autoSpaceDN w:val="0"/>
        <w:adjustRightInd w:val="0"/>
        <w:spacing w:line="240" w:lineRule="auto"/>
        <w:rPr>
          <w:i/>
          <w:color w:val="000000"/>
          <w:lang w:val="de-DE"/>
        </w:rPr>
      </w:pPr>
      <w:r w:rsidRPr="008F4CCB">
        <w:rPr>
          <w:i/>
          <w:color w:val="000000"/>
          <w:lang w:val="de-DE"/>
        </w:rPr>
        <w:t>Hinweise:</w:t>
      </w:r>
    </w:p>
    <w:p w14:paraId="0B2A6D65"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Die Rekonstitution und Verdünnung sollten, insbesondere in Bezug auf Asepsis, entsprechend den Regeln der guten fachlichen Praxis durchgeführt werden.</w:t>
      </w:r>
    </w:p>
    <w:p w14:paraId="75B36AD1" w14:textId="77777777" w:rsidR="00604AA7" w:rsidRPr="008F4CCB" w:rsidRDefault="00604AA7" w:rsidP="006A4583">
      <w:pPr>
        <w:autoSpaceDE w:val="0"/>
        <w:autoSpaceDN w:val="0"/>
        <w:adjustRightInd w:val="0"/>
        <w:spacing w:line="240" w:lineRule="auto"/>
        <w:rPr>
          <w:lang w:val="de-DE"/>
        </w:rPr>
      </w:pPr>
    </w:p>
    <w:p w14:paraId="7F15DDCA"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 xml:space="preserve">Die gesamte Menge </w:t>
      </w:r>
      <w:r w:rsidRPr="008F4CCB">
        <w:rPr>
          <w:lang w:val="de-DE"/>
        </w:rPr>
        <w:t>Soliris aus</w:t>
      </w:r>
      <w:r w:rsidRPr="008F4CCB">
        <w:rPr>
          <w:color w:val="000000"/>
          <w:lang w:val="de-DE"/>
        </w:rPr>
        <w:t xml:space="preserve"> der(den) Durchstechflasche(n) in eine sterile Spritze aufziehen.</w:t>
      </w:r>
    </w:p>
    <w:p w14:paraId="04EA96FB" w14:textId="77777777" w:rsidR="00604AA7" w:rsidRPr="008F4CCB" w:rsidRDefault="00604AA7" w:rsidP="006A4583">
      <w:pPr>
        <w:autoSpaceDE w:val="0"/>
        <w:autoSpaceDN w:val="0"/>
        <w:adjustRightInd w:val="0"/>
        <w:spacing w:line="240" w:lineRule="auto"/>
        <w:rPr>
          <w:b/>
          <w:color w:val="000000"/>
          <w:lang w:val="de-DE"/>
        </w:rPr>
      </w:pPr>
    </w:p>
    <w:p w14:paraId="36AED3C1" w14:textId="7777777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Die empfohlene Dosis in einen Infusionsbeutel überführen.</w:t>
      </w:r>
    </w:p>
    <w:p w14:paraId="6BFE7245" w14:textId="77777777" w:rsidR="00604AA7" w:rsidRPr="008F4CCB" w:rsidRDefault="00604AA7" w:rsidP="006A4583">
      <w:pPr>
        <w:autoSpaceDE w:val="0"/>
        <w:autoSpaceDN w:val="0"/>
        <w:adjustRightInd w:val="0"/>
        <w:spacing w:line="240" w:lineRule="auto"/>
        <w:rPr>
          <w:b/>
          <w:color w:val="000000"/>
          <w:lang w:val="de-DE"/>
        </w:rPr>
      </w:pPr>
    </w:p>
    <w:p w14:paraId="1B72B522" w14:textId="77777777" w:rsidR="00604AA7" w:rsidRPr="008F4CCB" w:rsidRDefault="00604AA7" w:rsidP="006A4583">
      <w:pPr>
        <w:spacing w:line="240" w:lineRule="auto"/>
        <w:rPr>
          <w:lang w:val="de-DE"/>
        </w:rPr>
      </w:pPr>
      <w:r w:rsidRPr="008F4CCB">
        <w:rPr>
          <w:lang w:val="de-DE"/>
        </w:rPr>
        <w:t>Soliris durch Zugabe von Natriumchlorid 9 mg/ml (0.9 %) Injektionslösung, Natriumchlorid 4.5 mg/ml (0.45 %) Injektionslösung</w:t>
      </w:r>
      <w:r w:rsidRPr="008F4CCB">
        <w:rPr>
          <w:color w:val="000000"/>
          <w:lang w:val="de-DE"/>
        </w:rPr>
        <w:t xml:space="preserve"> oder 5 % Glucose in Wasser als Verdünnungsmittel zum Infusionsbeutel auf eine Endkonzentration von 5 mg/ml verdünnen.</w:t>
      </w:r>
    </w:p>
    <w:p w14:paraId="1A9B9AC4" w14:textId="55D0671D" w:rsidR="00604AA7" w:rsidRPr="008F4CCB" w:rsidRDefault="00604AA7" w:rsidP="006A4583">
      <w:pPr>
        <w:autoSpaceDE w:val="0"/>
        <w:autoSpaceDN w:val="0"/>
        <w:adjustRightInd w:val="0"/>
        <w:spacing w:line="240" w:lineRule="auto"/>
        <w:rPr>
          <w:lang w:val="de-DE"/>
        </w:rPr>
      </w:pPr>
      <w:r w:rsidRPr="008F4CCB">
        <w:rPr>
          <w:lang w:val="de-DE"/>
        </w:rPr>
        <w:t>Das Endvolumen einer verdünnten Lösung mit 5 mg/ml beträgt 60 ml für 300 mg Dosen, 120 ml für 600 mg Dosen, 180 ml für 900 mg Dosen und 240 ml für 1</w:t>
      </w:r>
      <w:r w:rsidR="00E96772">
        <w:rPr>
          <w:lang w:val="de-DE"/>
        </w:rPr>
        <w:t> </w:t>
      </w:r>
      <w:r w:rsidRPr="008F4CCB">
        <w:rPr>
          <w:lang w:val="de-DE"/>
        </w:rPr>
        <w:t>200 mg Dosen. Die Lösung muss klar und farblos sein.</w:t>
      </w:r>
    </w:p>
    <w:p w14:paraId="5E8D1AA2" w14:textId="77777777" w:rsidR="00604AA7" w:rsidRPr="008F4CCB" w:rsidRDefault="00604AA7" w:rsidP="006A4583">
      <w:pPr>
        <w:autoSpaceDE w:val="0"/>
        <w:autoSpaceDN w:val="0"/>
        <w:adjustRightInd w:val="0"/>
        <w:spacing w:line="240" w:lineRule="auto"/>
        <w:rPr>
          <w:b/>
          <w:lang w:val="de-DE"/>
        </w:rPr>
      </w:pPr>
    </w:p>
    <w:p w14:paraId="664392FD" w14:textId="77777777" w:rsidR="00604AA7" w:rsidRPr="008F4CCB" w:rsidRDefault="00604AA7" w:rsidP="006A4583">
      <w:pPr>
        <w:rPr>
          <w:lang w:val="de-DE"/>
        </w:rPr>
      </w:pPr>
      <w:r w:rsidRPr="008F4CCB">
        <w:rPr>
          <w:color w:val="000000"/>
          <w:lang w:val="de-DE"/>
        </w:rPr>
        <w:t>Den Infusionsbeutel mit der verdünnten Lösung leicht hin und her bewegen, um sicherzustellen, dass das Arzneimittel und das Verdünnungsmittel gut vermischt werden.</w:t>
      </w:r>
    </w:p>
    <w:p w14:paraId="496AE174" w14:textId="77777777" w:rsidR="00604AA7" w:rsidRPr="008F4CCB" w:rsidRDefault="00604AA7" w:rsidP="006A4583">
      <w:pPr>
        <w:autoSpaceDE w:val="0"/>
        <w:autoSpaceDN w:val="0"/>
        <w:adjustRightInd w:val="0"/>
        <w:spacing w:line="240" w:lineRule="auto"/>
        <w:rPr>
          <w:color w:val="000000"/>
          <w:lang w:val="de-DE"/>
        </w:rPr>
      </w:pPr>
    </w:p>
    <w:p w14:paraId="24580E69" w14:textId="77777777" w:rsidR="00604AA7" w:rsidRPr="008F4CCB" w:rsidRDefault="00604AA7" w:rsidP="006A4583">
      <w:pPr>
        <w:pStyle w:val="Normal-text"/>
        <w:spacing w:before="0" w:after="0"/>
        <w:rPr>
          <w:rFonts w:ascii="Times New Roman" w:hAnsi="Times New Roman"/>
          <w:color w:val="000000"/>
          <w:lang w:val="de-DE"/>
        </w:rPr>
      </w:pPr>
      <w:r w:rsidRPr="008F4CCB">
        <w:rPr>
          <w:rFonts w:ascii="Times New Roman" w:hAnsi="Times New Roman"/>
          <w:color w:val="000000"/>
          <w:lang w:val="de-DE"/>
        </w:rPr>
        <w:t>Die verdünnte Lösung vor der Verabreichung an der Umgebungsluft auf Raumtemperatur erwärmen lassen.</w:t>
      </w:r>
    </w:p>
    <w:p w14:paraId="612DA1DE" w14:textId="77777777" w:rsidR="00604AA7" w:rsidRPr="008F4CCB" w:rsidRDefault="00604AA7" w:rsidP="006A4583">
      <w:pPr>
        <w:pStyle w:val="Normal-text"/>
        <w:spacing w:before="0" w:after="0"/>
        <w:rPr>
          <w:rFonts w:ascii="Times New Roman" w:hAnsi="Times New Roman"/>
          <w:color w:val="000000"/>
          <w:lang w:val="de-DE"/>
        </w:rPr>
      </w:pPr>
    </w:p>
    <w:p w14:paraId="2EA7A5AE" w14:textId="0DF224E8" w:rsidR="00604AA7" w:rsidRPr="008F4CCB" w:rsidRDefault="00604AA7" w:rsidP="006A4583">
      <w:pPr>
        <w:pStyle w:val="Normal-text"/>
        <w:spacing w:before="0" w:after="0"/>
        <w:rPr>
          <w:rFonts w:ascii="Times New Roman" w:hAnsi="Times New Roman"/>
          <w:lang w:val="de-DE"/>
        </w:rPr>
      </w:pPr>
      <w:r w:rsidRPr="008F4CCB">
        <w:rPr>
          <w:rFonts w:ascii="Times New Roman" w:hAnsi="Times New Roman"/>
          <w:color w:val="000000"/>
          <w:lang w:val="de-DE"/>
        </w:rPr>
        <w:t xml:space="preserve">Nicht verbrauchter Inhalt der Durchstechflasche muss </w:t>
      </w:r>
      <w:r w:rsidRPr="006C0E14">
        <w:rPr>
          <w:rFonts w:ascii="Times New Roman" w:hAnsi="Times New Roman"/>
          <w:color w:val="000000"/>
          <w:lang w:val="de-DE"/>
        </w:rPr>
        <w:t>verworfen werden.</w:t>
      </w:r>
    </w:p>
    <w:p w14:paraId="708BCA7E" w14:textId="77777777" w:rsidR="00604AA7" w:rsidRPr="008F4CCB" w:rsidRDefault="00604AA7" w:rsidP="006A4583">
      <w:pPr>
        <w:autoSpaceDE w:val="0"/>
        <w:autoSpaceDN w:val="0"/>
        <w:adjustRightInd w:val="0"/>
        <w:spacing w:line="240" w:lineRule="auto"/>
        <w:rPr>
          <w:color w:val="000000"/>
          <w:lang w:val="de-DE"/>
        </w:rPr>
      </w:pPr>
    </w:p>
    <w:p w14:paraId="3DE42C26" w14:textId="77777777" w:rsidR="00604AA7" w:rsidRPr="008F4CCB" w:rsidRDefault="00604AA7" w:rsidP="006A4583">
      <w:pPr>
        <w:spacing w:line="240" w:lineRule="auto"/>
        <w:rPr>
          <w:noProof/>
          <w:lang w:val="de-DE"/>
        </w:rPr>
      </w:pPr>
      <w:r w:rsidRPr="008F4CCB">
        <w:rPr>
          <w:lang w:val="de-DE"/>
        </w:rPr>
        <w:t>Nicht verwendetes Arzneimittel oder Abfallmaterial ist entsprechend den nationalen Anforderungen zu beseitigen.</w:t>
      </w:r>
    </w:p>
    <w:p w14:paraId="757E88B1" w14:textId="77777777" w:rsidR="00604AA7" w:rsidRPr="008F4CCB" w:rsidRDefault="00604AA7" w:rsidP="006A4583">
      <w:pPr>
        <w:spacing w:line="240" w:lineRule="auto"/>
        <w:rPr>
          <w:noProof/>
          <w:lang w:val="de-DE"/>
        </w:rPr>
      </w:pPr>
    </w:p>
    <w:p w14:paraId="124ED4CE" w14:textId="77777777" w:rsidR="00604AA7" w:rsidRPr="008F4CCB" w:rsidRDefault="00604AA7" w:rsidP="006A4583">
      <w:pPr>
        <w:spacing w:line="240" w:lineRule="auto"/>
        <w:rPr>
          <w:noProof/>
          <w:lang w:val="de-DE"/>
        </w:rPr>
      </w:pPr>
    </w:p>
    <w:p w14:paraId="7546A8E4" w14:textId="77777777" w:rsidR="00604AA7" w:rsidRPr="008F4CCB" w:rsidRDefault="00604AA7" w:rsidP="006A4583">
      <w:pPr>
        <w:keepNext/>
        <w:ind w:left="567" w:hanging="567"/>
        <w:rPr>
          <w:noProof/>
          <w:lang w:val="de-DE"/>
        </w:rPr>
      </w:pPr>
      <w:r w:rsidRPr="008F4CCB">
        <w:rPr>
          <w:b/>
          <w:noProof/>
          <w:lang w:val="de-DE"/>
        </w:rPr>
        <w:t>7.</w:t>
      </w:r>
      <w:r w:rsidRPr="008F4CCB">
        <w:rPr>
          <w:b/>
          <w:noProof/>
          <w:lang w:val="de-DE"/>
        </w:rPr>
        <w:tab/>
      </w:r>
      <w:r w:rsidRPr="008F4CCB">
        <w:rPr>
          <w:b/>
          <w:lang w:val="de-DE"/>
        </w:rPr>
        <w:t>INHABER DER ZULASSUNG</w:t>
      </w:r>
    </w:p>
    <w:p w14:paraId="32CA2CAA" w14:textId="77777777" w:rsidR="00604AA7" w:rsidRPr="008F4CCB" w:rsidRDefault="00604AA7" w:rsidP="006A4583">
      <w:pPr>
        <w:keepNext/>
        <w:spacing w:line="240" w:lineRule="auto"/>
        <w:rPr>
          <w:noProof/>
          <w:lang w:val="de-DE"/>
        </w:rPr>
      </w:pPr>
    </w:p>
    <w:p w14:paraId="112036B9" w14:textId="77777777" w:rsidR="00604AA7" w:rsidRPr="008F4CCB" w:rsidRDefault="00604AA7" w:rsidP="006A4583">
      <w:pPr>
        <w:rPr>
          <w:noProof/>
          <w:lang w:val="de-DE"/>
        </w:rPr>
      </w:pPr>
      <w:r w:rsidRPr="008F4CCB">
        <w:rPr>
          <w:noProof/>
          <w:lang w:val="de-DE"/>
        </w:rPr>
        <w:t>Alexion Europe SAS</w:t>
      </w:r>
    </w:p>
    <w:p w14:paraId="1BE01D31" w14:textId="77777777" w:rsidR="00604AA7" w:rsidRPr="006950E4" w:rsidRDefault="00604AA7" w:rsidP="006A4583">
      <w:pPr>
        <w:spacing w:line="240" w:lineRule="auto"/>
        <w:rPr>
          <w:lang w:val="de-DE"/>
        </w:rPr>
      </w:pPr>
      <w:r w:rsidRPr="006950E4">
        <w:rPr>
          <w:lang w:val="de-DE"/>
        </w:rPr>
        <w:t>103-105 rue Anatole France</w:t>
      </w:r>
    </w:p>
    <w:p w14:paraId="7FCCAD4D" w14:textId="77777777" w:rsidR="00604AA7" w:rsidRPr="006950E4" w:rsidRDefault="00604AA7" w:rsidP="006A4583">
      <w:pPr>
        <w:rPr>
          <w:noProof/>
          <w:lang w:val="de-DE"/>
        </w:rPr>
      </w:pPr>
      <w:r w:rsidRPr="006950E4">
        <w:rPr>
          <w:lang w:val="de-DE"/>
        </w:rPr>
        <w:t xml:space="preserve">92300 Levallois-Perret </w:t>
      </w:r>
    </w:p>
    <w:p w14:paraId="6A214E45" w14:textId="77777777" w:rsidR="00604AA7" w:rsidRPr="006950E4" w:rsidRDefault="00604AA7" w:rsidP="006A4583">
      <w:pPr>
        <w:rPr>
          <w:noProof/>
          <w:lang w:val="de-DE"/>
        </w:rPr>
      </w:pPr>
      <w:r w:rsidRPr="006950E4">
        <w:rPr>
          <w:noProof/>
          <w:lang w:val="de-DE"/>
        </w:rPr>
        <w:t>FRANKREICH</w:t>
      </w:r>
    </w:p>
    <w:p w14:paraId="1AC48B1B" w14:textId="77777777" w:rsidR="00604AA7" w:rsidRPr="006950E4" w:rsidRDefault="00604AA7" w:rsidP="006A4583">
      <w:pPr>
        <w:rPr>
          <w:noProof/>
          <w:lang w:val="de-DE"/>
        </w:rPr>
      </w:pPr>
    </w:p>
    <w:p w14:paraId="01193CB7" w14:textId="77777777" w:rsidR="00604AA7" w:rsidRPr="006950E4" w:rsidRDefault="00604AA7" w:rsidP="006A4583">
      <w:pPr>
        <w:rPr>
          <w:noProof/>
          <w:lang w:val="de-DE"/>
        </w:rPr>
      </w:pPr>
    </w:p>
    <w:p w14:paraId="403AEAE8" w14:textId="37109D9A" w:rsidR="00604AA7" w:rsidRPr="008F4CCB" w:rsidRDefault="00604AA7" w:rsidP="006A4583">
      <w:pPr>
        <w:keepNext/>
        <w:ind w:left="567" w:hanging="567"/>
        <w:rPr>
          <w:b/>
          <w:noProof/>
          <w:lang w:val="de-DE"/>
        </w:rPr>
      </w:pPr>
      <w:r w:rsidRPr="008F4CCB">
        <w:rPr>
          <w:b/>
          <w:noProof/>
          <w:lang w:val="de-DE"/>
        </w:rPr>
        <w:t>8.</w:t>
      </w:r>
      <w:r w:rsidRPr="008F4CCB">
        <w:rPr>
          <w:b/>
          <w:noProof/>
          <w:lang w:val="de-DE"/>
        </w:rPr>
        <w:tab/>
      </w:r>
      <w:r w:rsidRPr="008F4CCB">
        <w:rPr>
          <w:b/>
          <w:lang w:val="de-DE"/>
        </w:rPr>
        <w:t>ZULASSUNGSNUMMER</w:t>
      </w:r>
    </w:p>
    <w:p w14:paraId="2F52A97D" w14:textId="77777777" w:rsidR="00604AA7" w:rsidRPr="008F4CCB" w:rsidRDefault="00604AA7" w:rsidP="006A4583">
      <w:pPr>
        <w:keepNext/>
        <w:rPr>
          <w:noProof/>
          <w:lang w:val="de-DE"/>
        </w:rPr>
      </w:pPr>
    </w:p>
    <w:p w14:paraId="113CF23C" w14:textId="77777777" w:rsidR="00604AA7" w:rsidRPr="008F4CCB" w:rsidRDefault="00604AA7" w:rsidP="006A4583">
      <w:pPr>
        <w:rPr>
          <w:lang w:val="de-DE"/>
        </w:rPr>
      </w:pPr>
      <w:r w:rsidRPr="008F4CCB">
        <w:rPr>
          <w:lang w:val="de-DE"/>
        </w:rPr>
        <w:t>EU/1/07/393/001</w:t>
      </w:r>
    </w:p>
    <w:p w14:paraId="6A25A8C2" w14:textId="77777777" w:rsidR="00604AA7" w:rsidRPr="008F4CCB" w:rsidRDefault="00604AA7" w:rsidP="006A4583">
      <w:pPr>
        <w:rPr>
          <w:noProof/>
          <w:lang w:val="de-DE"/>
        </w:rPr>
      </w:pPr>
    </w:p>
    <w:p w14:paraId="41C806D3" w14:textId="77777777" w:rsidR="00604AA7" w:rsidRPr="008F4CCB" w:rsidRDefault="00604AA7" w:rsidP="006A4583">
      <w:pPr>
        <w:rPr>
          <w:noProof/>
          <w:lang w:val="de-DE"/>
        </w:rPr>
      </w:pPr>
    </w:p>
    <w:p w14:paraId="31BA9928" w14:textId="77777777" w:rsidR="00604AA7" w:rsidRPr="008F4CCB" w:rsidRDefault="00604AA7" w:rsidP="006A4583">
      <w:pPr>
        <w:keepNext/>
        <w:ind w:left="567" w:hanging="567"/>
        <w:rPr>
          <w:noProof/>
          <w:lang w:val="de-DE"/>
        </w:rPr>
      </w:pPr>
      <w:r w:rsidRPr="008F4CCB">
        <w:rPr>
          <w:b/>
          <w:noProof/>
          <w:lang w:val="de-DE"/>
        </w:rPr>
        <w:t>9.</w:t>
      </w:r>
      <w:r w:rsidRPr="008F4CCB">
        <w:rPr>
          <w:b/>
          <w:noProof/>
          <w:lang w:val="de-DE"/>
        </w:rPr>
        <w:tab/>
      </w:r>
      <w:r w:rsidRPr="008F4CCB">
        <w:rPr>
          <w:b/>
          <w:lang w:val="de-DE"/>
        </w:rPr>
        <w:t>DATUM DER ERTEILUNG DER ZULASSUNG/VERLÄNGERUNG DER ZULASSUNG</w:t>
      </w:r>
    </w:p>
    <w:p w14:paraId="5E925877" w14:textId="77777777" w:rsidR="00604AA7" w:rsidRPr="008F4CCB" w:rsidRDefault="00604AA7" w:rsidP="006A4583">
      <w:pPr>
        <w:keepNext/>
        <w:spacing w:line="240" w:lineRule="auto"/>
        <w:rPr>
          <w:noProof/>
          <w:lang w:val="de-DE"/>
        </w:rPr>
      </w:pPr>
    </w:p>
    <w:p w14:paraId="2F58AB44" w14:textId="77777777" w:rsidR="00604AA7" w:rsidRPr="008F4CCB" w:rsidRDefault="00604AA7" w:rsidP="006A4583">
      <w:pPr>
        <w:rPr>
          <w:noProof/>
          <w:lang w:val="de-DE"/>
        </w:rPr>
      </w:pPr>
      <w:r w:rsidRPr="008F4CCB">
        <w:rPr>
          <w:noProof/>
          <w:lang w:val="de-DE"/>
        </w:rPr>
        <w:t>Datum der Erteilung der Zulassung: 20. Juni 2007</w:t>
      </w:r>
    </w:p>
    <w:p w14:paraId="77AF27F7" w14:textId="77777777" w:rsidR="00604AA7" w:rsidRPr="008F4CCB" w:rsidRDefault="00604AA7" w:rsidP="006A4583">
      <w:pPr>
        <w:rPr>
          <w:noProof/>
          <w:lang w:val="de-DE"/>
        </w:rPr>
      </w:pPr>
      <w:r w:rsidRPr="008F4CCB">
        <w:rPr>
          <w:noProof/>
          <w:lang w:val="de-DE"/>
        </w:rPr>
        <w:t>Datum der letzten Verlängerung der Zulassung: 18. Juni 2012</w:t>
      </w:r>
    </w:p>
    <w:p w14:paraId="159D2DE3" w14:textId="77777777" w:rsidR="00604AA7" w:rsidRPr="008F4CCB" w:rsidRDefault="00604AA7" w:rsidP="006A4583">
      <w:pPr>
        <w:rPr>
          <w:noProof/>
          <w:lang w:val="de-DE"/>
        </w:rPr>
      </w:pPr>
    </w:p>
    <w:p w14:paraId="49F61A62" w14:textId="77777777" w:rsidR="00604AA7" w:rsidRPr="008F4CCB" w:rsidRDefault="00604AA7" w:rsidP="006A4583">
      <w:pPr>
        <w:rPr>
          <w:noProof/>
          <w:lang w:val="de-DE"/>
        </w:rPr>
      </w:pPr>
    </w:p>
    <w:p w14:paraId="015EEEEF" w14:textId="77777777" w:rsidR="00604AA7" w:rsidRPr="008F4CCB" w:rsidRDefault="00604AA7" w:rsidP="006A4583">
      <w:pPr>
        <w:keepNext/>
        <w:numPr>
          <w:ilvl w:val="12"/>
          <w:numId w:val="0"/>
        </w:numPr>
        <w:ind w:right="-2"/>
        <w:rPr>
          <w:lang w:val="de-DE"/>
        </w:rPr>
      </w:pPr>
      <w:r w:rsidRPr="008F4CCB">
        <w:rPr>
          <w:b/>
          <w:noProof/>
          <w:lang w:val="de-DE"/>
        </w:rPr>
        <w:t>10.</w:t>
      </w:r>
      <w:r w:rsidRPr="008F4CCB">
        <w:rPr>
          <w:b/>
          <w:noProof/>
          <w:lang w:val="de-DE"/>
        </w:rPr>
        <w:tab/>
      </w:r>
      <w:r w:rsidRPr="008F4CCB">
        <w:rPr>
          <w:b/>
          <w:lang w:val="de-DE"/>
        </w:rPr>
        <w:t>STAND DER INFORMATION</w:t>
      </w:r>
    </w:p>
    <w:p w14:paraId="676A51DB" w14:textId="77777777" w:rsidR="00604AA7" w:rsidRDefault="00604AA7" w:rsidP="006A4583">
      <w:pPr>
        <w:keepNext/>
        <w:numPr>
          <w:ilvl w:val="12"/>
          <w:numId w:val="0"/>
        </w:numPr>
        <w:ind w:right="-2"/>
        <w:rPr>
          <w:ins w:id="276" w:author="Autor"/>
          <w:lang w:val="de-DE"/>
        </w:rPr>
      </w:pPr>
      <w:bookmarkStart w:id="277" w:name="_Hlt98560650"/>
      <w:bookmarkStart w:id="278" w:name="_Hlt98560651"/>
    </w:p>
    <w:p w14:paraId="2942B702" w14:textId="77777777" w:rsidR="00D870BF" w:rsidRPr="008F4CCB" w:rsidRDefault="00D870BF" w:rsidP="006A4583">
      <w:pPr>
        <w:keepNext/>
        <w:numPr>
          <w:ilvl w:val="12"/>
          <w:numId w:val="0"/>
        </w:numPr>
        <w:ind w:right="-2"/>
        <w:rPr>
          <w:lang w:val="de-DE"/>
        </w:rPr>
      </w:pPr>
    </w:p>
    <w:p w14:paraId="74D32672" w14:textId="58818CEE" w:rsidR="00604AA7" w:rsidRPr="008F4CCB" w:rsidRDefault="00604AA7" w:rsidP="006A4583">
      <w:pPr>
        <w:keepNext/>
        <w:numPr>
          <w:ilvl w:val="12"/>
          <w:numId w:val="0"/>
        </w:numPr>
        <w:ind w:right="-2"/>
        <w:rPr>
          <w:noProof/>
          <w:lang w:val="de-DE"/>
        </w:rPr>
      </w:pPr>
      <w:r w:rsidRPr="008F4CCB">
        <w:rPr>
          <w:lang w:val="de-DE"/>
        </w:rPr>
        <w:t xml:space="preserve">Ausführliche Informationen zu diesem Arzneimittel sind auf den Internetseiten der Europäischen Arzneimittel-Agentur </w:t>
      </w:r>
      <w:r w:rsidR="00580D98">
        <w:fldChar w:fldCharType="begin"/>
      </w:r>
      <w:r w:rsidR="00580D98" w:rsidRPr="00A53153">
        <w:rPr>
          <w:lang w:val="de-DE"/>
          <w:rPrChange w:id="279" w:author="Autor">
            <w:rPr/>
          </w:rPrChange>
        </w:rPr>
        <w:instrText>HYPERLINK "https://www.ema.europa.eu"</w:instrText>
      </w:r>
      <w:r w:rsidR="00580D98">
        <w:fldChar w:fldCharType="separate"/>
      </w:r>
      <w:r w:rsidR="00180715" w:rsidRPr="00DF0CBB">
        <w:rPr>
          <w:rStyle w:val="Lienhypertexte"/>
          <w:lang w:val="de-DE"/>
        </w:rPr>
        <w:t>https://www.ema.europa.eu</w:t>
      </w:r>
      <w:r w:rsidR="00580D98">
        <w:rPr>
          <w:rStyle w:val="Lienhypertexte"/>
          <w:lang w:val="de-DE"/>
        </w:rPr>
        <w:fldChar w:fldCharType="end"/>
      </w:r>
      <w:r w:rsidR="00180715">
        <w:rPr>
          <w:lang w:val="de-DE"/>
        </w:rPr>
        <w:t xml:space="preserve"> </w:t>
      </w:r>
      <w:r w:rsidRPr="008F4CCB">
        <w:rPr>
          <w:lang w:val="de-DE"/>
        </w:rPr>
        <w:t>verfügbar.</w:t>
      </w:r>
    </w:p>
    <w:bookmarkEnd w:id="277"/>
    <w:bookmarkEnd w:id="278"/>
    <w:p w14:paraId="6376CA83" w14:textId="77777777" w:rsidR="00604AA7" w:rsidRPr="008F4CCB" w:rsidRDefault="00604AA7" w:rsidP="006A4583">
      <w:pPr>
        <w:rPr>
          <w:lang w:val="de-DE"/>
        </w:rPr>
      </w:pPr>
      <w:r w:rsidRPr="008F4CCB">
        <w:rPr>
          <w:noProof/>
          <w:lang w:val="de-DE"/>
        </w:rPr>
        <w:br w:type="page"/>
      </w:r>
    </w:p>
    <w:p w14:paraId="5F440165" w14:textId="77777777" w:rsidR="00604AA7" w:rsidRPr="008F4CCB" w:rsidRDefault="00604AA7" w:rsidP="006A4583">
      <w:pPr>
        <w:spacing w:line="240" w:lineRule="auto"/>
        <w:jc w:val="center"/>
        <w:rPr>
          <w:lang w:val="de-DE"/>
        </w:rPr>
      </w:pPr>
    </w:p>
    <w:p w14:paraId="4EF6588E" w14:textId="77777777" w:rsidR="00604AA7" w:rsidRPr="008F4CCB" w:rsidRDefault="00604AA7" w:rsidP="006A4583">
      <w:pPr>
        <w:spacing w:line="240" w:lineRule="auto"/>
        <w:jc w:val="center"/>
        <w:rPr>
          <w:lang w:val="de-DE"/>
        </w:rPr>
      </w:pPr>
    </w:p>
    <w:p w14:paraId="5BB029C2" w14:textId="77777777" w:rsidR="00604AA7" w:rsidRPr="008F4CCB" w:rsidRDefault="00604AA7" w:rsidP="006A4583">
      <w:pPr>
        <w:spacing w:line="240" w:lineRule="auto"/>
        <w:jc w:val="center"/>
        <w:rPr>
          <w:lang w:val="de-DE"/>
        </w:rPr>
      </w:pPr>
    </w:p>
    <w:p w14:paraId="103EE014" w14:textId="77777777" w:rsidR="00604AA7" w:rsidRPr="008F4CCB" w:rsidRDefault="00604AA7" w:rsidP="006A4583">
      <w:pPr>
        <w:spacing w:line="240" w:lineRule="auto"/>
        <w:jc w:val="center"/>
        <w:rPr>
          <w:lang w:val="de-DE"/>
        </w:rPr>
      </w:pPr>
    </w:p>
    <w:p w14:paraId="5727289F" w14:textId="77777777" w:rsidR="00604AA7" w:rsidRPr="008F4CCB" w:rsidRDefault="00604AA7" w:rsidP="006A4583">
      <w:pPr>
        <w:spacing w:line="240" w:lineRule="auto"/>
        <w:jc w:val="center"/>
        <w:rPr>
          <w:lang w:val="de-DE"/>
        </w:rPr>
      </w:pPr>
    </w:p>
    <w:p w14:paraId="144E2EEF" w14:textId="77777777" w:rsidR="00604AA7" w:rsidRPr="008F4CCB" w:rsidRDefault="00604AA7" w:rsidP="006A4583">
      <w:pPr>
        <w:spacing w:line="240" w:lineRule="auto"/>
        <w:jc w:val="center"/>
        <w:rPr>
          <w:lang w:val="de-DE"/>
        </w:rPr>
      </w:pPr>
    </w:p>
    <w:p w14:paraId="166B5221" w14:textId="77777777" w:rsidR="00604AA7" w:rsidRPr="008F4CCB" w:rsidRDefault="00604AA7" w:rsidP="006A4583">
      <w:pPr>
        <w:spacing w:line="240" w:lineRule="auto"/>
        <w:jc w:val="center"/>
        <w:rPr>
          <w:lang w:val="de-DE"/>
        </w:rPr>
      </w:pPr>
    </w:p>
    <w:p w14:paraId="2E3A8485" w14:textId="77777777" w:rsidR="00604AA7" w:rsidRPr="008F4CCB" w:rsidRDefault="00604AA7" w:rsidP="006A4583">
      <w:pPr>
        <w:spacing w:line="240" w:lineRule="auto"/>
        <w:jc w:val="center"/>
        <w:rPr>
          <w:lang w:val="de-DE"/>
        </w:rPr>
      </w:pPr>
    </w:p>
    <w:p w14:paraId="15FAB591" w14:textId="77777777" w:rsidR="00604AA7" w:rsidRPr="008F4CCB" w:rsidRDefault="00604AA7" w:rsidP="006A4583">
      <w:pPr>
        <w:spacing w:line="240" w:lineRule="auto"/>
        <w:jc w:val="center"/>
        <w:rPr>
          <w:lang w:val="de-DE"/>
        </w:rPr>
      </w:pPr>
    </w:p>
    <w:p w14:paraId="4E142795" w14:textId="77777777" w:rsidR="00604AA7" w:rsidRPr="008F4CCB" w:rsidRDefault="00604AA7" w:rsidP="006A4583">
      <w:pPr>
        <w:spacing w:line="240" w:lineRule="auto"/>
        <w:jc w:val="center"/>
        <w:rPr>
          <w:lang w:val="de-DE"/>
        </w:rPr>
      </w:pPr>
    </w:p>
    <w:p w14:paraId="763F69E6" w14:textId="77777777" w:rsidR="00604AA7" w:rsidRPr="008F4CCB" w:rsidRDefault="00604AA7" w:rsidP="006A4583">
      <w:pPr>
        <w:spacing w:line="240" w:lineRule="auto"/>
        <w:jc w:val="center"/>
        <w:rPr>
          <w:lang w:val="de-DE"/>
        </w:rPr>
      </w:pPr>
    </w:p>
    <w:p w14:paraId="79CE9689" w14:textId="77777777" w:rsidR="00604AA7" w:rsidRPr="008F4CCB" w:rsidRDefault="00604AA7" w:rsidP="006A4583">
      <w:pPr>
        <w:spacing w:line="240" w:lineRule="auto"/>
        <w:jc w:val="center"/>
        <w:rPr>
          <w:lang w:val="de-DE"/>
        </w:rPr>
      </w:pPr>
    </w:p>
    <w:p w14:paraId="0571FAE3" w14:textId="77777777" w:rsidR="00604AA7" w:rsidRPr="008F4CCB" w:rsidRDefault="00604AA7" w:rsidP="006A4583">
      <w:pPr>
        <w:spacing w:line="240" w:lineRule="auto"/>
        <w:jc w:val="center"/>
        <w:rPr>
          <w:lang w:val="de-DE"/>
        </w:rPr>
      </w:pPr>
    </w:p>
    <w:p w14:paraId="00B28659" w14:textId="77777777" w:rsidR="00604AA7" w:rsidRPr="008F4CCB" w:rsidRDefault="00604AA7" w:rsidP="006A4583">
      <w:pPr>
        <w:spacing w:line="240" w:lineRule="auto"/>
        <w:jc w:val="center"/>
        <w:rPr>
          <w:lang w:val="de-DE"/>
        </w:rPr>
      </w:pPr>
    </w:p>
    <w:p w14:paraId="5BD8BA6E" w14:textId="77777777" w:rsidR="00604AA7" w:rsidRPr="008F4CCB" w:rsidRDefault="00604AA7" w:rsidP="006A4583">
      <w:pPr>
        <w:spacing w:line="240" w:lineRule="auto"/>
        <w:jc w:val="center"/>
        <w:rPr>
          <w:lang w:val="de-DE"/>
        </w:rPr>
      </w:pPr>
    </w:p>
    <w:p w14:paraId="2474ED59" w14:textId="77777777" w:rsidR="00604AA7" w:rsidRPr="008F4CCB" w:rsidRDefault="00604AA7" w:rsidP="006A4583">
      <w:pPr>
        <w:spacing w:line="240" w:lineRule="auto"/>
        <w:jc w:val="center"/>
        <w:rPr>
          <w:lang w:val="de-DE"/>
        </w:rPr>
      </w:pPr>
    </w:p>
    <w:p w14:paraId="34C2370A" w14:textId="77777777" w:rsidR="00604AA7" w:rsidRPr="008F4CCB" w:rsidRDefault="00604AA7" w:rsidP="006A4583">
      <w:pPr>
        <w:spacing w:line="240" w:lineRule="auto"/>
        <w:jc w:val="center"/>
        <w:rPr>
          <w:lang w:val="de-DE"/>
        </w:rPr>
      </w:pPr>
    </w:p>
    <w:p w14:paraId="19C64DF5" w14:textId="77777777" w:rsidR="00604AA7" w:rsidRPr="008F4CCB" w:rsidRDefault="00604AA7" w:rsidP="006A4583">
      <w:pPr>
        <w:spacing w:line="240" w:lineRule="auto"/>
        <w:jc w:val="center"/>
        <w:rPr>
          <w:lang w:val="de-DE"/>
        </w:rPr>
      </w:pPr>
    </w:p>
    <w:p w14:paraId="67A962E1" w14:textId="77777777" w:rsidR="00604AA7" w:rsidRPr="008F4CCB" w:rsidRDefault="00604AA7" w:rsidP="006A4583">
      <w:pPr>
        <w:spacing w:line="240" w:lineRule="auto"/>
        <w:jc w:val="center"/>
        <w:rPr>
          <w:lang w:val="de-DE"/>
        </w:rPr>
      </w:pPr>
    </w:p>
    <w:p w14:paraId="68433863" w14:textId="77777777" w:rsidR="00604AA7" w:rsidRPr="008F4CCB" w:rsidRDefault="00604AA7" w:rsidP="006A4583">
      <w:pPr>
        <w:spacing w:line="240" w:lineRule="auto"/>
        <w:jc w:val="center"/>
        <w:rPr>
          <w:lang w:val="de-DE"/>
        </w:rPr>
      </w:pPr>
    </w:p>
    <w:p w14:paraId="75D72852" w14:textId="77777777" w:rsidR="00604AA7" w:rsidRPr="008F4CCB" w:rsidRDefault="00604AA7" w:rsidP="006A4583">
      <w:pPr>
        <w:spacing w:line="240" w:lineRule="auto"/>
        <w:jc w:val="center"/>
        <w:rPr>
          <w:lang w:val="de-DE"/>
        </w:rPr>
      </w:pPr>
    </w:p>
    <w:p w14:paraId="5A32C361" w14:textId="77777777" w:rsidR="00604AA7" w:rsidRPr="008F4CCB" w:rsidRDefault="00604AA7" w:rsidP="006A4583">
      <w:pPr>
        <w:spacing w:line="240" w:lineRule="auto"/>
        <w:jc w:val="center"/>
        <w:rPr>
          <w:lang w:val="de-DE"/>
        </w:rPr>
      </w:pPr>
    </w:p>
    <w:p w14:paraId="687E4829" w14:textId="77777777" w:rsidR="00604AA7" w:rsidRPr="008F4CCB" w:rsidRDefault="00604AA7" w:rsidP="006A4583">
      <w:pPr>
        <w:tabs>
          <w:tab w:val="clear" w:pos="567"/>
        </w:tabs>
        <w:spacing w:line="240" w:lineRule="auto"/>
        <w:jc w:val="center"/>
        <w:rPr>
          <w:b/>
          <w:caps/>
          <w:noProof/>
          <w:lang w:val="de-DE"/>
        </w:rPr>
      </w:pPr>
      <w:r w:rsidRPr="008F4CCB">
        <w:rPr>
          <w:b/>
          <w:caps/>
          <w:noProof/>
          <w:lang w:val="de-DE"/>
        </w:rPr>
        <w:t>Anhang II</w:t>
      </w:r>
    </w:p>
    <w:p w14:paraId="4FA34AA0" w14:textId="77777777" w:rsidR="00604AA7" w:rsidRPr="008F4CCB" w:rsidRDefault="00604AA7" w:rsidP="006A4583">
      <w:pPr>
        <w:tabs>
          <w:tab w:val="clear" w:pos="567"/>
        </w:tabs>
        <w:spacing w:line="240" w:lineRule="auto"/>
        <w:jc w:val="center"/>
        <w:rPr>
          <w:b/>
          <w:caps/>
          <w:noProof/>
          <w:lang w:val="de-DE"/>
        </w:rPr>
      </w:pPr>
    </w:p>
    <w:p w14:paraId="4672AE06" w14:textId="77777777" w:rsidR="00604AA7" w:rsidRPr="008F4CCB" w:rsidRDefault="00604AA7" w:rsidP="006A4583">
      <w:pPr>
        <w:tabs>
          <w:tab w:val="clear" w:pos="567"/>
        </w:tabs>
        <w:ind w:left="1701" w:right="1418" w:hanging="709"/>
        <w:rPr>
          <w:b/>
          <w:caps/>
          <w:noProof/>
          <w:color w:val="000000"/>
          <w:lang w:val="de-DE"/>
        </w:rPr>
      </w:pPr>
      <w:r w:rsidRPr="008F4CCB">
        <w:rPr>
          <w:b/>
          <w:caps/>
          <w:noProof/>
          <w:lang w:val="de-DE"/>
        </w:rPr>
        <w:t>A.</w:t>
      </w:r>
      <w:r w:rsidRPr="008F4CCB">
        <w:rPr>
          <w:b/>
          <w:caps/>
          <w:noProof/>
          <w:lang w:val="de-DE"/>
        </w:rPr>
        <w:tab/>
      </w:r>
      <w:r w:rsidRPr="008F4CCB">
        <w:rPr>
          <w:b/>
          <w:caps/>
          <w:noProof/>
          <w:color w:val="000000"/>
          <w:lang w:val="de-DE"/>
        </w:rPr>
        <w:t>Hersteller des WIRKSTOFFS biologischen Ursprungs und Hersteller, dIE für die Chargenfreigabe verantwortlich SIND</w:t>
      </w:r>
    </w:p>
    <w:p w14:paraId="388AE41D" w14:textId="77777777" w:rsidR="00604AA7" w:rsidRPr="008F4CCB" w:rsidRDefault="00604AA7" w:rsidP="006A4583">
      <w:pPr>
        <w:tabs>
          <w:tab w:val="clear" w:pos="567"/>
        </w:tabs>
        <w:ind w:left="1701" w:right="1418" w:hanging="709"/>
        <w:rPr>
          <w:b/>
          <w:caps/>
          <w:noProof/>
          <w:color w:val="000000"/>
          <w:lang w:val="de-DE"/>
        </w:rPr>
      </w:pPr>
    </w:p>
    <w:p w14:paraId="435DEE66" w14:textId="77777777" w:rsidR="00604AA7" w:rsidRPr="008F4CCB" w:rsidRDefault="00604AA7" w:rsidP="006A4583">
      <w:pPr>
        <w:tabs>
          <w:tab w:val="clear" w:pos="567"/>
        </w:tabs>
        <w:ind w:left="1701" w:right="1418" w:hanging="709"/>
        <w:rPr>
          <w:b/>
          <w:caps/>
          <w:noProof/>
          <w:color w:val="000000"/>
          <w:lang w:val="de-DE"/>
        </w:rPr>
      </w:pPr>
      <w:r w:rsidRPr="008F4CCB">
        <w:rPr>
          <w:b/>
          <w:caps/>
          <w:noProof/>
          <w:color w:val="000000"/>
          <w:lang w:val="de-DE"/>
        </w:rPr>
        <w:t>B.</w:t>
      </w:r>
      <w:r w:rsidRPr="008F4CCB">
        <w:rPr>
          <w:b/>
          <w:caps/>
          <w:noProof/>
          <w:color w:val="000000"/>
          <w:lang w:val="de-DE"/>
        </w:rPr>
        <w:tab/>
        <w:t>Bedingungen oder einschränkungen für die abgabe und den gebrauch</w:t>
      </w:r>
    </w:p>
    <w:p w14:paraId="058F8BEF" w14:textId="77777777" w:rsidR="00604AA7" w:rsidRPr="008F4CCB" w:rsidRDefault="00604AA7" w:rsidP="006A4583">
      <w:pPr>
        <w:tabs>
          <w:tab w:val="clear" w:pos="567"/>
        </w:tabs>
        <w:ind w:left="1701" w:right="1418" w:hanging="709"/>
        <w:rPr>
          <w:b/>
          <w:caps/>
          <w:noProof/>
          <w:color w:val="000000"/>
          <w:lang w:val="de-DE"/>
        </w:rPr>
      </w:pPr>
    </w:p>
    <w:p w14:paraId="6EF8113C" w14:textId="77777777" w:rsidR="00604AA7" w:rsidRPr="008F4CCB" w:rsidRDefault="00604AA7" w:rsidP="006A4583">
      <w:pPr>
        <w:tabs>
          <w:tab w:val="clear" w:pos="567"/>
        </w:tabs>
        <w:ind w:left="1701" w:right="1418" w:hanging="709"/>
        <w:rPr>
          <w:b/>
          <w:caps/>
          <w:noProof/>
          <w:color w:val="000000"/>
          <w:lang w:val="de-DE"/>
        </w:rPr>
      </w:pPr>
      <w:r w:rsidRPr="008F4CCB">
        <w:rPr>
          <w:b/>
          <w:caps/>
          <w:noProof/>
          <w:color w:val="000000"/>
          <w:lang w:val="de-DE"/>
        </w:rPr>
        <w:t>c.</w:t>
      </w:r>
      <w:r w:rsidRPr="008F4CCB">
        <w:rPr>
          <w:b/>
          <w:caps/>
          <w:noProof/>
          <w:color w:val="000000"/>
          <w:lang w:val="de-DE"/>
        </w:rPr>
        <w:tab/>
        <w:t>Sonstige Bedingungen und auflagen der Genehmigung für das Inverkehrbringen</w:t>
      </w:r>
    </w:p>
    <w:p w14:paraId="3DBA1A97" w14:textId="77777777" w:rsidR="00604AA7" w:rsidRPr="008F4CCB" w:rsidRDefault="00604AA7" w:rsidP="006A4583">
      <w:pPr>
        <w:tabs>
          <w:tab w:val="clear" w:pos="567"/>
        </w:tabs>
        <w:ind w:left="1701" w:right="1418" w:hanging="709"/>
        <w:rPr>
          <w:b/>
          <w:caps/>
          <w:noProof/>
          <w:color w:val="000000"/>
          <w:lang w:val="de-DE"/>
        </w:rPr>
      </w:pPr>
    </w:p>
    <w:p w14:paraId="279AECFF" w14:textId="77777777" w:rsidR="00604AA7" w:rsidRPr="008F4CCB" w:rsidRDefault="00604AA7" w:rsidP="006A4583">
      <w:pPr>
        <w:tabs>
          <w:tab w:val="left" w:pos="-720"/>
        </w:tabs>
        <w:suppressAutoHyphens/>
        <w:spacing w:line="240" w:lineRule="auto"/>
        <w:ind w:left="1701" w:right="1410" w:hanging="708"/>
        <w:rPr>
          <w:b/>
          <w:szCs w:val="24"/>
          <w:lang w:val="de-DE"/>
        </w:rPr>
      </w:pPr>
      <w:r w:rsidRPr="008F4CCB">
        <w:rPr>
          <w:b/>
          <w:noProof/>
          <w:szCs w:val="24"/>
          <w:lang w:val="de-DE"/>
        </w:rPr>
        <w:t>D.</w:t>
      </w:r>
      <w:r w:rsidRPr="008F4CCB">
        <w:rPr>
          <w:b/>
          <w:szCs w:val="24"/>
          <w:lang w:val="de-DE"/>
        </w:rPr>
        <w:tab/>
      </w:r>
      <w:r w:rsidRPr="008F4CCB">
        <w:rPr>
          <w:b/>
          <w:noProof/>
          <w:szCs w:val="24"/>
          <w:lang w:val="de-DE"/>
        </w:rPr>
        <w:t>BEDINGUNGEN ODER EINSCHRÄNKUNGEN FÜR DIE SICHERE UND WIRKSAME ANWENDUNG DES ARZNEIMITTELS</w:t>
      </w:r>
      <w:r w:rsidRPr="008F4CCB">
        <w:rPr>
          <w:b/>
          <w:szCs w:val="24"/>
          <w:lang w:val="de-DE"/>
        </w:rPr>
        <w:t xml:space="preserve"> </w:t>
      </w:r>
    </w:p>
    <w:p w14:paraId="7D82B9D1" w14:textId="77777777" w:rsidR="00604AA7" w:rsidRPr="008F4CCB" w:rsidRDefault="00604AA7" w:rsidP="006A4583">
      <w:pPr>
        <w:tabs>
          <w:tab w:val="clear" w:pos="567"/>
        </w:tabs>
        <w:ind w:left="1701" w:right="1418" w:hanging="709"/>
        <w:rPr>
          <w:b/>
          <w:caps/>
          <w:noProof/>
          <w:color w:val="000000"/>
          <w:lang w:val="de-DE"/>
        </w:rPr>
      </w:pPr>
    </w:p>
    <w:p w14:paraId="1B1F7632" w14:textId="77777777" w:rsidR="00604AA7" w:rsidRPr="008F4CCB" w:rsidRDefault="00604AA7" w:rsidP="006A4583">
      <w:pPr>
        <w:pStyle w:val="TitleB"/>
        <w:keepNext/>
      </w:pPr>
      <w:r w:rsidRPr="008F4CCB">
        <w:br w:type="page"/>
        <w:t>A.</w:t>
      </w:r>
      <w:r w:rsidRPr="008F4CCB">
        <w:tab/>
        <w:t>Hersteller des wirksTOFFS biologischen Ursprungs und hersteller, dIE für die Chargenfreigabe verantwortlich SIND</w:t>
      </w:r>
    </w:p>
    <w:p w14:paraId="21062BF7" w14:textId="77777777" w:rsidR="00604AA7" w:rsidRPr="008F4CCB" w:rsidRDefault="00604AA7" w:rsidP="006A4583">
      <w:pPr>
        <w:keepNext/>
        <w:tabs>
          <w:tab w:val="clear" w:pos="567"/>
        </w:tabs>
        <w:ind w:left="567" w:hanging="567"/>
        <w:rPr>
          <w:lang w:val="de-DE"/>
        </w:rPr>
      </w:pPr>
    </w:p>
    <w:p w14:paraId="04D1675E" w14:textId="77777777" w:rsidR="00604AA7" w:rsidRPr="008F4CCB" w:rsidRDefault="00604AA7" w:rsidP="006A4583">
      <w:pPr>
        <w:keepNext/>
        <w:tabs>
          <w:tab w:val="clear" w:pos="567"/>
        </w:tabs>
        <w:rPr>
          <w:color w:val="000000"/>
          <w:u w:val="single"/>
          <w:lang w:val="de-DE"/>
        </w:rPr>
      </w:pPr>
      <w:r w:rsidRPr="008F4CCB">
        <w:rPr>
          <w:u w:val="single"/>
          <w:lang w:val="de-DE"/>
        </w:rPr>
        <w:t xml:space="preserve">Name und Anschrift der </w:t>
      </w:r>
      <w:r w:rsidRPr="008F4CCB">
        <w:rPr>
          <w:color w:val="000000"/>
          <w:u w:val="single"/>
          <w:lang w:val="de-DE"/>
        </w:rPr>
        <w:t>Hersteller</w:t>
      </w:r>
      <w:r w:rsidRPr="008F4CCB">
        <w:rPr>
          <w:u w:val="single"/>
          <w:lang w:val="de-DE"/>
        </w:rPr>
        <w:t xml:space="preserve"> des Wirkstoffs</w:t>
      </w:r>
      <w:r w:rsidRPr="008F4CCB">
        <w:rPr>
          <w:color w:val="000000"/>
          <w:u w:val="single"/>
          <w:lang w:val="de-DE"/>
        </w:rPr>
        <w:t xml:space="preserve"> biologischen Ursprungs</w:t>
      </w:r>
    </w:p>
    <w:p w14:paraId="7077434F" w14:textId="77777777" w:rsidR="00604AA7" w:rsidRPr="008F4CCB" w:rsidRDefault="00604AA7" w:rsidP="006A4583">
      <w:pPr>
        <w:keepNext/>
        <w:ind w:right="1416"/>
        <w:rPr>
          <w:noProof/>
          <w:lang w:val="de-DE"/>
        </w:rPr>
      </w:pPr>
    </w:p>
    <w:p w14:paraId="2A5E1673" w14:textId="77777777" w:rsidR="00604AA7" w:rsidRPr="00192309" w:rsidRDefault="00604AA7" w:rsidP="006A4583">
      <w:pPr>
        <w:rPr>
          <w:lang w:val="en-US"/>
        </w:rPr>
      </w:pPr>
      <w:r w:rsidRPr="00192309">
        <w:rPr>
          <w:lang w:val="en-US"/>
        </w:rPr>
        <w:t xml:space="preserve">Lonza </w:t>
      </w:r>
      <w:proofErr w:type="spellStart"/>
      <w:r w:rsidRPr="00192309">
        <w:rPr>
          <w:lang w:val="en-US"/>
        </w:rPr>
        <w:t>Biologics</w:t>
      </w:r>
      <w:proofErr w:type="spellEnd"/>
      <w:r w:rsidRPr="00192309">
        <w:rPr>
          <w:lang w:val="en-US"/>
        </w:rPr>
        <w:t xml:space="preserve"> </w:t>
      </w:r>
      <w:proofErr w:type="spellStart"/>
      <w:r w:rsidRPr="00192309">
        <w:rPr>
          <w:lang w:val="en-US"/>
        </w:rPr>
        <w:t>Tuas</w:t>
      </w:r>
      <w:proofErr w:type="spellEnd"/>
      <w:r w:rsidRPr="00192309">
        <w:rPr>
          <w:lang w:val="en-US"/>
        </w:rPr>
        <w:t xml:space="preserve"> </w:t>
      </w:r>
      <w:proofErr w:type="spellStart"/>
      <w:r w:rsidRPr="00192309">
        <w:rPr>
          <w:lang w:val="en-US"/>
        </w:rPr>
        <w:t>Pte</w:t>
      </w:r>
      <w:proofErr w:type="spellEnd"/>
      <w:r w:rsidRPr="00192309">
        <w:rPr>
          <w:lang w:val="en-US"/>
        </w:rPr>
        <w:t xml:space="preserve"> Ltd.</w:t>
      </w:r>
    </w:p>
    <w:p w14:paraId="76901137" w14:textId="77777777" w:rsidR="00604AA7" w:rsidRPr="00192309" w:rsidRDefault="00604AA7" w:rsidP="006A4583">
      <w:pPr>
        <w:rPr>
          <w:lang w:val="en-US"/>
        </w:rPr>
      </w:pPr>
      <w:r w:rsidRPr="00192309">
        <w:rPr>
          <w:lang w:val="en-US"/>
        </w:rPr>
        <w:t xml:space="preserve">35 </w:t>
      </w:r>
      <w:proofErr w:type="spellStart"/>
      <w:r w:rsidRPr="00192309">
        <w:rPr>
          <w:lang w:val="en-US"/>
        </w:rPr>
        <w:t>Tuas</w:t>
      </w:r>
      <w:proofErr w:type="spellEnd"/>
      <w:r w:rsidRPr="00192309">
        <w:rPr>
          <w:lang w:val="en-US"/>
        </w:rPr>
        <w:t xml:space="preserve"> South Avenue 6</w:t>
      </w:r>
    </w:p>
    <w:p w14:paraId="0FF16A36" w14:textId="77777777" w:rsidR="00604AA7" w:rsidRPr="00570862" w:rsidRDefault="00604AA7" w:rsidP="006A4583">
      <w:pPr>
        <w:rPr>
          <w:lang w:val="pt-PT"/>
        </w:rPr>
      </w:pPr>
      <w:r w:rsidRPr="00570862">
        <w:rPr>
          <w:lang w:val="pt-PT"/>
        </w:rPr>
        <w:t>Singapore 637377</w:t>
      </w:r>
    </w:p>
    <w:p w14:paraId="3B845D94" w14:textId="77777777" w:rsidR="00604AA7" w:rsidRPr="00570862" w:rsidRDefault="00604AA7" w:rsidP="006A4583">
      <w:pPr>
        <w:rPr>
          <w:lang w:val="pt-PT"/>
        </w:rPr>
      </w:pPr>
    </w:p>
    <w:p w14:paraId="6006C6F0" w14:textId="77777777" w:rsidR="00604AA7" w:rsidRPr="00570862" w:rsidRDefault="00604AA7" w:rsidP="006A4583">
      <w:pPr>
        <w:rPr>
          <w:lang w:val="pt-PT"/>
        </w:rPr>
      </w:pPr>
      <w:r w:rsidRPr="00570862">
        <w:rPr>
          <w:lang w:val="pt-PT"/>
        </w:rPr>
        <w:t>Lonza Biologics Porriño, S.L.</w:t>
      </w:r>
    </w:p>
    <w:p w14:paraId="7F0ACCA9" w14:textId="77777777" w:rsidR="00604AA7" w:rsidRPr="00570862" w:rsidRDefault="00604AA7" w:rsidP="006A4583">
      <w:pPr>
        <w:rPr>
          <w:lang w:val="pt-PT"/>
        </w:rPr>
      </w:pPr>
      <w:r w:rsidRPr="00570862">
        <w:rPr>
          <w:lang w:val="pt-PT"/>
        </w:rPr>
        <w:t>C/ La Relba, s/n.</w:t>
      </w:r>
    </w:p>
    <w:p w14:paraId="5C5A69AD" w14:textId="77777777" w:rsidR="00604AA7" w:rsidRPr="00192309" w:rsidRDefault="00604AA7" w:rsidP="006A4583">
      <w:pPr>
        <w:rPr>
          <w:lang w:val="en-US"/>
        </w:rPr>
      </w:pPr>
      <w:proofErr w:type="spellStart"/>
      <w:r w:rsidRPr="00192309">
        <w:rPr>
          <w:lang w:val="en-US"/>
        </w:rPr>
        <w:t>Porriño</w:t>
      </w:r>
      <w:proofErr w:type="spellEnd"/>
      <w:r w:rsidRPr="00192309">
        <w:rPr>
          <w:lang w:val="en-US"/>
        </w:rPr>
        <w:t xml:space="preserve"> </w:t>
      </w:r>
    </w:p>
    <w:p w14:paraId="1394FC79" w14:textId="77777777" w:rsidR="00604AA7" w:rsidRPr="00192309" w:rsidRDefault="00604AA7" w:rsidP="006A4583">
      <w:pPr>
        <w:rPr>
          <w:lang w:val="en-US"/>
        </w:rPr>
      </w:pPr>
      <w:proofErr w:type="spellStart"/>
      <w:r w:rsidRPr="00192309">
        <w:rPr>
          <w:lang w:val="en-US"/>
        </w:rPr>
        <w:t>Pontevedra</w:t>
      </w:r>
      <w:proofErr w:type="spellEnd"/>
      <w:r w:rsidRPr="00192309">
        <w:rPr>
          <w:lang w:val="en-US"/>
        </w:rPr>
        <w:t xml:space="preserve"> 36400</w:t>
      </w:r>
    </w:p>
    <w:p w14:paraId="55A673A4" w14:textId="77777777" w:rsidR="00604AA7" w:rsidRPr="00155481" w:rsidRDefault="00604AA7" w:rsidP="006A4583">
      <w:pPr>
        <w:rPr>
          <w:lang w:val="en-US"/>
        </w:rPr>
      </w:pPr>
      <w:proofErr w:type="spellStart"/>
      <w:r w:rsidRPr="00155481">
        <w:rPr>
          <w:lang w:val="en-US"/>
        </w:rPr>
        <w:t>Spanien</w:t>
      </w:r>
      <w:proofErr w:type="spellEnd"/>
    </w:p>
    <w:p w14:paraId="6DAF3191" w14:textId="77777777" w:rsidR="00604AA7" w:rsidRPr="00155481" w:rsidRDefault="00604AA7" w:rsidP="006A4583">
      <w:pPr>
        <w:tabs>
          <w:tab w:val="clear" w:pos="567"/>
        </w:tabs>
        <w:rPr>
          <w:lang w:val="en-US"/>
        </w:rPr>
      </w:pPr>
    </w:p>
    <w:p w14:paraId="750D8374" w14:textId="77777777" w:rsidR="00604AA7" w:rsidRPr="00155481" w:rsidRDefault="00604AA7" w:rsidP="006A4583">
      <w:pPr>
        <w:pStyle w:val="Text-main"/>
        <w:rPr>
          <w:sz w:val="22"/>
          <w:szCs w:val="22"/>
        </w:rPr>
      </w:pPr>
      <w:r w:rsidRPr="00155481">
        <w:rPr>
          <w:sz w:val="22"/>
          <w:szCs w:val="22"/>
        </w:rPr>
        <w:t xml:space="preserve">Alexion Pharma International Operations Limited </w:t>
      </w:r>
    </w:p>
    <w:p w14:paraId="2278FC0B" w14:textId="77777777" w:rsidR="00604AA7" w:rsidRPr="00155481" w:rsidRDefault="00604AA7" w:rsidP="006A4583">
      <w:pPr>
        <w:pStyle w:val="Text-main"/>
        <w:rPr>
          <w:sz w:val="22"/>
          <w:szCs w:val="22"/>
        </w:rPr>
      </w:pPr>
      <w:r w:rsidRPr="00155481">
        <w:rPr>
          <w:sz w:val="22"/>
          <w:szCs w:val="22"/>
        </w:rPr>
        <w:t>College Business and Technology Park</w:t>
      </w:r>
    </w:p>
    <w:p w14:paraId="1669F210" w14:textId="77777777" w:rsidR="00604AA7" w:rsidRPr="00155481" w:rsidRDefault="00604AA7" w:rsidP="006A4583">
      <w:pPr>
        <w:pStyle w:val="Text-main"/>
        <w:rPr>
          <w:sz w:val="22"/>
          <w:szCs w:val="22"/>
        </w:rPr>
      </w:pPr>
      <w:r w:rsidRPr="00155481">
        <w:rPr>
          <w:sz w:val="22"/>
          <w:szCs w:val="22"/>
        </w:rPr>
        <w:t>Blanchardstown Road North,</w:t>
      </w:r>
    </w:p>
    <w:p w14:paraId="79780EE6" w14:textId="77777777" w:rsidR="00604AA7" w:rsidRPr="008F4CCB" w:rsidRDefault="00604AA7" w:rsidP="006A4583">
      <w:pPr>
        <w:pStyle w:val="Text-main"/>
        <w:rPr>
          <w:sz w:val="22"/>
          <w:szCs w:val="22"/>
          <w:lang w:val="de-DE"/>
        </w:rPr>
      </w:pPr>
      <w:r w:rsidRPr="008F4CCB">
        <w:rPr>
          <w:sz w:val="22"/>
          <w:szCs w:val="22"/>
          <w:lang w:val="de-DE"/>
        </w:rPr>
        <w:t>Dublin 15</w:t>
      </w:r>
    </w:p>
    <w:p w14:paraId="0DE08B83" w14:textId="77777777" w:rsidR="00604AA7" w:rsidRPr="008F4CCB" w:rsidRDefault="00604AA7" w:rsidP="006A4583">
      <w:pPr>
        <w:pStyle w:val="Text-main"/>
        <w:rPr>
          <w:sz w:val="20"/>
          <w:lang w:val="de-DE"/>
        </w:rPr>
      </w:pPr>
      <w:r w:rsidRPr="008F4CCB">
        <w:rPr>
          <w:sz w:val="22"/>
          <w:szCs w:val="22"/>
          <w:lang w:val="de-DE"/>
        </w:rPr>
        <w:t>D15 R925</w:t>
      </w:r>
    </w:p>
    <w:p w14:paraId="7A54E11A" w14:textId="77777777" w:rsidR="00604AA7" w:rsidRPr="008F4CCB" w:rsidRDefault="00604AA7" w:rsidP="006A4583">
      <w:pPr>
        <w:tabs>
          <w:tab w:val="clear" w:pos="567"/>
        </w:tabs>
        <w:rPr>
          <w:lang w:val="de-DE"/>
        </w:rPr>
      </w:pPr>
      <w:r w:rsidRPr="008F4CCB">
        <w:rPr>
          <w:lang w:val="de-DE"/>
        </w:rPr>
        <w:t>Irland</w:t>
      </w:r>
    </w:p>
    <w:p w14:paraId="254C8B59" w14:textId="77777777" w:rsidR="00604AA7" w:rsidRPr="008F4CCB" w:rsidRDefault="00604AA7" w:rsidP="006A4583">
      <w:pPr>
        <w:tabs>
          <w:tab w:val="clear" w:pos="567"/>
        </w:tabs>
        <w:rPr>
          <w:lang w:val="de-DE"/>
        </w:rPr>
      </w:pPr>
    </w:p>
    <w:p w14:paraId="048A9433" w14:textId="77777777" w:rsidR="00604AA7" w:rsidRPr="008F4CCB" w:rsidRDefault="00604AA7" w:rsidP="006A4583">
      <w:pPr>
        <w:keepNext/>
        <w:tabs>
          <w:tab w:val="clear" w:pos="567"/>
        </w:tabs>
        <w:rPr>
          <w:u w:val="single"/>
          <w:lang w:val="de-DE"/>
        </w:rPr>
      </w:pPr>
      <w:r w:rsidRPr="008F4CCB">
        <w:rPr>
          <w:u w:val="single"/>
          <w:lang w:val="de-DE"/>
        </w:rPr>
        <w:t xml:space="preserve">Name und Anschrift der </w:t>
      </w:r>
      <w:r w:rsidRPr="008F4CCB">
        <w:rPr>
          <w:color w:val="000000"/>
          <w:u w:val="single"/>
          <w:lang w:val="de-DE"/>
        </w:rPr>
        <w:t>Hersteller</w:t>
      </w:r>
      <w:r w:rsidRPr="008F4CCB">
        <w:rPr>
          <w:u w:val="single"/>
          <w:lang w:val="de-DE"/>
        </w:rPr>
        <w:t>, die für die Chargenfreigabe verantwortlich sind</w:t>
      </w:r>
    </w:p>
    <w:p w14:paraId="53642B36" w14:textId="77777777" w:rsidR="00604AA7" w:rsidRPr="008F4CCB" w:rsidRDefault="00604AA7" w:rsidP="006A4583">
      <w:pPr>
        <w:keepNext/>
        <w:tabs>
          <w:tab w:val="clear" w:pos="567"/>
        </w:tabs>
        <w:rPr>
          <w:lang w:val="de-DE"/>
        </w:rPr>
      </w:pPr>
    </w:p>
    <w:p w14:paraId="44DAA9C8" w14:textId="1D2B819B" w:rsidR="00604AA7" w:rsidRPr="00155481" w:rsidRDefault="00604AA7" w:rsidP="006A4583">
      <w:pPr>
        <w:rPr>
          <w:noProof/>
          <w:lang w:val="en-US"/>
        </w:rPr>
      </w:pPr>
      <w:r w:rsidRPr="00155481">
        <w:rPr>
          <w:noProof/>
          <w:lang w:val="en-US"/>
        </w:rPr>
        <w:t>Almac Pharma Services</w:t>
      </w:r>
      <w:ins w:id="280" w:author="Autor">
        <w:r w:rsidR="00DD78A2">
          <w:rPr>
            <w:noProof/>
            <w:lang w:val="en-US"/>
          </w:rPr>
          <w:t xml:space="preserve"> Limited</w:t>
        </w:r>
      </w:ins>
    </w:p>
    <w:p w14:paraId="13B03E77" w14:textId="62B345CA" w:rsidR="00604AA7" w:rsidRPr="00155481" w:rsidRDefault="00604AA7" w:rsidP="006A4583">
      <w:pPr>
        <w:rPr>
          <w:noProof/>
          <w:lang w:val="en-US"/>
        </w:rPr>
      </w:pPr>
      <w:del w:id="281" w:author="Autor">
        <w:r w:rsidRPr="00155481" w:rsidDel="00DD78A2">
          <w:rPr>
            <w:noProof/>
            <w:lang w:val="en-US"/>
          </w:rPr>
          <w:delText>22 </w:delText>
        </w:r>
      </w:del>
      <w:r w:rsidRPr="00155481">
        <w:rPr>
          <w:noProof/>
          <w:lang w:val="en-US"/>
        </w:rPr>
        <w:t>Seagoe Industrial Estate</w:t>
      </w:r>
    </w:p>
    <w:p w14:paraId="6B5928C7" w14:textId="3E5053B5" w:rsidR="00604AA7" w:rsidRPr="006950E4" w:rsidRDefault="00604AA7" w:rsidP="006A4583">
      <w:pPr>
        <w:rPr>
          <w:noProof/>
        </w:rPr>
      </w:pPr>
      <w:r w:rsidRPr="006950E4">
        <w:rPr>
          <w:noProof/>
        </w:rPr>
        <w:t>Craigavon BT63 </w:t>
      </w:r>
      <w:del w:id="282" w:author="Autor">
        <w:r w:rsidRPr="006950E4" w:rsidDel="00A60014">
          <w:rPr>
            <w:noProof/>
          </w:rPr>
          <w:delText>5QD</w:delText>
        </w:r>
      </w:del>
      <w:ins w:id="283" w:author="Autor">
        <w:r w:rsidR="00A60014" w:rsidRPr="006950E4">
          <w:rPr>
            <w:noProof/>
          </w:rPr>
          <w:t>5UA</w:t>
        </w:r>
      </w:ins>
    </w:p>
    <w:p w14:paraId="567E5A6B" w14:textId="77777777" w:rsidR="00604AA7" w:rsidRPr="00A53153" w:rsidRDefault="00604AA7" w:rsidP="006A4583">
      <w:pPr>
        <w:tabs>
          <w:tab w:val="clear" w:pos="567"/>
        </w:tabs>
        <w:rPr>
          <w:lang w:val="de-DE"/>
          <w:rPrChange w:id="284" w:author="Autor">
            <w:rPr/>
          </w:rPrChange>
        </w:rPr>
      </w:pPr>
      <w:r w:rsidRPr="00A53153">
        <w:rPr>
          <w:lang w:val="de-DE"/>
          <w:rPrChange w:id="285" w:author="Autor">
            <w:rPr/>
          </w:rPrChange>
        </w:rPr>
        <w:t>Vereinigtes Königreich</w:t>
      </w:r>
    </w:p>
    <w:p w14:paraId="1563D44F" w14:textId="77777777" w:rsidR="00604AA7" w:rsidRPr="00A53153" w:rsidRDefault="00604AA7" w:rsidP="006A4583">
      <w:pPr>
        <w:tabs>
          <w:tab w:val="clear" w:pos="567"/>
        </w:tabs>
        <w:autoSpaceDE w:val="0"/>
        <w:autoSpaceDN w:val="0"/>
        <w:adjustRightInd w:val="0"/>
        <w:spacing w:line="240" w:lineRule="auto"/>
        <w:rPr>
          <w:color w:val="000000"/>
          <w:lang w:val="de-DE" w:eastAsia="en-US"/>
          <w:rPrChange w:id="286" w:author="Autor">
            <w:rPr>
              <w:color w:val="000000"/>
              <w:lang w:eastAsia="en-US"/>
            </w:rPr>
          </w:rPrChange>
        </w:rPr>
      </w:pPr>
    </w:p>
    <w:p w14:paraId="31D49E36" w14:textId="77777777" w:rsidR="00604AA7" w:rsidRPr="00A53153" w:rsidRDefault="00604AA7" w:rsidP="006A4583">
      <w:pPr>
        <w:pStyle w:val="Text-main"/>
        <w:rPr>
          <w:sz w:val="22"/>
          <w:szCs w:val="22"/>
          <w:lang w:val="de-DE"/>
          <w:rPrChange w:id="287" w:author="Autor">
            <w:rPr>
              <w:sz w:val="22"/>
              <w:szCs w:val="22"/>
              <w:lang w:val="en-GB"/>
            </w:rPr>
          </w:rPrChange>
        </w:rPr>
      </w:pPr>
      <w:r w:rsidRPr="00A53153">
        <w:rPr>
          <w:sz w:val="22"/>
          <w:szCs w:val="22"/>
          <w:lang w:val="de-DE"/>
          <w:rPrChange w:id="288" w:author="Autor">
            <w:rPr>
              <w:sz w:val="22"/>
              <w:szCs w:val="22"/>
              <w:lang w:val="en-GB"/>
            </w:rPr>
          </w:rPrChange>
        </w:rPr>
        <w:t xml:space="preserve">Alexion Pharma International Operations Limited </w:t>
      </w:r>
    </w:p>
    <w:p w14:paraId="44C64A58" w14:textId="77777777" w:rsidR="00604AA7" w:rsidRPr="00155481" w:rsidRDefault="00604AA7" w:rsidP="006A4583">
      <w:pPr>
        <w:pStyle w:val="Text-main"/>
        <w:rPr>
          <w:sz w:val="22"/>
          <w:szCs w:val="22"/>
        </w:rPr>
      </w:pPr>
      <w:r w:rsidRPr="00155481">
        <w:rPr>
          <w:sz w:val="22"/>
          <w:szCs w:val="22"/>
        </w:rPr>
        <w:t>College Business and Technology Park</w:t>
      </w:r>
    </w:p>
    <w:p w14:paraId="061EEBD0" w14:textId="77777777" w:rsidR="00604AA7" w:rsidRPr="00155481" w:rsidRDefault="00604AA7" w:rsidP="006A4583">
      <w:pPr>
        <w:pStyle w:val="Text-main"/>
        <w:rPr>
          <w:sz w:val="22"/>
        </w:rPr>
      </w:pPr>
      <w:r w:rsidRPr="00155481">
        <w:rPr>
          <w:sz w:val="22"/>
        </w:rPr>
        <w:t>Blanchardstown Road North,</w:t>
      </w:r>
    </w:p>
    <w:p w14:paraId="6B4935DE" w14:textId="77777777" w:rsidR="00604AA7" w:rsidRPr="00A53153" w:rsidRDefault="00604AA7" w:rsidP="006A4583">
      <w:pPr>
        <w:pStyle w:val="Text-main"/>
        <w:rPr>
          <w:sz w:val="22"/>
          <w:szCs w:val="22"/>
          <w:lang w:val="de-DE"/>
          <w:rPrChange w:id="289" w:author="Autor">
            <w:rPr>
              <w:sz w:val="22"/>
              <w:szCs w:val="22"/>
              <w:lang w:val="en-GB"/>
            </w:rPr>
          </w:rPrChange>
        </w:rPr>
      </w:pPr>
      <w:r w:rsidRPr="00A53153">
        <w:rPr>
          <w:sz w:val="22"/>
          <w:szCs w:val="22"/>
          <w:lang w:val="de-DE"/>
          <w:rPrChange w:id="290" w:author="Autor">
            <w:rPr>
              <w:sz w:val="22"/>
              <w:szCs w:val="22"/>
              <w:lang w:val="en-GB"/>
            </w:rPr>
          </w:rPrChange>
        </w:rPr>
        <w:t>Dublin 15</w:t>
      </w:r>
    </w:p>
    <w:p w14:paraId="72A48566" w14:textId="77777777" w:rsidR="00604AA7" w:rsidRPr="00A53153" w:rsidRDefault="00604AA7" w:rsidP="006A4583">
      <w:pPr>
        <w:pStyle w:val="Text-main"/>
        <w:rPr>
          <w:sz w:val="20"/>
          <w:lang w:val="de-DE"/>
          <w:rPrChange w:id="291" w:author="Autor">
            <w:rPr>
              <w:sz w:val="20"/>
              <w:lang w:val="en-GB"/>
            </w:rPr>
          </w:rPrChange>
        </w:rPr>
      </w:pPr>
      <w:r w:rsidRPr="00A53153">
        <w:rPr>
          <w:sz w:val="22"/>
          <w:szCs w:val="22"/>
          <w:lang w:val="de-DE"/>
          <w:rPrChange w:id="292" w:author="Autor">
            <w:rPr>
              <w:sz w:val="22"/>
              <w:szCs w:val="22"/>
              <w:lang w:val="en-GB"/>
            </w:rPr>
          </w:rPrChange>
        </w:rPr>
        <w:t>D15 R925</w:t>
      </w:r>
    </w:p>
    <w:p w14:paraId="2C9E8EB8" w14:textId="77777777" w:rsidR="00604AA7" w:rsidRPr="008F4CCB" w:rsidRDefault="00604AA7" w:rsidP="006A4583">
      <w:pPr>
        <w:tabs>
          <w:tab w:val="clear" w:pos="567"/>
        </w:tabs>
        <w:autoSpaceDE w:val="0"/>
        <w:autoSpaceDN w:val="0"/>
        <w:adjustRightInd w:val="0"/>
        <w:spacing w:line="240" w:lineRule="auto"/>
        <w:rPr>
          <w:lang w:val="de-DE"/>
        </w:rPr>
      </w:pPr>
      <w:r w:rsidRPr="008F4CCB">
        <w:rPr>
          <w:lang w:val="de-DE"/>
        </w:rPr>
        <w:t>Irland</w:t>
      </w:r>
    </w:p>
    <w:p w14:paraId="59D5FBA3"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01239168" w14:textId="77777777" w:rsidR="00604AA7" w:rsidRPr="008F4CCB" w:rsidRDefault="00604AA7" w:rsidP="006A4583">
      <w:pPr>
        <w:tabs>
          <w:tab w:val="clear" w:pos="567"/>
        </w:tabs>
        <w:rPr>
          <w:lang w:val="de-DE"/>
        </w:rPr>
      </w:pPr>
      <w:r w:rsidRPr="008F4CCB">
        <w:rPr>
          <w:lang w:val="de-DE"/>
        </w:rPr>
        <w:t>In der Druckversion der Packungsbeilage des Arzneimittels müssen Name und Anschrift des Herstellers, der für die Freigabe der betreffenden Charge verantwortlich ist, angegeben werden.</w:t>
      </w:r>
    </w:p>
    <w:p w14:paraId="4C8DF98E" w14:textId="77777777" w:rsidR="00604AA7" w:rsidRPr="008F4CCB" w:rsidRDefault="00604AA7" w:rsidP="006A4583">
      <w:pPr>
        <w:tabs>
          <w:tab w:val="clear" w:pos="567"/>
        </w:tabs>
        <w:rPr>
          <w:lang w:val="de-DE"/>
        </w:rPr>
      </w:pPr>
    </w:p>
    <w:p w14:paraId="7DAB8DF5" w14:textId="77777777" w:rsidR="00604AA7" w:rsidRPr="008F4CCB" w:rsidRDefault="00604AA7" w:rsidP="006A4583">
      <w:pPr>
        <w:tabs>
          <w:tab w:val="clear" w:pos="567"/>
        </w:tabs>
        <w:rPr>
          <w:lang w:val="de-DE"/>
        </w:rPr>
      </w:pPr>
    </w:p>
    <w:p w14:paraId="3971DF59" w14:textId="77777777" w:rsidR="00604AA7" w:rsidRPr="008F4CCB" w:rsidRDefault="00604AA7" w:rsidP="006A4583">
      <w:pPr>
        <w:pStyle w:val="TitleB"/>
        <w:keepNext/>
      </w:pPr>
      <w:r w:rsidRPr="008F4CCB">
        <w:t>B.</w:t>
      </w:r>
      <w:r w:rsidRPr="008F4CCB">
        <w:tab/>
        <w:t>Bedingungen oder einschränkungen für die abgabe und den gebrauch</w:t>
      </w:r>
    </w:p>
    <w:p w14:paraId="6092302C" w14:textId="77777777" w:rsidR="00604AA7" w:rsidRPr="008F4CCB" w:rsidRDefault="00604AA7" w:rsidP="006A4583">
      <w:pPr>
        <w:keepNext/>
        <w:tabs>
          <w:tab w:val="clear" w:pos="567"/>
        </w:tabs>
        <w:rPr>
          <w:lang w:val="de-DE"/>
        </w:rPr>
      </w:pPr>
    </w:p>
    <w:p w14:paraId="634EF5D4" w14:textId="77777777" w:rsidR="00604AA7" w:rsidRPr="008F4CCB" w:rsidRDefault="00604AA7" w:rsidP="006A4583">
      <w:pPr>
        <w:rPr>
          <w:lang w:val="de-DE"/>
        </w:rPr>
      </w:pPr>
      <w:r w:rsidRPr="008F4CCB">
        <w:rPr>
          <w:lang w:val="de-DE"/>
        </w:rPr>
        <w:t>Arzneimittel auf eingeschränkte ärztliche Verschreibung (siehe Anhang I: Zusammenfassung der Merkmale des Arzneimittels, Abschnitt 4.2).</w:t>
      </w:r>
    </w:p>
    <w:p w14:paraId="6739AACB" w14:textId="77777777" w:rsidR="00604AA7" w:rsidRDefault="00604AA7" w:rsidP="006A4583">
      <w:pPr>
        <w:tabs>
          <w:tab w:val="clear" w:pos="567"/>
          <w:tab w:val="left" w:pos="284"/>
        </w:tabs>
        <w:ind w:left="284" w:hanging="284"/>
        <w:rPr>
          <w:lang w:val="de-DE"/>
        </w:rPr>
      </w:pPr>
    </w:p>
    <w:p w14:paraId="2A5A135A" w14:textId="77777777" w:rsidR="00604AA7" w:rsidRPr="008F4CCB" w:rsidRDefault="00604AA7" w:rsidP="006A4583">
      <w:pPr>
        <w:tabs>
          <w:tab w:val="clear" w:pos="567"/>
          <w:tab w:val="left" w:pos="284"/>
        </w:tabs>
        <w:ind w:left="284" w:hanging="284"/>
        <w:rPr>
          <w:lang w:val="de-DE"/>
        </w:rPr>
      </w:pPr>
    </w:p>
    <w:p w14:paraId="5CA522DC" w14:textId="77777777" w:rsidR="00604AA7" w:rsidRPr="008F4CCB" w:rsidRDefault="00604AA7" w:rsidP="006A4583">
      <w:pPr>
        <w:pStyle w:val="TitleB"/>
        <w:keepNext/>
      </w:pPr>
      <w:r w:rsidRPr="008F4CCB">
        <w:t>C.</w:t>
      </w:r>
      <w:r w:rsidRPr="008F4CCB">
        <w:tab/>
        <w:t>Sonstige Bedingungen und auflagen der genehmigung für das inverkehrbringen</w:t>
      </w:r>
    </w:p>
    <w:p w14:paraId="4637307B" w14:textId="77777777" w:rsidR="00604AA7" w:rsidRPr="008F4CCB" w:rsidRDefault="00604AA7" w:rsidP="006A4583">
      <w:pPr>
        <w:keepNext/>
        <w:rPr>
          <w:lang w:val="de-DE"/>
        </w:rPr>
      </w:pPr>
    </w:p>
    <w:p w14:paraId="4E4BC15D" w14:textId="77777777" w:rsidR="00604AA7" w:rsidRDefault="00604AA7" w:rsidP="006A4583">
      <w:pPr>
        <w:numPr>
          <w:ilvl w:val="0"/>
          <w:numId w:val="40"/>
        </w:numPr>
        <w:ind w:left="567" w:hanging="567"/>
        <w:rPr>
          <w:b/>
          <w:lang w:val="de-DE"/>
        </w:rPr>
      </w:pPr>
      <w:r w:rsidRPr="008F4CCB">
        <w:rPr>
          <w:b/>
          <w:lang w:val="de-DE"/>
        </w:rPr>
        <w:t>Regelmäßig aktualisierte Unbedenklichkeitsberichte [Periodic Safety Update Reports (PSURs)]</w:t>
      </w:r>
    </w:p>
    <w:p w14:paraId="4B45EF17" w14:textId="77777777" w:rsidR="00604AA7" w:rsidRPr="008F4CCB" w:rsidRDefault="00604AA7" w:rsidP="00155481">
      <w:pPr>
        <w:ind w:left="567"/>
        <w:rPr>
          <w:b/>
          <w:lang w:val="de-DE"/>
        </w:rPr>
      </w:pPr>
    </w:p>
    <w:p w14:paraId="54F22B2F" w14:textId="2C3D422F" w:rsidR="00604AA7" w:rsidRPr="008F4CCB" w:rsidRDefault="00604AA7" w:rsidP="006A4583">
      <w:pPr>
        <w:rPr>
          <w:lang w:val="de-DE"/>
        </w:rPr>
      </w:pPr>
      <w:r w:rsidRPr="008F4CCB">
        <w:rPr>
          <w:lang w:val="de-DE"/>
        </w:rPr>
        <w:t xml:space="preserve">Die Anforderungen an die Einreichung von </w:t>
      </w:r>
      <w:r>
        <w:rPr>
          <w:lang w:val="de-DE"/>
        </w:rPr>
        <w:t>PSURs</w:t>
      </w:r>
      <w:r w:rsidRPr="008F4CCB">
        <w:rPr>
          <w:lang w:val="de-DE"/>
        </w:rPr>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696F7E24" w14:textId="77777777" w:rsidR="00604AA7" w:rsidRDefault="00604AA7" w:rsidP="006A4583">
      <w:pPr>
        <w:rPr>
          <w:b/>
          <w:szCs w:val="24"/>
          <w:lang w:val="de-DE"/>
        </w:rPr>
      </w:pPr>
    </w:p>
    <w:p w14:paraId="754723A3" w14:textId="77777777" w:rsidR="00604AA7" w:rsidRPr="008F4CCB" w:rsidRDefault="00604AA7" w:rsidP="006A4583">
      <w:pPr>
        <w:rPr>
          <w:b/>
          <w:szCs w:val="24"/>
          <w:lang w:val="de-DE"/>
        </w:rPr>
      </w:pPr>
    </w:p>
    <w:p w14:paraId="452F0805" w14:textId="77777777" w:rsidR="00604AA7" w:rsidRPr="008F4CCB" w:rsidRDefault="00604AA7" w:rsidP="006A4583">
      <w:pPr>
        <w:pStyle w:val="TitleB"/>
      </w:pPr>
      <w:r w:rsidRPr="008F4CCB">
        <w:t>D.</w:t>
      </w:r>
      <w:r w:rsidRPr="008F4CCB">
        <w:tab/>
        <w:t>BEDINGUNGEN ODER EINSCHRÄNKUNGEN FÜR DIE SICHERE UND WIRKSAME ANWENDUNG DES ARZNEIMITTELS</w:t>
      </w:r>
    </w:p>
    <w:p w14:paraId="38537F8F" w14:textId="77777777" w:rsidR="00604AA7" w:rsidRPr="008F4CCB" w:rsidRDefault="00604AA7" w:rsidP="006A4583">
      <w:pPr>
        <w:rPr>
          <w:u w:val="single"/>
          <w:lang w:val="de-DE"/>
        </w:rPr>
      </w:pPr>
    </w:p>
    <w:p w14:paraId="76515F52" w14:textId="77777777" w:rsidR="00604AA7" w:rsidRDefault="00604AA7" w:rsidP="006A4583">
      <w:pPr>
        <w:numPr>
          <w:ilvl w:val="0"/>
          <w:numId w:val="40"/>
        </w:numPr>
        <w:ind w:left="567" w:hanging="567"/>
        <w:rPr>
          <w:b/>
          <w:lang w:val="de-DE"/>
        </w:rPr>
      </w:pPr>
      <w:r w:rsidRPr="008F4CCB">
        <w:rPr>
          <w:b/>
          <w:lang w:val="de-DE"/>
        </w:rPr>
        <w:t>Risikomanagement-Plan (RMP)</w:t>
      </w:r>
    </w:p>
    <w:p w14:paraId="2AC2CCD8" w14:textId="77777777" w:rsidR="00604AA7" w:rsidRPr="008F4CCB" w:rsidRDefault="00604AA7" w:rsidP="00155481">
      <w:pPr>
        <w:ind w:left="567"/>
        <w:rPr>
          <w:b/>
          <w:lang w:val="de-DE"/>
        </w:rPr>
      </w:pPr>
    </w:p>
    <w:p w14:paraId="0E393E48" w14:textId="77777777" w:rsidR="00604AA7" w:rsidRPr="008F4CCB" w:rsidRDefault="00604AA7" w:rsidP="006A4583">
      <w:pPr>
        <w:rPr>
          <w:lang w:val="de-DE"/>
        </w:rPr>
      </w:pPr>
      <w:r w:rsidRPr="008F4CCB">
        <w:rPr>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45171265" w14:textId="77777777" w:rsidR="00604AA7" w:rsidRPr="008F4CCB" w:rsidRDefault="00604AA7" w:rsidP="006A4583">
      <w:pPr>
        <w:rPr>
          <w:color w:val="000000"/>
          <w:lang w:val="de-DE"/>
        </w:rPr>
      </w:pPr>
    </w:p>
    <w:p w14:paraId="2129760C" w14:textId="77777777" w:rsidR="00604AA7" w:rsidRPr="008F4CCB" w:rsidRDefault="00604AA7" w:rsidP="006A4583">
      <w:pPr>
        <w:rPr>
          <w:color w:val="000000"/>
          <w:lang w:val="de-DE"/>
        </w:rPr>
      </w:pPr>
      <w:r w:rsidRPr="008F4CCB">
        <w:rPr>
          <w:color w:val="000000"/>
          <w:lang w:val="de-DE"/>
        </w:rPr>
        <w:t>Ein aktualisierter RMP ist einzureichen,</w:t>
      </w:r>
    </w:p>
    <w:p w14:paraId="4EA27D87" w14:textId="77777777" w:rsidR="00604AA7" w:rsidRPr="008F4CCB" w:rsidRDefault="00604AA7" w:rsidP="006A4583">
      <w:pPr>
        <w:numPr>
          <w:ilvl w:val="0"/>
          <w:numId w:val="19"/>
        </w:numPr>
        <w:tabs>
          <w:tab w:val="clear" w:pos="567"/>
          <w:tab w:val="clear" w:pos="720"/>
          <w:tab w:val="left" w:pos="357"/>
          <w:tab w:val="left" w:pos="714"/>
        </w:tabs>
        <w:ind w:left="714" w:hanging="357"/>
        <w:rPr>
          <w:color w:val="000000"/>
          <w:lang w:val="de-DE"/>
        </w:rPr>
      </w:pPr>
      <w:r w:rsidRPr="008F4CCB">
        <w:rPr>
          <w:color w:val="000000"/>
          <w:lang w:val="de-DE"/>
        </w:rPr>
        <w:t>nach Aufforderung durch die Europäische Arzneimittel-Agentur;</w:t>
      </w:r>
    </w:p>
    <w:p w14:paraId="4AB695B5" w14:textId="77777777" w:rsidR="00604AA7" w:rsidRPr="008F4CCB" w:rsidRDefault="00604AA7" w:rsidP="006A4583">
      <w:pPr>
        <w:numPr>
          <w:ilvl w:val="0"/>
          <w:numId w:val="19"/>
        </w:numPr>
        <w:tabs>
          <w:tab w:val="clear" w:pos="567"/>
          <w:tab w:val="clear" w:pos="720"/>
          <w:tab w:val="left" w:pos="357"/>
          <w:tab w:val="left" w:pos="714"/>
        </w:tabs>
        <w:ind w:left="714" w:hanging="357"/>
        <w:rPr>
          <w:color w:val="000000"/>
          <w:lang w:val="de-DE"/>
        </w:rPr>
      </w:pPr>
      <w:r w:rsidRPr="008F4CCB">
        <w:rPr>
          <w:color w:val="000000"/>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599A2FA6" w14:textId="77777777" w:rsidR="00604AA7" w:rsidRPr="008F4CCB" w:rsidRDefault="00604AA7" w:rsidP="006A4583">
      <w:pPr>
        <w:tabs>
          <w:tab w:val="clear" w:pos="567"/>
        </w:tabs>
        <w:rPr>
          <w:color w:val="000000"/>
          <w:lang w:val="de-DE"/>
        </w:rPr>
      </w:pPr>
    </w:p>
    <w:p w14:paraId="0B22C68E" w14:textId="77777777" w:rsidR="00604AA7" w:rsidRPr="008F4CCB" w:rsidRDefault="00604AA7" w:rsidP="00155481">
      <w:pPr>
        <w:keepNext/>
        <w:numPr>
          <w:ilvl w:val="0"/>
          <w:numId w:val="40"/>
        </w:numPr>
        <w:ind w:left="567" w:hanging="567"/>
        <w:rPr>
          <w:lang w:val="de-DE"/>
        </w:rPr>
      </w:pPr>
      <w:r w:rsidRPr="008F4CCB">
        <w:rPr>
          <w:b/>
          <w:szCs w:val="24"/>
          <w:lang w:val="de-DE"/>
        </w:rPr>
        <w:t>Zusätzliche Maßnahmen zur Risikominimierung</w:t>
      </w:r>
    </w:p>
    <w:p w14:paraId="5027E17E" w14:textId="77777777" w:rsidR="00604AA7" w:rsidRPr="008F4CCB" w:rsidRDefault="00604AA7" w:rsidP="006A4583">
      <w:pPr>
        <w:keepNext/>
        <w:tabs>
          <w:tab w:val="clear" w:pos="567"/>
          <w:tab w:val="left" w:pos="0"/>
        </w:tabs>
        <w:rPr>
          <w:lang w:val="de-DE"/>
        </w:rPr>
      </w:pPr>
    </w:p>
    <w:p w14:paraId="2502898C" w14:textId="65EA510E" w:rsidR="00604AA7" w:rsidRPr="008F4CCB" w:rsidRDefault="00604AA7" w:rsidP="006A4583">
      <w:pPr>
        <w:tabs>
          <w:tab w:val="clear" w:pos="567"/>
          <w:tab w:val="left" w:pos="0"/>
        </w:tabs>
        <w:rPr>
          <w:lang w:val="de-DE"/>
        </w:rPr>
      </w:pPr>
      <w:r w:rsidRPr="008F4CCB">
        <w:rPr>
          <w:lang w:val="de-DE"/>
        </w:rPr>
        <w:t xml:space="preserve">Der Inhaber der </w:t>
      </w:r>
      <w:r w:rsidRPr="008F4CCB">
        <w:rPr>
          <w:color w:val="000000"/>
          <w:lang w:val="de-DE"/>
        </w:rPr>
        <w:t>Genehmigung</w:t>
      </w:r>
      <w:r w:rsidRPr="008F4CCB">
        <w:rPr>
          <w:lang w:val="de-DE"/>
        </w:rPr>
        <w:t xml:space="preserve"> für das Inverkehrbringen hat in Abstimmung mit den zuständigen nationalen Behörden die Einzelheiten </w:t>
      </w:r>
      <w:r w:rsidR="00945C12">
        <w:rPr>
          <w:lang w:val="de-DE"/>
        </w:rPr>
        <w:t>zu behördlich genehmigtem Schulungsmaterial</w:t>
      </w:r>
      <w:r w:rsidRPr="008F4CCB">
        <w:rPr>
          <w:lang w:val="de-DE"/>
        </w:rPr>
        <w:t xml:space="preserve"> inklusive Patientenkarte festzulegen und ein solches Programm auf nationaler Ebene durchzuführen, um </w:t>
      </w:r>
      <w:r w:rsidRPr="008F4CCB">
        <w:rPr>
          <w:color w:val="000000"/>
          <w:lang w:val="de-DE"/>
        </w:rPr>
        <w:t>sicherzustellen</w:t>
      </w:r>
      <w:r w:rsidRPr="008F4CCB">
        <w:rPr>
          <w:lang w:val="de-DE"/>
        </w:rPr>
        <w:t xml:space="preserve">, dass: </w:t>
      </w:r>
      <w:r w:rsidRPr="008F4CCB">
        <w:rPr>
          <w:lang w:val="de-DE"/>
        </w:rPr>
        <w:br/>
      </w:r>
    </w:p>
    <w:p w14:paraId="6D63937A" w14:textId="1A7EAB31" w:rsidR="00604AA7" w:rsidRPr="008F4CCB" w:rsidRDefault="00DC52FE" w:rsidP="006A4583">
      <w:pPr>
        <w:tabs>
          <w:tab w:val="clear" w:pos="567"/>
          <w:tab w:val="left" w:pos="284"/>
        </w:tabs>
        <w:ind w:left="284" w:hanging="284"/>
        <w:rPr>
          <w:lang w:val="de-DE"/>
        </w:rPr>
      </w:pPr>
      <w:r>
        <w:rPr>
          <w:lang w:val="de-DE"/>
        </w:rPr>
        <w:t>A</w:t>
      </w:r>
      <w:r w:rsidR="00604AA7" w:rsidRPr="008F4CCB">
        <w:rPr>
          <w:lang w:val="de-DE"/>
        </w:rPr>
        <w:t xml:space="preserve">lle behandelnden Ärzte, die Eculizumab verschreiben, geeignetes </w:t>
      </w:r>
      <w:r w:rsidR="00335007">
        <w:rPr>
          <w:lang w:val="de-DE"/>
        </w:rPr>
        <w:t>Schulungsmaterial</w:t>
      </w:r>
      <w:r w:rsidR="00335007" w:rsidRPr="008F4CCB">
        <w:rPr>
          <w:lang w:val="de-DE"/>
        </w:rPr>
        <w:t xml:space="preserve"> </w:t>
      </w:r>
      <w:r w:rsidR="00604AA7" w:rsidRPr="008F4CCB">
        <w:rPr>
          <w:lang w:val="de-DE"/>
        </w:rPr>
        <w:t>erhalten.</w:t>
      </w:r>
    </w:p>
    <w:p w14:paraId="2C3A0C91" w14:textId="4B524097" w:rsidR="00604AA7" w:rsidRPr="008F4CCB" w:rsidRDefault="00277905" w:rsidP="00DA0F97">
      <w:pPr>
        <w:tabs>
          <w:tab w:val="clear" w:pos="567"/>
          <w:tab w:val="left" w:pos="284"/>
        </w:tabs>
        <w:rPr>
          <w:lang w:val="de-DE"/>
        </w:rPr>
      </w:pPr>
      <w:r>
        <w:rPr>
          <w:lang w:val="de-DE"/>
        </w:rPr>
        <w:t>A</w:t>
      </w:r>
      <w:r w:rsidR="00604AA7" w:rsidRPr="008F4CCB">
        <w:rPr>
          <w:lang w:val="de-DE"/>
        </w:rPr>
        <w:t>lle Patienten, die mit Eculizumab behandelt werden, eine Patientenkarte erhalten.</w:t>
      </w:r>
    </w:p>
    <w:p w14:paraId="64540546" w14:textId="1D1274D4" w:rsidR="00604AA7" w:rsidRPr="008F4CCB" w:rsidRDefault="00481906" w:rsidP="00DA0F97">
      <w:pPr>
        <w:tabs>
          <w:tab w:val="clear" w:pos="567"/>
          <w:tab w:val="left" w:pos="284"/>
        </w:tabs>
        <w:rPr>
          <w:lang w:val="de-DE"/>
        </w:rPr>
      </w:pPr>
      <w:r>
        <w:rPr>
          <w:lang w:val="de-DE"/>
        </w:rPr>
        <w:t>Impferinnerungen</w:t>
      </w:r>
      <w:r w:rsidR="00604AA7" w:rsidRPr="008F4CCB">
        <w:rPr>
          <w:lang w:val="de-DE"/>
        </w:rPr>
        <w:t xml:space="preserve"> an die Ärzte</w:t>
      </w:r>
      <w:r>
        <w:rPr>
          <w:lang w:val="de-DE"/>
        </w:rPr>
        <w:t xml:space="preserve"> oder Apotheker</w:t>
      </w:r>
      <w:r w:rsidR="00604AA7" w:rsidRPr="008F4CCB">
        <w:rPr>
          <w:lang w:val="de-DE"/>
        </w:rPr>
        <w:t xml:space="preserve"> verschickt werden</w:t>
      </w:r>
      <w:r w:rsidR="006A6C12">
        <w:rPr>
          <w:lang w:val="de-DE"/>
        </w:rPr>
        <w:t>, von denen angenommen wird, dass sie Soliris verschreiben/abgeben</w:t>
      </w:r>
      <w:r w:rsidR="00604AA7" w:rsidRPr="008F4CCB">
        <w:rPr>
          <w:lang w:val="de-DE"/>
        </w:rPr>
        <w:t>.</w:t>
      </w:r>
    </w:p>
    <w:p w14:paraId="065B3862" w14:textId="77777777" w:rsidR="00604AA7" w:rsidRPr="008F4CCB" w:rsidRDefault="00604AA7" w:rsidP="006A4583">
      <w:pPr>
        <w:tabs>
          <w:tab w:val="clear" w:pos="567"/>
          <w:tab w:val="left" w:pos="284"/>
        </w:tabs>
        <w:ind w:left="284" w:hanging="284"/>
        <w:rPr>
          <w:lang w:val="de-DE"/>
        </w:rPr>
      </w:pPr>
    </w:p>
    <w:p w14:paraId="748EB4EE" w14:textId="6818B7D7" w:rsidR="00604AA7" w:rsidRPr="008F4CCB" w:rsidRDefault="00604AA7" w:rsidP="006A4583">
      <w:pPr>
        <w:tabs>
          <w:tab w:val="clear" w:pos="567"/>
        </w:tabs>
        <w:rPr>
          <w:lang w:val="de-DE"/>
        </w:rPr>
      </w:pPr>
      <w:r w:rsidRPr="008F4CCB">
        <w:rPr>
          <w:lang w:val="de-DE"/>
        </w:rPr>
        <w:t xml:space="preserve">Das </w:t>
      </w:r>
      <w:r w:rsidR="00986E66">
        <w:rPr>
          <w:lang w:val="de-DE"/>
        </w:rPr>
        <w:t>Schulungsmaterial</w:t>
      </w:r>
      <w:r w:rsidR="00986E66" w:rsidRPr="008F4CCB">
        <w:rPr>
          <w:lang w:val="de-DE"/>
        </w:rPr>
        <w:t xml:space="preserve"> </w:t>
      </w:r>
      <w:r w:rsidRPr="008F4CCB">
        <w:rPr>
          <w:lang w:val="de-DE"/>
        </w:rPr>
        <w:t>muss mit der zuständigen nationalen Behörde abgestimmt sein und folgende Dokumente enthalten:</w:t>
      </w:r>
    </w:p>
    <w:p w14:paraId="21C00A8B" w14:textId="18CD89FF" w:rsidR="00604AA7" w:rsidRPr="008F4CCB" w:rsidDel="00BC7029" w:rsidRDefault="00604AA7" w:rsidP="006A4583">
      <w:pPr>
        <w:tabs>
          <w:tab w:val="clear" w:pos="567"/>
          <w:tab w:val="left" w:pos="284"/>
        </w:tabs>
        <w:ind w:left="284" w:hanging="284"/>
        <w:rPr>
          <w:del w:id="293" w:author="Autor"/>
          <w:lang w:val="de-DE"/>
        </w:rPr>
      </w:pPr>
    </w:p>
    <w:p w14:paraId="5F61488A" w14:textId="1751903F" w:rsidR="00604AA7" w:rsidRDefault="00180715" w:rsidP="006A4583">
      <w:pPr>
        <w:numPr>
          <w:ilvl w:val="0"/>
          <w:numId w:val="27"/>
        </w:numPr>
        <w:tabs>
          <w:tab w:val="clear" w:pos="567"/>
          <w:tab w:val="left" w:pos="284"/>
        </w:tabs>
        <w:rPr>
          <w:lang w:val="de-DE"/>
        </w:rPr>
      </w:pPr>
      <w:r>
        <w:rPr>
          <w:lang w:val="de-DE"/>
        </w:rPr>
        <w:t>Zusammenfassung der Merkmale des Arzneimittels (</w:t>
      </w:r>
      <w:r w:rsidRPr="008F4CCB">
        <w:rPr>
          <w:lang w:val="de-DE"/>
        </w:rPr>
        <w:t>Fachinformation</w:t>
      </w:r>
      <w:r>
        <w:rPr>
          <w:lang w:val="de-DE"/>
        </w:rPr>
        <w:t>)</w:t>
      </w:r>
    </w:p>
    <w:p w14:paraId="08C48DDE" w14:textId="69967AE1" w:rsidR="001032C3" w:rsidRPr="008F4CCB" w:rsidRDefault="001032C3" w:rsidP="006A4583">
      <w:pPr>
        <w:numPr>
          <w:ilvl w:val="0"/>
          <w:numId w:val="27"/>
        </w:numPr>
        <w:tabs>
          <w:tab w:val="clear" w:pos="567"/>
          <w:tab w:val="left" w:pos="284"/>
        </w:tabs>
        <w:rPr>
          <w:lang w:val="de-DE"/>
        </w:rPr>
      </w:pPr>
      <w:r>
        <w:rPr>
          <w:lang w:val="de-DE"/>
        </w:rPr>
        <w:t>Gebrauchsinformation</w:t>
      </w:r>
    </w:p>
    <w:p w14:paraId="187B2494" w14:textId="77777777" w:rsidR="006668AC" w:rsidRPr="006668AC" w:rsidRDefault="006668AC" w:rsidP="00DA0F97">
      <w:pPr>
        <w:pStyle w:val="Paragraphedeliste"/>
        <w:numPr>
          <w:ilvl w:val="0"/>
          <w:numId w:val="27"/>
        </w:numPr>
        <w:tabs>
          <w:tab w:val="clear" w:pos="567"/>
        </w:tabs>
        <w:rPr>
          <w:lang w:val="de-DE"/>
        </w:rPr>
      </w:pPr>
      <w:r w:rsidRPr="006668AC">
        <w:rPr>
          <w:lang w:val="de-DE"/>
        </w:rPr>
        <w:t>Leitfaden zur Verringerung von Arzneimittel- und Anwendungsrisiken – Angehörige der Heilberufe</w:t>
      </w:r>
    </w:p>
    <w:p w14:paraId="634F7EE9" w14:textId="77777777" w:rsidR="005A0128" w:rsidRPr="005A0128" w:rsidRDefault="005A0128" w:rsidP="00DA0F97">
      <w:pPr>
        <w:pStyle w:val="Paragraphedeliste"/>
        <w:numPr>
          <w:ilvl w:val="0"/>
          <w:numId w:val="27"/>
        </w:numPr>
        <w:tabs>
          <w:tab w:val="clear" w:pos="567"/>
        </w:tabs>
        <w:rPr>
          <w:lang w:val="de-DE"/>
        </w:rPr>
      </w:pPr>
      <w:r w:rsidRPr="005A0128">
        <w:rPr>
          <w:lang w:val="de-DE"/>
        </w:rPr>
        <w:t>Leitfaden für die sichere Anwendung -Patienten und Eltern/Betreuungspersonen mit Kindern und Kleinkindern als Patienten</w:t>
      </w:r>
    </w:p>
    <w:p w14:paraId="3A820089" w14:textId="77777777" w:rsidR="00604AA7" w:rsidRDefault="00604AA7" w:rsidP="006A4583">
      <w:pPr>
        <w:numPr>
          <w:ilvl w:val="0"/>
          <w:numId w:val="27"/>
        </w:numPr>
        <w:tabs>
          <w:tab w:val="clear" w:pos="567"/>
          <w:tab w:val="left" w:pos="284"/>
        </w:tabs>
        <w:rPr>
          <w:lang w:val="de-DE"/>
        </w:rPr>
      </w:pPr>
      <w:r w:rsidRPr="008F4CCB">
        <w:rPr>
          <w:lang w:val="de-DE"/>
        </w:rPr>
        <w:t>Patientenkarte</w:t>
      </w:r>
    </w:p>
    <w:p w14:paraId="78C73893" w14:textId="0D1896F2" w:rsidR="00614BC6" w:rsidRPr="00DA0F97" w:rsidRDefault="00614BC6" w:rsidP="00614BC6">
      <w:pPr>
        <w:widowControl w:val="0"/>
        <w:numPr>
          <w:ilvl w:val="0"/>
          <w:numId w:val="27"/>
        </w:numPr>
        <w:tabs>
          <w:tab w:val="clear" w:pos="567"/>
        </w:tabs>
        <w:autoSpaceDE w:val="0"/>
        <w:autoSpaceDN w:val="0"/>
        <w:adjustRightInd w:val="0"/>
        <w:spacing w:line="240" w:lineRule="auto"/>
        <w:rPr>
          <w:szCs w:val="20"/>
          <w:lang w:val="de-DE"/>
        </w:rPr>
      </w:pPr>
      <w:r w:rsidRPr="00DA0F97">
        <w:rPr>
          <w:szCs w:val="20"/>
          <w:lang w:val="de-DE"/>
        </w:rPr>
        <w:t xml:space="preserve">Impferinnerungen werden an </w:t>
      </w:r>
      <w:r w:rsidR="00C660C1">
        <w:rPr>
          <w:szCs w:val="20"/>
          <w:lang w:val="de-DE"/>
        </w:rPr>
        <w:t>Angehörige der Heilberufe</w:t>
      </w:r>
      <w:r w:rsidRPr="00DA0F97">
        <w:rPr>
          <w:szCs w:val="20"/>
          <w:lang w:val="de-DE"/>
        </w:rPr>
        <w:t xml:space="preserve"> verschickt, von denen angenommen wird, dass sie Ultomiris verschreiben/abgeben </w:t>
      </w:r>
    </w:p>
    <w:p w14:paraId="27C6C126" w14:textId="77777777" w:rsidR="00614BC6" w:rsidRPr="008F4CCB" w:rsidRDefault="00614BC6" w:rsidP="00DA0F97">
      <w:pPr>
        <w:tabs>
          <w:tab w:val="clear" w:pos="567"/>
          <w:tab w:val="left" w:pos="284"/>
        </w:tabs>
        <w:ind w:left="720"/>
        <w:rPr>
          <w:lang w:val="de-DE"/>
        </w:rPr>
      </w:pPr>
    </w:p>
    <w:p w14:paraId="285B4E5B" w14:textId="77777777" w:rsidR="00604AA7" w:rsidRPr="008F4CCB" w:rsidRDefault="00604AA7" w:rsidP="006A4583">
      <w:pPr>
        <w:tabs>
          <w:tab w:val="clear" w:pos="567"/>
          <w:tab w:val="left" w:pos="284"/>
        </w:tabs>
        <w:rPr>
          <w:lang w:val="de-DE"/>
        </w:rPr>
      </w:pPr>
    </w:p>
    <w:p w14:paraId="35071AEA" w14:textId="03636F06" w:rsidR="00AB3D14" w:rsidRPr="00DA0F97" w:rsidRDefault="00F50817" w:rsidP="006A4583">
      <w:pPr>
        <w:tabs>
          <w:tab w:val="clear" w:pos="567"/>
          <w:tab w:val="left" w:pos="284"/>
        </w:tabs>
        <w:rPr>
          <w:b/>
          <w:bCs/>
          <w:lang w:val="de-DE"/>
        </w:rPr>
      </w:pPr>
      <w:r w:rsidRPr="00DA0F97">
        <w:rPr>
          <w:b/>
          <w:bCs/>
          <w:lang w:val="de-DE"/>
        </w:rPr>
        <w:t xml:space="preserve">Das Schulungsmaterial für </w:t>
      </w:r>
      <w:r w:rsidR="00AB3D14" w:rsidRPr="00DA0F97">
        <w:rPr>
          <w:b/>
          <w:bCs/>
          <w:lang w:val="de-DE"/>
        </w:rPr>
        <w:t>Ärzte soll enthalten:</w:t>
      </w:r>
    </w:p>
    <w:p w14:paraId="6A3B8B4F" w14:textId="77777777" w:rsidR="00AB3D14" w:rsidRPr="00882FAB" w:rsidRDefault="00AB3D14" w:rsidP="00DA0F97">
      <w:pPr>
        <w:pStyle w:val="Paragraphedeliste"/>
        <w:numPr>
          <w:ilvl w:val="0"/>
          <w:numId w:val="49"/>
        </w:numPr>
        <w:tabs>
          <w:tab w:val="clear" w:pos="567"/>
          <w:tab w:val="left" w:pos="284"/>
        </w:tabs>
        <w:rPr>
          <w:lang w:val="de-DE"/>
        </w:rPr>
      </w:pPr>
      <w:r w:rsidRPr="00882FAB">
        <w:rPr>
          <w:lang w:val="de-DE"/>
        </w:rPr>
        <w:t>Die Zusammenfassung der Merkmale des Arzneimittels</w:t>
      </w:r>
    </w:p>
    <w:p w14:paraId="4E9994FE" w14:textId="3E3C3993" w:rsidR="00363A02" w:rsidRPr="00363A02" w:rsidRDefault="00882FAB" w:rsidP="00DA0F97">
      <w:pPr>
        <w:pStyle w:val="Paragraphedeliste"/>
        <w:numPr>
          <w:ilvl w:val="0"/>
          <w:numId w:val="27"/>
        </w:numPr>
        <w:tabs>
          <w:tab w:val="clear" w:pos="567"/>
        </w:tabs>
        <w:rPr>
          <w:lang w:val="de-DE"/>
        </w:rPr>
      </w:pPr>
      <w:r>
        <w:rPr>
          <w:lang w:val="de-DE"/>
        </w:rPr>
        <w:t xml:space="preserve">Den </w:t>
      </w:r>
      <w:r w:rsidR="00363A02">
        <w:rPr>
          <w:lang w:val="de-DE"/>
        </w:rPr>
        <w:t>L</w:t>
      </w:r>
      <w:r w:rsidR="00363A02" w:rsidRPr="00363A02">
        <w:rPr>
          <w:lang w:val="de-DE"/>
        </w:rPr>
        <w:t>eitfaden zur Verringerung von Arzneimittel- und Anwendungsrisiken – Angehörige der Heilberufe</w:t>
      </w:r>
    </w:p>
    <w:p w14:paraId="741026C7" w14:textId="18A6F9FF" w:rsidR="00882FAB" w:rsidRPr="005A0128" w:rsidRDefault="00882FAB" w:rsidP="00DA0F97">
      <w:pPr>
        <w:pStyle w:val="Paragraphedeliste"/>
        <w:rPr>
          <w:lang w:val="de-DE"/>
        </w:rPr>
      </w:pPr>
    </w:p>
    <w:p w14:paraId="1DA992C1" w14:textId="2AACA5D1" w:rsidR="00882FAB" w:rsidRDefault="00882FAB" w:rsidP="006A4583">
      <w:pPr>
        <w:tabs>
          <w:tab w:val="clear" w:pos="567"/>
          <w:tab w:val="left" w:pos="284"/>
        </w:tabs>
        <w:rPr>
          <w:lang w:val="de-DE"/>
        </w:rPr>
      </w:pPr>
    </w:p>
    <w:p w14:paraId="51D9B094" w14:textId="2EA8DBB0" w:rsidR="00604AA7" w:rsidRPr="008F4CCB" w:rsidRDefault="00363A02" w:rsidP="006A4583">
      <w:pPr>
        <w:tabs>
          <w:tab w:val="clear" w:pos="567"/>
          <w:tab w:val="left" w:pos="284"/>
        </w:tabs>
        <w:rPr>
          <w:lang w:val="de-DE"/>
        </w:rPr>
      </w:pPr>
      <w:r w:rsidRPr="00DA0F97">
        <w:rPr>
          <w:b/>
          <w:bCs/>
          <w:lang w:val="de-DE"/>
        </w:rPr>
        <w:t>Der Leitfaden zur Verringerung von Arzneimittel- und Anwendungsrisiken – Angehörige der Heilberufe</w:t>
      </w:r>
      <w:r w:rsidR="000E3EFA">
        <w:rPr>
          <w:b/>
          <w:bCs/>
          <w:lang w:val="de-DE"/>
        </w:rPr>
        <w:t xml:space="preserve"> </w:t>
      </w:r>
      <w:r w:rsidR="00213894" w:rsidRPr="00DA0F97">
        <w:rPr>
          <w:b/>
          <w:bCs/>
          <w:lang w:val="de-DE"/>
        </w:rPr>
        <w:t>sollte</w:t>
      </w:r>
      <w:r w:rsidR="00604AA7" w:rsidRPr="00DA0F97">
        <w:rPr>
          <w:b/>
          <w:bCs/>
          <w:lang w:val="de-DE"/>
        </w:rPr>
        <w:t xml:space="preserve"> folgende Schlüsselinformationen enthalten</w:t>
      </w:r>
      <w:r w:rsidR="00604AA7" w:rsidRPr="008F4CCB">
        <w:rPr>
          <w:lang w:val="de-DE"/>
        </w:rPr>
        <w:t xml:space="preserve">: </w:t>
      </w:r>
      <w:r w:rsidR="00604AA7" w:rsidRPr="008F4CCB">
        <w:rPr>
          <w:lang w:val="de-DE"/>
        </w:rPr>
        <w:br/>
      </w:r>
    </w:p>
    <w:p w14:paraId="27580E76" w14:textId="77777777" w:rsidR="00604AA7" w:rsidRPr="008F4CCB" w:rsidRDefault="00604AA7" w:rsidP="00570862">
      <w:pPr>
        <w:numPr>
          <w:ilvl w:val="0"/>
          <w:numId w:val="28"/>
        </w:numPr>
        <w:tabs>
          <w:tab w:val="clear" w:pos="567"/>
        </w:tabs>
        <w:ind w:left="540" w:hanging="256"/>
        <w:rPr>
          <w:lang w:val="de-DE"/>
        </w:rPr>
      </w:pPr>
      <w:r w:rsidRPr="008F4CCB">
        <w:rPr>
          <w:lang w:val="de-DE"/>
        </w:rPr>
        <w:t xml:space="preserve">Die Behandlung mit Eculizumab erhöht das Risiko einer schweren Infektion und Sepsis, insbesondere durch </w:t>
      </w:r>
      <w:r w:rsidRPr="008F4CCB">
        <w:rPr>
          <w:i/>
          <w:lang w:val="de-DE"/>
        </w:rPr>
        <w:t xml:space="preserve">Neisseria meningitidis </w:t>
      </w:r>
      <w:r w:rsidRPr="008F4CCB">
        <w:rPr>
          <w:lang w:val="de-DE"/>
        </w:rPr>
        <w:t>oder andere</w:t>
      </w:r>
      <w:r w:rsidRPr="008F4CCB">
        <w:rPr>
          <w:i/>
          <w:lang w:val="de-DE"/>
        </w:rPr>
        <w:t xml:space="preserve"> Neisseria-Spezies, </w:t>
      </w:r>
      <w:r w:rsidRPr="008F4CCB">
        <w:rPr>
          <w:lang w:val="de-DE"/>
        </w:rPr>
        <w:t>einschließlich disseminierter Gonorrhoe</w:t>
      </w:r>
      <w:r w:rsidRPr="008F4CCB">
        <w:rPr>
          <w:i/>
          <w:lang w:val="de-DE"/>
        </w:rPr>
        <w:t>.</w:t>
      </w:r>
    </w:p>
    <w:p w14:paraId="782F7F88" w14:textId="77777777" w:rsidR="00604AA7" w:rsidRPr="008F4CCB" w:rsidRDefault="00604AA7" w:rsidP="00570862">
      <w:pPr>
        <w:numPr>
          <w:ilvl w:val="0"/>
          <w:numId w:val="28"/>
        </w:numPr>
        <w:tabs>
          <w:tab w:val="clear" w:pos="567"/>
        </w:tabs>
        <w:ind w:left="567" w:hanging="283"/>
        <w:rPr>
          <w:lang w:val="de-DE"/>
        </w:rPr>
      </w:pPr>
      <w:r w:rsidRPr="008F4CCB">
        <w:rPr>
          <w:lang w:val="de-DE"/>
        </w:rPr>
        <w:t>Alle Patienten müssen auf Anzeichen einer Meningokokkeninfektion überwacht werden.</w:t>
      </w:r>
    </w:p>
    <w:p w14:paraId="513C8D39" w14:textId="446EB5CC" w:rsidR="00604AA7" w:rsidRPr="008F4CCB" w:rsidRDefault="00604AA7" w:rsidP="00570862">
      <w:pPr>
        <w:numPr>
          <w:ilvl w:val="0"/>
          <w:numId w:val="28"/>
        </w:numPr>
        <w:tabs>
          <w:tab w:val="clear" w:pos="567"/>
        </w:tabs>
        <w:ind w:left="567" w:hanging="283"/>
        <w:rPr>
          <w:lang w:val="de-DE"/>
        </w:rPr>
      </w:pPr>
      <w:r w:rsidRPr="008F4CCB">
        <w:rPr>
          <w:lang w:val="de-DE"/>
        </w:rPr>
        <w:t xml:space="preserve">Alle Patienten müssen zwei Wochen </w:t>
      </w:r>
      <w:r w:rsidRPr="008F4CCB">
        <w:rPr>
          <w:color w:val="000000"/>
          <w:lang w:val="de-DE"/>
        </w:rPr>
        <w:t>vor Beginn der Behandlung mit E</w:t>
      </w:r>
      <w:r w:rsidRPr="008F4CCB">
        <w:rPr>
          <w:lang w:val="de-DE"/>
        </w:rPr>
        <w:t xml:space="preserve">culizumab gegen </w:t>
      </w:r>
      <w:r w:rsidRPr="008F4CCB">
        <w:rPr>
          <w:i/>
          <w:lang w:val="de-DE"/>
        </w:rPr>
        <w:t>Neisseria meningitidis</w:t>
      </w:r>
      <w:r w:rsidRPr="008F4CCB">
        <w:rPr>
          <w:lang w:val="de-DE"/>
        </w:rPr>
        <w:t xml:space="preserve"> geimpft werden und</w:t>
      </w:r>
      <w:r w:rsidR="004B7A3D">
        <w:rPr>
          <w:lang w:val="de-DE"/>
        </w:rPr>
        <w:t>/oder</w:t>
      </w:r>
      <w:r w:rsidRPr="008F4CCB">
        <w:rPr>
          <w:lang w:val="de-DE"/>
        </w:rPr>
        <w:t xml:space="preserve"> eine Antibiotikaprophylaxe erhalten.</w:t>
      </w:r>
      <w:r w:rsidR="004B7A3D">
        <w:rPr>
          <w:lang w:val="de-DE"/>
        </w:rPr>
        <w:t xml:space="preserve"> Die Patienten müssen </w:t>
      </w:r>
      <w:r w:rsidR="00763836">
        <w:rPr>
          <w:lang w:val="de-DE"/>
        </w:rPr>
        <w:t>entsprechend der national geltenden Impf</w:t>
      </w:r>
      <w:r w:rsidR="00707390">
        <w:rPr>
          <w:lang w:val="de-DE"/>
        </w:rPr>
        <w:t>empfehlun</w:t>
      </w:r>
      <w:r w:rsidR="000E2092">
        <w:rPr>
          <w:lang w:val="de-DE"/>
        </w:rPr>
        <w:t>gen</w:t>
      </w:r>
      <w:r w:rsidR="00763836">
        <w:rPr>
          <w:lang w:val="de-DE"/>
        </w:rPr>
        <w:t xml:space="preserve"> geimpft und nachgeimpft werden.</w:t>
      </w:r>
    </w:p>
    <w:p w14:paraId="1B145F22" w14:textId="7EE21A29" w:rsidR="00604AA7" w:rsidRPr="008F4CCB" w:rsidRDefault="00604AA7" w:rsidP="00570862">
      <w:pPr>
        <w:numPr>
          <w:ilvl w:val="0"/>
          <w:numId w:val="26"/>
        </w:numPr>
        <w:tabs>
          <w:tab w:val="clear" w:pos="567"/>
        </w:tabs>
        <w:ind w:left="567" w:hanging="283"/>
        <w:rPr>
          <w:lang w:val="de-DE"/>
        </w:rPr>
      </w:pPr>
      <w:r w:rsidRPr="008F4CCB">
        <w:rPr>
          <w:lang w:val="de-DE"/>
        </w:rPr>
        <w:t>Die Notwendigkeit zur Aufklärung und Sicherstellung des Verstehens seitens der Patienten/Eltern</w:t>
      </w:r>
      <w:r w:rsidR="003C0D6A">
        <w:rPr>
          <w:lang w:val="de-DE"/>
        </w:rPr>
        <w:t>/Betreuungspersonen</w:t>
      </w:r>
      <w:r w:rsidRPr="008F4CCB">
        <w:rPr>
          <w:lang w:val="de-DE"/>
        </w:rPr>
        <w:t>:</w:t>
      </w:r>
    </w:p>
    <w:p w14:paraId="77925B1D" w14:textId="77777777" w:rsidR="00604AA7" w:rsidRPr="003573FE" w:rsidRDefault="00604AA7" w:rsidP="00DA0F97">
      <w:pPr>
        <w:pStyle w:val="Paragraphedeliste"/>
        <w:numPr>
          <w:ilvl w:val="0"/>
          <w:numId w:val="51"/>
        </w:numPr>
        <w:tabs>
          <w:tab w:val="clear" w:pos="567"/>
          <w:tab w:val="left" w:pos="284"/>
        </w:tabs>
        <w:ind w:left="1276"/>
        <w:rPr>
          <w:lang w:val="de-DE"/>
        </w:rPr>
      </w:pPr>
      <w:r w:rsidRPr="003573FE">
        <w:rPr>
          <w:lang w:val="de-DE"/>
        </w:rPr>
        <w:t>der Risiken der Behandlung mit Eculizumab</w:t>
      </w:r>
    </w:p>
    <w:p w14:paraId="44BE577A" w14:textId="77777777" w:rsidR="00604AA7" w:rsidRPr="003573FE" w:rsidRDefault="00604AA7" w:rsidP="00DA0F97">
      <w:pPr>
        <w:pStyle w:val="Paragraphedeliste"/>
        <w:numPr>
          <w:ilvl w:val="0"/>
          <w:numId w:val="51"/>
        </w:numPr>
        <w:tabs>
          <w:tab w:val="clear" w:pos="567"/>
          <w:tab w:val="left" w:pos="284"/>
        </w:tabs>
        <w:ind w:left="1276"/>
        <w:rPr>
          <w:lang w:val="de-DE"/>
        </w:rPr>
      </w:pPr>
      <w:r w:rsidRPr="003573FE">
        <w:rPr>
          <w:lang w:val="de-DE"/>
        </w:rPr>
        <w:t>der Anzeichen und Symptome einer Sepsis/schweren Infektion und wie unmittelbar gehandelt werden muss</w:t>
      </w:r>
    </w:p>
    <w:p w14:paraId="552ECB8B" w14:textId="4608359A" w:rsidR="00604AA7" w:rsidRPr="003573FE" w:rsidRDefault="00604AA7" w:rsidP="00DA0F97">
      <w:pPr>
        <w:pStyle w:val="Paragraphedeliste"/>
        <w:numPr>
          <w:ilvl w:val="0"/>
          <w:numId w:val="51"/>
        </w:numPr>
        <w:tabs>
          <w:tab w:val="clear" w:pos="567"/>
          <w:tab w:val="left" w:pos="284"/>
        </w:tabs>
        <w:ind w:left="1276"/>
        <w:rPr>
          <w:lang w:val="de-DE"/>
        </w:rPr>
      </w:pPr>
      <w:r w:rsidRPr="003573FE">
        <w:rPr>
          <w:lang w:val="de-DE"/>
        </w:rPr>
        <w:t xml:space="preserve">der </w:t>
      </w:r>
      <w:r w:rsidR="00A5652E" w:rsidRPr="003573FE">
        <w:rPr>
          <w:lang w:val="de-DE"/>
        </w:rPr>
        <w:t>Leitfaden für die sichere Anwendung -Patienten und Eltern/Betreuungspersonen mit Kindern und Kleinkindern als Patienten</w:t>
      </w:r>
      <w:r w:rsidRPr="003573FE">
        <w:rPr>
          <w:lang w:val="de-DE"/>
        </w:rPr>
        <w:t>und deren Inhalte</w:t>
      </w:r>
    </w:p>
    <w:p w14:paraId="7F4386BB" w14:textId="31012161" w:rsidR="00604AA7" w:rsidRPr="003573FE" w:rsidRDefault="00604AA7" w:rsidP="00DA0F97">
      <w:pPr>
        <w:pStyle w:val="Paragraphedeliste"/>
        <w:numPr>
          <w:ilvl w:val="0"/>
          <w:numId w:val="51"/>
        </w:numPr>
        <w:tabs>
          <w:tab w:val="clear" w:pos="567"/>
          <w:tab w:val="left" w:pos="284"/>
        </w:tabs>
        <w:ind w:left="1276"/>
        <w:rPr>
          <w:lang w:val="de-DE"/>
        </w:rPr>
      </w:pPr>
      <w:r w:rsidRPr="003573FE">
        <w:rPr>
          <w:lang w:val="de-DE"/>
        </w:rPr>
        <w:t xml:space="preserve">der Notwendigkeit, die Patientenkarte immer mit sich zu führen und </w:t>
      </w:r>
      <w:r w:rsidR="00C660C1" w:rsidRPr="003573FE">
        <w:rPr>
          <w:lang w:val="de-DE"/>
        </w:rPr>
        <w:t>jede</w:t>
      </w:r>
      <w:r w:rsidR="00C660C1">
        <w:rPr>
          <w:lang w:val="de-DE"/>
        </w:rPr>
        <w:t>n</w:t>
      </w:r>
      <w:r w:rsidR="00C660C1" w:rsidRPr="003573FE">
        <w:rPr>
          <w:lang w:val="de-DE"/>
        </w:rPr>
        <w:t xml:space="preserve"> </w:t>
      </w:r>
      <w:r w:rsidR="00C660C1">
        <w:rPr>
          <w:lang w:val="de-DE"/>
        </w:rPr>
        <w:t>Angehörigen der Heilberufe</w:t>
      </w:r>
      <w:r w:rsidRPr="003573FE">
        <w:rPr>
          <w:lang w:val="de-DE"/>
        </w:rPr>
        <w:t xml:space="preserve"> </w:t>
      </w:r>
      <w:r w:rsidR="00C660C1">
        <w:rPr>
          <w:lang w:val="de-DE"/>
        </w:rPr>
        <w:t xml:space="preserve">über die Behandlung </w:t>
      </w:r>
      <w:r w:rsidRPr="003573FE">
        <w:rPr>
          <w:lang w:val="de-DE"/>
        </w:rPr>
        <w:t xml:space="preserve">mit Eculizumab </w:t>
      </w:r>
      <w:r w:rsidR="00C660C1">
        <w:rPr>
          <w:lang w:val="de-DE"/>
        </w:rPr>
        <w:t>zu informieren</w:t>
      </w:r>
    </w:p>
    <w:p w14:paraId="5C94C212" w14:textId="136A5BCF" w:rsidR="00604AA7" w:rsidRPr="003573FE" w:rsidRDefault="00604AA7" w:rsidP="00DA0F97">
      <w:pPr>
        <w:pStyle w:val="Paragraphedeliste"/>
        <w:numPr>
          <w:ilvl w:val="0"/>
          <w:numId w:val="51"/>
        </w:numPr>
        <w:tabs>
          <w:tab w:val="clear" w:pos="567"/>
          <w:tab w:val="left" w:pos="284"/>
        </w:tabs>
        <w:ind w:left="1276"/>
        <w:rPr>
          <w:lang w:val="de-DE"/>
        </w:rPr>
      </w:pPr>
      <w:r w:rsidRPr="003573FE">
        <w:rPr>
          <w:lang w:val="de-DE"/>
        </w:rPr>
        <w:t xml:space="preserve">der </w:t>
      </w:r>
      <w:r w:rsidR="00C660C1">
        <w:rPr>
          <w:lang w:val="de-DE"/>
        </w:rPr>
        <w:t>Anforderungen bezüglich</w:t>
      </w:r>
      <w:r w:rsidR="00C660C1" w:rsidRPr="003573FE">
        <w:rPr>
          <w:lang w:val="de-DE"/>
        </w:rPr>
        <w:t xml:space="preserve"> </w:t>
      </w:r>
      <w:r w:rsidRPr="003573FE">
        <w:rPr>
          <w:lang w:val="de-DE"/>
        </w:rPr>
        <w:t>Impfung</w:t>
      </w:r>
      <w:r w:rsidR="009E6BE0" w:rsidRPr="003573FE">
        <w:rPr>
          <w:lang w:val="de-DE"/>
        </w:rPr>
        <w:t xml:space="preserve"> und </w:t>
      </w:r>
      <w:r w:rsidRPr="003573FE">
        <w:rPr>
          <w:lang w:val="de-DE"/>
        </w:rPr>
        <w:t>Antibiotikaprophylaxe</w:t>
      </w:r>
      <w:r w:rsidR="00666933" w:rsidRPr="003573FE">
        <w:rPr>
          <w:lang w:val="de-DE"/>
        </w:rPr>
        <w:t xml:space="preserve"> und Nachimpfung </w:t>
      </w:r>
      <w:r w:rsidR="006C2252" w:rsidRPr="003573FE">
        <w:rPr>
          <w:lang w:val="de-DE"/>
        </w:rPr>
        <w:t>entsprechend der nationalen Impfempfehlungen.</w:t>
      </w:r>
    </w:p>
    <w:p w14:paraId="787196F5" w14:textId="77777777" w:rsidR="00AA0B97" w:rsidRPr="008F4CCB" w:rsidRDefault="00AA0B97" w:rsidP="00DA0F97">
      <w:pPr>
        <w:tabs>
          <w:tab w:val="clear" w:pos="567"/>
          <w:tab w:val="left" w:pos="284"/>
        </w:tabs>
        <w:ind w:left="1490"/>
        <w:rPr>
          <w:lang w:val="de-DE"/>
        </w:rPr>
      </w:pPr>
    </w:p>
    <w:p w14:paraId="4261C7E4" w14:textId="43038C35" w:rsidR="00604AA7" w:rsidRPr="00DA0F97" w:rsidRDefault="00181D12" w:rsidP="006A4583">
      <w:pPr>
        <w:tabs>
          <w:tab w:val="clear" w:pos="567"/>
          <w:tab w:val="left" w:pos="284"/>
        </w:tabs>
        <w:ind w:left="284" w:hanging="284"/>
        <w:rPr>
          <w:b/>
          <w:bCs/>
          <w:lang w:val="de-DE"/>
        </w:rPr>
      </w:pPr>
      <w:r w:rsidRPr="00DA0F97">
        <w:rPr>
          <w:b/>
          <w:bCs/>
          <w:lang w:val="de-DE"/>
        </w:rPr>
        <w:t>Das Schulungsmaterial für Patienten/Eltern/Betreuungspersonen</w:t>
      </w:r>
      <w:r w:rsidR="00CA1650" w:rsidRPr="00DA0F97">
        <w:rPr>
          <w:b/>
          <w:bCs/>
          <w:lang w:val="de-DE"/>
        </w:rPr>
        <w:t xml:space="preserve"> soll enthalten:</w:t>
      </w:r>
    </w:p>
    <w:p w14:paraId="69BA685D" w14:textId="4CD2BA6E" w:rsidR="00CA1650" w:rsidRPr="00E82B1C" w:rsidRDefault="00CA1650" w:rsidP="00DA0F97">
      <w:pPr>
        <w:pStyle w:val="Paragraphedeliste"/>
        <w:numPr>
          <w:ilvl w:val="0"/>
          <w:numId w:val="52"/>
        </w:numPr>
        <w:tabs>
          <w:tab w:val="clear" w:pos="567"/>
          <w:tab w:val="left" w:pos="284"/>
        </w:tabs>
        <w:rPr>
          <w:lang w:val="de-DE"/>
        </w:rPr>
      </w:pPr>
      <w:r w:rsidRPr="00E82B1C">
        <w:rPr>
          <w:lang w:val="de-DE"/>
        </w:rPr>
        <w:t>Gebrauchsinformation</w:t>
      </w:r>
    </w:p>
    <w:p w14:paraId="1C2E40BC" w14:textId="4B46E69A" w:rsidR="002D6345" w:rsidRPr="00E82B1C" w:rsidRDefault="002D6345" w:rsidP="00DA0F97">
      <w:pPr>
        <w:pStyle w:val="Paragraphedeliste"/>
        <w:numPr>
          <w:ilvl w:val="0"/>
          <w:numId w:val="52"/>
        </w:numPr>
        <w:tabs>
          <w:tab w:val="clear" w:pos="567"/>
          <w:tab w:val="left" w:pos="284"/>
        </w:tabs>
        <w:rPr>
          <w:lang w:val="de-DE"/>
        </w:rPr>
      </w:pPr>
      <w:r w:rsidRPr="00E82B1C">
        <w:rPr>
          <w:lang w:val="de-DE"/>
        </w:rPr>
        <w:t>Leitfaden für die sichere Anwendung -Patienten und Eltern/Betreuungspersonen mit Kindern und Kleinkindern als Patienten</w:t>
      </w:r>
    </w:p>
    <w:p w14:paraId="52FB645D" w14:textId="7A097736" w:rsidR="002D6345" w:rsidRPr="00E82B1C" w:rsidRDefault="002D6345" w:rsidP="00DA0F97">
      <w:pPr>
        <w:pStyle w:val="Paragraphedeliste"/>
        <w:numPr>
          <w:ilvl w:val="0"/>
          <w:numId w:val="52"/>
        </w:numPr>
        <w:tabs>
          <w:tab w:val="clear" w:pos="567"/>
          <w:tab w:val="left" w:pos="284"/>
        </w:tabs>
        <w:rPr>
          <w:lang w:val="de-DE"/>
        </w:rPr>
      </w:pPr>
      <w:r w:rsidRPr="00E82B1C">
        <w:rPr>
          <w:lang w:val="de-DE"/>
        </w:rPr>
        <w:t>Patientenkarte</w:t>
      </w:r>
    </w:p>
    <w:p w14:paraId="2FD4E736" w14:textId="77777777" w:rsidR="002D6345" w:rsidRPr="008F4CCB" w:rsidRDefault="002D6345" w:rsidP="006A4583">
      <w:pPr>
        <w:tabs>
          <w:tab w:val="clear" w:pos="567"/>
          <w:tab w:val="left" w:pos="284"/>
        </w:tabs>
        <w:ind w:left="284" w:hanging="284"/>
        <w:rPr>
          <w:lang w:val="de-DE"/>
        </w:rPr>
      </w:pPr>
    </w:p>
    <w:p w14:paraId="3C3E3F1C" w14:textId="796F7CD2" w:rsidR="00604AA7" w:rsidRPr="00DA0F97" w:rsidRDefault="002D6345" w:rsidP="00DA0F97">
      <w:pPr>
        <w:pStyle w:val="Paragraphedeliste"/>
        <w:tabs>
          <w:tab w:val="clear" w:pos="567"/>
          <w:tab w:val="left" w:pos="0"/>
        </w:tabs>
        <w:ind w:left="0"/>
        <w:rPr>
          <w:b/>
          <w:bCs/>
          <w:lang w:val="de-DE"/>
        </w:rPr>
      </w:pPr>
      <w:r w:rsidRPr="00DA0F97">
        <w:rPr>
          <w:b/>
          <w:bCs/>
          <w:lang w:val="de-DE"/>
        </w:rPr>
        <w:t>Der Leitfaden für die sichere Anwendung -Patienten und Eltern/Betreuungspersonen mit Kindern und Kleinkindern als Patienten</w:t>
      </w:r>
      <w:r w:rsidR="007D5ADA" w:rsidRPr="00DA0F97">
        <w:rPr>
          <w:b/>
          <w:bCs/>
          <w:lang w:val="de-DE"/>
        </w:rPr>
        <w:t xml:space="preserve"> sollte </w:t>
      </w:r>
      <w:r w:rsidR="00604AA7" w:rsidRPr="00DA0F97">
        <w:rPr>
          <w:b/>
          <w:bCs/>
          <w:lang w:val="de-DE"/>
        </w:rPr>
        <w:t>folgende Schlüsselinformationen enthalten:</w:t>
      </w:r>
    </w:p>
    <w:p w14:paraId="385DEF4D" w14:textId="3BC5CF78" w:rsidR="00604AA7" w:rsidRPr="00E160A5" w:rsidRDefault="00604AA7" w:rsidP="00570862">
      <w:pPr>
        <w:pStyle w:val="Paragraphedeliste"/>
        <w:numPr>
          <w:ilvl w:val="0"/>
          <w:numId w:val="41"/>
        </w:numPr>
        <w:tabs>
          <w:tab w:val="clear" w:pos="567"/>
        </w:tabs>
        <w:ind w:left="567" w:hanging="283"/>
        <w:rPr>
          <w:lang w:val="de-DE"/>
        </w:rPr>
      </w:pPr>
      <w:r w:rsidRPr="00E160A5">
        <w:rPr>
          <w:lang w:val="de-DE"/>
        </w:rPr>
        <w:t xml:space="preserve">Die Behandlung mit Eculizumab erhöht das Risiko einer schweren Infektion, insbesondere durch </w:t>
      </w:r>
      <w:r w:rsidRPr="00E160A5">
        <w:rPr>
          <w:i/>
          <w:lang w:val="de-DE"/>
        </w:rPr>
        <w:t xml:space="preserve">Neisseria meningitidis </w:t>
      </w:r>
      <w:r w:rsidRPr="00E160A5">
        <w:rPr>
          <w:lang w:val="de-DE"/>
        </w:rPr>
        <w:t>oder andere</w:t>
      </w:r>
      <w:r w:rsidRPr="00E160A5">
        <w:rPr>
          <w:i/>
          <w:lang w:val="de-DE"/>
        </w:rPr>
        <w:t xml:space="preserve"> Neisseria-Spezies, </w:t>
      </w:r>
      <w:r w:rsidRPr="00E160A5">
        <w:rPr>
          <w:lang w:val="de-DE"/>
        </w:rPr>
        <w:t>einschließlich disseminierter Gonorrhoe</w:t>
      </w:r>
      <w:r w:rsidRPr="00E160A5">
        <w:rPr>
          <w:i/>
          <w:lang w:val="de-DE"/>
        </w:rPr>
        <w:t>.</w:t>
      </w:r>
    </w:p>
    <w:p w14:paraId="06B22522" w14:textId="2EB510FA" w:rsidR="00604AA7" w:rsidRPr="00E160A5" w:rsidRDefault="00604AA7" w:rsidP="00570862">
      <w:pPr>
        <w:pStyle w:val="Paragraphedeliste"/>
        <w:numPr>
          <w:ilvl w:val="0"/>
          <w:numId w:val="41"/>
        </w:numPr>
        <w:tabs>
          <w:tab w:val="clear" w:pos="567"/>
        </w:tabs>
        <w:ind w:left="567" w:hanging="283"/>
        <w:rPr>
          <w:lang w:val="de-DE"/>
        </w:rPr>
      </w:pPr>
      <w:r w:rsidRPr="00E160A5">
        <w:rPr>
          <w:lang w:val="de-DE"/>
        </w:rPr>
        <w:t>Anzeichen und Symptome einer schweren Infektion und die Notwendigkeit einer unmittelbaren medizinischen Behandlung.</w:t>
      </w:r>
    </w:p>
    <w:p w14:paraId="7B4739C0" w14:textId="4BAE751E" w:rsidR="00604AA7" w:rsidRPr="00E160A5" w:rsidRDefault="00604AA7" w:rsidP="00570862">
      <w:pPr>
        <w:pStyle w:val="Paragraphedeliste"/>
        <w:numPr>
          <w:ilvl w:val="0"/>
          <w:numId w:val="41"/>
        </w:numPr>
        <w:tabs>
          <w:tab w:val="clear" w:pos="567"/>
        </w:tabs>
        <w:ind w:left="567" w:hanging="283"/>
        <w:rPr>
          <w:lang w:val="de-DE"/>
        </w:rPr>
      </w:pPr>
      <w:r w:rsidRPr="00E160A5">
        <w:rPr>
          <w:lang w:val="de-DE"/>
        </w:rPr>
        <w:t xml:space="preserve">Die Patientenkarte und die Notwendigkeit, die Patientenkarte immer mit sich zu führen und </w:t>
      </w:r>
      <w:r w:rsidR="007A13D4" w:rsidRPr="00E160A5">
        <w:rPr>
          <w:lang w:val="de-DE"/>
        </w:rPr>
        <w:t>jede</w:t>
      </w:r>
      <w:r w:rsidR="007A13D4">
        <w:rPr>
          <w:lang w:val="de-DE"/>
        </w:rPr>
        <w:t>n</w:t>
      </w:r>
      <w:r w:rsidR="007A13D4" w:rsidRPr="00E160A5">
        <w:rPr>
          <w:lang w:val="de-DE"/>
        </w:rPr>
        <w:t xml:space="preserve"> </w:t>
      </w:r>
      <w:r w:rsidRPr="00E160A5">
        <w:rPr>
          <w:lang w:val="de-DE"/>
        </w:rPr>
        <w:t xml:space="preserve">behandelnden </w:t>
      </w:r>
      <w:r w:rsidR="007A13D4">
        <w:rPr>
          <w:lang w:val="de-DE"/>
        </w:rPr>
        <w:t xml:space="preserve">Angehörigen der Heilberufe über die Behandlung </w:t>
      </w:r>
      <w:r w:rsidRPr="00E160A5">
        <w:rPr>
          <w:lang w:val="de-DE"/>
        </w:rPr>
        <w:t xml:space="preserve">mit Eculizumab </w:t>
      </w:r>
      <w:r w:rsidR="007A13D4">
        <w:rPr>
          <w:lang w:val="de-DE"/>
        </w:rPr>
        <w:t>zu informieren</w:t>
      </w:r>
      <w:r w:rsidRPr="00E160A5">
        <w:rPr>
          <w:lang w:val="de-DE"/>
        </w:rPr>
        <w:t>.</w:t>
      </w:r>
    </w:p>
    <w:p w14:paraId="767F87FD" w14:textId="3A5E4690" w:rsidR="00604AA7" w:rsidRDefault="00604AA7" w:rsidP="00570862">
      <w:pPr>
        <w:pStyle w:val="Paragraphedeliste"/>
        <w:numPr>
          <w:ilvl w:val="0"/>
          <w:numId w:val="41"/>
        </w:numPr>
        <w:tabs>
          <w:tab w:val="clear" w:pos="567"/>
        </w:tabs>
        <w:ind w:left="567" w:hanging="283"/>
        <w:rPr>
          <w:lang w:val="de-DE"/>
        </w:rPr>
      </w:pPr>
      <w:r w:rsidRPr="00E160A5">
        <w:rPr>
          <w:lang w:val="de-DE"/>
        </w:rPr>
        <w:t xml:space="preserve">Die Wichtigkeit einer Impfung gegen Meningokokken </w:t>
      </w:r>
      <w:r w:rsidRPr="00E160A5">
        <w:rPr>
          <w:color w:val="000000"/>
          <w:lang w:val="de-DE"/>
        </w:rPr>
        <w:t>vor Beginn der Behandlung mit Eculizumab</w:t>
      </w:r>
      <w:r w:rsidRPr="00E160A5">
        <w:rPr>
          <w:lang w:val="de-DE"/>
        </w:rPr>
        <w:t xml:space="preserve"> und/oder einer Antibiotikaprophylaxe.</w:t>
      </w:r>
    </w:p>
    <w:p w14:paraId="4C632DA4" w14:textId="7B9EEBE4" w:rsidR="00644830" w:rsidRPr="00E160A5" w:rsidRDefault="00644830" w:rsidP="00570862">
      <w:pPr>
        <w:pStyle w:val="Paragraphedeliste"/>
        <w:numPr>
          <w:ilvl w:val="0"/>
          <w:numId w:val="41"/>
        </w:numPr>
        <w:tabs>
          <w:tab w:val="clear" w:pos="567"/>
        </w:tabs>
        <w:ind w:left="567" w:hanging="283"/>
        <w:rPr>
          <w:lang w:val="de-DE"/>
        </w:rPr>
      </w:pPr>
      <w:r>
        <w:rPr>
          <w:lang w:val="de-DE"/>
        </w:rPr>
        <w:t xml:space="preserve">Die Patienten müssen </w:t>
      </w:r>
      <w:r w:rsidR="0057338E">
        <w:rPr>
          <w:lang w:val="de-DE"/>
        </w:rPr>
        <w:t>entsprechend den national geltenden Impf</w:t>
      </w:r>
      <w:r w:rsidR="00882CD3">
        <w:rPr>
          <w:lang w:val="de-DE"/>
        </w:rPr>
        <w:t>em</w:t>
      </w:r>
      <w:r w:rsidR="0069571B">
        <w:rPr>
          <w:lang w:val="de-DE"/>
        </w:rPr>
        <w:t>pf</w:t>
      </w:r>
      <w:r w:rsidR="00882CD3">
        <w:rPr>
          <w:lang w:val="de-DE"/>
        </w:rPr>
        <w:t>ehlungen</w:t>
      </w:r>
      <w:r w:rsidR="0057338E">
        <w:rPr>
          <w:lang w:val="de-DE"/>
        </w:rPr>
        <w:t xml:space="preserve"> geimpft und nachgeimpft werden.</w:t>
      </w:r>
    </w:p>
    <w:p w14:paraId="1590DDE3" w14:textId="344E0147" w:rsidR="00604AA7" w:rsidRPr="00E160A5" w:rsidRDefault="00604AA7" w:rsidP="00570862">
      <w:pPr>
        <w:pStyle w:val="Paragraphedeliste"/>
        <w:numPr>
          <w:ilvl w:val="0"/>
          <w:numId w:val="41"/>
        </w:numPr>
        <w:tabs>
          <w:tab w:val="clear" w:pos="567"/>
        </w:tabs>
        <w:ind w:left="567" w:hanging="283"/>
        <w:rPr>
          <w:lang w:val="de-DE"/>
        </w:rPr>
      </w:pPr>
      <w:r w:rsidRPr="00E160A5">
        <w:rPr>
          <w:lang w:val="de-DE"/>
        </w:rPr>
        <w:t>Die Notwendigkeit</w:t>
      </w:r>
      <w:r w:rsidR="007A13D4">
        <w:rPr>
          <w:lang w:val="de-DE"/>
        </w:rPr>
        <w:t xml:space="preserve"> für</w:t>
      </w:r>
      <w:r w:rsidRPr="00E160A5">
        <w:rPr>
          <w:lang w:val="de-DE"/>
        </w:rPr>
        <w:t xml:space="preserve"> Kinder </w:t>
      </w:r>
      <w:r w:rsidRPr="00E160A5">
        <w:rPr>
          <w:color w:val="000000"/>
          <w:lang w:val="de-DE"/>
        </w:rPr>
        <w:t xml:space="preserve">vor Beginn der Behandlung mit Eculizumab </w:t>
      </w:r>
      <w:r w:rsidRPr="00E160A5">
        <w:rPr>
          <w:lang w:val="de-DE"/>
        </w:rPr>
        <w:t xml:space="preserve">gegen Pneumokokken und </w:t>
      </w:r>
      <w:r w:rsidRPr="00E160A5">
        <w:rPr>
          <w:i/>
          <w:lang w:val="de-DE"/>
        </w:rPr>
        <w:t>Haemophilus influenzae</w:t>
      </w:r>
      <w:r w:rsidRPr="00E160A5">
        <w:rPr>
          <w:lang w:val="de-DE"/>
        </w:rPr>
        <w:t xml:space="preserve"> geimpft </w:t>
      </w:r>
      <w:r w:rsidR="007A13D4">
        <w:rPr>
          <w:lang w:val="de-DE"/>
        </w:rPr>
        <w:t xml:space="preserve">zu </w:t>
      </w:r>
      <w:r w:rsidRPr="00E160A5">
        <w:rPr>
          <w:lang w:val="de-DE"/>
        </w:rPr>
        <w:t>werden.</w:t>
      </w:r>
    </w:p>
    <w:p w14:paraId="31FD0F69" w14:textId="0E60D65C" w:rsidR="00604AA7" w:rsidRPr="00E160A5" w:rsidRDefault="00604AA7" w:rsidP="00570862">
      <w:pPr>
        <w:pStyle w:val="Paragraphedeliste"/>
        <w:numPr>
          <w:ilvl w:val="0"/>
          <w:numId w:val="41"/>
        </w:numPr>
        <w:tabs>
          <w:tab w:val="clear" w:pos="567"/>
        </w:tabs>
        <w:ind w:left="567" w:hanging="283"/>
        <w:rPr>
          <w:lang w:val="de-DE"/>
        </w:rPr>
      </w:pPr>
      <w:r w:rsidRPr="00E160A5">
        <w:rPr>
          <w:lang w:val="de-DE"/>
        </w:rPr>
        <w:t xml:space="preserve">Das Risiko, dass bei aHUS-Patienten schwerwiegende thrombotische mikroangiopathische (TMA) Komplikationen auftreten können, wenn die Behandlung unterbrochen wird/die Gabe verschoben wird sowie deren Anzeichen und Symptome und die Empfehlung, den behandelnden Arzt vor Abbruch/Verschieben einer </w:t>
      </w:r>
      <w:r w:rsidR="007A13D4">
        <w:rPr>
          <w:lang w:val="de-DE"/>
        </w:rPr>
        <w:t>Eculizumab-</w:t>
      </w:r>
      <w:r w:rsidRPr="00E160A5">
        <w:rPr>
          <w:lang w:val="de-DE"/>
        </w:rPr>
        <w:t>Gabe zu konsultieren.</w:t>
      </w:r>
    </w:p>
    <w:p w14:paraId="3F791B2D" w14:textId="77777777" w:rsidR="00604AA7" w:rsidRPr="008F4CCB" w:rsidRDefault="00604AA7" w:rsidP="006A4583">
      <w:pPr>
        <w:tabs>
          <w:tab w:val="clear" w:pos="567"/>
          <w:tab w:val="left" w:pos="284"/>
        </w:tabs>
        <w:ind w:left="284" w:hanging="284"/>
        <w:rPr>
          <w:lang w:val="de-DE"/>
        </w:rPr>
      </w:pPr>
    </w:p>
    <w:p w14:paraId="241475A6" w14:textId="64122E50" w:rsidR="00604AA7" w:rsidRPr="00DA0F97" w:rsidRDefault="00604AA7" w:rsidP="006A4583">
      <w:pPr>
        <w:tabs>
          <w:tab w:val="clear" w:pos="567"/>
          <w:tab w:val="left" w:pos="284"/>
        </w:tabs>
        <w:ind w:left="284" w:hanging="284"/>
        <w:rPr>
          <w:b/>
          <w:bCs/>
          <w:lang w:val="de-DE"/>
        </w:rPr>
      </w:pPr>
      <w:r w:rsidRPr="00DA0F97">
        <w:rPr>
          <w:b/>
          <w:bCs/>
          <w:lang w:val="de-DE"/>
        </w:rPr>
        <w:t>Die Patientenkarte</w:t>
      </w:r>
      <w:r w:rsidR="009B42B0" w:rsidRPr="00DA0F97">
        <w:rPr>
          <w:b/>
          <w:bCs/>
          <w:lang w:val="de-DE"/>
        </w:rPr>
        <w:t xml:space="preserve"> </w:t>
      </w:r>
      <w:r w:rsidR="0099718B">
        <w:rPr>
          <w:b/>
          <w:bCs/>
          <w:lang w:val="de-DE"/>
        </w:rPr>
        <w:t>sollte</w:t>
      </w:r>
      <w:r w:rsidR="0099718B" w:rsidRPr="00DA0F97">
        <w:rPr>
          <w:b/>
          <w:bCs/>
          <w:lang w:val="de-DE"/>
        </w:rPr>
        <w:t xml:space="preserve"> </w:t>
      </w:r>
      <w:r w:rsidRPr="00DA0F97">
        <w:rPr>
          <w:b/>
          <w:bCs/>
          <w:lang w:val="de-DE"/>
        </w:rPr>
        <w:t>enthalten:</w:t>
      </w:r>
    </w:p>
    <w:p w14:paraId="3FF23526" w14:textId="2887AF38" w:rsidR="00604AA7" w:rsidRPr="009F15FF" w:rsidRDefault="00604AA7" w:rsidP="00DA0F97">
      <w:pPr>
        <w:pStyle w:val="Paragraphedeliste"/>
        <w:numPr>
          <w:ilvl w:val="0"/>
          <w:numId w:val="53"/>
        </w:numPr>
        <w:tabs>
          <w:tab w:val="clear" w:pos="567"/>
          <w:tab w:val="left" w:pos="284"/>
        </w:tabs>
        <w:rPr>
          <w:lang w:val="de-DE"/>
        </w:rPr>
      </w:pPr>
      <w:r w:rsidRPr="009F15FF">
        <w:rPr>
          <w:lang w:val="de-DE"/>
        </w:rPr>
        <w:t>Anzeichen und Symptome von Infektion und Sepsis.</w:t>
      </w:r>
    </w:p>
    <w:p w14:paraId="49EDD676" w14:textId="7859D05B" w:rsidR="00604AA7" w:rsidRPr="009F15FF" w:rsidRDefault="00604AA7" w:rsidP="00DA0F97">
      <w:pPr>
        <w:pStyle w:val="Paragraphedeliste"/>
        <w:numPr>
          <w:ilvl w:val="0"/>
          <w:numId w:val="53"/>
        </w:numPr>
        <w:tabs>
          <w:tab w:val="clear" w:pos="567"/>
          <w:tab w:val="left" w:pos="284"/>
        </w:tabs>
        <w:rPr>
          <w:lang w:val="de-DE"/>
        </w:rPr>
      </w:pPr>
      <w:r w:rsidRPr="009F15FF">
        <w:rPr>
          <w:lang w:val="de-DE"/>
        </w:rPr>
        <w:t>Die Information, sich unmittelbar in medizinische Behandlung zu begeben, wenn genannte Anzeichen und Symptome auftreten.</w:t>
      </w:r>
    </w:p>
    <w:p w14:paraId="444936AC" w14:textId="289B2B2C" w:rsidR="00604AA7" w:rsidRPr="009F15FF" w:rsidRDefault="00604AA7" w:rsidP="00DA0F97">
      <w:pPr>
        <w:pStyle w:val="Paragraphedeliste"/>
        <w:numPr>
          <w:ilvl w:val="0"/>
          <w:numId w:val="53"/>
        </w:numPr>
        <w:tabs>
          <w:tab w:val="clear" w:pos="567"/>
          <w:tab w:val="left" w:pos="284"/>
        </w:tabs>
        <w:rPr>
          <w:lang w:val="de-DE"/>
        </w:rPr>
      </w:pPr>
      <w:r w:rsidRPr="009F15FF">
        <w:rPr>
          <w:lang w:val="de-DE"/>
        </w:rPr>
        <w:t>Die Information, dass der Patient mit Eculizumab behandelt wird.</w:t>
      </w:r>
    </w:p>
    <w:p w14:paraId="0EE74A6B" w14:textId="63D3F10D" w:rsidR="0083548D" w:rsidRPr="009F15FF" w:rsidRDefault="00A40F9F" w:rsidP="00DA0F97">
      <w:pPr>
        <w:pStyle w:val="Paragraphedeliste"/>
        <w:numPr>
          <w:ilvl w:val="0"/>
          <w:numId w:val="53"/>
        </w:numPr>
        <w:tabs>
          <w:tab w:val="clear" w:pos="567"/>
          <w:tab w:val="left" w:pos="284"/>
        </w:tabs>
        <w:rPr>
          <w:lang w:val="de-DE"/>
        </w:rPr>
      </w:pPr>
      <w:r w:rsidRPr="009F15FF">
        <w:rPr>
          <w:lang w:val="de-DE"/>
        </w:rPr>
        <w:t>Die Information, dass der Pat</w:t>
      </w:r>
      <w:r w:rsidR="00A525B7" w:rsidRPr="009F15FF">
        <w:rPr>
          <w:lang w:val="de-DE"/>
        </w:rPr>
        <w:t>ient entsprechend der national geltenden Impf</w:t>
      </w:r>
      <w:r w:rsidR="00700EFD" w:rsidRPr="009F15FF">
        <w:rPr>
          <w:lang w:val="de-DE"/>
        </w:rPr>
        <w:t xml:space="preserve">empfehlungen </w:t>
      </w:r>
      <w:r w:rsidR="00A525B7" w:rsidRPr="009F15FF">
        <w:rPr>
          <w:lang w:val="de-DE"/>
        </w:rPr>
        <w:t>geimpft und nachgeimpft werden muss</w:t>
      </w:r>
      <w:r w:rsidR="0083548D" w:rsidRPr="009F15FF">
        <w:rPr>
          <w:lang w:val="de-DE"/>
        </w:rPr>
        <w:t>.</w:t>
      </w:r>
    </w:p>
    <w:p w14:paraId="5E7E3981" w14:textId="54D37728" w:rsidR="00A40F9F" w:rsidRPr="0083548D" w:rsidRDefault="0083548D" w:rsidP="00DA0F97">
      <w:pPr>
        <w:pStyle w:val="Paragraphedeliste"/>
        <w:numPr>
          <w:ilvl w:val="0"/>
          <w:numId w:val="53"/>
        </w:numPr>
        <w:tabs>
          <w:tab w:val="clear" w:pos="567"/>
          <w:tab w:val="left" w:pos="284"/>
        </w:tabs>
        <w:rPr>
          <w:lang w:val="de-DE"/>
        </w:rPr>
      </w:pPr>
      <w:r w:rsidRPr="0083548D">
        <w:rPr>
          <w:lang w:val="de-DE"/>
        </w:rPr>
        <w:t>Die Impfdaten und Daten der Nachimpfung sollten auf der Patientekarte eingetragen werden.</w:t>
      </w:r>
    </w:p>
    <w:p w14:paraId="47C33B1A" w14:textId="41FA91C0" w:rsidR="00604AA7" w:rsidRPr="009F15FF" w:rsidRDefault="00604AA7" w:rsidP="00DA0F97">
      <w:pPr>
        <w:pStyle w:val="Paragraphedeliste"/>
        <w:numPr>
          <w:ilvl w:val="0"/>
          <w:numId w:val="53"/>
        </w:numPr>
        <w:tabs>
          <w:tab w:val="clear" w:pos="567"/>
          <w:tab w:val="left" w:pos="284"/>
        </w:tabs>
        <w:rPr>
          <w:lang w:val="de-DE"/>
        </w:rPr>
      </w:pPr>
      <w:r w:rsidRPr="009F15FF">
        <w:rPr>
          <w:lang w:val="de-DE"/>
        </w:rPr>
        <w:t xml:space="preserve">Kontaktdaten und Einzelheiten, woher </w:t>
      </w:r>
      <w:r w:rsidR="004A4BC0">
        <w:rPr>
          <w:lang w:val="de-DE"/>
        </w:rPr>
        <w:t>der Angehörige der Heilberufe</w:t>
      </w:r>
      <w:r w:rsidRPr="009F15FF">
        <w:rPr>
          <w:lang w:val="de-DE"/>
        </w:rPr>
        <w:t xml:space="preserve"> weitere Informationen erhalten kann.</w:t>
      </w:r>
    </w:p>
    <w:p w14:paraId="27BF2D63" w14:textId="77777777" w:rsidR="00604AA7" w:rsidRPr="008F4CCB" w:rsidRDefault="00604AA7" w:rsidP="006A4583">
      <w:pPr>
        <w:tabs>
          <w:tab w:val="clear" w:pos="567"/>
          <w:tab w:val="left" w:pos="284"/>
        </w:tabs>
        <w:ind w:left="567" w:hanging="117"/>
        <w:rPr>
          <w:lang w:val="de-DE"/>
        </w:rPr>
      </w:pPr>
      <w:r w:rsidRPr="008F4CCB">
        <w:rPr>
          <w:lang w:val="de-DE"/>
        </w:rPr>
        <w:t xml:space="preserve"> </w:t>
      </w:r>
    </w:p>
    <w:p w14:paraId="6C3CF9BE" w14:textId="44B63B81" w:rsidR="00604AA7" w:rsidRPr="008F4CCB" w:rsidRDefault="00604AA7" w:rsidP="006A4583">
      <w:pPr>
        <w:tabs>
          <w:tab w:val="clear" w:pos="567"/>
          <w:tab w:val="left" w:pos="0"/>
        </w:tabs>
        <w:rPr>
          <w:i/>
          <w:lang w:val="de-DE"/>
        </w:rPr>
      </w:pPr>
      <w:r w:rsidRPr="008F4CCB">
        <w:rPr>
          <w:i/>
          <w:lang w:val="de-DE"/>
        </w:rPr>
        <w:t xml:space="preserve">Der Inhaber der Genehmigung für das Inverkehrbringen muss jährlich Erinnerungsschreiben an die behandelnden </w:t>
      </w:r>
      <w:r w:rsidR="004A4BC0">
        <w:rPr>
          <w:i/>
          <w:lang w:val="de-DE"/>
        </w:rPr>
        <w:t>Angehörigen der Heilberufe</w:t>
      </w:r>
      <w:r w:rsidRPr="008F4CCB">
        <w:rPr>
          <w:i/>
          <w:lang w:val="de-DE"/>
        </w:rPr>
        <w:t xml:space="preserve"> verschicken, damit diese die Notwendigkeit einer (Nach-) Impfung gegen Neisseria meningitidis ihrer mit Eculizumab behandelten Patienten überprüfen.</w:t>
      </w:r>
    </w:p>
    <w:p w14:paraId="7A45D280" w14:textId="77777777" w:rsidR="00604AA7" w:rsidRPr="008F4CCB" w:rsidRDefault="00604AA7" w:rsidP="006A4583">
      <w:pPr>
        <w:tabs>
          <w:tab w:val="clear" w:pos="567"/>
          <w:tab w:val="left" w:pos="0"/>
        </w:tabs>
        <w:ind w:hanging="284"/>
        <w:rPr>
          <w:lang w:val="de-DE"/>
        </w:rPr>
      </w:pPr>
    </w:p>
    <w:p w14:paraId="63A968AA" w14:textId="77777777" w:rsidR="00604AA7" w:rsidRPr="008F4CCB" w:rsidRDefault="00604AA7" w:rsidP="006A4583">
      <w:pPr>
        <w:tabs>
          <w:tab w:val="clear" w:pos="567"/>
        </w:tabs>
        <w:spacing w:line="240" w:lineRule="auto"/>
        <w:jc w:val="center"/>
        <w:rPr>
          <w:noProof/>
          <w:lang w:val="de-DE"/>
        </w:rPr>
      </w:pPr>
      <w:r w:rsidRPr="008F4CCB">
        <w:rPr>
          <w:noProof/>
          <w:lang w:val="de-DE"/>
        </w:rPr>
        <w:br w:type="page"/>
      </w:r>
    </w:p>
    <w:p w14:paraId="75213ECF" w14:textId="77777777" w:rsidR="00604AA7" w:rsidRPr="008F4CCB" w:rsidRDefault="00604AA7" w:rsidP="006A4583">
      <w:pPr>
        <w:tabs>
          <w:tab w:val="clear" w:pos="567"/>
        </w:tabs>
        <w:spacing w:line="240" w:lineRule="auto"/>
        <w:jc w:val="center"/>
        <w:rPr>
          <w:noProof/>
          <w:lang w:val="de-DE"/>
        </w:rPr>
      </w:pPr>
    </w:p>
    <w:p w14:paraId="17739179" w14:textId="77777777" w:rsidR="00604AA7" w:rsidRPr="008F4CCB" w:rsidRDefault="00604AA7" w:rsidP="006A4583">
      <w:pPr>
        <w:tabs>
          <w:tab w:val="clear" w:pos="567"/>
        </w:tabs>
        <w:spacing w:line="240" w:lineRule="auto"/>
        <w:jc w:val="center"/>
        <w:rPr>
          <w:noProof/>
          <w:lang w:val="de-DE"/>
        </w:rPr>
      </w:pPr>
    </w:p>
    <w:p w14:paraId="47A0959D" w14:textId="77777777" w:rsidR="00604AA7" w:rsidRPr="008F4CCB" w:rsidRDefault="00604AA7" w:rsidP="006A4583">
      <w:pPr>
        <w:tabs>
          <w:tab w:val="clear" w:pos="567"/>
        </w:tabs>
        <w:spacing w:line="240" w:lineRule="auto"/>
        <w:jc w:val="center"/>
        <w:rPr>
          <w:noProof/>
          <w:lang w:val="de-DE"/>
        </w:rPr>
      </w:pPr>
    </w:p>
    <w:p w14:paraId="76988CE3" w14:textId="77777777" w:rsidR="00604AA7" w:rsidRPr="008F4CCB" w:rsidRDefault="00604AA7" w:rsidP="006A4583">
      <w:pPr>
        <w:tabs>
          <w:tab w:val="clear" w:pos="567"/>
        </w:tabs>
        <w:spacing w:line="240" w:lineRule="auto"/>
        <w:jc w:val="center"/>
        <w:rPr>
          <w:noProof/>
          <w:lang w:val="de-DE"/>
        </w:rPr>
      </w:pPr>
    </w:p>
    <w:p w14:paraId="5561CD09" w14:textId="77777777" w:rsidR="00604AA7" w:rsidRPr="008F4CCB" w:rsidRDefault="00604AA7" w:rsidP="006A4583">
      <w:pPr>
        <w:tabs>
          <w:tab w:val="clear" w:pos="567"/>
        </w:tabs>
        <w:spacing w:line="240" w:lineRule="auto"/>
        <w:jc w:val="center"/>
        <w:rPr>
          <w:noProof/>
          <w:lang w:val="de-DE"/>
        </w:rPr>
      </w:pPr>
    </w:p>
    <w:p w14:paraId="2403B3C1" w14:textId="77777777" w:rsidR="00604AA7" w:rsidRPr="008F4CCB" w:rsidRDefault="00604AA7" w:rsidP="006A4583">
      <w:pPr>
        <w:tabs>
          <w:tab w:val="clear" w:pos="567"/>
        </w:tabs>
        <w:spacing w:line="240" w:lineRule="auto"/>
        <w:jc w:val="center"/>
        <w:rPr>
          <w:noProof/>
          <w:lang w:val="de-DE"/>
        </w:rPr>
      </w:pPr>
    </w:p>
    <w:p w14:paraId="3D13B2A7" w14:textId="77777777" w:rsidR="00604AA7" w:rsidRPr="008F4CCB" w:rsidRDefault="00604AA7" w:rsidP="006A4583">
      <w:pPr>
        <w:tabs>
          <w:tab w:val="clear" w:pos="567"/>
        </w:tabs>
        <w:spacing w:line="240" w:lineRule="auto"/>
        <w:jc w:val="center"/>
        <w:rPr>
          <w:noProof/>
          <w:lang w:val="de-DE"/>
        </w:rPr>
      </w:pPr>
    </w:p>
    <w:p w14:paraId="37B98BB5" w14:textId="77777777" w:rsidR="00604AA7" w:rsidRPr="008F4CCB" w:rsidRDefault="00604AA7" w:rsidP="006A4583">
      <w:pPr>
        <w:tabs>
          <w:tab w:val="clear" w:pos="567"/>
        </w:tabs>
        <w:spacing w:line="240" w:lineRule="auto"/>
        <w:jc w:val="center"/>
        <w:rPr>
          <w:noProof/>
          <w:lang w:val="de-DE"/>
        </w:rPr>
      </w:pPr>
    </w:p>
    <w:p w14:paraId="64316CD4" w14:textId="77777777" w:rsidR="00604AA7" w:rsidRPr="008F4CCB" w:rsidRDefault="00604AA7" w:rsidP="006A4583">
      <w:pPr>
        <w:tabs>
          <w:tab w:val="clear" w:pos="567"/>
        </w:tabs>
        <w:spacing w:line="240" w:lineRule="auto"/>
        <w:jc w:val="center"/>
        <w:rPr>
          <w:noProof/>
          <w:lang w:val="de-DE"/>
        </w:rPr>
      </w:pPr>
    </w:p>
    <w:p w14:paraId="5728E532" w14:textId="77777777" w:rsidR="00604AA7" w:rsidRPr="008F4CCB" w:rsidRDefault="00604AA7" w:rsidP="006A4583">
      <w:pPr>
        <w:tabs>
          <w:tab w:val="clear" w:pos="567"/>
        </w:tabs>
        <w:spacing w:line="240" w:lineRule="auto"/>
        <w:jc w:val="center"/>
        <w:rPr>
          <w:noProof/>
          <w:lang w:val="de-DE"/>
        </w:rPr>
      </w:pPr>
    </w:p>
    <w:p w14:paraId="56ED8362" w14:textId="77777777" w:rsidR="00604AA7" w:rsidRPr="008F4CCB" w:rsidRDefault="00604AA7" w:rsidP="006A4583">
      <w:pPr>
        <w:tabs>
          <w:tab w:val="clear" w:pos="567"/>
        </w:tabs>
        <w:spacing w:line="240" w:lineRule="auto"/>
        <w:jc w:val="center"/>
        <w:rPr>
          <w:noProof/>
          <w:lang w:val="de-DE"/>
        </w:rPr>
      </w:pPr>
    </w:p>
    <w:p w14:paraId="70D626BB" w14:textId="77777777" w:rsidR="00604AA7" w:rsidRPr="008F4CCB" w:rsidRDefault="00604AA7" w:rsidP="006A4583">
      <w:pPr>
        <w:tabs>
          <w:tab w:val="clear" w:pos="567"/>
        </w:tabs>
        <w:spacing w:line="240" w:lineRule="auto"/>
        <w:jc w:val="center"/>
        <w:rPr>
          <w:noProof/>
          <w:lang w:val="de-DE"/>
        </w:rPr>
      </w:pPr>
    </w:p>
    <w:p w14:paraId="6298D5DC" w14:textId="77777777" w:rsidR="00604AA7" w:rsidRPr="008F4CCB" w:rsidRDefault="00604AA7" w:rsidP="006A4583">
      <w:pPr>
        <w:tabs>
          <w:tab w:val="clear" w:pos="567"/>
        </w:tabs>
        <w:spacing w:line="240" w:lineRule="auto"/>
        <w:jc w:val="center"/>
        <w:rPr>
          <w:noProof/>
          <w:lang w:val="de-DE"/>
        </w:rPr>
      </w:pPr>
    </w:p>
    <w:p w14:paraId="1C513191" w14:textId="77777777" w:rsidR="00604AA7" w:rsidRPr="008F4CCB" w:rsidRDefault="00604AA7" w:rsidP="006A4583">
      <w:pPr>
        <w:tabs>
          <w:tab w:val="clear" w:pos="567"/>
        </w:tabs>
        <w:spacing w:line="240" w:lineRule="auto"/>
        <w:jc w:val="center"/>
        <w:rPr>
          <w:noProof/>
          <w:lang w:val="de-DE"/>
        </w:rPr>
      </w:pPr>
    </w:p>
    <w:p w14:paraId="71E73694" w14:textId="77777777" w:rsidR="00604AA7" w:rsidRPr="008F4CCB" w:rsidRDefault="00604AA7" w:rsidP="006A4583">
      <w:pPr>
        <w:tabs>
          <w:tab w:val="clear" w:pos="567"/>
        </w:tabs>
        <w:spacing w:line="240" w:lineRule="auto"/>
        <w:jc w:val="center"/>
        <w:rPr>
          <w:noProof/>
          <w:lang w:val="de-DE"/>
        </w:rPr>
      </w:pPr>
    </w:p>
    <w:p w14:paraId="4E25C0BA" w14:textId="77777777" w:rsidR="00604AA7" w:rsidRPr="008F4CCB" w:rsidRDefault="00604AA7" w:rsidP="006A4583">
      <w:pPr>
        <w:tabs>
          <w:tab w:val="clear" w:pos="567"/>
        </w:tabs>
        <w:spacing w:line="240" w:lineRule="auto"/>
        <w:jc w:val="center"/>
        <w:rPr>
          <w:noProof/>
          <w:lang w:val="de-DE"/>
        </w:rPr>
      </w:pPr>
    </w:p>
    <w:p w14:paraId="195F8E3E" w14:textId="77777777" w:rsidR="00604AA7" w:rsidRPr="008F4CCB" w:rsidRDefault="00604AA7" w:rsidP="006A4583">
      <w:pPr>
        <w:tabs>
          <w:tab w:val="clear" w:pos="567"/>
        </w:tabs>
        <w:spacing w:line="240" w:lineRule="auto"/>
        <w:jc w:val="center"/>
        <w:rPr>
          <w:noProof/>
          <w:lang w:val="de-DE"/>
        </w:rPr>
      </w:pPr>
    </w:p>
    <w:p w14:paraId="01E09EDE" w14:textId="77777777" w:rsidR="00604AA7" w:rsidRPr="008F4CCB" w:rsidRDefault="00604AA7" w:rsidP="006A4583">
      <w:pPr>
        <w:tabs>
          <w:tab w:val="clear" w:pos="567"/>
        </w:tabs>
        <w:spacing w:line="240" w:lineRule="auto"/>
        <w:jc w:val="center"/>
        <w:rPr>
          <w:noProof/>
          <w:lang w:val="de-DE"/>
        </w:rPr>
      </w:pPr>
    </w:p>
    <w:p w14:paraId="213B62EC" w14:textId="77777777" w:rsidR="00604AA7" w:rsidRPr="008F4CCB" w:rsidRDefault="00604AA7" w:rsidP="006A4583">
      <w:pPr>
        <w:tabs>
          <w:tab w:val="clear" w:pos="567"/>
        </w:tabs>
        <w:spacing w:line="240" w:lineRule="auto"/>
        <w:jc w:val="center"/>
        <w:rPr>
          <w:noProof/>
          <w:lang w:val="de-DE"/>
        </w:rPr>
      </w:pPr>
    </w:p>
    <w:p w14:paraId="7E4EBB05" w14:textId="77777777" w:rsidR="00604AA7" w:rsidRPr="008F4CCB" w:rsidRDefault="00604AA7" w:rsidP="006A4583">
      <w:pPr>
        <w:tabs>
          <w:tab w:val="clear" w:pos="567"/>
        </w:tabs>
        <w:spacing w:line="240" w:lineRule="auto"/>
        <w:jc w:val="center"/>
        <w:rPr>
          <w:noProof/>
          <w:lang w:val="de-DE"/>
        </w:rPr>
      </w:pPr>
    </w:p>
    <w:p w14:paraId="2D69A401" w14:textId="77777777" w:rsidR="00604AA7" w:rsidRPr="008F4CCB" w:rsidRDefault="00604AA7" w:rsidP="006A4583">
      <w:pPr>
        <w:tabs>
          <w:tab w:val="clear" w:pos="567"/>
        </w:tabs>
        <w:spacing w:line="240" w:lineRule="auto"/>
        <w:jc w:val="center"/>
        <w:rPr>
          <w:noProof/>
          <w:lang w:val="de-DE"/>
        </w:rPr>
      </w:pPr>
    </w:p>
    <w:p w14:paraId="48C59780" w14:textId="77777777" w:rsidR="00604AA7" w:rsidRPr="008F4CCB" w:rsidRDefault="00604AA7" w:rsidP="006A4583">
      <w:pPr>
        <w:tabs>
          <w:tab w:val="clear" w:pos="567"/>
        </w:tabs>
        <w:spacing w:line="240" w:lineRule="auto"/>
        <w:jc w:val="center"/>
        <w:rPr>
          <w:noProof/>
          <w:lang w:val="de-DE"/>
        </w:rPr>
      </w:pPr>
    </w:p>
    <w:p w14:paraId="5F51DADF" w14:textId="77777777" w:rsidR="00604AA7" w:rsidRPr="008F4CCB" w:rsidRDefault="00604AA7" w:rsidP="006A4583">
      <w:pPr>
        <w:tabs>
          <w:tab w:val="clear" w:pos="567"/>
        </w:tabs>
        <w:spacing w:line="240" w:lineRule="auto"/>
        <w:jc w:val="center"/>
        <w:rPr>
          <w:b/>
          <w:noProof/>
          <w:lang w:val="de-DE"/>
        </w:rPr>
      </w:pPr>
      <w:r w:rsidRPr="008F4CCB">
        <w:rPr>
          <w:b/>
          <w:lang w:val="de-DE"/>
        </w:rPr>
        <w:t>ANHANG III</w:t>
      </w:r>
    </w:p>
    <w:p w14:paraId="624680E4" w14:textId="77777777" w:rsidR="00604AA7" w:rsidRPr="008F4CCB" w:rsidRDefault="00604AA7" w:rsidP="006A4583">
      <w:pPr>
        <w:tabs>
          <w:tab w:val="clear" w:pos="567"/>
        </w:tabs>
        <w:spacing w:line="240" w:lineRule="auto"/>
        <w:jc w:val="center"/>
        <w:rPr>
          <w:b/>
          <w:noProof/>
          <w:lang w:val="de-DE"/>
        </w:rPr>
      </w:pPr>
    </w:p>
    <w:p w14:paraId="45CB898A" w14:textId="77777777" w:rsidR="00604AA7" w:rsidRPr="008F4CCB" w:rsidRDefault="00604AA7" w:rsidP="006A4583">
      <w:pPr>
        <w:tabs>
          <w:tab w:val="clear" w:pos="567"/>
        </w:tabs>
        <w:spacing w:line="240" w:lineRule="auto"/>
        <w:jc w:val="center"/>
        <w:rPr>
          <w:b/>
          <w:noProof/>
          <w:lang w:val="de-DE"/>
        </w:rPr>
      </w:pPr>
      <w:r w:rsidRPr="008F4CCB">
        <w:rPr>
          <w:b/>
          <w:lang w:val="de-DE"/>
        </w:rPr>
        <w:t>ETIKETTIERUNG UND PACKUNGSBEILAGE</w:t>
      </w:r>
    </w:p>
    <w:p w14:paraId="2C683D63" w14:textId="77777777" w:rsidR="00604AA7" w:rsidRPr="008F4CCB" w:rsidRDefault="00604AA7" w:rsidP="006A4583">
      <w:pPr>
        <w:tabs>
          <w:tab w:val="clear" w:pos="567"/>
        </w:tabs>
        <w:spacing w:line="240" w:lineRule="auto"/>
        <w:jc w:val="center"/>
        <w:rPr>
          <w:noProof/>
          <w:lang w:val="de-DE"/>
        </w:rPr>
      </w:pPr>
      <w:r w:rsidRPr="008F4CCB">
        <w:rPr>
          <w:noProof/>
          <w:lang w:val="de-DE"/>
        </w:rPr>
        <w:br w:type="page"/>
      </w:r>
    </w:p>
    <w:p w14:paraId="3607D908" w14:textId="77777777" w:rsidR="00604AA7" w:rsidRPr="008F4CCB" w:rsidRDefault="00604AA7" w:rsidP="006A4583">
      <w:pPr>
        <w:tabs>
          <w:tab w:val="clear" w:pos="567"/>
        </w:tabs>
        <w:spacing w:line="240" w:lineRule="auto"/>
        <w:jc w:val="center"/>
        <w:rPr>
          <w:noProof/>
          <w:lang w:val="de-DE"/>
        </w:rPr>
      </w:pPr>
    </w:p>
    <w:p w14:paraId="661DC81E" w14:textId="77777777" w:rsidR="00604AA7" w:rsidRPr="008F4CCB" w:rsidRDefault="00604AA7" w:rsidP="006A4583">
      <w:pPr>
        <w:tabs>
          <w:tab w:val="clear" w:pos="567"/>
        </w:tabs>
        <w:spacing w:line="240" w:lineRule="auto"/>
        <w:jc w:val="center"/>
        <w:rPr>
          <w:noProof/>
          <w:lang w:val="de-DE"/>
        </w:rPr>
      </w:pPr>
    </w:p>
    <w:p w14:paraId="1F931A4A" w14:textId="77777777" w:rsidR="00604AA7" w:rsidRPr="008F4CCB" w:rsidRDefault="00604AA7" w:rsidP="006A4583">
      <w:pPr>
        <w:tabs>
          <w:tab w:val="clear" w:pos="567"/>
        </w:tabs>
        <w:spacing w:line="240" w:lineRule="auto"/>
        <w:jc w:val="center"/>
        <w:rPr>
          <w:noProof/>
          <w:lang w:val="de-DE"/>
        </w:rPr>
      </w:pPr>
    </w:p>
    <w:p w14:paraId="6964583B" w14:textId="77777777" w:rsidR="00604AA7" w:rsidRPr="008F4CCB" w:rsidRDefault="00604AA7" w:rsidP="006A4583">
      <w:pPr>
        <w:tabs>
          <w:tab w:val="clear" w:pos="567"/>
        </w:tabs>
        <w:spacing w:line="240" w:lineRule="auto"/>
        <w:jc w:val="center"/>
        <w:rPr>
          <w:noProof/>
          <w:lang w:val="de-DE"/>
        </w:rPr>
      </w:pPr>
    </w:p>
    <w:p w14:paraId="4999B6FC" w14:textId="77777777" w:rsidR="00604AA7" w:rsidRPr="008F4CCB" w:rsidRDefault="00604AA7" w:rsidP="006A4583">
      <w:pPr>
        <w:pStyle w:val="TitleA"/>
        <w:rPr>
          <w:b w:val="0"/>
        </w:rPr>
      </w:pPr>
    </w:p>
    <w:p w14:paraId="290DBC70" w14:textId="77777777" w:rsidR="00604AA7" w:rsidRPr="008F4CCB" w:rsidRDefault="00604AA7" w:rsidP="006A4583">
      <w:pPr>
        <w:tabs>
          <w:tab w:val="clear" w:pos="567"/>
        </w:tabs>
        <w:spacing w:line="240" w:lineRule="auto"/>
        <w:jc w:val="center"/>
        <w:rPr>
          <w:noProof/>
          <w:lang w:val="de-DE"/>
        </w:rPr>
      </w:pPr>
    </w:p>
    <w:p w14:paraId="0F02D4D4" w14:textId="77777777" w:rsidR="00604AA7" w:rsidRPr="008F4CCB" w:rsidRDefault="00604AA7" w:rsidP="006A4583">
      <w:pPr>
        <w:tabs>
          <w:tab w:val="clear" w:pos="567"/>
        </w:tabs>
        <w:spacing w:line="240" w:lineRule="auto"/>
        <w:jc w:val="center"/>
        <w:rPr>
          <w:noProof/>
          <w:lang w:val="de-DE"/>
        </w:rPr>
      </w:pPr>
    </w:p>
    <w:p w14:paraId="7AAB8F12" w14:textId="77777777" w:rsidR="00604AA7" w:rsidRPr="008F4CCB" w:rsidRDefault="00604AA7" w:rsidP="006A4583">
      <w:pPr>
        <w:tabs>
          <w:tab w:val="clear" w:pos="567"/>
        </w:tabs>
        <w:spacing w:line="240" w:lineRule="auto"/>
        <w:jc w:val="center"/>
        <w:rPr>
          <w:noProof/>
          <w:lang w:val="de-DE"/>
        </w:rPr>
      </w:pPr>
    </w:p>
    <w:p w14:paraId="229C9F60" w14:textId="77777777" w:rsidR="00604AA7" w:rsidRPr="008F4CCB" w:rsidRDefault="00604AA7" w:rsidP="006A4583">
      <w:pPr>
        <w:tabs>
          <w:tab w:val="clear" w:pos="567"/>
        </w:tabs>
        <w:spacing w:line="240" w:lineRule="auto"/>
        <w:jc w:val="center"/>
        <w:rPr>
          <w:noProof/>
          <w:lang w:val="de-DE"/>
        </w:rPr>
      </w:pPr>
    </w:p>
    <w:p w14:paraId="6D9AE6D6" w14:textId="77777777" w:rsidR="00604AA7" w:rsidRPr="008F4CCB" w:rsidRDefault="00604AA7" w:rsidP="006A4583">
      <w:pPr>
        <w:tabs>
          <w:tab w:val="clear" w:pos="567"/>
        </w:tabs>
        <w:spacing w:line="240" w:lineRule="auto"/>
        <w:jc w:val="center"/>
        <w:rPr>
          <w:noProof/>
          <w:lang w:val="de-DE"/>
        </w:rPr>
      </w:pPr>
    </w:p>
    <w:p w14:paraId="6A968C16" w14:textId="77777777" w:rsidR="00604AA7" w:rsidRPr="008F4CCB" w:rsidRDefault="00604AA7" w:rsidP="006A4583">
      <w:pPr>
        <w:tabs>
          <w:tab w:val="clear" w:pos="567"/>
        </w:tabs>
        <w:spacing w:line="240" w:lineRule="auto"/>
        <w:jc w:val="center"/>
        <w:rPr>
          <w:noProof/>
          <w:lang w:val="de-DE"/>
        </w:rPr>
      </w:pPr>
    </w:p>
    <w:p w14:paraId="2C891B02" w14:textId="77777777" w:rsidR="00604AA7" w:rsidRPr="008F4CCB" w:rsidRDefault="00604AA7" w:rsidP="006A4583">
      <w:pPr>
        <w:tabs>
          <w:tab w:val="clear" w:pos="567"/>
        </w:tabs>
        <w:spacing w:line="240" w:lineRule="auto"/>
        <w:jc w:val="center"/>
        <w:rPr>
          <w:noProof/>
          <w:lang w:val="de-DE"/>
        </w:rPr>
      </w:pPr>
    </w:p>
    <w:p w14:paraId="22DDEE99" w14:textId="77777777" w:rsidR="00604AA7" w:rsidRPr="008F4CCB" w:rsidRDefault="00604AA7" w:rsidP="006A4583">
      <w:pPr>
        <w:tabs>
          <w:tab w:val="clear" w:pos="567"/>
        </w:tabs>
        <w:spacing w:line="240" w:lineRule="auto"/>
        <w:jc w:val="center"/>
        <w:rPr>
          <w:noProof/>
          <w:lang w:val="de-DE"/>
        </w:rPr>
      </w:pPr>
    </w:p>
    <w:p w14:paraId="37173960" w14:textId="77777777" w:rsidR="00604AA7" w:rsidRPr="008F4CCB" w:rsidRDefault="00604AA7" w:rsidP="006A4583">
      <w:pPr>
        <w:tabs>
          <w:tab w:val="clear" w:pos="567"/>
        </w:tabs>
        <w:spacing w:line="240" w:lineRule="auto"/>
        <w:jc w:val="center"/>
        <w:rPr>
          <w:noProof/>
          <w:lang w:val="de-DE"/>
        </w:rPr>
      </w:pPr>
    </w:p>
    <w:p w14:paraId="1100F0E5" w14:textId="77777777" w:rsidR="00604AA7" w:rsidRPr="008F4CCB" w:rsidRDefault="00604AA7" w:rsidP="006A4583">
      <w:pPr>
        <w:tabs>
          <w:tab w:val="clear" w:pos="567"/>
        </w:tabs>
        <w:spacing w:line="240" w:lineRule="auto"/>
        <w:jc w:val="center"/>
        <w:rPr>
          <w:noProof/>
          <w:lang w:val="de-DE"/>
        </w:rPr>
      </w:pPr>
    </w:p>
    <w:p w14:paraId="6C262C93" w14:textId="77777777" w:rsidR="00604AA7" w:rsidRPr="008F4CCB" w:rsidRDefault="00604AA7" w:rsidP="006A4583">
      <w:pPr>
        <w:tabs>
          <w:tab w:val="clear" w:pos="567"/>
        </w:tabs>
        <w:spacing w:line="240" w:lineRule="auto"/>
        <w:jc w:val="center"/>
        <w:rPr>
          <w:noProof/>
          <w:lang w:val="de-DE"/>
        </w:rPr>
      </w:pPr>
    </w:p>
    <w:p w14:paraId="0F88E3C3" w14:textId="77777777" w:rsidR="00604AA7" w:rsidRPr="008F4CCB" w:rsidRDefault="00604AA7" w:rsidP="006A4583">
      <w:pPr>
        <w:tabs>
          <w:tab w:val="clear" w:pos="567"/>
        </w:tabs>
        <w:spacing w:line="240" w:lineRule="auto"/>
        <w:jc w:val="center"/>
        <w:rPr>
          <w:noProof/>
          <w:lang w:val="de-DE"/>
        </w:rPr>
      </w:pPr>
    </w:p>
    <w:p w14:paraId="11967A19" w14:textId="77777777" w:rsidR="00604AA7" w:rsidRPr="008F4CCB" w:rsidRDefault="00604AA7" w:rsidP="006A4583">
      <w:pPr>
        <w:tabs>
          <w:tab w:val="clear" w:pos="567"/>
        </w:tabs>
        <w:spacing w:line="240" w:lineRule="auto"/>
        <w:jc w:val="center"/>
        <w:rPr>
          <w:noProof/>
          <w:lang w:val="de-DE"/>
        </w:rPr>
      </w:pPr>
    </w:p>
    <w:p w14:paraId="54D6C4C8" w14:textId="77777777" w:rsidR="00604AA7" w:rsidRPr="008F4CCB" w:rsidRDefault="00604AA7" w:rsidP="006A4583">
      <w:pPr>
        <w:tabs>
          <w:tab w:val="clear" w:pos="567"/>
        </w:tabs>
        <w:spacing w:line="240" w:lineRule="auto"/>
        <w:jc w:val="center"/>
        <w:rPr>
          <w:noProof/>
          <w:lang w:val="de-DE"/>
        </w:rPr>
      </w:pPr>
    </w:p>
    <w:p w14:paraId="4E48133C" w14:textId="77777777" w:rsidR="00604AA7" w:rsidRPr="008F4CCB" w:rsidRDefault="00604AA7" w:rsidP="006A4583">
      <w:pPr>
        <w:tabs>
          <w:tab w:val="clear" w:pos="567"/>
        </w:tabs>
        <w:spacing w:line="240" w:lineRule="auto"/>
        <w:jc w:val="center"/>
        <w:rPr>
          <w:noProof/>
          <w:lang w:val="de-DE"/>
        </w:rPr>
      </w:pPr>
    </w:p>
    <w:p w14:paraId="3E16B1D3" w14:textId="77777777" w:rsidR="00604AA7" w:rsidRPr="008F4CCB" w:rsidRDefault="00604AA7" w:rsidP="006A4583">
      <w:pPr>
        <w:tabs>
          <w:tab w:val="clear" w:pos="567"/>
        </w:tabs>
        <w:spacing w:line="240" w:lineRule="auto"/>
        <w:jc w:val="center"/>
        <w:rPr>
          <w:noProof/>
          <w:lang w:val="de-DE"/>
        </w:rPr>
      </w:pPr>
    </w:p>
    <w:p w14:paraId="07B0BB01" w14:textId="77777777" w:rsidR="00604AA7" w:rsidRPr="008F4CCB" w:rsidRDefault="00604AA7" w:rsidP="006A4583">
      <w:pPr>
        <w:tabs>
          <w:tab w:val="clear" w:pos="567"/>
        </w:tabs>
        <w:spacing w:line="240" w:lineRule="auto"/>
        <w:jc w:val="center"/>
        <w:rPr>
          <w:noProof/>
          <w:lang w:val="de-DE"/>
        </w:rPr>
      </w:pPr>
    </w:p>
    <w:p w14:paraId="2202D68E" w14:textId="77777777" w:rsidR="00604AA7" w:rsidRPr="008F4CCB" w:rsidRDefault="00604AA7" w:rsidP="006A4583">
      <w:pPr>
        <w:pStyle w:val="TitleA"/>
      </w:pPr>
      <w:r w:rsidRPr="008F4CCB">
        <w:t>A. ETIKETTIERUNG</w:t>
      </w:r>
    </w:p>
    <w:p w14:paraId="61EDBA1C" w14:textId="77777777" w:rsidR="00604AA7" w:rsidRPr="008F4CCB" w:rsidRDefault="00604AA7" w:rsidP="006A4583">
      <w:pPr>
        <w:tabs>
          <w:tab w:val="clear" w:pos="567"/>
        </w:tabs>
        <w:spacing w:line="240" w:lineRule="auto"/>
        <w:jc w:val="center"/>
        <w:rPr>
          <w:b/>
          <w:noProof/>
          <w:lang w:val="de-DE"/>
        </w:rPr>
      </w:pPr>
    </w:p>
    <w:p w14:paraId="7809AAAC" w14:textId="77777777" w:rsidR="00604AA7" w:rsidRPr="008F4CCB" w:rsidRDefault="00604AA7" w:rsidP="006A4583">
      <w:pPr>
        <w:pBdr>
          <w:top w:val="single" w:sz="4" w:space="1" w:color="auto"/>
          <w:left w:val="single" w:sz="4" w:space="4" w:color="auto"/>
          <w:bottom w:val="single" w:sz="4" w:space="1" w:color="auto"/>
          <w:right w:val="single" w:sz="4" w:space="4" w:color="auto"/>
        </w:pBdr>
        <w:tabs>
          <w:tab w:val="clear" w:pos="567"/>
        </w:tabs>
        <w:spacing w:line="240" w:lineRule="auto"/>
        <w:rPr>
          <w:b/>
          <w:lang w:val="de-DE"/>
        </w:rPr>
      </w:pPr>
      <w:r w:rsidRPr="008F4CCB">
        <w:rPr>
          <w:noProof/>
          <w:lang w:val="de-DE"/>
        </w:rPr>
        <w:br w:type="page"/>
      </w:r>
      <w:r w:rsidRPr="008F4CCB">
        <w:rPr>
          <w:b/>
          <w:lang w:val="de-DE"/>
        </w:rPr>
        <w:t xml:space="preserve">ANGABEN AUF DER ÄUSSEREN UMHÜLLUNG </w:t>
      </w:r>
    </w:p>
    <w:p w14:paraId="25E574E8" w14:textId="77777777" w:rsidR="00604AA7" w:rsidRPr="008F4CCB" w:rsidRDefault="00604AA7" w:rsidP="006A4583">
      <w:pPr>
        <w:pBdr>
          <w:top w:val="single" w:sz="4" w:space="1" w:color="auto"/>
          <w:left w:val="single" w:sz="4" w:space="4" w:color="auto"/>
          <w:bottom w:val="single" w:sz="4" w:space="1" w:color="auto"/>
          <w:right w:val="single" w:sz="4" w:space="4" w:color="auto"/>
        </w:pBdr>
        <w:tabs>
          <w:tab w:val="clear" w:pos="567"/>
        </w:tabs>
        <w:spacing w:line="240" w:lineRule="auto"/>
        <w:rPr>
          <w:b/>
          <w:noProof/>
          <w:lang w:val="de-DE"/>
        </w:rPr>
      </w:pPr>
    </w:p>
    <w:p w14:paraId="6EC2BBD3" w14:textId="1E15AC04" w:rsidR="00604AA7" w:rsidRPr="008F4CCB" w:rsidRDefault="00180715" w:rsidP="006A4583">
      <w:pPr>
        <w:pBdr>
          <w:top w:val="single" w:sz="4" w:space="1" w:color="auto"/>
          <w:left w:val="single" w:sz="4" w:space="4" w:color="auto"/>
          <w:bottom w:val="single" w:sz="4" w:space="1" w:color="auto"/>
          <w:right w:val="single" w:sz="4" w:space="4" w:color="auto"/>
        </w:pBdr>
        <w:tabs>
          <w:tab w:val="clear" w:pos="567"/>
        </w:tabs>
        <w:spacing w:line="240" w:lineRule="auto"/>
        <w:rPr>
          <w:b/>
          <w:noProof/>
          <w:lang w:val="de-DE"/>
        </w:rPr>
      </w:pPr>
      <w:r>
        <w:rPr>
          <w:b/>
          <w:noProof/>
          <w:lang w:val="de-DE"/>
        </w:rPr>
        <w:t>UMKARTON</w:t>
      </w:r>
    </w:p>
    <w:p w14:paraId="3FAC7BCC" w14:textId="77777777" w:rsidR="00604AA7" w:rsidRPr="008F4CCB" w:rsidRDefault="00604AA7" w:rsidP="006A4583">
      <w:pPr>
        <w:tabs>
          <w:tab w:val="clear" w:pos="567"/>
        </w:tabs>
        <w:spacing w:line="240" w:lineRule="auto"/>
        <w:rPr>
          <w:noProof/>
          <w:lang w:val="de-DE"/>
        </w:rPr>
      </w:pPr>
    </w:p>
    <w:p w14:paraId="57161B8C" w14:textId="77777777" w:rsidR="00604AA7" w:rsidRPr="008F4CCB" w:rsidRDefault="00604AA7" w:rsidP="006A4583">
      <w:pPr>
        <w:tabs>
          <w:tab w:val="clear" w:pos="567"/>
        </w:tabs>
        <w:spacing w:line="240" w:lineRule="auto"/>
        <w:rPr>
          <w:noProof/>
          <w:lang w:val="de-DE"/>
        </w:rPr>
      </w:pPr>
    </w:p>
    <w:p w14:paraId="062BACEB"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1.</w:t>
      </w:r>
      <w:r w:rsidRPr="008F4CCB">
        <w:rPr>
          <w:b/>
          <w:noProof/>
          <w:lang w:val="de-DE"/>
        </w:rPr>
        <w:tab/>
      </w:r>
      <w:r w:rsidRPr="008F4CCB">
        <w:rPr>
          <w:b/>
          <w:lang w:val="de-DE"/>
        </w:rPr>
        <w:t>BEZEICHNUNG DES ARZNEIMITTELS</w:t>
      </w:r>
    </w:p>
    <w:p w14:paraId="54956BCB"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03551BF9"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Soliris 300 mg Konzentrat zur Herstellung einer Infusionslösung</w:t>
      </w:r>
    </w:p>
    <w:p w14:paraId="731ECF09" w14:textId="77777777" w:rsidR="00604AA7" w:rsidRPr="008F4CCB" w:rsidRDefault="00604AA7" w:rsidP="006A4583">
      <w:pPr>
        <w:tabs>
          <w:tab w:val="clear" w:pos="567"/>
        </w:tabs>
        <w:rPr>
          <w:noProof/>
          <w:lang w:val="de-DE"/>
        </w:rPr>
      </w:pPr>
      <w:r w:rsidRPr="008F4CCB">
        <w:rPr>
          <w:color w:val="000000"/>
          <w:lang w:val="de-DE"/>
        </w:rPr>
        <w:t>Eculizumab</w:t>
      </w:r>
    </w:p>
    <w:p w14:paraId="7FF97338" w14:textId="77777777" w:rsidR="00604AA7" w:rsidRPr="008F4CCB" w:rsidRDefault="00604AA7" w:rsidP="006A4583">
      <w:pPr>
        <w:tabs>
          <w:tab w:val="clear" w:pos="567"/>
        </w:tabs>
        <w:rPr>
          <w:noProof/>
          <w:lang w:val="de-DE"/>
        </w:rPr>
      </w:pPr>
    </w:p>
    <w:p w14:paraId="1FC6324B" w14:textId="77777777" w:rsidR="00604AA7" w:rsidRPr="008F4CCB" w:rsidRDefault="00604AA7" w:rsidP="006A4583">
      <w:pPr>
        <w:tabs>
          <w:tab w:val="clear" w:pos="567"/>
        </w:tabs>
        <w:rPr>
          <w:noProof/>
          <w:lang w:val="de-DE"/>
        </w:rPr>
      </w:pPr>
    </w:p>
    <w:p w14:paraId="11841FF8" w14:textId="5A86AE74"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de-DE"/>
        </w:rPr>
      </w:pPr>
      <w:r w:rsidRPr="008F4CCB">
        <w:rPr>
          <w:b/>
          <w:noProof/>
          <w:lang w:val="de-DE"/>
        </w:rPr>
        <w:t>2.</w:t>
      </w:r>
      <w:r w:rsidRPr="008F4CCB">
        <w:rPr>
          <w:b/>
          <w:noProof/>
          <w:lang w:val="de-DE"/>
        </w:rPr>
        <w:tab/>
      </w:r>
      <w:r w:rsidRPr="008F4CCB">
        <w:rPr>
          <w:b/>
          <w:lang w:val="de-DE"/>
        </w:rPr>
        <w:t>WIRKSTOFF</w:t>
      </w:r>
    </w:p>
    <w:p w14:paraId="14CB33D4"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52901179" w14:textId="7BDF75A6"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Eine Durchstechflasche mit 30 ml enthält 300 mg Eculizumab (10 mg/ml)</w:t>
      </w:r>
    </w:p>
    <w:p w14:paraId="7BFB3767"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6F89728F"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Eculizumab ist ein humanisierter monoklonaler IgG</w:t>
      </w:r>
      <w:r w:rsidRPr="008F4CCB">
        <w:rPr>
          <w:color w:val="000000"/>
          <w:vertAlign w:val="subscript"/>
          <w:lang w:val="de-DE"/>
        </w:rPr>
        <w:t>2/4 k</w:t>
      </w:r>
      <w:r w:rsidRPr="008F4CCB">
        <w:rPr>
          <w:color w:val="000000"/>
          <w:lang w:val="de-DE"/>
        </w:rPr>
        <w:t>-Antikörper, der mittels rekombinanter DNA-Technologie in Zelllinie NS0 hergestellt wird.</w:t>
      </w:r>
    </w:p>
    <w:p w14:paraId="06FCD9CE" w14:textId="77777777" w:rsidR="00604AA7" w:rsidRPr="008F4CCB" w:rsidRDefault="00604AA7" w:rsidP="006A4583">
      <w:pPr>
        <w:tabs>
          <w:tab w:val="clear" w:pos="567"/>
        </w:tabs>
        <w:autoSpaceDE w:val="0"/>
        <w:autoSpaceDN w:val="0"/>
        <w:adjustRightInd w:val="0"/>
        <w:spacing w:line="240" w:lineRule="auto"/>
        <w:rPr>
          <w:color w:val="000000"/>
          <w:lang w:val="de-DE"/>
        </w:rPr>
      </w:pPr>
    </w:p>
    <w:p w14:paraId="2D3C5F12"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 xml:space="preserve">Die Endkonzentration der </w:t>
      </w:r>
      <w:proofErr w:type="gramStart"/>
      <w:r w:rsidRPr="008F4CCB">
        <w:rPr>
          <w:color w:val="000000"/>
          <w:lang w:val="de-DE"/>
        </w:rPr>
        <w:t>zu infundierenden Lösung</w:t>
      </w:r>
      <w:proofErr w:type="gramEnd"/>
      <w:r w:rsidRPr="008F4CCB">
        <w:rPr>
          <w:color w:val="000000"/>
          <w:lang w:val="de-DE"/>
        </w:rPr>
        <w:t xml:space="preserve"> nach Verdünnung beträgt 5 mg/ml.</w:t>
      </w:r>
    </w:p>
    <w:p w14:paraId="001807F7" w14:textId="77777777" w:rsidR="00604AA7" w:rsidRPr="008F4CCB" w:rsidRDefault="00604AA7" w:rsidP="006A4583">
      <w:pPr>
        <w:tabs>
          <w:tab w:val="clear" w:pos="567"/>
        </w:tabs>
        <w:spacing w:line="240" w:lineRule="auto"/>
        <w:rPr>
          <w:noProof/>
          <w:lang w:val="de-DE"/>
        </w:rPr>
      </w:pPr>
    </w:p>
    <w:p w14:paraId="34F63AB7" w14:textId="77777777" w:rsidR="00604AA7" w:rsidRPr="008F4CCB" w:rsidRDefault="00604AA7" w:rsidP="006A4583">
      <w:pPr>
        <w:tabs>
          <w:tab w:val="clear" w:pos="567"/>
        </w:tabs>
        <w:spacing w:line="240" w:lineRule="auto"/>
        <w:rPr>
          <w:noProof/>
          <w:lang w:val="de-DE"/>
        </w:rPr>
      </w:pPr>
    </w:p>
    <w:p w14:paraId="653749DC"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3.</w:t>
      </w:r>
      <w:r w:rsidRPr="008F4CCB">
        <w:rPr>
          <w:b/>
          <w:noProof/>
          <w:lang w:val="de-DE"/>
        </w:rPr>
        <w:tab/>
      </w:r>
      <w:r w:rsidRPr="008F4CCB">
        <w:rPr>
          <w:b/>
          <w:lang w:val="de-DE"/>
        </w:rPr>
        <w:t>SONSTIGE BESTANDTEILE</w:t>
      </w:r>
    </w:p>
    <w:p w14:paraId="15195A10" w14:textId="77777777" w:rsidR="00604AA7" w:rsidRPr="008F4CCB" w:rsidRDefault="00604AA7" w:rsidP="006A4583">
      <w:pPr>
        <w:keepNext/>
        <w:tabs>
          <w:tab w:val="clear" w:pos="567"/>
        </w:tabs>
        <w:autoSpaceDE w:val="0"/>
        <w:autoSpaceDN w:val="0"/>
        <w:adjustRightInd w:val="0"/>
        <w:spacing w:line="240" w:lineRule="auto"/>
        <w:rPr>
          <w:lang w:val="de-DE"/>
        </w:rPr>
      </w:pPr>
    </w:p>
    <w:p w14:paraId="08A0C2D3" w14:textId="687BBA64" w:rsidR="00604AA7" w:rsidRDefault="00C845FD" w:rsidP="006A4583">
      <w:pPr>
        <w:tabs>
          <w:tab w:val="clear" w:pos="567"/>
        </w:tabs>
        <w:autoSpaceDE w:val="0"/>
        <w:autoSpaceDN w:val="0"/>
        <w:adjustRightInd w:val="0"/>
        <w:spacing w:line="240" w:lineRule="auto"/>
        <w:rPr>
          <w:lang w:val="de-DE"/>
        </w:rPr>
      </w:pPr>
      <w:ins w:id="294" w:author="Autor">
        <w:r>
          <w:rPr>
            <w:lang w:val="de-DE"/>
          </w:rPr>
          <w:t xml:space="preserve">Sonstige Bestandteile: </w:t>
        </w:r>
      </w:ins>
      <w:r w:rsidR="00604AA7" w:rsidRPr="008F4CCB">
        <w:rPr>
          <w:lang w:val="de-DE"/>
        </w:rPr>
        <w:t>Natriumchlorid, Phosphat dibasisch, Phosphat monobasisch, Polysorbat 80 und Wasser für Injektionszwecke.</w:t>
      </w:r>
    </w:p>
    <w:p w14:paraId="7261889D" w14:textId="47D0FBEC" w:rsidR="002F2C36" w:rsidRPr="008F4CCB" w:rsidRDefault="002F2C36" w:rsidP="006A4583">
      <w:pPr>
        <w:tabs>
          <w:tab w:val="clear" w:pos="567"/>
        </w:tabs>
        <w:autoSpaceDE w:val="0"/>
        <w:autoSpaceDN w:val="0"/>
        <w:adjustRightInd w:val="0"/>
        <w:spacing w:line="240" w:lineRule="auto"/>
        <w:rPr>
          <w:lang w:val="de-DE"/>
        </w:rPr>
      </w:pPr>
      <w:r w:rsidRPr="00570862">
        <w:rPr>
          <w:highlight w:val="lightGray"/>
          <w:lang w:val="de-DE"/>
        </w:rPr>
        <w:t>Packungsbeilage</w:t>
      </w:r>
      <w:r>
        <w:rPr>
          <w:highlight w:val="lightGray"/>
          <w:lang w:val="de-DE"/>
        </w:rPr>
        <w:t xml:space="preserve"> beachten</w:t>
      </w:r>
      <w:r w:rsidRPr="00570862">
        <w:rPr>
          <w:highlight w:val="lightGray"/>
          <w:lang w:val="de-DE"/>
        </w:rPr>
        <w:t>.</w:t>
      </w:r>
    </w:p>
    <w:p w14:paraId="1A5ED62C" w14:textId="77777777" w:rsidR="00604AA7" w:rsidRPr="008F4CCB" w:rsidRDefault="00604AA7" w:rsidP="006A4583">
      <w:pPr>
        <w:tabs>
          <w:tab w:val="clear" w:pos="567"/>
        </w:tabs>
        <w:autoSpaceDE w:val="0"/>
        <w:autoSpaceDN w:val="0"/>
        <w:adjustRightInd w:val="0"/>
        <w:spacing w:line="240" w:lineRule="auto"/>
        <w:rPr>
          <w:lang w:val="de-DE"/>
        </w:rPr>
      </w:pPr>
    </w:p>
    <w:p w14:paraId="6EA5FB6A" w14:textId="77777777" w:rsidR="00604AA7" w:rsidRPr="008F4CCB" w:rsidRDefault="00604AA7" w:rsidP="006A4583">
      <w:pPr>
        <w:tabs>
          <w:tab w:val="clear" w:pos="567"/>
        </w:tabs>
        <w:spacing w:line="240" w:lineRule="auto"/>
        <w:rPr>
          <w:noProof/>
          <w:lang w:val="de-DE"/>
        </w:rPr>
      </w:pPr>
    </w:p>
    <w:p w14:paraId="70AAF815"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4.</w:t>
      </w:r>
      <w:r w:rsidRPr="008F4CCB">
        <w:rPr>
          <w:b/>
          <w:noProof/>
          <w:lang w:val="de-DE"/>
        </w:rPr>
        <w:tab/>
      </w:r>
      <w:r w:rsidRPr="008F4CCB">
        <w:rPr>
          <w:b/>
          <w:lang w:val="de-DE"/>
        </w:rPr>
        <w:t>DARREICHUNGSFORM UND INHALT</w:t>
      </w:r>
    </w:p>
    <w:p w14:paraId="69FC3117"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0AF43C1D"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570862">
        <w:rPr>
          <w:color w:val="000000"/>
          <w:highlight w:val="lightGray"/>
          <w:lang w:val="de-DE"/>
        </w:rPr>
        <w:t>Konzentrat zur Herstellung einer Infusionslösung</w:t>
      </w:r>
    </w:p>
    <w:p w14:paraId="56B2E892" w14:textId="77777777" w:rsidR="00604AA7" w:rsidRPr="008F4CCB" w:rsidRDefault="00604AA7" w:rsidP="006A4583">
      <w:pPr>
        <w:tabs>
          <w:tab w:val="clear" w:pos="567"/>
        </w:tabs>
        <w:autoSpaceDE w:val="0"/>
        <w:autoSpaceDN w:val="0"/>
        <w:adjustRightInd w:val="0"/>
        <w:spacing w:line="240" w:lineRule="auto"/>
        <w:rPr>
          <w:lang w:val="de-DE"/>
        </w:rPr>
      </w:pPr>
      <w:r w:rsidRPr="008F4CCB">
        <w:rPr>
          <w:color w:val="000000"/>
          <w:lang w:val="de-DE"/>
        </w:rPr>
        <w:t>1 Durchstechflasche mit 30 ml (10 mg/ml)</w:t>
      </w:r>
    </w:p>
    <w:p w14:paraId="2891002F" w14:textId="77777777" w:rsidR="00604AA7" w:rsidRPr="008F4CCB" w:rsidRDefault="00604AA7" w:rsidP="006A4583">
      <w:pPr>
        <w:tabs>
          <w:tab w:val="clear" w:pos="567"/>
        </w:tabs>
        <w:spacing w:line="240" w:lineRule="auto"/>
        <w:rPr>
          <w:noProof/>
          <w:lang w:val="de-DE"/>
        </w:rPr>
      </w:pPr>
    </w:p>
    <w:p w14:paraId="5DC0C810" w14:textId="77777777" w:rsidR="00604AA7" w:rsidRPr="008F4CCB" w:rsidRDefault="00604AA7" w:rsidP="006A4583">
      <w:pPr>
        <w:tabs>
          <w:tab w:val="clear" w:pos="567"/>
        </w:tabs>
        <w:spacing w:line="240" w:lineRule="auto"/>
        <w:rPr>
          <w:noProof/>
          <w:lang w:val="de-DE"/>
        </w:rPr>
      </w:pPr>
    </w:p>
    <w:p w14:paraId="47C80878" w14:textId="46B15585"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5.</w:t>
      </w:r>
      <w:r w:rsidRPr="008F4CCB">
        <w:rPr>
          <w:b/>
          <w:noProof/>
          <w:lang w:val="de-DE"/>
        </w:rPr>
        <w:tab/>
      </w:r>
      <w:r w:rsidRPr="008F4CCB">
        <w:rPr>
          <w:b/>
          <w:lang w:val="de-DE"/>
        </w:rPr>
        <w:t>HINWEISE ZUR UND ART DER ANWENDUNG</w:t>
      </w:r>
    </w:p>
    <w:p w14:paraId="5FF9CAB2"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0CE1E61C"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Zur intravenösen Anwendung.</w:t>
      </w:r>
    </w:p>
    <w:p w14:paraId="514572AC" w14:textId="77777777" w:rsidR="00604AA7" w:rsidRPr="008F4CCB" w:rsidRDefault="00604AA7" w:rsidP="006A4583">
      <w:pPr>
        <w:tabs>
          <w:tab w:val="clear" w:pos="567"/>
        </w:tabs>
        <w:spacing w:line="240" w:lineRule="auto"/>
        <w:rPr>
          <w:noProof/>
          <w:lang w:val="de-DE"/>
        </w:rPr>
      </w:pPr>
      <w:r w:rsidRPr="008F4CCB">
        <w:rPr>
          <w:lang w:val="de-DE"/>
        </w:rPr>
        <w:t>Muss vor Gebrauch verdünnt werden.</w:t>
      </w:r>
    </w:p>
    <w:p w14:paraId="704D1AA8" w14:textId="77777777" w:rsidR="00604AA7" w:rsidRPr="008F4CCB" w:rsidRDefault="00604AA7" w:rsidP="006A4583">
      <w:pPr>
        <w:tabs>
          <w:tab w:val="clear" w:pos="567"/>
        </w:tabs>
        <w:spacing w:line="240" w:lineRule="auto"/>
        <w:rPr>
          <w:noProof/>
          <w:lang w:val="de-DE"/>
        </w:rPr>
      </w:pPr>
      <w:r w:rsidRPr="008F4CCB">
        <w:rPr>
          <w:lang w:val="de-DE"/>
        </w:rPr>
        <w:t>Packungsbeilage beachten.</w:t>
      </w:r>
    </w:p>
    <w:p w14:paraId="590487A1" w14:textId="77777777" w:rsidR="00604AA7" w:rsidRPr="008F4CCB" w:rsidRDefault="00604AA7" w:rsidP="006A4583">
      <w:pPr>
        <w:tabs>
          <w:tab w:val="clear" w:pos="567"/>
        </w:tabs>
        <w:spacing w:line="240" w:lineRule="auto"/>
        <w:rPr>
          <w:noProof/>
          <w:lang w:val="de-DE"/>
        </w:rPr>
      </w:pPr>
    </w:p>
    <w:p w14:paraId="1DD41B35" w14:textId="77777777" w:rsidR="00604AA7" w:rsidRPr="008F4CCB" w:rsidRDefault="00604AA7" w:rsidP="006A4583">
      <w:pPr>
        <w:tabs>
          <w:tab w:val="clear" w:pos="567"/>
        </w:tabs>
        <w:spacing w:line="240" w:lineRule="auto"/>
        <w:rPr>
          <w:noProof/>
          <w:lang w:val="de-DE"/>
        </w:rPr>
      </w:pPr>
    </w:p>
    <w:p w14:paraId="6D24936C"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6.</w:t>
      </w:r>
      <w:r w:rsidRPr="008F4CCB">
        <w:rPr>
          <w:b/>
          <w:noProof/>
          <w:lang w:val="de-DE"/>
        </w:rPr>
        <w:tab/>
      </w:r>
      <w:r w:rsidRPr="008F4CCB">
        <w:rPr>
          <w:b/>
          <w:lang w:val="de-DE"/>
        </w:rPr>
        <w:t>WARNHINWEIS, DASS DAS ARZNEIMITTEL FÜR KINDER UNZUGÄNGLICH AUFZUBEWAHREN IST</w:t>
      </w:r>
    </w:p>
    <w:p w14:paraId="2F3887E7"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26C27186"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155481">
        <w:rPr>
          <w:color w:val="000000"/>
          <w:highlight w:val="lightGray"/>
          <w:lang w:val="de-DE"/>
        </w:rPr>
        <w:t>Arzneimittel für Kinder unzugänglich aufbewahren.</w:t>
      </w:r>
    </w:p>
    <w:p w14:paraId="0C89FBE6" w14:textId="77777777" w:rsidR="00604AA7" w:rsidRPr="008F4CCB" w:rsidRDefault="00604AA7" w:rsidP="006A4583">
      <w:pPr>
        <w:tabs>
          <w:tab w:val="clear" w:pos="567"/>
        </w:tabs>
        <w:spacing w:line="240" w:lineRule="auto"/>
        <w:rPr>
          <w:noProof/>
          <w:lang w:val="de-DE"/>
        </w:rPr>
      </w:pPr>
    </w:p>
    <w:p w14:paraId="24914E58" w14:textId="77777777" w:rsidR="00604AA7" w:rsidRPr="008F4CCB" w:rsidRDefault="00604AA7" w:rsidP="006A4583">
      <w:pPr>
        <w:tabs>
          <w:tab w:val="clear" w:pos="567"/>
        </w:tabs>
        <w:spacing w:line="240" w:lineRule="auto"/>
        <w:rPr>
          <w:noProof/>
          <w:lang w:val="de-DE"/>
        </w:rPr>
      </w:pPr>
    </w:p>
    <w:p w14:paraId="75774AC0"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7.</w:t>
      </w:r>
      <w:r w:rsidRPr="008F4CCB">
        <w:rPr>
          <w:b/>
          <w:noProof/>
          <w:lang w:val="de-DE"/>
        </w:rPr>
        <w:tab/>
      </w:r>
      <w:r w:rsidRPr="008F4CCB">
        <w:rPr>
          <w:b/>
          <w:lang w:val="de-DE"/>
        </w:rPr>
        <w:t>WEITERE WARNHINWEISE, FALLS ERFORDERLICH</w:t>
      </w:r>
    </w:p>
    <w:p w14:paraId="7C7B9E35" w14:textId="77777777" w:rsidR="00604AA7" w:rsidRPr="008F4CCB" w:rsidRDefault="00604AA7" w:rsidP="006A4583">
      <w:pPr>
        <w:keepNext/>
        <w:tabs>
          <w:tab w:val="clear" w:pos="567"/>
        </w:tabs>
        <w:spacing w:line="240" w:lineRule="auto"/>
        <w:rPr>
          <w:noProof/>
          <w:lang w:val="de-DE"/>
        </w:rPr>
      </w:pPr>
    </w:p>
    <w:p w14:paraId="2D715E34" w14:textId="77777777" w:rsidR="00604AA7" w:rsidRPr="008F4CCB" w:rsidRDefault="00604AA7" w:rsidP="006A4583">
      <w:pPr>
        <w:tabs>
          <w:tab w:val="clear" w:pos="567"/>
        </w:tabs>
        <w:spacing w:line="240" w:lineRule="auto"/>
        <w:rPr>
          <w:noProof/>
          <w:lang w:val="de-DE"/>
        </w:rPr>
      </w:pPr>
    </w:p>
    <w:p w14:paraId="7137A99C"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8.</w:t>
      </w:r>
      <w:r w:rsidRPr="008F4CCB">
        <w:rPr>
          <w:b/>
          <w:noProof/>
          <w:lang w:val="de-DE"/>
        </w:rPr>
        <w:tab/>
      </w:r>
      <w:r w:rsidRPr="008F4CCB">
        <w:rPr>
          <w:b/>
          <w:lang w:val="de-DE"/>
        </w:rPr>
        <w:t>VERFALLDATUM</w:t>
      </w:r>
    </w:p>
    <w:p w14:paraId="7F72B2C4"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6E40F506" w14:textId="296BE2BF" w:rsidR="00604AA7" w:rsidRPr="008F4CCB" w:rsidRDefault="00447B64" w:rsidP="006A4583">
      <w:pPr>
        <w:keepNext/>
        <w:tabs>
          <w:tab w:val="clear" w:pos="567"/>
        </w:tabs>
        <w:autoSpaceDE w:val="0"/>
        <w:autoSpaceDN w:val="0"/>
        <w:adjustRightInd w:val="0"/>
        <w:spacing w:line="240" w:lineRule="auto"/>
        <w:rPr>
          <w:lang w:val="de-DE"/>
        </w:rPr>
      </w:pPr>
      <w:r>
        <w:rPr>
          <w:color w:val="000000"/>
          <w:lang w:val="de-DE"/>
        </w:rPr>
        <w:t>v</w:t>
      </w:r>
      <w:r w:rsidR="00604AA7" w:rsidRPr="008F4CCB">
        <w:rPr>
          <w:color w:val="000000"/>
          <w:lang w:val="de-DE"/>
        </w:rPr>
        <w:t xml:space="preserve">erwendbar bis </w:t>
      </w:r>
    </w:p>
    <w:p w14:paraId="4D04CFB4" w14:textId="2A15C74F" w:rsidR="00604AA7" w:rsidRPr="008F4CCB" w:rsidRDefault="00604AA7" w:rsidP="006A4583">
      <w:pPr>
        <w:tabs>
          <w:tab w:val="clear" w:pos="567"/>
        </w:tabs>
        <w:autoSpaceDE w:val="0"/>
        <w:autoSpaceDN w:val="0"/>
        <w:adjustRightInd w:val="0"/>
        <w:spacing w:line="240" w:lineRule="auto"/>
        <w:rPr>
          <w:noProof/>
          <w:lang w:val="de-DE"/>
        </w:rPr>
      </w:pPr>
      <w:r w:rsidRPr="008F4CCB">
        <w:rPr>
          <w:noProof/>
          <w:lang w:val="de-DE"/>
        </w:rPr>
        <w:t>Nach Verdünnung das Arzneimittel innerhalb von 24 Stunden verwende</w:t>
      </w:r>
      <w:r w:rsidR="007B1076">
        <w:rPr>
          <w:noProof/>
          <w:lang w:val="de-DE"/>
        </w:rPr>
        <w:t>n</w:t>
      </w:r>
      <w:r w:rsidRPr="008F4CCB">
        <w:rPr>
          <w:noProof/>
          <w:lang w:val="de-DE"/>
        </w:rPr>
        <w:t>.</w:t>
      </w:r>
    </w:p>
    <w:p w14:paraId="4CA11537" w14:textId="77777777" w:rsidR="00604AA7" w:rsidRPr="008F4CCB" w:rsidRDefault="00604AA7" w:rsidP="006A4583">
      <w:pPr>
        <w:tabs>
          <w:tab w:val="clear" w:pos="567"/>
        </w:tabs>
        <w:autoSpaceDE w:val="0"/>
        <w:autoSpaceDN w:val="0"/>
        <w:adjustRightInd w:val="0"/>
        <w:spacing w:line="240" w:lineRule="auto"/>
        <w:rPr>
          <w:noProof/>
          <w:lang w:val="de-DE"/>
        </w:rPr>
      </w:pPr>
    </w:p>
    <w:p w14:paraId="5AB7BD3D" w14:textId="77777777" w:rsidR="00604AA7" w:rsidRPr="008F4CCB" w:rsidRDefault="00604AA7" w:rsidP="006A4583">
      <w:pPr>
        <w:tabs>
          <w:tab w:val="clear" w:pos="567"/>
        </w:tabs>
        <w:autoSpaceDE w:val="0"/>
        <w:autoSpaceDN w:val="0"/>
        <w:adjustRightInd w:val="0"/>
        <w:spacing w:line="240" w:lineRule="auto"/>
        <w:rPr>
          <w:noProof/>
          <w:lang w:val="de-DE"/>
        </w:rPr>
      </w:pPr>
    </w:p>
    <w:p w14:paraId="55E3BA54"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de-DE"/>
        </w:rPr>
      </w:pPr>
      <w:r w:rsidRPr="008F4CCB">
        <w:rPr>
          <w:b/>
          <w:noProof/>
          <w:lang w:val="de-DE"/>
        </w:rPr>
        <w:t>9.</w:t>
      </w:r>
      <w:r w:rsidRPr="008F4CCB">
        <w:rPr>
          <w:b/>
          <w:noProof/>
          <w:lang w:val="de-DE"/>
        </w:rPr>
        <w:tab/>
      </w:r>
      <w:r w:rsidRPr="008F4CCB">
        <w:rPr>
          <w:b/>
          <w:lang w:val="de-DE"/>
        </w:rPr>
        <w:t>BESONDERE VORSICHTSMASSNAHMEN FÜR DIE AUFBEWAHRUNG</w:t>
      </w:r>
    </w:p>
    <w:p w14:paraId="1C701B4F"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13D463AB" w14:textId="208BFC9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Im Kühlschrank lagern</w:t>
      </w:r>
    </w:p>
    <w:p w14:paraId="560052EA" w14:textId="3565ECFF" w:rsidR="00604AA7" w:rsidRPr="008F4CCB" w:rsidRDefault="00604AA7" w:rsidP="006A4583">
      <w:pPr>
        <w:tabs>
          <w:tab w:val="clear" w:pos="567"/>
        </w:tabs>
        <w:spacing w:line="240" w:lineRule="auto"/>
        <w:rPr>
          <w:noProof/>
          <w:lang w:val="de-DE"/>
        </w:rPr>
      </w:pPr>
      <w:r w:rsidRPr="008F4CCB">
        <w:rPr>
          <w:lang w:val="de-DE"/>
        </w:rPr>
        <w:t>Nicht einfrieren</w:t>
      </w:r>
      <w:r w:rsidRPr="008F4CCB">
        <w:rPr>
          <w:noProof/>
          <w:lang w:val="de-DE"/>
        </w:rPr>
        <w:t xml:space="preserve"> </w:t>
      </w:r>
    </w:p>
    <w:p w14:paraId="6579B2E6" w14:textId="2241B8B2" w:rsidR="00604AA7" w:rsidRPr="008F4CCB" w:rsidRDefault="00604AA7" w:rsidP="006A4583">
      <w:pPr>
        <w:tabs>
          <w:tab w:val="clear" w:pos="567"/>
        </w:tabs>
        <w:spacing w:line="240" w:lineRule="auto"/>
        <w:rPr>
          <w:noProof/>
          <w:lang w:val="de-DE"/>
        </w:rPr>
      </w:pPr>
      <w:r w:rsidRPr="008F4CCB">
        <w:rPr>
          <w:noProof/>
          <w:lang w:val="de-DE"/>
        </w:rPr>
        <w:t>In der Originalverpackung aufbewahren, um den Inhalt vor Licht zu schützen</w:t>
      </w:r>
    </w:p>
    <w:p w14:paraId="08D0FDDF" w14:textId="77777777" w:rsidR="00604AA7" w:rsidRPr="008F4CCB" w:rsidRDefault="00604AA7" w:rsidP="006A4583">
      <w:pPr>
        <w:tabs>
          <w:tab w:val="clear" w:pos="567"/>
        </w:tabs>
        <w:spacing w:line="240" w:lineRule="auto"/>
        <w:ind w:left="567" w:hanging="567"/>
        <w:rPr>
          <w:noProof/>
          <w:lang w:val="de-DE"/>
        </w:rPr>
      </w:pPr>
    </w:p>
    <w:p w14:paraId="54A7FF18" w14:textId="77777777" w:rsidR="00604AA7" w:rsidRPr="008F4CCB" w:rsidRDefault="00604AA7" w:rsidP="006A4583">
      <w:pPr>
        <w:tabs>
          <w:tab w:val="clear" w:pos="567"/>
        </w:tabs>
        <w:spacing w:line="240" w:lineRule="auto"/>
        <w:ind w:left="567" w:hanging="567"/>
        <w:rPr>
          <w:noProof/>
          <w:lang w:val="de-DE"/>
        </w:rPr>
      </w:pPr>
    </w:p>
    <w:p w14:paraId="4BF22691"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lang w:val="de-DE"/>
        </w:rPr>
      </w:pPr>
      <w:r w:rsidRPr="008F4CCB">
        <w:rPr>
          <w:b/>
          <w:noProof/>
          <w:lang w:val="de-DE"/>
        </w:rPr>
        <w:t>10.</w:t>
      </w:r>
      <w:r w:rsidRPr="008F4CCB">
        <w:rPr>
          <w:b/>
          <w:noProof/>
          <w:lang w:val="de-DE"/>
        </w:rPr>
        <w:tab/>
      </w:r>
      <w:r w:rsidRPr="008F4CCB">
        <w:rPr>
          <w:b/>
          <w:lang w:val="de-DE"/>
        </w:rPr>
        <w:t>GEGEBENENFALLS BESONDERE VORSICHTSMASSNAHMEN FÜR DIE BESEITIGUNG VON NICHT VERWENDETEM ARZNEIMITTEL ODER DAVON STAMMENDEN ABFALLMATERIALIEN</w:t>
      </w:r>
    </w:p>
    <w:p w14:paraId="23BE6344" w14:textId="77777777" w:rsidR="00604AA7" w:rsidRPr="008F4CCB" w:rsidRDefault="00604AA7" w:rsidP="006A4583">
      <w:pPr>
        <w:keepNext/>
        <w:tabs>
          <w:tab w:val="clear" w:pos="567"/>
        </w:tabs>
        <w:spacing w:line="240" w:lineRule="auto"/>
        <w:rPr>
          <w:noProof/>
          <w:lang w:val="de-DE"/>
        </w:rPr>
      </w:pPr>
    </w:p>
    <w:p w14:paraId="59F2F255" w14:textId="77777777" w:rsidR="00604AA7" w:rsidRPr="008F4CCB" w:rsidRDefault="00604AA7" w:rsidP="006A4583">
      <w:pPr>
        <w:tabs>
          <w:tab w:val="clear" w:pos="567"/>
        </w:tabs>
        <w:spacing w:line="240" w:lineRule="auto"/>
        <w:rPr>
          <w:noProof/>
          <w:lang w:val="de-DE"/>
        </w:rPr>
      </w:pPr>
      <w:r w:rsidRPr="008F4CCB">
        <w:rPr>
          <w:noProof/>
          <w:lang w:val="de-DE"/>
        </w:rPr>
        <w:t>Nicht verwendetes Arzneimittel oder Abfallmaterial ist entsprechend den nationalen Anforderungen zu beseitigen.</w:t>
      </w:r>
    </w:p>
    <w:p w14:paraId="58477D6C" w14:textId="77777777" w:rsidR="00604AA7" w:rsidRPr="008F4CCB" w:rsidRDefault="00604AA7" w:rsidP="006A4583">
      <w:pPr>
        <w:tabs>
          <w:tab w:val="clear" w:pos="567"/>
        </w:tabs>
        <w:spacing w:line="240" w:lineRule="auto"/>
        <w:rPr>
          <w:noProof/>
          <w:lang w:val="de-DE"/>
        </w:rPr>
      </w:pPr>
    </w:p>
    <w:p w14:paraId="49A36A35" w14:textId="77777777" w:rsidR="00604AA7" w:rsidRPr="008F4CCB" w:rsidRDefault="00604AA7" w:rsidP="006A4583">
      <w:pPr>
        <w:tabs>
          <w:tab w:val="clear" w:pos="567"/>
        </w:tabs>
        <w:spacing w:line="240" w:lineRule="auto"/>
        <w:rPr>
          <w:noProof/>
          <w:lang w:val="de-DE"/>
        </w:rPr>
      </w:pPr>
    </w:p>
    <w:p w14:paraId="1D2E4228"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11.</w:t>
      </w:r>
      <w:r w:rsidRPr="008F4CCB">
        <w:rPr>
          <w:b/>
          <w:noProof/>
          <w:lang w:val="de-DE"/>
        </w:rPr>
        <w:tab/>
      </w:r>
      <w:r w:rsidRPr="008F4CCB">
        <w:rPr>
          <w:b/>
          <w:lang w:val="de-DE"/>
        </w:rPr>
        <w:t>NAME UND ANSCHRIFT DES PHARMAZEUTISCHEN UNTERNEHMERS</w:t>
      </w:r>
    </w:p>
    <w:p w14:paraId="12ACB646" w14:textId="77777777" w:rsidR="00604AA7" w:rsidRPr="008F4CCB" w:rsidRDefault="00604AA7" w:rsidP="006A4583">
      <w:pPr>
        <w:keepNext/>
        <w:tabs>
          <w:tab w:val="clear" w:pos="567"/>
        </w:tabs>
        <w:autoSpaceDE w:val="0"/>
        <w:autoSpaceDN w:val="0"/>
        <w:adjustRightInd w:val="0"/>
        <w:spacing w:line="240" w:lineRule="auto"/>
        <w:rPr>
          <w:noProof/>
          <w:lang w:val="de-DE"/>
        </w:rPr>
      </w:pPr>
    </w:p>
    <w:p w14:paraId="06D968AF" w14:textId="77777777" w:rsidR="00604AA7" w:rsidRPr="008F4CCB" w:rsidRDefault="00604AA7" w:rsidP="006A4583">
      <w:pPr>
        <w:tabs>
          <w:tab w:val="clear" w:pos="567"/>
        </w:tabs>
        <w:autoSpaceDE w:val="0"/>
        <w:autoSpaceDN w:val="0"/>
        <w:adjustRightInd w:val="0"/>
        <w:spacing w:line="240" w:lineRule="auto"/>
        <w:rPr>
          <w:noProof/>
          <w:lang w:val="de-DE"/>
        </w:rPr>
      </w:pPr>
      <w:r w:rsidRPr="008F4CCB">
        <w:rPr>
          <w:noProof/>
          <w:lang w:val="de-DE"/>
        </w:rPr>
        <w:t xml:space="preserve">Pharmazeutischer Unternehmer: </w:t>
      </w:r>
    </w:p>
    <w:p w14:paraId="5D91BF77" w14:textId="77777777" w:rsidR="00604AA7" w:rsidRPr="008F4CCB" w:rsidRDefault="00604AA7" w:rsidP="006A4583">
      <w:pPr>
        <w:tabs>
          <w:tab w:val="clear" w:pos="567"/>
        </w:tabs>
        <w:spacing w:line="240" w:lineRule="auto"/>
        <w:rPr>
          <w:color w:val="000000"/>
          <w:lang w:val="de-DE"/>
        </w:rPr>
      </w:pPr>
      <w:r w:rsidRPr="008F4CCB">
        <w:rPr>
          <w:noProof/>
          <w:color w:val="000000"/>
          <w:lang w:val="de-DE"/>
        </w:rPr>
        <w:t>Alexion Europe SAS</w:t>
      </w:r>
    </w:p>
    <w:p w14:paraId="3B6B136B" w14:textId="77777777" w:rsidR="00604AA7" w:rsidRPr="008F4CCB" w:rsidRDefault="00604AA7" w:rsidP="006A4583">
      <w:pPr>
        <w:tabs>
          <w:tab w:val="clear" w:pos="567"/>
        </w:tabs>
        <w:spacing w:line="240" w:lineRule="auto"/>
        <w:rPr>
          <w:lang w:val="de-DE"/>
        </w:rPr>
      </w:pPr>
      <w:r w:rsidRPr="008F4CCB">
        <w:rPr>
          <w:lang w:val="de-DE"/>
        </w:rPr>
        <w:t>103-105 rue Anatole France</w:t>
      </w:r>
    </w:p>
    <w:p w14:paraId="15D4CBE3" w14:textId="77777777" w:rsidR="00604AA7" w:rsidRPr="008F4CCB" w:rsidRDefault="00604AA7" w:rsidP="006A4583">
      <w:pPr>
        <w:tabs>
          <w:tab w:val="clear" w:pos="567"/>
        </w:tabs>
        <w:spacing w:line="240" w:lineRule="auto"/>
        <w:rPr>
          <w:color w:val="000000"/>
          <w:lang w:val="de-DE"/>
        </w:rPr>
      </w:pPr>
      <w:r w:rsidRPr="008F4CCB">
        <w:rPr>
          <w:lang w:val="de-DE"/>
        </w:rPr>
        <w:t xml:space="preserve">92300 Levallois-Perret </w:t>
      </w:r>
    </w:p>
    <w:p w14:paraId="1F9E790A" w14:textId="77777777" w:rsidR="00604AA7" w:rsidRPr="008F4CCB" w:rsidRDefault="00604AA7" w:rsidP="006A4583">
      <w:pPr>
        <w:tabs>
          <w:tab w:val="clear" w:pos="567"/>
        </w:tabs>
        <w:spacing w:line="240" w:lineRule="auto"/>
        <w:rPr>
          <w:color w:val="000000"/>
          <w:lang w:val="de-DE"/>
        </w:rPr>
      </w:pPr>
      <w:r w:rsidRPr="008F4CCB">
        <w:rPr>
          <w:noProof/>
          <w:color w:val="000000"/>
          <w:lang w:val="de-DE"/>
        </w:rPr>
        <w:t>Frankreich</w:t>
      </w:r>
    </w:p>
    <w:p w14:paraId="1D96499B" w14:textId="77777777" w:rsidR="00604AA7" w:rsidRPr="008F4CCB" w:rsidRDefault="00604AA7" w:rsidP="006A4583">
      <w:pPr>
        <w:tabs>
          <w:tab w:val="clear" w:pos="567"/>
        </w:tabs>
        <w:spacing w:line="240" w:lineRule="auto"/>
        <w:rPr>
          <w:color w:val="000000"/>
          <w:lang w:val="de-DE"/>
        </w:rPr>
      </w:pPr>
    </w:p>
    <w:p w14:paraId="29927209" w14:textId="77777777" w:rsidR="00604AA7" w:rsidRPr="008F4CCB" w:rsidRDefault="00604AA7" w:rsidP="006A4583">
      <w:pPr>
        <w:tabs>
          <w:tab w:val="clear" w:pos="567"/>
        </w:tabs>
        <w:spacing w:line="240" w:lineRule="auto"/>
        <w:rPr>
          <w:noProof/>
          <w:lang w:val="de-DE"/>
        </w:rPr>
      </w:pPr>
    </w:p>
    <w:p w14:paraId="722D9BFB"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de-DE"/>
        </w:rPr>
      </w:pPr>
      <w:r w:rsidRPr="008F4CCB">
        <w:rPr>
          <w:b/>
          <w:noProof/>
          <w:lang w:val="de-DE"/>
        </w:rPr>
        <w:t>12.</w:t>
      </w:r>
      <w:r w:rsidRPr="008F4CCB">
        <w:rPr>
          <w:b/>
          <w:noProof/>
          <w:lang w:val="de-DE"/>
        </w:rPr>
        <w:tab/>
      </w:r>
      <w:r w:rsidRPr="008F4CCB">
        <w:rPr>
          <w:b/>
          <w:lang w:val="de-DE"/>
        </w:rPr>
        <w:t>ZULASSUNGSNUMMER(N)</w:t>
      </w:r>
    </w:p>
    <w:p w14:paraId="5AC5EEC8" w14:textId="77777777" w:rsidR="00604AA7" w:rsidRPr="008F4CCB" w:rsidRDefault="00604AA7" w:rsidP="006A4583">
      <w:pPr>
        <w:keepNext/>
        <w:rPr>
          <w:lang w:val="de-DE"/>
        </w:rPr>
      </w:pPr>
    </w:p>
    <w:p w14:paraId="76665F92" w14:textId="77777777" w:rsidR="00604AA7" w:rsidRPr="008F4CCB" w:rsidRDefault="00604AA7" w:rsidP="006A4583">
      <w:pPr>
        <w:rPr>
          <w:lang w:val="de-DE"/>
        </w:rPr>
      </w:pPr>
      <w:r w:rsidRPr="008F4CCB">
        <w:rPr>
          <w:lang w:val="de-DE"/>
        </w:rPr>
        <w:t>EU/1/07/393/001</w:t>
      </w:r>
    </w:p>
    <w:p w14:paraId="506D59FA" w14:textId="77777777" w:rsidR="00604AA7" w:rsidRPr="008F4CCB" w:rsidRDefault="00604AA7" w:rsidP="006A4583">
      <w:pPr>
        <w:tabs>
          <w:tab w:val="clear" w:pos="567"/>
        </w:tabs>
        <w:spacing w:line="240" w:lineRule="auto"/>
        <w:rPr>
          <w:noProof/>
          <w:lang w:val="de-DE"/>
        </w:rPr>
      </w:pPr>
    </w:p>
    <w:p w14:paraId="0E21A211" w14:textId="77777777" w:rsidR="00604AA7" w:rsidRPr="008F4CCB" w:rsidRDefault="00604AA7" w:rsidP="006A4583">
      <w:pPr>
        <w:tabs>
          <w:tab w:val="clear" w:pos="567"/>
        </w:tabs>
        <w:spacing w:line="240" w:lineRule="auto"/>
        <w:rPr>
          <w:noProof/>
          <w:lang w:val="de-DE"/>
        </w:rPr>
      </w:pPr>
    </w:p>
    <w:p w14:paraId="3B531C46"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de-DE"/>
        </w:rPr>
      </w:pPr>
      <w:r w:rsidRPr="008F4CCB">
        <w:rPr>
          <w:b/>
          <w:noProof/>
          <w:lang w:val="de-DE"/>
        </w:rPr>
        <w:t>13.</w:t>
      </w:r>
      <w:r w:rsidRPr="008F4CCB">
        <w:rPr>
          <w:b/>
          <w:noProof/>
          <w:lang w:val="de-DE"/>
        </w:rPr>
        <w:tab/>
      </w:r>
      <w:r w:rsidRPr="008F4CCB">
        <w:rPr>
          <w:b/>
          <w:lang w:val="de-DE"/>
        </w:rPr>
        <w:t>CHARGENBEZEICHNUNG</w:t>
      </w:r>
    </w:p>
    <w:p w14:paraId="7E7088CF" w14:textId="77777777" w:rsidR="00604AA7" w:rsidRPr="008F4CCB" w:rsidRDefault="00604AA7" w:rsidP="006A4583">
      <w:pPr>
        <w:keepNext/>
        <w:tabs>
          <w:tab w:val="clear" w:pos="567"/>
        </w:tabs>
        <w:autoSpaceDE w:val="0"/>
        <w:autoSpaceDN w:val="0"/>
        <w:adjustRightInd w:val="0"/>
        <w:spacing w:line="240" w:lineRule="auto"/>
        <w:rPr>
          <w:lang w:val="de-DE"/>
        </w:rPr>
      </w:pPr>
    </w:p>
    <w:p w14:paraId="3E3D762B" w14:textId="19886B42" w:rsidR="00604AA7" w:rsidRPr="008F4CCB" w:rsidRDefault="00604AA7" w:rsidP="006A4583">
      <w:pPr>
        <w:tabs>
          <w:tab w:val="clear" w:pos="567"/>
        </w:tabs>
        <w:autoSpaceDE w:val="0"/>
        <w:autoSpaceDN w:val="0"/>
        <w:adjustRightInd w:val="0"/>
        <w:spacing w:line="240" w:lineRule="auto"/>
        <w:rPr>
          <w:noProof/>
          <w:lang w:val="de-DE"/>
        </w:rPr>
      </w:pPr>
      <w:r w:rsidRPr="008F4CCB">
        <w:rPr>
          <w:lang w:val="de-DE"/>
        </w:rPr>
        <w:t>Ch.-B.</w:t>
      </w:r>
      <w:r w:rsidRPr="008F4CCB">
        <w:rPr>
          <w:noProof/>
          <w:lang w:val="de-DE"/>
        </w:rPr>
        <w:t xml:space="preserve"> </w:t>
      </w:r>
    </w:p>
    <w:p w14:paraId="56EB2AF5" w14:textId="77777777" w:rsidR="00604AA7" w:rsidRPr="008F4CCB" w:rsidRDefault="00604AA7" w:rsidP="006A4583">
      <w:pPr>
        <w:tabs>
          <w:tab w:val="clear" w:pos="567"/>
        </w:tabs>
        <w:spacing w:line="240" w:lineRule="auto"/>
        <w:rPr>
          <w:noProof/>
          <w:lang w:val="de-DE"/>
        </w:rPr>
      </w:pPr>
    </w:p>
    <w:p w14:paraId="16DBE2F5" w14:textId="77777777" w:rsidR="00604AA7" w:rsidRPr="008F4CCB" w:rsidRDefault="00604AA7" w:rsidP="006A4583">
      <w:pPr>
        <w:tabs>
          <w:tab w:val="clear" w:pos="567"/>
        </w:tabs>
        <w:spacing w:line="240" w:lineRule="auto"/>
        <w:rPr>
          <w:noProof/>
          <w:lang w:val="de-DE"/>
        </w:rPr>
      </w:pPr>
    </w:p>
    <w:p w14:paraId="0C9E7E57"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de-DE"/>
        </w:rPr>
      </w:pPr>
      <w:r w:rsidRPr="008F4CCB">
        <w:rPr>
          <w:b/>
          <w:noProof/>
          <w:lang w:val="de-DE"/>
        </w:rPr>
        <w:t>14.</w:t>
      </w:r>
      <w:r w:rsidRPr="008F4CCB">
        <w:rPr>
          <w:b/>
          <w:noProof/>
          <w:lang w:val="de-DE"/>
        </w:rPr>
        <w:tab/>
      </w:r>
      <w:r w:rsidRPr="008F4CCB">
        <w:rPr>
          <w:b/>
          <w:lang w:val="de-DE"/>
        </w:rPr>
        <w:t>VERKAUFSABGRENZUNG</w:t>
      </w:r>
    </w:p>
    <w:p w14:paraId="37617EF6" w14:textId="77777777" w:rsidR="00604AA7" w:rsidRPr="008F4CCB" w:rsidRDefault="00604AA7" w:rsidP="006A4583">
      <w:pPr>
        <w:keepNext/>
        <w:tabs>
          <w:tab w:val="clear" w:pos="567"/>
        </w:tabs>
        <w:autoSpaceDE w:val="0"/>
        <w:autoSpaceDN w:val="0"/>
        <w:adjustRightInd w:val="0"/>
        <w:spacing w:line="240" w:lineRule="auto"/>
        <w:rPr>
          <w:lang w:val="de-DE"/>
        </w:rPr>
      </w:pPr>
    </w:p>
    <w:p w14:paraId="53B53960" w14:textId="77777777" w:rsidR="00604AA7" w:rsidRPr="008F4CCB" w:rsidRDefault="00604AA7" w:rsidP="006A4583">
      <w:pPr>
        <w:tabs>
          <w:tab w:val="clear" w:pos="567"/>
        </w:tabs>
        <w:spacing w:line="240" w:lineRule="auto"/>
        <w:rPr>
          <w:noProof/>
          <w:lang w:val="de-DE"/>
        </w:rPr>
      </w:pPr>
    </w:p>
    <w:p w14:paraId="6A66F7DB" w14:textId="77777777" w:rsidR="00604AA7" w:rsidRPr="008F4CCB" w:rsidRDefault="00604AA7" w:rsidP="006A4583">
      <w:pPr>
        <w:tabs>
          <w:tab w:val="clear" w:pos="567"/>
        </w:tabs>
        <w:spacing w:line="240" w:lineRule="auto"/>
        <w:rPr>
          <w:noProof/>
          <w:lang w:val="de-DE"/>
        </w:rPr>
      </w:pPr>
    </w:p>
    <w:p w14:paraId="0B3F808D"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de-DE"/>
        </w:rPr>
      </w:pPr>
      <w:r w:rsidRPr="008F4CCB">
        <w:rPr>
          <w:b/>
          <w:noProof/>
          <w:lang w:val="de-DE"/>
        </w:rPr>
        <w:t>15.</w:t>
      </w:r>
      <w:r w:rsidRPr="008F4CCB">
        <w:rPr>
          <w:b/>
          <w:noProof/>
          <w:lang w:val="de-DE"/>
        </w:rPr>
        <w:tab/>
      </w:r>
      <w:r w:rsidRPr="008F4CCB">
        <w:rPr>
          <w:b/>
          <w:lang w:val="de-DE"/>
        </w:rPr>
        <w:t>HINWEISE FÜR DEN GEBRAUCH</w:t>
      </w:r>
    </w:p>
    <w:p w14:paraId="1E335B98" w14:textId="77777777" w:rsidR="00604AA7" w:rsidRPr="008F4CCB" w:rsidRDefault="00604AA7" w:rsidP="006A4583">
      <w:pPr>
        <w:keepNext/>
        <w:tabs>
          <w:tab w:val="clear" w:pos="567"/>
        </w:tabs>
        <w:spacing w:line="240" w:lineRule="auto"/>
        <w:rPr>
          <w:noProof/>
          <w:lang w:val="de-DE"/>
        </w:rPr>
      </w:pPr>
    </w:p>
    <w:p w14:paraId="334D9CCD" w14:textId="77777777" w:rsidR="00604AA7" w:rsidRPr="008F4CCB" w:rsidRDefault="00604AA7" w:rsidP="006A4583">
      <w:pPr>
        <w:tabs>
          <w:tab w:val="clear" w:pos="567"/>
        </w:tabs>
        <w:spacing w:line="240" w:lineRule="auto"/>
        <w:rPr>
          <w:noProof/>
          <w:lang w:val="de-DE"/>
        </w:rPr>
      </w:pPr>
    </w:p>
    <w:p w14:paraId="4385425C"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noProof/>
          <w:lang w:val="de-DE"/>
        </w:rPr>
      </w:pPr>
      <w:r w:rsidRPr="008F4CCB">
        <w:rPr>
          <w:b/>
          <w:noProof/>
          <w:lang w:val="de-DE"/>
        </w:rPr>
        <w:t>16.</w:t>
      </w:r>
      <w:r w:rsidRPr="008F4CCB">
        <w:rPr>
          <w:b/>
          <w:noProof/>
          <w:lang w:val="de-DE"/>
        </w:rPr>
        <w:tab/>
      </w:r>
      <w:r w:rsidRPr="008F4CCB">
        <w:rPr>
          <w:b/>
          <w:lang w:val="de-DE"/>
        </w:rPr>
        <w:t>ANGABEN IN BLINDENSCHRIFT</w:t>
      </w:r>
    </w:p>
    <w:p w14:paraId="6A4F8DC0" w14:textId="77777777" w:rsidR="00604AA7" w:rsidRPr="008F4CCB" w:rsidRDefault="00604AA7" w:rsidP="006A4583">
      <w:pPr>
        <w:keepNext/>
        <w:rPr>
          <w:highlight w:val="lightGray"/>
          <w:lang w:val="de-DE"/>
        </w:rPr>
      </w:pPr>
    </w:p>
    <w:p w14:paraId="08FDDFC9" w14:textId="77777777" w:rsidR="00604AA7" w:rsidRPr="008F4CCB" w:rsidRDefault="00604AA7" w:rsidP="006A4583">
      <w:pPr>
        <w:rPr>
          <w:lang w:val="de-DE"/>
        </w:rPr>
      </w:pPr>
      <w:r w:rsidRPr="008F4CCB">
        <w:rPr>
          <w:highlight w:val="lightGray"/>
          <w:lang w:val="de-DE"/>
        </w:rPr>
        <w:t>Der Begründung, keine Angaben in Blindenschrift aufzunehmen, wird zugestimmt.</w:t>
      </w:r>
    </w:p>
    <w:p w14:paraId="0E7EDE1E" w14:textId="77777777" w:rsidR="00604AA7" w:rsidRPr="008F4CCB" w:rsidRDefault="00604AA7" w:rsidP="006A4583">
      <w:pPr>
        <w:rPr>
          <w:noProof/>
          <w:lang w:val="de-DE"/>
        </w:rPr>
      </w:pPr>
    </w:p>
    <w:p w14:paraId="341BCBF0" w14:textId="77777777" w:rsidR="00604AA7" w:rsidRPr="008F4CCB" w:rsidRDefault="00604AA7" w:rsidP="006A4583">
      <w:pPr>
        <w:rPr>
          <w:b/>
          <w:noProof/>
          <w:lang w:val="de-DE"/>
        </w:rPr>
      </w:pPr>
    </w:p>
    <w:p w14:paraId="296B8204" w14:textId="77777777" w:rsidR="00604AA7" w:rsidRPr="008F4CCB" w:rsidRDefault="00604AA7" w:rsidP="006A4583">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de-DE"/>
        </w:rPr>
      </w:pPr>
      <w:r w:rsidRPr="008F4CCB">
        <w:rPr>
          <w:b/>
          <w:noProof/>
          <w:lang w:val="de-DE"/>
        </w:rPr>
        <w:t>17.</w:t>
      </w:r>
      <w:r w:rsidRPr="008F4CCB">
        <w:rPr>
          <w:b/>
          <w:noProof/>
          <w:lang w:val="de-DE"/>
        </w:rPr>
        <w:tab/>
        <w:t>INDIVIDUELLES ERKENNUNGSMERKMAL – 2D-BARCODE</w:t>
      </w:r>
    </w:p>
    <w:p w14:paraId="1C67A667" w14:textId="77777777" w:rsidR="00604AA7" w:rsidRPr="008F4CCB" w:rsidRDefault="00604AA7" w:rsidP="006A4583">
      <w:pPr>
        <w:keepNext/>
        <w:spacing w:line="240" w:lineRule="auto"/>
        <w:rPr>
          <w:noProof/>
          <w:lang w:val="de-DE"/>
        </w:rPr>
      </w:pPr>
    </w:p>
    <w:p w14:paraId="4F6773D1" w14:textId="77777777" w:rsidR="00604AA7" w:rsidRPr="008F4CCB" w:rsidRDefault="00604AA7" w:rsidP="006A4583">
      <w:pPr>
        <w:spacing w:line="240" w:lineRule="auto"/>
        <w:rPr>
          <w:noProof/>
          <w:lang w:val="de-DE"/>
        </w:rPr>
      </w:pPr>
      <w:r w:rsidRPr="008F4CCB">
        <w:rPr>
          <w:noProof/>
          <w:highlight w:val="lightGray"/>
          <w:lang w:val="de-DE"/>
        </w:rPr>
        <w:t>2D-Barcode mit individuellem Erkennungsmerkmal</w:t>
      </w:r>
      <w:r w:rsidRPr="008F4CCB">
        <w:rPr>
          <w:noProof/>
          <w:lang w:val="de-DE"/>
        </w:rPr>
        <w:t>.</w:t>
      </w:r>
    </w:p>
    <w:p w14:paraId="4ED2EDD2" w14:textId="77777777" w:rsidR="00604AA7" w:rsidRPr="008F4CCB" w:rsidRDefault="00604AA7" w:rsidP="006A4583">
      <w:pPr>
        <w:spacing w:line="240" w:lineRule="auto"/>
        <w:rPr>
          <w:noProof/>
          <w:lang w:val="de-DE"/>
        </w:rPr>
      </w:pPr>
    </w:p>
    <w:p w14:paraId="0CFA636A" w14:textId="77777777" w:rsidR="00604AA7" w:rsidRPr="008F4CCB" w:rsidRDefault="00604AA7" w:rsidP="006A4583">
      <w:pPr>
        <w:tabs>
          <w:tab w:val="clear" w:pos="567"/>
        </w:tabs>
        <w:spacing w:line="240" w:lineRule="auto"/>
        <w:rPr>
          <w:noProof/>
          <w:lang w:val="de-DE"/>
        </w:rPr>
      </w:pPr>
    </w:p>
    <w:p w14:paraId="7CC48FFA" w14:textId="77777777" w:rsidR="00604AA7" w:rsidRPr="008F4CCB" w:rsidRDefault="00604AA7" w:rsidP="006A4583">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de-DE"/>
        </w:rPr>
      </w:pPr>
      <w:r w:rsidRPr="008F4CCB">
        <w:rPr>
          <w:b/>
          <w:noProof/>
          <w:lang w:val="de-DE"/>
        </w:rPr>
        <w:t>18.</w:t>
      </w:r>
      <w:r w:rsidRPr="008F4CCB">
        <w:rPr>
          <w:b/>
          <w:noProof/>
          <w:lang w:val="de-DE"/>
        </w:rPr>
        <w:tab/>
        <w:t>INDIVIDUELLES ERKENNUNGSMERKMAL – VOM MENSCHEN LESBARES FORMAT</w:t>
      </w:r>
    </w:p>
    <w:p w14:paraId="1BD46C0C" w14:textId="77777777" w:rsidR="00604AA7" w:rsidRPr="008F4CCB" w:rsidRDefault="00604AA7" w:rsidP="006A4583">
      <w:pPr>
        <w:keepNext/>
        <w:rPr>
          <w:b/>
          <w:noProof/>
          <w:lang w:val="de-DE"/>
        </w:rPr>
      </w:pPr>
    </w:p>
    <w:p w14:paraId="3F41D683" w14:textId="218775EE" w:rsidR="00604AA7" w:rsidRPr="008F4CCB" w:rsidRDefault="00604AA7" w:rsidP="006A4583">
      <w:pPr>
        <w:rPr>
          <w:noProof/>
          <w:lang w:val="de-DE"/>
        </w:rPr>
      </w:pPr>
      <w:r w:rsidRPr="008F4CCB">
        <w:rPr>
          <w:noProof/>
          <w:lang w:val="de-DE"/>
        </w:rPr>
        <w:t xml:space="preserve">PC </w:t>
      </w:r>
    </w:p>
    <w:p w14:paraId="5BCF245F" w14:textId="64C3F2B7" w:rsidR="00604AA7" w:rsidRPr="008F4CCB" w:rsidRDefault="00604AA7" w:rsidP="006A4583">
      <w:pPr>
        <w:rPr>
          <w:noProof/>
          <w:lang w:val="de-DE"/>
        </w:rPr>
      </w:pPr>
      <w:r w:rsidRPr="008F4CCB">
        <w:rPr>
          <w:noProof/>
          <w:lang w:val="de-DE"/>
        </w:rPr>
        <w:t>SN</w:t>
      </w:r>
      <w:r w:rsidRPr="008F4CCB">
        <w:rPr>
          <w:lang w:val="de-DE"/>
        </w:rPr>
        <w:t xml:space="preserve"> </w:t>
      </w:r>
    </w:p>
    <w:p w14:paraId="34B346F9" w14:textId="4C434CB8" w:rsidR="00604AA7" w:rsidRPr="008F4CCB" w:rsidRDefault="00604AA7" w:rsidP="006A4583">
      <w:pPr>
        <w:rPr>
          <w:noProof/>
          <w:lang w:val="de-DE"/>
        </w:rPr>
      </w:pPr>
      <w:r w:rsidRPr="008F4CCB">
        <w:rPr>
          <w:noProof/>
          <w:lang w:val="de-DE"/>
        </w:rPr>
        <w:t>NN</w:t>
      </w:r>
      <w:r w:rsidRPr="008F4CCB">
        <w:rPr>
          <w:lang w:val="de-DE"/>
        </w:rPr>
        <w:t xml:space="preserve"> </w:t>
      </w:r>
    </w:p>
    <w:p w14:paraId="5CB69EF7" w14:textId="77777777" w:rsidR="00604AA7" w:rsidRPr="008F4CCB" w:rsidRDefault="00604AA7" w:rsidP="006A4583">
      <w:pPr>
        <w:rPr>
          <w:b/>
          <w:noProof/>
          <w:lang w:val="de-DE"/>
        </w:rPr>
      </w:pPr>
    </w:p>
    <w:p w14:paraId="64FD41C5" w14:textId="77777777" w:rsidR="00604AA7" w:rsidRPr="008F4CCB" w:rsidRDefault="00604AA7" w:rsidP="006A4583">
      <w:pPr>
        <w:rPr>
          <w:b/>
          <w:noProof/>
          <w:lang w:val="de-DE"/>
        </w:rPr>
      </w:pPr>
      <w:r w:rsidRPr="008F4CCB">
        <w:rPr>
          <w:b/>
          <w:noProof/>
          <w:lang w:val="de-DE"/>
        </w:rPr>
        <w:br w:type="page"/>
      </w:r>
    </w:p>
    <w:p w14:paraId="62D10CD0" w14:textId="77777777" w:rsidR="00604AA7" w:rsidRPr="008F4CCB" w:rsidRDefault="00604AA7" w:rsidP="006A4583">
      <w:pPr>
        <w:pBdr>
          <w:top w:val="single" w:sz="4" w:space="1" w:color="auto"/>
          <w:left w:val="single" w:sz="4" w:space="4" w:color="auto"/>
          <w:bottom w:val="single" w:sz="4" w:space="1" w:color="auto"/>
          <w:right w:val="single" w:sz="4" w:space="4" w:color="auto"/>
        </w:pBdr>
        <w:tabs>
          <w:tab w:val="clear" w:pos="567"/>
        </w:tabs>
        <w:spacing w:line="240" w:lineRule="auto"/>
        <w:rPr>
          <w:b/>
          <w:noProof/>
          <w:lang w:val="de-DE"/>
        </w:rPr>
      </w:pPr>
      <w:r w:rsidRPr="008F4CCB">
        <w:rPr>
          <w:b/>
          <w:lang w:val="de-DE"/>
        </w:rPr>
        <w:t>MINDESTANGABEN AUF KLEINEN BEHÄLTNISSEN</w:t>
      </w:r>
    </w:p>
    <w:p w14:paraId="08E57722" w14:textId="77777777" w:rsidR="00604AA7" w:rsidRPr="008F4CCB" w:rsidRDefault="00604AA7" w:rsidP="006A4583">
      <w:pPr>
        <w:pBdr>
          <w:top w:val="single" w:sz="4" w:space="1" w:color="auto"/>
          <w:left w:val="single" w:sz="4" w:space="4" w:color="auto"/>
          <w:bottom w:val="single" w:sz="4" w:space="1" w:color="auto"/>
          <w:right w:val="single" w:sz="4" w:space="4" w:color="auto"/>
        </w:pBdr>
        <w:tabs>
          <w:tab w:val="clear" w:pos="567"/>
        </w:tabs>
        <w:spacing w:line="240" w:lineRule="auto"/>
        <w:rPr>
          <w:b/>
          <w:lang w:val="de-DE"/>
        </w:rPr>
      </w:pPr>
    </w:p>
    <w:p w14:paraId="66181895" w14:textId="12306145" w:rsidR="00604AA7" w:rsidRPr="008F4CCB" w:rsidRDefault="00180715" w:rsidP="006A4583">
      <w:pPr>
        <w:pBdr>
          <w:top w:val="single" w:sz="4" w:space="1" w:color="auto"/>
          <w:left w:val="single" w:sz="4" w:space="4" w:color="auto"/>
          <w:bottom w:val="single" w:sz="4" w:space="1" w:color="auto"/>
          <w:right w:val="single" w:sz="4" w:space="4" w:color="auto"/>
        </w:pBdr>
        <w:tabs>
          <w:tab w:val="clear" w:pos="567"/>
        </w:tabs>
        <w:spacing w:line="240" w:lineRule="auto"/>
        <w:rPr>
          <w:b/>
          <w:noProof/>
          <w:lang w:val="de-DE"/>
        </w:rPr>
      </w:pPr>
      <w:r>
        <w:rPr>
          <w:b/>
          <w:lang w:val="de-DE"/>
        </w:rPr>
        <w:t xml:space="preserve">Etikett der </w:t>
      </w:r>
      <w:r w:rsidR="00604AA7" w:rsidRPr="008F4CCB">
        <w:rPr>
          <w:b/>
          <w:lang w:val="de-DE"/>
        </w:rPr>
        <w:t>Durchstechflasche aus Glas-Typ-I zum Einmalgebrauch</w:t>
      </w:r>
    </w:p>
    <w:p w14:paraId="4574060A" w14:textId="77777777" w:rsidR="00604AA7" w:rsidRPr="008F4CCB" w:rsidRDefault="00604AA7" w:rsidP="006A4583">
      <w:pPr>
        <w:tabs>
          <w:tab w:val="clear" w:pos="567"/>
        </w:tabs>
        <w:spacing w:line="240" w:lineRule="auto"/>
        <w:rPr>
          <w:noProof/>
          <w:lang w:val="de-DE"/>
        </w:rPr>
      </w:pPr>
    </w:p>
    <w:p w14:paraId="0F18756B" w14:textId="77777777" w:rsidR="00604AA7" w:rsidRPr="008F4CCB" w:rsidRDefault="00604AA7" w:rsidP="006A4583">
      <w:pPr>
        <w:tabs>
          <w:tab w:val="clear" w:pos="567"/>
        </w:tabs>
        <w:spacing w:line="240" w:lineRule="auto"/>
        <w:rPr>
          <w:noProof/>
          <w:lang w:val="de-DE"/>
        </w:rPr>
      </w:pPr>
    </w:p>
    <w:p w14:paraId="385D3DCC" w14:textId="77B33AE2"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1.</w:t>
      </w:r>
      <w:r w:rsidRPr="008F4CCB">
        <w:rPr>
          <w:b/>
          <w:noProof/>
          <w:lang w:val="de-DE"/>
        </w:rPr>
        <w:tab/>
      </w:r>
      <w:r w:rsidRPr="008F4CCB">
        <w:rPr>
          <w:b/>
          <w:lang w:val="de-DE"/>
        </w:rPr>
        <w:t>BEZEICHNUNG DES ARZNEIMITTELS SOWIE ART DER ANWENDUNG</w:t>
      </w:r>
    </w:p>
    <w:p w14:paraId="6C18903A"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0561E81A"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Soliris 300 mg Konzentrat zur Herstellung einer Infusionslösung</w:t>
      </w:r>
    </w:p>
    <w:p w14:paraId="1811D7A2" w14:textId="77777777" w:rsidR="00604AA7" w:rsidRPr="008F4CCB" w:rsidRDefault="00604AA7" w:rsidP="006A4583">
      <w:pPr>
        <w:tabs>
          <w:tab w:val="clear" w:pos="567"/>
        </w:tabs>
        <w:rPr>
          <w:noProof/>
          <w:lang w:val="de-DE"/>
        </w:rPr>
      </w:pPr>
      <w:r w:rsidRPr="008F4CCB">
        <w:rPr>
          <w:color w:val="000000"/>
          <w:lang w:val="de-DE"/>
        </w:rPr>
        <w:t>Eculizumab</w:t>
      </w:r>
    </w:p>
    <w:p w14:paraId="7F8A1F70" w14:textId="77777777" w:rsidR="00604AA7" w:rsidRPr="008F4CCB" w:rsidRDefault="00604AA7" w:rsidP="006A4583">
      <w:pPr>
        <w:tabs>
          <w:tab w:val="clear" w:pos="567"/>
        </w:tabs>
        <w:spacing w:line="240" w:lineRule="auto"/>
        <w:rPr>
          <w:noProof/>
          <w:lang w:val="de-DE"/>
        </w:rPr>
      </w:pPr>
      <w:r w:rsidRPr="008F4CCB">
        <w:rPr>
          <w:lang w:val="de-DE"/>
        </w:rPr>
        <w:t>Zur intravenösen Anwendung</w:t>
      </w:r>
    </w:p>
    <w:p w14:paraId="70E517BA" w14:textId="77777777" w:rsidR="00604AA7" w:rsidRPr="008F4CCB" w:rsidRDefault="00604AA7" w:rsidP="006A4583">
      <w:pPr>
        <w:tabs>
          <w:tab w:val="clear" w:pos="567"/>
        </w:tabs>
        <w:spacing w:line="240" w:lineRule="auto"/>
        <w:rPr>
          <w:noProof/>
          <w:lang w:val="de-DE"/>
        </w:rPr>
      </w:pPr>
    </w:p>
    <w:p w14:paraId="1FCC2725" w14:textId="77777777" w:rsidR="00604AA7" w:rsidRPr="008F4CCB" w:rsidRDefault="00604AA7" w:rsidP="006A4583">
      <w:pPr>
        <w:tabs>
          <w:tab w:val="clear" w:pos="567"/>
        </w:tabs>
        <w:spacing w:line="240" w:lineRule="auto"/>
        <w:rPr>
          <w:noProof/>
          <w:lang w:val="de-DE"/>
        </w:rPr>
      </w:pPr>
    </w:p>
    <w:p w14:paraId="7606718F"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2.</w:t>
      </w:r>
      <w:r w:rsidRPr="008F4CCB">
        <w:rPr>
          <w:b/>
          <w:noProof/>
          <w:lang w:val="de-DE"/>
        </w:rPr>
        <w:tab/>
      </w:r>
      <w:r w:rsidRPr="008F4CCB">
        <w:rPr>
          <w:b/>
          <w:lang w:val="de-DE"/>
        </w:rPr>
        <w:t>HINWEISE ZUR ANWENDUNG</w:t>
      </w:r>
    </w:p>
    <w:p w14:paraId="703F60D9"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4A73663C"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Vor Gebrauch verdünnen.</w:t>
      </w:r>
    </w:p>
    <w:p w14:paraId="4825D9F2" w14:textId="77777777"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Packungsbeilage beachten.</w:t>
      </w:r>
    </w:p>
    <w:p w14:paraId="6F27040F" w14:textId="77777777" w:rsidR="00604AA7" w:rsidRPr="008F4CCB" w:rsidRDefault="00604AA7" w:rsidP="006A4583">
      <w:pPr>
        <w:tabs>
          <w:tab w:val="clear" w:pos="567"/>
        </w:tabs>
        <w:spacing w:line="240" w:lineRule="auto"/>
        <w:rPr>
          <w:noProof/>
          <w:lang w:val="de-DE"/>
        </w:rPr>
      </w:pPr>
    </w:p>
    <w:p w14:paraId="46D3A9E9" w14:textId="77777777" w:rsidR="00604AA7" w:rsidRPr="008F4CCB" w:rsidRDefault="00604AA7" w:rsidP="006A4583">
      <w:pPr>
        <w:tabs>
          <w:tab w:val="clear" w:pos="567"/>
        </w:tabs>
        <w:spacing w:line="240" w:lineRule="auto"/>
        <w:rPr>
          <w:noProof/>
          <w:lang w:val="de-DE"/>
        </w:rPr>
      </w:pPr>
    </w:p>
    <w:p w14:paraId="412A303A"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3.</w:t>
      </w:r>
      <w:r w:rsidRPr="008F4CCB">
        <w:rPr>
          <w:b/>
          <w:noProof/>
          <w:lang w:val="de-DE"/>
        </w:rPr>
        <w:tab/>
      </w:r>
      <w:r w:rsidRPr="008F4CCB">
        <w:rPr>
          <w:b/>
          <w:lang w:val="de-DE"/>
        </w:rPr>
        <w:t>VERFALLDATUM</w:t>
      </w:r>
    </w:p>
    <w:p w14:paraId="0A890015"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44D4E565" w14:textId="3AAECBD2" w:rsidR="00604AA7" w:rsidRPr="008F4CCB" w:rsidRDefault="00447B64" w:rsidP="006A4583">
      <w:pPr>
        <w:tabs>
          <w:tab w:val="clear" w:pos="567"/>
        </w:tabs>
        <w:autoSpaceDE w:val="0"/>
        <w:autoSpaceDN w:val="0"/>
        <w:adjustRightInd w:val="0"/>
        <w:spacing w:line="240" w:lineRule="auto"/>
        <w:rPr>
          <w:lang w:val="de-DE"/>
        </w:rPr>
      </w:pPr>
      <w:r>
        <w:rPr>
          <w:color w:val="000000"/>
          <w:lang w:val="de-DE"/>
        </w:rPr>
        <w:t>v</w:t>
      </w:r>
      <w:r w:rsidR="00604AA7" w:rsidRPr="008F4CCB">
        <w:rPr>
          <w:color w:val="000000"/>
          <w:lang w:val="de-DE"/>
        </w:rPr>
        <w:t>erw. bis</w:t>
      </w:r>
    </w:p>
    <w:p w14:paraId="36711D46" w14:textId="77777777" w:rsidR="00604AA7" w:rsidRPr="008F4CCB" w:rsidRDefault="00604AA7" w:rsidP="006A4583">
      <w:pPr>
        <w:tabs>
          <w:tab w:val="clear" w:pos="567"/>
        </w:tabs>
        <w:spacing w:line="240" w:lineRule="auto"/>
        <w:rPr>
          <w:noProof/>
          <w:lang w:val="de-DE"/>
        </w:rPr>
      </w:pPr>
    </w:p>
    <w:p w14:paraId="2C7CC825" w14:textId="77777777" w:rsidR="00604AA7" w:rsidRPr="008F4CCB" w:rsidRDefault="00604AA7" w:rsidP="006A4583">
      <w:pPr>
        <w:tabs>
          <w:tab w:val="clear" w:pos="567"/>
        </w:tabs>
        <w:spacing w:line="240" w:lineRule="auto"/>
        <w:rPr>
          <w:noProof/>
          <w:lang w:val="de-DE"/>
        </w:rPr>
      </w:pPr>
    </w:p>
    <w:p w14:paraId="4A16F262"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4.</w:t>
      </w:r>
      <w:r w:rsidRPr="008F4CCB">
        <w:rPr>
          <w:b/>
          <w:noProof/>
          <w:lang w:val="de-DE"/>
        </w:rPr>
        <w:tab/>
      </w:r>
      <w:r w:rsidRPr="008F4CCB">
        <w:rPr>
          <w:b/>
          <w:lang w:val="de-DE"/>
        </w:rPr>
        <w:t>CHARGENBEZEICHNUNG</w:t>
      </w:r>
    </w:p>
    <w:p w14:paraId="6D5D6341"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32B5A3A8" w14:textId="5ECDFA0C"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Ch.-B.</w:t>
      </w:r>
    </w:p>
    <w:p w14:paraId="7D54455C" w14:textId="77777777" w:rsidR="00604AA7" w:rsidRPr="008F4CCB" w:rsidRDefault="00604AA7" w:rsidP="006A4583">
      <w:pPr>
        <w:tabs>
          <w:tab w:val="clear" w:pos="567"/>
        </w:tabs>
        <w:spacing w:line="240" w:lineRule="auto"/>
        <w:ind w:right="113"/>
        <w:rPr>
          <w:noProof/>
          <w:lang w:val="de-DE"/>
        </w:rPr>
      </w:pPr>
    </w:p>
    <w:p w14:paraId="24F5D8C1" w14:textId="77777777" w:rsidR="00604AA7" w:rsidRPr="008F4CCB" w:rsidRDefault="00604AA7" w:rsidP="006A4583">
      <w:pPr>
        <w:tabs>
          <w:tab w:val="clear" w:pos="567"/>
        </w:tabs>
        <w:spacing w:line="240" w:lineRule="auto"/>
        <w:ind w:right="113"/>
        <w:rPr>
          <w:noProof/>
          <w:lang w:val="de-DE"/>
        </w:rPr>
      </w:pPr>
    </w:p>
    <w:p w14:paraId="0689212F"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5.</w:t>
      </w:r>
      <w:r w:rsidRPr="008F4CCB">
        <w:rPr>
          <w:b/>
          <w:noProof/>
          <w:lang w:val="de-DE"/>
        </w:rPr>
        <w:tab/>
      </w:r>
      <w:r w:rsidRPr="008F4CCB">
        <w:rPr>
          <w:b/>
          <w:lang w:val="de-DE"/>
        </w:rPr>
        <w:t>INHALT NACH GEWICHT, VOLUMEN ODER EINHEITEN</w:t>
      </w:r>
    </w:p>
    <w:p w14:paraId="55CABCF9" w14:textId="77777777" w:rsidR="00604AA7" w:rsidRPr="008F4CCB" w:rsidRDefault="00604AA7" w:rsidP="006A4583">
      <w:pPr>
        <w:keepNext/>
        <w:tabs>
          <w:tab w:val="clear" w:pos="567"/>
        </w:tabs>
        <w:autoSpaceDE w:val="0"/>
        <w:autoSpaceDN w:val="0"/>
        <w:adjustRightInd w:val="0"/>
        <w:spacing w:line="240" w:lineRule="auto"/>
        <w:rPr>
          <w:color w:val="000000"/>
          <w:lang w:val="de-DE"/>
        </w:rPr>
      </w:pPr>
    </w:p>
    <w:p w14:paraId="5DC07F70" w14:textId="66A8882B" w:rsidR="00604AA7" w:rsidRPr="008F4CCB" w:rsidRDefault="00604AA7" w:rsidP="006A4583">
      <w:pPr>
        <w:tabs>
          <w:tab w:val="clear" w:pos="567"/>
        </w:tabs>
        <w:autoSpaceDE w:val="0"/>
        <w:autoSpaceDN w:val="0"/>
        <w:adjustRightInd w:val="0"/>
        <w:spacing w:line="240" w:lineRule="auto"/>
        <w:rPr>
          <w:color w:val="000000"/>
          <w:lang w:val="de-DE"/>
        </w:rPr>
      </w:pPr>
      <w:r w:rsidRPr="008F4CCB">
        <w:rPr>
          <w:color w:val="000000"/>
          <w:lang w:val="de-DE"/>
        </w:rPr>
        <w:t>30</w:t>
      </w:r>
      <w:r w:rsidR="004A589E">
        <w:rPr>
          <w:color w:val="000000"/>
          <w:lang w:val="de-DE"/>
        </w:rPr>
        <w:t> </w:t>
      </w:r>
      <w:r w:rsidRPr="008F4CCB">
        <w:rPr>
          <w:color w:val="000000"/>
          <w:lang w:val="de-DE"/>
        </w:rPr>
        <w:t>ml (10</w:t>
      </w:r>
      <w:r w:rsidR="004A589E">
        <w:rPr>
          <w:color w:val="000000"/>
          <w:lang w:val="de-DE"/>
        </w:rPr>
        <w:t> </w:t>
      </w:r>
      <w:r w:rsidRPr="008F4CCB">
        <w:rPr>
          <w:color w:val="000000"/>
          <w:lang w:val="de-DE"/>
        </w:rPr>
        <w:t>mg/ml)</w:t>
      </w:r>
    </w:p>
    <w:p w14:paraId="3CE5C381" w14:textId="77777777" w:rsidR="00604AA7" w:rsidRPr="008F4CCB" w:rsidRDefault="00604AA7" w:rsidP="006A4583">
      <w:pPr>
        <w:tabs>
          <w:tab w:val="clear" w:pos="567"/>
        </w:tabs>
        <w:spacing w:line="240" w:lineRule="auto"/>
        <w:ind w:right="113"/>
        <w:rPr>
          <w:noProof/>
          <w:lang w:val="de-DE"/>
        </w:rPr>
      </w:pPr>
    </w:p>
    <w:p w14:paraId="558A0135" w14:textId="77777777" w:rsidR="00604AA7" w:rsidRPr="008F4CCB" w:rsidRDefault="00604AA7" w:rsidP="006A4583">
      <w:pPr>
        <w:tabs>
          <w:tab w:val="clear" w:pos="567"/>
        </w:tabs>
        <w:spacing w:line="240" w:lineRule="auto"/>
        <w:ind w:right="113"/>
        <w:rPr>
          <w:noProof/>
          <w:lang w:val="de-DE"/>
        </w:rPr>
      </w:pPr>
    </w:p>
    <w:p w14:paraId="2A5D23D3" w14:textId="77777777" w:rsidR="00604AA7" w:rsidRPr="008F4CCB" w:rsidRDefault="00604AA7" w:rsidP="006A4583">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lang w:val="de-DE"/>
        </w:rPr>
      </w:pPr>
      <w:r w:rsidRPr="008F4CCB">
        <w:rPr>
          <w:b/>
          <w:noProof/>
          <w:lang w:val="de-DE"/>
        </w:rPr>
        <w:t>6.</w:t>
      </w:r>
      <w:r w:rsidRPr="008F4CCB">
        <w:rPr>
          <w:b/>
          <w:noProof/>
          <w:lang w:val="de-DE"/>
        </w:rPr>
        <w:tab/>
      </w:r>
      <w:r w:rsidRPr="008F4CCB">
        <w:rPr>
          <w:b/>
          <w:lang w:val="de-DE"/>
        </w:rPr>
        <w:t>WEITERE ANGABEN</w:t>
      </w:r>
    </w:p>
    <w:p w14:paraId="523419C3" w14:textId="77777777" w:rsidR="00604AA7" w:rsidRPr="008F4CCB" w:rsidRDefault="00604AA7" w:rsidP="006A4583">
      <w:pPr>
        <w:keepNext/>
        <w:tabs>
          <w:tab w:val="clear" w:pos="567"/>
        </w:tabs>
        <w:spacing w:line="240" w:lineRule="auto"/>
        <w:rPr>
          <w:noProof/>
          <w:lang w:val="de-DE"/>
        </w:rPr>
      </w:pPr>
    </w:p>
    <w:p w14:paraId="33CD2BF3" w14:textId="77777777" w:rsidR="00604AA7" w:rsidRPr="008F4CCB" w:rsidRDefault="00604AA7" w:rsidP="006A4583">
      <w:pPr>
        <w:keepNext/>
        <w:tabs>
          <w:tab w:val="clear" w:pos="567"/>
        </w:tabs>
        <w:spacing w:line="240" w:lineRule="auto"/>
        <w:rPr>
          <w:noProof/>
          <w:lang w:val="de-DE"/>
        </w:rPr>
      </w:pPr>
    </w:p>
    <w:p w14:paraId="611BE882" w14:textId="77777777" w:rsidR="00604AA7" w:rsidRPr="008F4CCB" w:rsidRDefault="00604AA7" w:rsidP="006A4583">
      <w:pPr>
        <w:tabs>
          <w:tab w:val="clear" w:pos="567"/>
        </w:tabs>
        <w:spacing w:line="240" w:lineRule="auto"/>
        <w:jc w:val="center"/>
        <w:outlineLvl w:val="0"/>
        <w:rPr>
          <w:noProof/>
          <w:lang w:val="de-DE"/>
        </w:rPr>
      </w:pPr>
      <w:r w:rsidRPr="008F4CCB">
        <w:rPr>
          <w:noProof/>
          <w:lang w:val="de-DE"/>
        </w:rPr>
        <w:br w:type="page"/>
      </w:r>
    </w:p>
    <w:p w14:paraId="06B3BE43" w14:textId="77777777" w:rsidR="00604AA7" w:rsidRPr="008F4CCB" w:rsidRDefault="00604AA7" w:rsidP="006A4583">
      <w:pPr>
        <w:tabs>
          <w:tab w:val="clear" w:pos="567"/>
        </w:tabs>
        <w:spacing w:line="240" w:lineRule="auto"/>
        <w:jc w:val="center"/>
        <w:outlineLvl w:val="0"/>
        <w:rPr>
          <w:noProof/>
          <w:lang w:val="de-DE"/>
        </w:rPr>
      </w:pPr>
    </w:p>
    <w:p w14:paraId="3896CD8F" w14:textId="77777777" w:rsidR="00604AA7" w:rsidRPr="008F4CCB" w:rsidRDefault="00604AA7" w:rsidP="006A4583">
      <w:pPr>
        <w:tabs>
          <w:tab w:val="clear" w:pos="567"/>
        </w:tabs>
        <w:spacing w:line="240" w:lineRule="auto"/>
        <w:jc w:val="center"/>
        <w:outlineLvl w:val="0"/>
        <w:rPr>
          <w:noProof/>
          <w:lang w:val="de-DE"/>
        </w:rPr>
      </w:pPr>
    </w:p>
    <w:p w14:paraId="0C58A9CA" w14:textId="77777777" w:rsidR="00604AA7" w:rsidRPr="008F4CCB" w:rsidRDefault="00604AA7" w:rsidP="006A4583">
      <w:pPr>
        <w:tabs>
          <w:tab w:val="clear" w:pos="567"/>
        </w:tabs>
        <w:spacing w:line="240" w:lineRule="auto"/>
        <w:jc w:val="center"/>
        <w:outlineLvl w:val="0"/>
        <w:rPr>
          <w:noProof/>
          <w:lang w:val="de-DE"/>
        </w:rPr>
      </w:pPr>
    </w:p>
    <w:p w14:paraId="40765EC2" w14:textId="77777777" w:rsidR="00604AA7" w:rsidRPr="008F4CCB" w:rsidRDefault="00604AA7" w:rsidP="006A4583">
      <w:pPr>
        <w:tabs>
          <w:tab w:val="clear" w:pos="567"/>
        </w:tabs>
        <w:spacing w:line="240" w:lineRule="auto"/>
        <w:jc w:val="center"/>
        <w:outlineLvl w:val="0"/>
        <w:rPr>
          <w:noProof/>
          <w:lang w:val="de-DE"/>
        </w:rPr>
      </w:pPr>
    </w:p>
    <w:p w14:paraId="181E110B" w14:textId="77777777" w:rsidR="00604AA7" w:rsidRPr="008F4CCB" w:rsidRDefault="00604AA7" w:rsidP="006A4583">
      <w:pPr>
        <w:tabs>
          <w:tab w:val="clear" w:pos="567"/>
        </w:tabs>
        <w:spacing w:line="240" w:lineRule="auto"/>
        <w:jc w:val="center"/>
        <w:outlineLvl w:val="0"/>
        <w:rPr>
          <w:noProof/>
          <w:lang w:val="de-DE"/>
        </w:rPr>
      </w:pPr>
    </w:p>
    <w:p w14:paraId="5480A14C" w14:textId="77777777" w:rsidR="00604AA7" w:rsidRPr="008F4CCB" w:rsidRDefault="00604AA7" w:rsidP="006A4583">
      <w:pPr>
        <w:tabs>
          <w:tab w:val="clear" w:pos="567"/>
        </w:tabs>
        <w:spacing w:line="240" w:lineRule="auto"/>
        <w:jc w:val="center"/>
        <w:outlineLvl w:val="0"/>
        <w:rPr>
          <w:noProof/>
          <w:lang w:val="de-DE"/>
        </w:rPr>
      </w:pPr>
    </w:p>
    <w:p w14:paraId="65B8B354" w14:textId="77777777" w:rsidR="00604AA7" w:rsidRPr="008F4CCB" w:rsidRDefault="00604AA7" w:rsidP="006A4583">
      <w:pPr>
        <w:tabs>
          <w:tab w:val="clear" w:pos="567"/>
        </w:tabs>
        <w:spacing w:line="240" w:lineRule="auto"/>
        <w:jc w:val="center"/>
        <w:outlineLvl w:val="0"/>
        <w:rPr>
          <w:noProof/>
          <w:lang w:val="de-DE"/>
        </w:rPr>
      </w:pPr>
    </w:p>
    <w:p w14:paraId="79C48BBB" w14:textId="77777777" w:rsidR="00604AA7" w:rsidRPr="008F4CCB" w:rsidRDefault="00604AA7" w:rsidP="006A4583">
      <w:pPr>
        <w:tabs>
          <w:tab w:val="clear" w:pos="567"/>
        </w:tabs>
        <w:spacing w:line="240" w:lineRule="auto"/>
        <w:jc w:val="center"/>
        <w:outlineLvl w:val="0"/>
        <w:rPr>
          <w:noProof/>
          <w:lang w:val="de-DE"/>
        </w:rPr>
      </w:pPr>
    </w:p>
    <w:p w14:paraId="04318C8F" w14:textId="77777777" w:rsidR="00604AA7" w:rsidRPr="008F4CCB" w:rsidRDefault="00604AA7" w:rsidP="006A4583">
      <w:pPr>
        <w:tabs>
          <w:tab w:val="clear" w:pos="567"/>
        </w:tabs>
        <w:spacing w:line="240" w:lineRule="auto"/>
        <w:jc w:val="center"/>
        <w:outlineLvl w:val="0"/>
        <w:rPr>
          <w:noProof/>
          <w:lang w:val="de-DE"/>
        </w:rPr>
      </w:pPr>
    </w:p>
    <w:p w14:paraId="7BE9F4BB" w14:textId="77777777" w:rsidR="00604AA7" w:rsidRPr="008F4CCB" w:rsidRDefault="00604AA7" w:rsidP="006A4583">
      <w:pPr>
        <w:tabs>
          <w:tab w:val="clear" w:pos="567"/>
        </w:tabs>
        <w:spacing w:line="240" w:lineRule="auto"/>
        <w:jc w:val="center"/>
        <w:outlineLvl w:val="0"/>
        <w:rPr>
          <w:noProof/>
          <w:lang w:val="de-DE"/>
        </w:rPr>
      </w:pPr>
    </w:p>
    <w:p w14:paraId="595E9F45" w14:textId="77777777" w:rsidR="00604AA7" w:rsidRPr="008F4CCB" w:rsidRDefault="00604AA7" w:rsidP="006A4583">
      <w:pPr>
        <w:tabs>
          <w:tab w:val="clear" w:pos="567"/>
        </w:tabs>
        <w:spacing w:line="240" w:lineRule="auto"/>
        <w:jc w:val="center"/>
        <w:outlineLvl w:val="0"/>
        <w:rPr>
          <w:noProof/>
          <w:lang w:val="de-DE"/>
        </w:rPr>
      </w:pPr>
    </w:p>
    <w:p w14:paraId="1E11054B" w14:textId="77777777" w:rsidR="00604AA7" w:rsidRPr="008F4CCB" w:rsidRDefault="00604AA7" w:rsidP="006A4583">
      <w:pPr>
        <w:tabs>
          <w:tab w:val="clear" w:pos="567"/>
        </w:tabs>
        <w:spacing w:line="240" w:lineRule="auto"/>
        <w:jc w:val="center"/>
        <w:outlineLvl w:val="0"/>
        <w:rPr>
          <w:noProof/>
          <w:lang w:val="de-DE"/>
        </w:rPr>
      </w:pPr>
    </w:p>
    <w:p w14:paraId="0E04BEF4" w14:textId="77777777" w:rsidR="00604AA7" w:rsidRPr="008F4CCB" w:rsidRDefault="00604AA7" w:rsidP="006A4583">
      <w:pPr>
        <w:tabs>
          <w:tab w:val="clear" w:pos="567"/>
        </w:tabs>
        <w:spacing w:line="240" w:lineRule="auto"/>
        <w:jc w:val="center"/>
        <w:outlineLvl w:val="0"/>
        <w:rPr>
          <w:noProof/>
          <w:lang w:val="de-DE"/>
        </w:rPr>
      </w:pPr>
    </w:p>
    <w:p w14:paraId="671E4CA9" w14:textId="77777777" w:rsidR="00604AA7" w:rsidRPr="008F4CCB" w:rsidRDefault="00604AA7" w:rsidP="006A4583">
      <w:pPr>
        <w:tabs>
          <w:tab w:val="clear" w:pos="567"/>
        </w:tabs>
        <w:spacing w:line="240" w:lineRule="auto"/>
        <w:jc w:val="center"/>
        <w:outlineLvl w:val="0"/>
        <w:rPr>
          <w:noProof/>
          <w:lang w:val="de-DE"/>
        </w:rPr>
      </w:pPr>
    </w:p>
    <w:p w14:paraId="106FEE2D" w14:textId="77777777" w:rsidR="00604AA7" w:rsidRPr="008F4CCB" w:rsidRDefault="00604AA7" w:rsidP="006A4583">
      <w:pPr>
        <w:tabs>
          <w:tab w:val="clear" w:pos="567"/>
        </w:tabs>
        <w:spacing w:line="240" w:lineRule="auto"/>
        <w:jc w:val="center"/>
        <w:outlineLvl w:val="0"/>
        <w:rPr>
          <w:noProof/>
          <w:lang w:val="de-DE"/>
        </w:rPr>
      </w:pPr>
    </w:p>
    <w:p w14:paraId="3110F4B6" w14:textId="77777777" w:rsidR="00604AA7" w:rsidRPr="008F4CCB" w:rsidRDefault="00604AA7" w:rsidP="006A4583">
      <w:pPr>
        <w:tabs>
          <w:tab w:val="clear" w:pos="567"/>
        </w:tabs>
        <w:spacing w:line="240" w:lineRule="auto"/>
        <w:jc w:val="center"/>
        <w:outlineLvl w:val="0"/>
        <w:rPr>
          <w:noProof/>
          <w:lang w:val="de-DE"/>
        </w:rPr>
      </w:pPr>
    </w:p>
    <w:p w14:paraId="7288C514" w14:textId="77777777" w:rsidR="00604AA7" w:rsidRPr="008F4CCB" w:rsidRDefault="00604AA7" w:rsidP="006A4583">
      <w:pPr>
        <w:tabs>
          <w:tab w:val="clear" w:pos="567"/>
        </w:tabs>
        <w:spacing w:line="240" w:lineRule="auto"/>
        <w:jc w:val="center"/>
        <w:outlineLvl w:val="0"/>
        <w:rPr>
          <w:noProof/>
          <w:lang w:val="de-DE"/>
        </w:rPr>
      </w:pPr>
    </w:p>
    <w:p w14:paraId="03FD7DBD" w14:textId="77777777" w:rsidR="00604AA7" w:rsidRPr="008F4CCB" w:rsidRDefault="00604AA7" w:rsidP="006A4583">
      <w:pPr>
        <w:tabs>
          <w:tab w:val="clear" w:pos="567"/>
        </w:tabs>
        <w:spacing w:line="240" w:lineRule="auto"/>
        <w:jc w:val="center"/>
        <w:outlineLvl w:val="0"/>
        <w:rPr>
          <w:noProof/>
          <w:lang w:val="de-DE"/>
        </w:rPr>
      </w:pPr>
    </w:p>
    <w:p w14:paraId="2ECD7DAC" w14:textId="77777777" w:rsidR="00604AA7" w:rsidRPr="008F4CCB" w:rsidRDefault="00604AA7" w:rsidP="006A4583">
      <w:pPr>
        <w:tabs>
          <w:tab w:val="clear" w:pos="567"/>
        </w:tabs>
        <w:spacing w:line="240" w:lineRule="auto"/>
        <w:jc w:val="center"/>
        <w:outlineLvl w:val="0"/>
        <w:rPr>
          <w:noProof/>
          <w:lang w:val="de-DE"/>
        </w:rPr>
      </w:pPr>
    </w:p>
    <w:p w14:paraId="1C5B0A4D" w14:textId="77777777" w:rsidR="00604AA7" w:rsidRPr="008F4CCB" w:rsidRDefault="00604AA7" w:rsidP="006A4583">
      <w:pPr>
        <w:tabs>
          <w:tab w:val="clear" w:pos="567"/>
        </w:tabs>
        <w:spacing w:line="240" w:lineRule="auto"/>
        <w:jc w:val="center"/>
        <w:outlineLvl w:val="0"/>
        <w:rPr>
          <w:noProof/>
          <w:lang w:val="de-DE"/>
        </w:rPr>
      </w:pPr>
    </w:p>
    <w:p w14:paraId="6BA6E524" w14:textId="77777777" w:rsidR="00604AA7" w:rsidRPr="008F4CCB" w:rsidRDefault="00604AA7" w:rsidP="006A4583">
      <w:pPr>
        <w:tabs>
          <w:tab w:val="clear" w:pos="567"/>
        </w:tabs>
        <w:spacing w:line="240" w:lineRule="auto"/>
        <w:jc w:val="center"/>
        <w:outlineLvl w:val="0"/>
        <w:rPr>
          <w:noProof/>
          <w:lang w:val="de-DE"/>
        </w:rPr>
      </w:pPr>
    </w:p>
    <w:p w14:paraId="7CB1869E" w14:textId="77777777" w:rsidR="00604AA7" w:rsidRPr="008F4CCB" w:rsidRDefault="00604AA7" w:rsidP="006A4583">
      <w:pPr>
        <w:tabs>
          <w:tab w:val="clear" w:pos="567"/>
        </w:tabs>
        <w:spacing w:line="240" w:lineRule="auto"/>
        <w:jc w:val="center"/>
        <w:outlineLvl w:val="0"/>
        <w:rPr>
          <w:noProof/>
          <w:lang w:val="de-DE"/>
        </w:rPr>
      </w:pPr>
    </w:p>
    <w:p w14:paraId="41865502" w14:textId="77777777" w:rsidR="00604AA7" w:rsidRPr="008F4CCB" w:rsidRDefault="00604AA7" w:rsidP="006A4583">
      <w:pPr>
        <w:pStyle w:val="TitleA"/>
      </w:pPr>
      <w:r w:rsidRPr="008F4CCB">
        <w:t>B. PACKUNGSBEILAGE</w:t>
      </w:r>
    </w:p>
    <w:p w14:paraId="59780012" w14:textId="77777777" w:rsidR="00604AA7" w:rsidRPr="008F4CCB" w:rsidRDefault="00604AA7" w:rsidP="006A4583">
      <w:pPr>
        <w:tabs>
          <w:tab w:val="clear" w:pos="567"/>
        </w:tabs>
        <w:spacing w:line="240" w:lineRule="auto"/>
        <w:outlineLvl w:val="0"/>
        <w:rPr>
          <w:b/>
          <w:lang w:val="de-DE"/>
        </w:rPr>
      </w:pPr>
      <w:r w:rsidRPr="008F4CCB">
        <w:rPr>
          <w:noProof/>
          <w:lang w:val="de-DE"/>
        </w:rPr>
        <w:br w:type="page"/>
      </w:r>
    </w:p>
    <w:p w14:paraId="6BA7A447" w14:textId="77777777" w:rsidR="00604AA7" w:rsidRPr="008F4CCB" w:rsidRDefault="00604AA7" w:rsidP="006A4583">
      <w:pPr>
        <w:tabs>
          <w:tab w:val="clear" w:pos="567"/>
        </w:tabs>
        <w:spacing w:line="240" w:lineRule="auto"/>
        <w:jc w:val="center"/>
        <w:outlineLvl w:val="0"/>
        <w:rPr>
          <w:b/>
          <w:noProof/>
          <w:lang w:val="de-DE"/>
        </w:rPr>
      </w:pPr>
      <w:r w:rsidRPr="008F4CCB">
        <w:rPr>
          <w:b/>
          <w:noProof/>
          <w:lang w:val="de-DE"/>
        </w:rPr>
        <w:t>Gebrauchsinformation: Information für Anwender</w:t>
      </w:r>
    </w:p>
    <w:p w14:paraId="19562DA8" w14:textId="77777777" w:rsidR="00604AA7" w:rsidRPr="008F4CCB" w:rsidRDefault="00604AA7" w:rsidP="006A4583">
      <w:pPr>
        <w:tabs>
          <w:tab w:val="clear" w:pos="567"/>
        </w:tabs>
        <w:spacing w:line="240" w:lineRule="auto"/>
        <w:jc w:val="center"/>
        <w:outlineLvl w:val="0"/>
        <w:rPr>
          <w:b/>
          <w:noProof/>
          <w:lang w:val="de-DE"/>
        </w:rPr>
      </w:pPr>
    </w:p>
    <w:p w14:paraId="1A22553C" w14:textId="77777777" w:rsidR="00604AA7" w:rsidRPr="008F4CCB" w:rsidRDefault="00604AA7" w:rsidP="006A4583">
      <w:pPr>
        <w:spacing w:line="240" w:lineRule="auto"/>
        <w:jc w:val="center"/>
        <w:rPr>
          <w:b/>
          <w:lang w:val="de-DE"/>
        </w:rPr>
      </w:pPr>
      <w:r w:rsidRPr="008F4CCB">
        <w:rPr>
          <w:b/>
          <w:lang w:val="de-DE"/>
        </w:rPr>
        <w:t>Soliris 300 mg, Konzentrat zur Herstellung einer Infusionslösung</w:t>
      </w:r>
    </w:p>
    <w:p w14:paraId="322C920D" w14:textId="77777777" w:rsidR="00604AA7" w:rsidRPr="00570862" w:rsidRDefault="00604AA7" w:rsidP="006A4583">
      <w:pPr>
        <w:spacing w:line="240" w:lineRule="auto"/>
        <w:jc w:val="center"/>
        <w:rPr>
          <w:bCs/>
          <w:lang w:val="de-DE"/>
        </w:rPr>
      </w:pPr>
      <w:r w:rsidRPr="00570862">
        <w:rPr>
          <w:bCs/>
          <w:lang w:val="de-DE"/>
        </w:rPr>
        <w:t>Eculizumab</w:t>
      </w:r>
    </w:p>
    <w:p w14:paraId="72EBB97D" w14:textId="77777777" w:rsidR="00604AA7" w:rsidRPr="008F4CCB" w:rsidRDefault="00604AA7" w:rsidP="006A4583">
      <w:pPr>
        <w:spacing w:line="240" w:lineRule="auto"/>
        <w:rPr>
          <w:noProof/>
          <w:lang w:val="de-DE"/>
        </w:rPr>
      </w:pPr>
    </w:p>
    <w:p w14:paraId="5837D629" w14:textId="77777777" w:rsidR="00604AA7" w:rsidRPr="008F4CCB" w:rsidRDefault="00604AA7" w:rsidP="006A4583">
      <w:pPr>
        <w:numPr>
          <w:ilvl w:val="12"/>
          <w:numId w:val="0"/>
        </w:numPr>
        <w:tabs>
          <w:tab w:val="clear" w:pos="567"/>
        </w:tabs>
        <w:spacing w:line="240" w:lineRule="auto"/>
        <w:ind w:right="-2"/>
        <w:rPr>
          <w:lang w:val="de-DE"/>
        </w:rPr>
      </w:pPr>
      <w:r w:rsidRPr="008F4CCB">
        <w:rPr>
          <w:b/>
          <w:lang w:val="de-DE"/>
        </w:rPr>
        <w:t>Lesen Sie die gesamte Packungsbeilage sorgfältig durch, bevor Sie mit der Anwendung dieses Arzneimittels beginnen, denn sie enthält wichtige Informationen.</w:t>
      </w:r>
    </w:p>
    <w:p w14:paraId="711FD682" w14:textId="77777777" w:rsidR="00604AA7" w:rsidRPr="008F4CCB" w:rsidRDefault="00604AA7" w:rsidP="006A4583">
      <w:pPr>
        <w:tabs>
          <w:tab w:val="clear" w:pos="567"/>
        </w:tabs>
        <w:spacing w:line="240" w:lineRule="auto"/>
        <w:ind w:left="567" w:hanging="567"/>
        <w:rPr>
          <w:lang w:val="de-DE"/>
        </w:rPr>
      </w:pPr>
      <w:r w:rsidRPr="008F4CCB">
        <w:rPr>
          <w:lang w:val="de-DE"/>
        </w:rPr>
        <w:t>-</w:t>
      </w:r>
      <w:r w:rsidRPr="008F4CCB">
        <w:rPr>
          <w:lang w:val="de-DE"/>
        </w:rPr>
        <w:tab/>
        <w:t>Heben Sie die Packungsbeilage auf. Vielleicht möchten Sie diese später nochmals lesen.</w:t>
      </w:r>
    </w:p>
    <w:p w14:paraId="6D751D7A" w14:textId="77777777" w:rsidR="00604AA7" w:rsidRPr="008F4CCB" w:rsidRDefault="00604AA7" w:rsidP="006A4583">
      <w:pPr>
        <w:tabs>
          <w:tab w:val="clear" w:pos="567"/>
        </w:tabs>
        <w:spacing w:line="240" w:lineRule="auto"/>
        <w:ind w:left="567" w:right="-2" w:hanging="567"/>
        <w:rPr>
          <w:lang w:val="de-DE"/>
        </w:rPr>
      </w:pPr>
      <w:r w:rsidRPr="008F4CCB">
        <w:rPr>
          <w:lang w:val="de-DE"/>
        </w:rPr>
        <w:t>-</w:t>
      </w:r>
      <w:r w:rsidRPr="008F4CCB">
        <w:rPr>
          <w:lang w:val="de-DE"/>
        </w:rPr>
        <w:tab/>
        <w:t>Wenn Sie weitere Fragen haben, wenden Sie sich an Ihren Arzt, Apotheker oder das medizinische Fachpersonal.</w:t>
      </w:r>
    </w:p>
    <w:p w14:paraId="40F8D305" w14:textId="77777777" w:rsidR="00604AA7" w:rsidRPr="008F4CCB" w:rsidRDefault="00604AA7" w:rsidP="006A4583">
      <w:pPr>
        <w:tabs>
          <w:tab w:val="clear" w:pos="567"/>
        </w:tabs>
        <w:spacing w:line="240" w:lineRule="auto"/>
        <w:ind w:left="567" w:right="-2" w:hanging="567"/>
        <w:rPr>
          <w:lang w:val="de-DE"/>
        </w:rPr>
      </w:pPr>
      <w:r w:rsidRPr="008F4CCB">
        <w:rPr>
          <w:lang w:val="de-DE"/>
        </w:rPr>
        <w:t>-</w:t>
      </w:r>
      <w:r w:rsidRPr="008F4CCB">
        <w:rPr>
          <w:lang w:val="de-DE"/>
        </w:rPr>
        <w:tab/>
        <w:t>Dieses Arzneimittel wurde Ihnen persönlich verschrieben. Geben Sie es nicht an Dritte weiter. Es kann anderen Menschen schaden, auch wenn diese die gleichen Beschwerden haben wie Sie.</w:t>
      </w:r>
    </w:p>
    <w:p w14:paraId="24C450D8" w14:textId="77777777" w:rsidR="00604AA7" w:rsidRPr="008F4CCB" w:rsidRDefault="00604AA7" w:rsidP="006A4583">
      <w:pPr>
        <w:tabs>
          <w:tab w:val="clear" w:pos="567"/>
        </w:tabs>
        <w:spacing w:line="240" w:lineRule="auto"/>
        <w:ind w:left="567" w:right="-2" w:hanging="567"/>
        <w:rPr>
          <w:lang w:val="de-DE"/>
        </w:rPr>
      </w:pPr>
      <w:r w:rsidRPr="008F4CCB">
        <w:rPr>
          <w:lang w:val="de-DE"/>
        </w:rPr>
        <w:t>-</w:t>
      </w:r>
      <w:r w:rsidRPr="008F4CCB">
        <w:rPr>
          <w:lang w:val="de-DE"/>
        </w:rPr>
        <w:tab/>
        <w:t>Wenn Sie Nebenwirkungen bemerken, wenden Sie sich an Ihren Arzt, Apotheker oder das medizinische Fachpersonal. Dies gilt auch für Nebenwirkungen, die nicht in dieser Packungsbeilage angegeben sind. Siehe Abschnitt 4.</w:t>
      </w:r>
    </w:p>
    <w:p w14:paraId="1A5E22C5" w14:textId="77777777" w:rsidR="00604AA7" w:rsidRPr="008F4CCB" w:rsidRDefault="00604AA7" w:rsidP="006A4583">
      <w:pPr>
        <w:spacing w:line="240" w:lineRule="auto"/>
        <w:ind w:right="-2"/>
        <w:rPr>
          <w:noProof/>
          <w:lang w:val="de-DE"/>
        </w:rPr>
      </w:pPr>
    </w:p>
    <w:p w14:paraId="2868B12A" w14:textId="77777777" w:rsidR="00604AA7" w:rsidRPr="008F4CCB" w:rsidRDefault="00604AA7" w:rsidP="006A4583">
      <w:pPr>
        <w:spacing w:line="240" w:lineRule="auto"/>
        <w:ind w:right="-2"/>
        <w:rPr>
          <w:noProof/>
          <w:lang w:val="de-DE"/>
        </w:rPr>
      </w:pPr>
    </w:p>
    <w:p w14:paraId="53616AAE" w14:textId="31E6DAA7" w:rsidR="00604AA7" w:rsidRDefault="00604AA7" w:rsidP="006A4583">
      <w:pPr>
        <w:numPr>
          <w:ilvl w:val="12"/>
          <w:numId w:val="0"/>
        </w:numPr>
        <w:spacing w:line="240" w:lineRule="auto"/>
        <w:ind w:right="-2"/>
        <w:outlineLvl w:val="0"/>
        <w:rPr>
          <w:noProof/>
          <w:lang w:val="de-DE"/>
        </w:rPr>
      </w:pPr>
      <w:r w:rsidRPr="008F4CCB">
        <w:rPr>
          <w:b/>
          <w:lang w:val="de-DE"/>
        </w:rPr>
        <w:t>Was in dieser Packungsbeilage steht</w:t>
      </w:r>
      <w:r w:rsidRPr="008F4CCB">
        <w:rPr>
          <w:noProof/>
          <w:lang w:val="de-DE"/>
        </w:rPr>
        <w:t xml:space="preserve"> </w:t>
      </w:r>
    </w:p>
    <w:p w14:paraId="5B46678E" w14:textId="77777777" w:rsidR="00604AA7" w:rsidRPr="008F4CCB" w:rsidRDefault="00604AA7" w:rsidP="006A4583">
      <w:pPr>
        <w:numPr>
          <w:ilvl w:val="12"/>
          <w:numId w:val="0"/>
        </w:numPr>
        <w:spacing w:line="240" w:lineRule="auto"/>
        <w:ind w:right="-2"/>
        <w:outlineLvl w:val="0"/>
        <w:rPr>
          <w:noProof/>
          <w:lang w:val="de-DE"/>
        </w:rPr>
      </w:pPr>
    </w:p>
    <w:p w14:paraId="36FFA454" w14:textId="77777777" w:rsidR="00604AA7" w:rsidRPr="008F4CCB" w:rsidRDefault="00604AA7" w:rsidP="006A4583">
      <w:pPr>
        <w:numPr>
          <w:ilvl w:val="12"/>
          <w:numId w:val="0"/>
        </w:numPr>
        <w:spacing w:line="240" w:lineRule="auto"/>
        <w:ind w:right="-29"/>
        <w:rPr>
          <w:noProof/>
          <w:lang w:val="de-DE"/>
        </w:rPr>
      </w:pPr>
      <w:r w:rsidRPr="008F4CCB">
        <w:rPr>
          <w:noProof/>
          <w:lang w:val="de-DE"/>
        </w:rPr>
        <w:t>1.</w:t>
      </w:r>
      <w:r w:rsidRPr="008F4CCB">
        <w:rPr>
          <w:noProof/>
          <w:lang w:val="de-DE"/>
        </w:rPr>
        <w:tab/>
      </w:r>
      <w:r w:rsidRPr="008F4CCB">
        <w:rPr>
          <w:lang w:val="de-DE"/>
        </w:rPr>
        <w:t>Was ist Soliris und wofür wird es angewendet?</w:t>
      </w:r>
    </w:p>
    <w:p w14:paraId="084FFA05" w14:textId="77777777" w:rsidR="00604AA7" w:rsidRPr="008F4CCB" w:rsidRDefault="00604AA7" w:rsidP="006A4583">
      <w:pPr>
        <w:numPr>
          <w:ilvl w:val="12"/>
          <w:numId w:val="0"/>
        </w:numPr>
        <w:spacing w:line="240" w:lineRule="auto"/>
        <w:ind w:right="-29"/>
        <w:rPr>
          <w:noProof/>
          <w:lang w:val="de-DE"/>
        </w:rPr>
      </w:pPr>
      <w:r w:rsidRPr="008F4CCB">
        <w:rPr>
          <w:noProof/>
          <w:lang w:val="de-DE"/>
        </w:rPr>
        <w:t>2.</w:t>
      </w:r>
      <w:r w:rsidRPr="008F4CCB">
        <w:rPr>
          <w:noProof/>
          <w:lang w:val="de-DE"/>
        </w:rPr>
        <w:tab/>
      </w:r>
      <w:r w:rsidRPr="008F4CCB">
        <w:rPr>
          <w:lang w:val="de-DE"/>
        </w:rPr>
        <w:t>Was sollten Sie vor der Anwendung von Soliris beachten?</w:t>
      </w:r>
    </w:p>
    <w:p w14:paraId="7F373A93" w14:textId="77777777" w:rsidR="00604AA7" w:rsidRPr="008F4CCB" w:rsidRDefault="00604AA7" w:rsidP="006A4583">
      <w:pPr>
        <w:numPr>
          <w:ilvl w:val="12"/>
          <w:numId w:val="0"/>
        </w:numPr>
        <w:spacing w:line="240" w:lineRule="auto"/>
        <w:ind w:right="-29"/>
        <w:rPr>
          <w:noProof/>
          <w:lang w:val="de-DE"/>
        </w:rPr>
      </w:pPr>
      <w:r w:rsidRPr="008F4CCB">
        <w:rPr>
          <w:noProof/>
          <w:lang w:val="de-DE"/>
        </w:rPr>
        <w:t>3.</w:t>
      </w:r>
      <w:r w:rsidRPr="008F4CCB">
        <w:rPr>
          <w:noProof/>
          <w:lang w:val="de-DE"/>
        </w:rPr>
        <w:tab/>
      </w:r>
      <w:r w:rsidRPr="008F4CCB">
        <w:rPr>
          <w:lang w:val="de-DE"/>
        </w:rPr>
        <w:t>Wie ist Soliris anzuwenden?</w:t>
      </w:r>
    </w:p>
    <w:p w14:paraId="04CF126A" w14:textId="77777777" w:rsidR="00604AA7" w:rsidRPr="008F4CCB" w:rsidRDefault="00604AA7" w:rsidP="006A4583">
      <w:pPr>
        <w:numPr>
          <w:ilvl w:val="12"/>
          <w:numId w:val="0"/>
        </w:numPr>
        <w:spacing w:line="240" w:lineRule="auto"/>
        <w:ind w:right="-29"/>
        <w:rPr>
          <w:noProof/>
          <w:lang w:val="de-DE"/>
        </w:rPr>
      </w:pPr>
      <w:r w:rsidRPr="008F4CCB">
        <w:rPr>
          <w:noProof/>
          <w:lang w:val="de-DE"/>
        </w:rPr>
        <w:t>4.</w:t>
      </w:r>
      <w:r w:rsidRPr="008F4CCB">
        <w:rPr>
          <w:noProof/>
          <w:lang w:val="de-DE"/>
        </w:rPr>
        <w:tab/>
      </w:r>
      <w:r w:rsidRPr="008F4CCB">
        <w:rPr>
          <w:lang w:val="de-DE"/>
        </w:rPr>
        <w:t>Welche Nebenwirkungen sind möglich?</w:t>
      </w:r>
    </w:p>
    <w:p w14:paraId="17022D79" w14:textId="77777777" w:rsidR="00604AA7" w:rsidRPr="008F4CCB" w:rsidRDefault="00604AA7" w:rsidP="006A4583">
      <w:pPr>
        <w:numPr>
          <w:ilvl w:val="0"/>
          <w:numId w:val="7"/>
        </w:numPr>
        <w:spacing w:line="240" w:lineRule="auto"/>
        <w:ind w:right="-29"/>
        <w:rPr>
          <w:noProof/>
          <w:lang w:val="de-DE"/>
        </w:rPr>
      </w:pPr>
      <w:r w:rsidRPr="008F4CCB">
        <w:rPr>
          <w:lang w:val="de-DE"/>
        </w:rPr>
        <w:t>Wie ist Soliris aufzubewahren?</w:t>
      </w:r>
    </w:p>
    <w:p w14:paraId="499740F1" w14:textId="77777777" w:rsidR="00604AA7" w:rsidRPr="008F4CCB" w:rsidRDefault="00604AA7" w:rsidP="006A4583">
      <w:pPr>
        <w:numPr>
          <w:ilvl w:val="0"/>
          <w:numId w:val="7"/>
        </w:numPr>
        <w:spacing w:line="240" w:lineRule="auto"/>
        <w:ind w:right="-29"/>
        <w:rPr>
          <w:noProof/>
          <w:lang w:val="de-DE"/>
        </w:rPr>
      </w:pPr>
      <w:r w:rsidRPr="008F4CCB">
        <w:rPr>
          <w:lang w:val="de-DE"/>
        </w:rPr>
        <w:t>Inhalt der Packung und weitere Informationen</w:t>
      </w:r>
    </w:p>
    <w:p w14:paraId="4AA32A0D" w14:textId="77777777" w:rsidR="00604AA7" w:rsidRPr="008F4CCB" w:rsidRDefault="00604AA7" w:rsidP="006A4583">
      <w:pPr>
        <w:spacing w:line="240" w:lineRule="auto"/>
        <w:ind w:right="-29"/>
        <w:rPr>
          <w:noProof/>
          <w:lang w:val="de-DE"/>
        </w:rPr>
      </w:pPr>
    </w:p>
    <w:p w14:paraId="70912004" w14:textId="77777777" w:rsidR="00604AA7" w:rsidRPr="008F4CCB" w:rsidRDefault="00604AA7" w:rsidP="006A4583">
      <w:pPr>
        <w:numPr>
          <w:ilvl w:val="12"/>
          <w:numId w:val="0"/>
        </w:numPr>
        <w:spacing w:line="240" w:lineRule="auto"/>
        <w:rPr>
          <w:noProof/>
          <w:lang w:val="de-DE"/>
        </w:rPr>
      </w:pPr>
    </w:p>
    <w:p w14:paraId="0A863DDB" w14:textId="77777777" w:rsidR="00604AA7" w:rsidRPr="008F4CCB" w:rsidRDefault="00604AA7" w:rsidP="006A4583">
      <w:pPr>
        <w:keepNext/>
        <w:numPr>
          <w:ilvl w:val="0"/>
          <w:numId w:val="8"/>
        </w:numPr>
        <w:tabs>
          <w:tab w:val="clear" w:pos="567"/>
          <w:tab w:val="clear" w:pos="720"/>
        </w:tabs>
        <w:spacing w:line="240" w:lineRule="auto"/>
        <w:ind w:left="567" w:right="-2" w:hanging="567"/>
        <w:rPr>
          <w:b/>
          <w:lang w:val="de-DE"/>
        </w:rPr>
      </w:pPr>
      <w:r w:rsidRPr="008F4CCB">
        <w:rPr>
          <w:b/>
          <w:lang w:val="de-DE"/>
        </w:rPr>
        <w:t>Was ist Soliris und wofür wird es angewendet?</w:t>
      </w:r>
    </w:p>
    <w:p w14:paraId="5AFFAC89" w14:textId="77777777" w:rsidR="00604AA7" w:rsidRPr="008F4CCB" w:rsidRDefault="00604AA7" w:rsidP="006A4583">
      <w:pPr>
        <w:keepNext/>
        <w:tabs>
          <w:tab w:val="clear" w:pos="567"/>
        </w:tabs>
        <w:spacing w:line="240" w:lineRule="auto"/>
        <w:ind w:right="-2"/>
        <w:rPr>
          <w:b/>
          <w:lang w:val="de-DE"/>
        </w:rPr>
      </w:pPr>
    </w:p>
    <w:p w14:paraId="1D8AE388" w14:textId="77777777" w:rsidR="00604AA7" w:rsidRPr="008F4CCB" w:rsidRDefault="00604AA7" w:rsidP="006A4583">
      <w:pPr>
        <w:tabs>
          <w:tab w:val="clear" w:pos="567"/>
        </w:tabs>
        <w:spacing w:line="240" w:lineRule="auto"/>
        <w:ind w:right="-2"/>
        <w:rPr>
          <w:b/>
          <w:lang w:val="de-DE"/>
        </w:rPr>
      </w:pPr>
      <w:r w:rsidRPr="008F4CCB">
        <w:rPr>
          <w:b/>
          <w:lang w:val="de-DE"/>
        </w:rPr>
        <w:t>Was ist Soliris?</w:t>
      </w:r>
    </w:p>
    <w:p w14:paraId="74479120" w14:textId="77777777" w:rsidR="00604AA7" w:rsidRPr="008F4CCB" w:rsidRDefault="00604AA7" w:rsidP="006A4583">
      <w:pPr>
        <w:tabs>
          <w:tab w:val="clear" w:pos="567"/>
        </w:tabs>
        <w:spacing w:line="240" w:lineRule="auto"/>
        <w:ind w:right="-2"/>
        <w:rPr>
          <w:lang w:val="de-DE"/>
        </w:rPr>
      </w:pPr>
      <w:r w:rsidRPr="008F4CCB">
        <w:rPr>
          <w:lang w:val="de-DE"/>
        </w:rPr>
        <w:t>Soliris enthält den Wirkstoff Eculizumab und gehört zu einer Gruppe von Arzneimitteln, die als monoklonale Antikörper bezeichnet werden. Eculizumab bindet im Körper an ein bestimmtes Protein, das Entzündungen verursacht, und hemmt dieses. Dadurch wird verhindert, dass das Immunsystem des Körpers verletzliche Blutzellen, die Nieren, Muskeln, Augennerven oder das Rückenmark angreift und zerstört.</w:t>
      </w:r>
    </w:p>
    <w:p w14:paraId="789765B8" w14:textId="77777777" w:rsidR="00604AA7" w:rsidRPr="008F4CCB" w:rsidRDefault="00604AA7" w:rsidP="006A4583">
      <w:pPr>
        <w:tabs>
          <w:tab w:val="clear" w:pos="567"/>
        </w:tabs>
        <w:spacing w:line="240" w:lineRule="auto"/>
        <w:ind w:right="-2"/>
        <w:rPr>
          <w:b/>
          <w:lang w:val="de-DE"/>
        </w:rPr>
      </w:pPr>
      <w:r w:rsidRPr="008F4CCB">
        <w:rPr>
          <w:b/>
          <w:lang w:val="de-DE"/>
        </w:rPr>
        <w:t xml:space="preserve"> </w:t>
      </w:r>
    </w:p>
    <w:p w14:paraId="63262FAA"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Wofür wird Soliris angewendet?</w:t>
      </w:r>
    </w:p>
    <w:p w14:paraId="4AFF7548"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Paroxysmale Nächtliche Hämoglobinurie</w:t>
      </w:r>
    </w:p>
    <w:p w14:paraId="454333E8"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Soliris wird zur Behandlung von Erwachsenen, Kindern und Jugendlichen mit einer bestimmten Erkrankung des Blutsystems angewendet, die als paroxysmale nächtliche Hämoglobinurie (PNH) bezeichnet wird. Bei PNH-Patienten können die roten Blutkörperchen zerstört werden, was eine erniedrigte Anzahl von Blutzellen (Anämie), Müdigkeit, eingeschränkte Funktionsfähigkeit, Schmerzen, dunklen Urin, Kurzatmigkeit und Blutgerinnsel zur Folge haben kann. Eculizumab kann die Entzündungsreaktion des Körpers blockieren und damit auch seine Fähigkeit, die eigenen verletzlichen PNH-Blutzellen anzugreifen und zu zerstören.</w:t>
      </w:r>
    </w:p>
    <w:p w14:paraId="3E2B2293" w14:textId="77777777" w:rsidR="00604AA7" w:rsidRPr="008F4CCB" w:rsidRDefault="00604AA7" w:rsidP="006A4583">
      <w:pPr>
        <w:numPr>
          <w:ilvl w:val="12"/>
          <w:numId w:val="0"/>
        </w:numPr>
        <w:tabs>
          <w:tab w:val="clear" w:pos="567"/>
        </w:tabs>
        <w:spacing w:line="240" w:lineRule="auto"/>
        <w:ind w:right="-2"/>
        <w:rPr>
          <w:lang w:val="de-DE"/>
        </w:rPr>
      </w:pPr>
    </w:p>
    <w:p w14:paraId="17DA2C55"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Atypisches Hämolytisch-Urämisches Syndrom</w:t>
      </w:r>
    </w:p>
    <w:p w14:paraId="27E384EF" w14:textId="005EF789" w:rsidR="00604AA7" w:rsidRPr="008F4CCB" w:rsidRDefault="00604AA7" w:rsidP="006A4583">
      <w:pPr>
        <w:numPr>
          <w:ilvl w:val="12"/>
          <w:numId w:val="0"/>
        </w:numPr>
        <w:tabs>
          <w:tab w:val="clear" w:pos="567"/>
        </w:tabs>
        <w:spacing w:line="240" w:lineRule="auto"/>
        <w:ind w:right="-2"/>
        <w:rPr>
          <w:lang w:val="de-DE"/>
        </w:rPr>
      </w:pPr>
      <w:r w:rsidRPr="008F4CCB">
        <w:rPr>
          <w:lang w:val="de-DE"/>
        </w:rPr>
        <w:t xml:space="preserve">Soliris wird auch </w:t>
      </w:r>
      <w:r w:rsidR="009A6352">
        <w:rPr>
          <w:lang w:val="de-DE"/>
        </w:rPr>
        <w:t>zur</w:t>
      </w:r>
      <w:r w:rsidRPr="008F4CCB">
        <w:rPr>
          <w:lang w:val="de-DE"/>
        </w:rPr>
        <w:t xml:space="preserve"> Behandlung von Erwachsenen, Kindern und Jugendlichen mit einer bestimmten Erkrankung des Blutsystems und der Nieren angewendet, die als atypisches Hämolytisch-Urämisches Syndrom (aHUS) bezeichnet wird. Bei aHUS-Patienten können Nieren und Blutzellen, einschließlich der Blutplättchen durch Entzündungsprozesse beeinträchtigt sein. Dies kann zur Erniedrigung der Zahl der Blutzellen (Thrombozytopenie, Anämie), Einschränkung oder Verlust der Nierenfunktion, Blutgerinnseln, Müdigkeit und Funktionsstörungen führen. Eculizumab kann die Entzündungsreaktion des Körpers blockieren und damit auch seine Fähigkeit, die eigenen verletzlichen Blut- und Nierenzellen anzugreifen und zu zerstören.</w:t>
      </w:r>
    </w:p>
    <w:p w14:paraId="5E6F864F" w14:textId="77777777" w:rsidR="00604AA7" w:rsidRPr="008F4CCB" w:rsidRDefault="00604AA7" w:rsidP="006A4583">
      <w:pPr>
        <w:numPr>
          <w:ilvl w:val="12"/>
          <w:numId w:val="0"/>
        </w:numPr>
        <w:tabs>
          <w:tab w:val="clear" w:pos="567"/>
        </w:tabs>
        <w:spacing w:line="240" w:lineRule="auto"/>
        <w:ind w:right="-2"/>
        <w:rPr>
          <w:lang w:val="de-DE"/>
        </w:rPr>
      </w:pPr>
    </w:p>
    <w:p w14:paraId="77807B75" w14:textId="77777777" w:rsidR="00604AA7" w:rsidRPr="008F4CCB" w:rsidRDefault="00604AA7" w:rsidP="006A4583">
      <w:pPr>
        <w:keepNext/>
        <w:numPr>
          <w:ilvl w:val="12"/>
          <w:numId w:val="0"/>
        </w:numPr>
        <w:tabs>
          <w:tab w:val="clear" w:pos="567"/>
        </w:tabs>
        <w:spacing w:line="240" w:lineRule="auto"/>
        <w:rPr>
          <w:b/>
          <w:lang w:val="de-DE"/>
        </w:rPr>
      </w:pPr>
      <w:r w:rsidRPr="008F4CCB">
        <w:rPr>
          <w:b/>
          <w:lang w:val="de-DE"/>
        </w:rPr>
        <w:t>Refraktäre generalisierte Myasthenia gravis</w:t>
      </w:r>
    </w:p>
    <w:p w14:paraId="170D33E3" w14:textId="42C4B7CC" w:rsidR="00604AA7" w:rsidRPr="008F4CCB" w:rsidRDefault="00604AA7" w:rsidP="006A4583">
      <w:pPr>
        <w:numPr>
          <w:ilvl w:val="12"/>
          <w:numId w:val="0"/>
        </w:numPr>
        <w:tabs>
          <w:tab w:val="clear" w:pos="567"/>
        </w:tabs>
        <w:spacing w:line="240" w:lineRule="auto"/>
        <w:rPr>
          <w:lang w:val="de-DE"/>
        </w:rPr>
      </w:pPr>
      <w:r w:rsidRPr="008F4CCB">
        <w:rPr>
          <w:lang w:val="de-DE"/>
        </w:rPr>
        <w:t>Soliris wird auch zur Behandlung von erwachsenen</w:t>
      </w:r>
      <w:r>
        <w:rPr>
          <w:lang w:val="de-DE"/>
        </w:rPr>
        <w:t xml:space="preserve"> Patienten</w:t>
      </w:r>
      <w:r w:rsidR="009E6BE0">
        <w:rPr>
          <w:lang w:val="de-DE"/>
        </w:rPr>
        <w:t xml:space="preserve"> und</w:t>
      </w:r>
      <w:r>
        <w:rPr>
          <w:lang w:val="de-DE"/>
        </w:rPr>
        <w:t xml:space="preserve"> Kindern </w:t>
      </w:r>
      <w:r w:rsidR="001E0189">
        <w:rPr>
          <w:lang w:val="de-DE"/>
        </w:rPr>
        <w:t>ab</w:t>
      </w:r>
      <w:r w:rsidR="009E6BE0">
        <w:rPr>
          <w:lang w:val="de-DE"/>
        </w:rPr>
        <w:t xml:space="preserve"> </w:t>
      </w:r>
      <w:r w:rsidR="00EF619E">
        <w:rPr>
          <w:lang w:val="de-DE"/>
        </w:rPr>
        <w:t>6</w:t>
      </w:r>
      <w:r w:rsidR="00634885">
        <w:rPr>
          <w:lang w:val="de-DE"/>
        </w:rPr>
        <w:t> </w:t>
      </w:r>
      <w:r w:rsidR="009E6BE0">
        <w:rPr>
          <w:lang w:val="de-DE"/>
        </w:rPr>
        <w:t>Jahren</w:t>
      </w:r>
      <w:r w:rsidRPr="008F4CCB">
        <w:rPr>
          <w:lang w:val="de-DE"/>
        </w:rPr>
        <w:t xml:space="preserve"> mit einer bestimmten Erkrankung der Muskeln angewendet, die als generalisierte Myasthenia gravis (gMG) bezeichnet wird. Bei Patienten mit gMG können die Muskeln durch das Immunsystem angegriffen und geschädigt werden, was zu tiefgreifender Muskelschwäche, eingeschränkter Mobilität, Kurzatmigkeit, extremer Müdigkeit, Aspirationsgefahr und deutlicher Einschränkung der Alltagsaktivitäten führen kann. Soliris kann die Entzündungsreaktion des Körpers blockieren und damit auch seine Fähigkeit, die eigenen Muskeln anzugreifen und zu zerstören, um die Muskelkontraktion zu verbessern und so Symptome der Erkrankung und die Auswirkungen der Erkrankung auf die Alltagsaktivitäten zu reduzieren. Soliris ist speziell angezeigt für Patienten, die trotz der Behandlung mit anderen bestehenden MG-Therapien symptomatisch bleiben.</w:t>
      </w:r>
    </w:p>
    <w:p w14:paraId="708C5305" w14:textId="77777777" w:rsidR="00604AA7" w:rsidRPr="008F4CCB" w:rsidRDefault="00604AA7" w:rsidP="006A4583">
      <w:pPr>
        <w:numPr>
          <w:ilvl w:val="12"/>
          <w:numId w:val="0"/>
        </w:numPr>
        <w:tabs>
          <w:tab w:val="clear" w:pos="567"/>
        </w:tabs>
        <w:spacing w:line="240" w:lineRule="auto"/>
        <w:ind w:right="-2"/>
        <w:rPr>
          <w:lang w:val="de-DE"/>
        </w:rPr>
      </w:pPr>
    </w:p>
    <w:p w14:paraId="5259D290"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lang w:val="de-DE"/>
        </w:rPr>
      </w:pPr>
      <w:r w:rsidRPr="008F4CCB">
        <w:rPr>
          <w:b/>
          <w:lang w:val="de-DE"/>
        </w:rPr>
        <w:t>Neuromyelitis-optica-Spektrum-Erkrankungen</w:t>
      </w:r>
    </w:p>
    <w:p w14:paraId="5AEFBFF1" w14:textId="3A63FD74"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sidRPr="008F4CCB">
        <w:rPr>
          <w:lang w:val="de-DE"/>
        </w:rPr>
        <w:t>Soliris wird auch zur Behandlung von erwachsenen Patienten mit einer bestimmten Art von Erkrankungen angewendet, die hauptsächlich die Augennerven und das Rückenmark betreffen und als Neuromyelitis-optica-Spektrum-Erkrankungen (NMOSD) bezeichnet werden. Bei Patienten mit NMOSD werden Augennerv und Rückenmark vom Immunsystem angegriffen und geschädigt, was zu Erblindung eines oder beider Augen, Schwäche oder Lähmung von Armen und Beinen, schmerzhaften Krämpfen, Gefühlsverlust und einer erheblichen Beeinträchtigung der Alltagsaktivitäten führen kann. Soliris kann die Entzündungsreaktion des Körpers und seine Fähigkeit, die eigenen Augennerven und das Rückenmark anzugreifen und zu zerstören, blockieren, wodurch Krankheitssymptome und die Auswirkungen der Krankheit auf die Alltagsaktivitäten verringert werden.</w:t>
      </w:r>
    </w:p>
    <w:p w14:paraId="3AA37464" w14:textId="77777777" w:rsidR="00604AA7" w:rsidRPr="008F4CCB" w:rsidRDefault="00604AA7" w:rsidP="006A4583">
      <w:pPr>
        <w:numPr>
          <w:ilvl w:val="12"/>
          <w:numId w:val="0"/>
        </w:numPr>
        <w:tabs>
          <w:tab w:val="clear" w:pos="567"/>
        </w:tabs>
        <w:spacing w:line="240" w:lineRule="auto"/>
        <w:ind w:right="-2"/>
        <w:rPr>
          <w:lang w:val="de-DE"/>
        </w:rPr>
      </w:pPr>
    </w:p>
    <w:p w14:paraId="2BB4F320" w14:textId="77777777" w:rsidR="00604AA7" w:rsidRPr="008F4CCB" w:rsidRDefault="00604AA7" w:rsidP="006A4583">
      <w:pPr>
        <w:numPr>
          <w:ilvl w:val="12"/>
          <w:numId w:val="0"/>
        </w:numPr>
        <w:tabs>
          <w:tab w:val="clear" w:pos="567"/>
        </w:tabs>
        <w:spacing w:line="240" w:lineRule="auto"/>
        <w:ind w:right="-2"/>
        <w:rPr>
          <w:lang w:val="de-DE"/>
        </w:rPr>
      </w:pPr>
    </w:p>
    <w:p w14:paraId="57DFE173" w14:textId="77777777" w:rsidR="00604AA7" w:rsidRPr="008F4CCB" w:rsidRDefault="00604AA7" w:rsidP="006A4583">
      <w:pPr>
        <w:keepNext/>
        <w:numPr>
          <w:ilvl w:val="0"/>
          <w:numId w:val="8"/>
        </w:numPr>
        <w:tabs>
          <w:tab w:val="clear" w:pos="567"/>
          <w:tab w:val="clear" w:pos="720"/>
        </w:tabs>
        <w:spacing w:line="240" w:lineRule="auto"/>
        <w:ind w:left="567" w:right="-2" w:hanging="567"/>
        <w:rPr>
          <w:b/>
          <w:lang w:val="de-DE"/>
        </w:rPr>
      </w:pPr>
      <w:r w:rsidRPr="008F4CCB">
        <w:rPr>
          <w:b/>
          <w:lang w:val="de-DE"/>
        </w:rPr>
        <w:t>Was sollten Sie vor der Anwendung von Soliris beachten?</w:t>
      </w:r>
    </w:p>
    <w:p w14:paraId="42D8D5EA" w14:textId="77777777" w:rsidR="00604AA7" w:rsidRPr="008F4CCB" w:rsidRDefault="00604AA7" w:rsidP="006A4583">
      <w:pPr>
        <w:keepNext/>
        <w:tabs>
          <w:tab w:val="clear" w:pos="567"/>
        </w:tabs>
        <w:spacing w:line="240" w:lineRule="auto"/>
        <w:rPr>
          <w:lang w:val="de-DE"/>
        </w:rPr>
      </w:pPr>
    </w:p>
    <w:p w14:paraId="13934362"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Soliris darf nicht angewendet werden,</w:t>
      </w:r>
    </w:p>
    <w:p w14:paraId="138CC41F" w14:textId="77777777" w:rsidR="00604AA7" w:rsidRPr="008F4CCB" w:rsidRDefault="00604AA7" w:rsidP="00570862">
      <w:pPr>
        <w:numPr>
          <w:ilvl w:val="0"/>
          <w:numId w:val="17"/>
        </w:numPr>
        <w:tabs>
          <w:tab w:val="clear" w:pos="567"/>
          <w:tab w:val="clear" w:pos="720"/>
        </w:tabs>
        <w:spacing w:line="240" w:lineRule="auto"/>
        <w:ind w:left="426" w:hanging="426"/>
        <w:rPr>
          <w:noProof/>
          <w:lang w:val="de-DE"/>
        </w:rPr>
      </w:pPr>
      <w:r w:rsidRPr="008F4CCB">
        <w:rPr>
          <w:lang w:val="de-DE"/>
        </w:rPr>
        <w:t xml:space="preserve">wenn Sie allergisch gegen Eculizumab, murine (von der Maus stammende) </w:t>
      </w:r>
      <w:r w:rsidRPr="008F4CCB">
        <w:rPr>
          <w:color w:val="000000"/>
          <w:lang w:val="de-DE"/>
        </w:rPr>
        <w:t>Proteine,</w:t>
      </w:r>
      <w:r w:rsidRPr="008F4CCB">
        <w:rPr>
          <w:lang w:val="de-DE"/>
        </w:rPr>
        <w:t xml:space="preserve"> andere monoklonale Antikörper oder einen der in Abschnitt 6. genannten sonstigen Bestandteile dieses Arzneimittels sind</w:t>
      </w:r>
      <w:r>
        <w:rPr>
          <w:lang w:val="de-DE"/>
        </w:rPr>
        <w:t>.</w:t>
      </w:r>
    </w:p>
    <w:p w14:paraId="1A4C919C" w14:textId="310A593D" w:rsidR="00604AA7" w:rsidRPr="008F4CCB" w:rsidRDefault="00604AA7" w:rsidP="00570862">
      <w:pPr>
        <w:numPr>
          <w:ilvl w:val="0"/>
          <w:numId w:val="17"/>
        </w:numPr>
        <w:tabs>
          <w:tab w:val="clear" w:pos="567"/>
          <w:tab w:val="clear" w:pos="720"/>
        </w:tabs>
        <w:spacing w:line="240" w:lineRule="auto"/>
        <w:ind w:left="426" w:hanging="426"/>
        <w:rPr>
          <w:noProof/>
          <w:lang w:val="de-DE"/>
        </w:rPr>
      </w:pPr>
      <w:r w:rsidRPr="008F4CCB">
        <w:rPr>
          <w:noProof/>
          <w:lang w:val="de-DE"/>
        </w:rPr>
        <w:t xml:space="preserve">wenn Sie nicht gegen eine Meningokokkeninfektion geimpft wurden, es sei denn, Sie nehmen zur Verringerung des Infektionsrisikos Antibiotika bis </w:t>
      </w:r>
      <w:del w:id="295" w:author="Autor">
        <w:r w:rsidRPr="008F4CCB" w:rsidDel="00606E70">
          <w:rPr>
            <w:noProof/>
            <w:lang w:val="de-DE"/>
          </w:rPr>
          <w:delText xml:space="preserve">zwei </w:delText>
        </w:r>
      </w:del>
      <w:ins w:id="296" w:author="Autor">
        <w:r w:rsidR="00606E70">
          <w:rPr>
            <w:noProof/>
            <w:lang w:val="de-DE"/>
          </w:rPr>
          <w:t>2 </w:t>
        </w:r>
      </w:ins>
      <w:r w:rsidRPr="008F4CCB">
        <w:rPr>
          <w:noProof/>
          <w:lang w:val="de-DE"/>
        </w:rPr>
        <w:t>Wochen nach Ihrer Impfung ein</w:t>
      </w:r>
      <w:r>
        <w:rPr>
          <w:noProof/>
          <w:lang w:val="de-DE"/>
        </w:rPr>
        <w:t>.</w:t>
      </w:r>
    </w:p>
    <w:p w14:paraId="067AD7EE" w14:textId="77777777" w:rsidR="00604AA7" w:rsidRPr="008F4CCB" w:rsidRDefault="00604AA7" w:rsidP="00570862">
      <w:pPr>
        <w:numPr>
          <w:ilvl w:val="0"/>
          <w:numId w:val="17"/>
        </w:numPr>
        <w:tabs>
          <w:tab w:val="clear" w:pos="567"/>
          <w:tab w:val="clear" w:pos="720"/>
        </w:tabs>
        <w:spacing w:line="240" w:lineRule="auto"/>
        <w:ind w:left="426" w:hanging="426"/>
        <w:rPr>
          <w:noProof/>
          <w:lang w:val="de-DE"/>
        </w:rPr>
      </w:pPr>
      <w:r w:rsidRPr="008F4CCB">
        <w:rPr>
          <w:noProof/>
          <w:lang w:val="de-DE"/>
        </w:rPr>
        <w:t xml:space="preserve">wenn Sie an einer </w:t>
      </w:r>
      <w:bookmarkStart w:id="297" w:name="_Hlk521521993"/>
      <w:r w:rsidRPr="008F4CCB">
        <w:rPr>
          <w:noProof/>
          <w:lang w:val="de-DE"/>
        </w:rPr>
        <w:t xml:space="preserve">Meningokokkeninfektion </w:t>
      </w:r>
      <w:bookmarkEnd w:id="297"/>
      <w:r w:rsidRPr="008F4CCB">
        <w:rPr>
          <w:noProof/>
          <w:lang w:val="de-DE"/>
        </w:rPr>
        <w:t>leiden</w:t>
      </w:r>
      <w:r>
        <w:rPr>
          <w:noProof/>
          <w:lang w:val="de-DE"/>
        </w:rPr>
        <w:t>.</w:t>
      </w:r>
    </w:p>
    <w:p w14:paraId="31BA792A" w14:textId="77777777" w:rsidR="00604AA7" w:rsidRPr="008F4CCB" w:rsidRDefault="00604AA7" w:rsidP="006A4583">
      <w:pPr>
        <w:numPr>
          <w:ilvl w:val="12"/>
          <w:numId w:val="0"/>
        </w:numPr>
        <w:tabs>
          <w:tab w:val="clear" w:pos="567"/>
        </w:tabs>
        <w:spacing w:line="240" w:lineRule="auto"/>
        <w:ind w:right="-2"/>
        <w:rPr>
          <w:lang w:val="de-DE"/>
        </w:rPr>
      </w:pPr>
    </w:p>
    <w:p w14:paraId="59C70078" w14:textId="77777777" w:rsidR="00604AA7" w:rsidRPr="008F4CCB" w:rsidRDefault="00604AA7" w:rsidP="006A4583">
      <w:pPr>
        <w:keepNext/>
        <w:numPr>
          <w:ilvl w:val="12"/>
          <w:numId w:val="0"/>
        </w:numPr>
        <w:tabs>
          <w:tab w:val="clear" w:pos="567"/>
        </w:tabs>
        <w:spacing w:line="240" w:lineRule="auto"/>
        <w:ind w:right="-2"/>
        <w:rPr>
          <w:b/>
          <w:lang w:val="de-DE"/>
        </w:rPr>
      </w:pPr>
      <w:r w:rsidRPr="008F4CCB">
        <w:rPr>
          <w:b/>
          <w:lang w:val="de-DE"/>
        </w:rPr>
        <w:t>Warnhinweise und Vorsichtsmaßnahmen</w:t>
      </w:r>
    </w:p>
    <w:p w14:paraId="4269EEFC" w14:textId="77777777" w:rsidR="00604AA7" w:rsidRPr="008F4CCB" w:rsidRDefault="00604AA7" w:rsidP="006A4583">
      <w:pPr>
        <w:keepNext/>
        <w:numPr>
          <w:ilvl w:val="12"/>
          <w:numId w:val="0"/>
        </w:numPr>
        <w:tabs>
          <w:tab w:val="clear" w:pos="567"/>
        </w:tabs>
        <w:spacing w:line="240" w:lineRule="auto"/>
        <w:ind w:right="-2"/>
        <w:rPr>
          <w:b/>
          <w:lang w:val="de-DE"/>
        </w:rPr>
      </w:pPr>
    </w:p>
    <w:p w14:paraId="750208E5" w14:textId="77777777" w:rsidR="00604AA7" w:rsidRPr="008F4CCB" w:rsidRDefault="00604AA7" w:rsidP="006A4583">
      <w:pPr>
        <w:numPr>
          <w:ilvl w:val="12"/>
          <w:numId w:val="0"/>
        </w:numPr>
        <w:tabs>
          <w:tab w:val="clear" w:pos="567"/>
        </w:tabs>
        <w:spacing w:line="240" w:lineRule="auto"/>
        <w:ind w:right="-2"/>
        <w:rPr>
          <w:u w:val="single"/>
          <w:lang w:val="de-DE"/>
        </w:rPr>
      </w:pPr>
      <w:r w:rsidRPr="008F4CCB">
        <w:rPr>
          <w:b/>
          <w:lang w:val="de-DE"/>
        </w:rPr>
        <w:t xml:space="preserve">Warnung zu Meningokokken- und anderen </w:t>
      </w:r>
      <w:r w:rsidRPr="008F4CCB">
        <w:rPr>
          <w:b/>
          <w:i/>
          <w:lang w:val="de-DE"/>
        </w:rPr>
        <w:t>Neisseria</w:t>
      </w:r>
      <w:r w:rsidRPr="008F4CCB">
        <w:rPr>
          <w:b/>
          <w:lang w:val="de-DE"/>
        </w:rPr>
        <w:t xml:space="preserve">-Infektionen </w:t>
      </w:r>
    </w:p>
    <w:p w14:paraId="6A1C20BD"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 xml:space="preserve">Die Behandlung mit Soliris kann Ihre natürliche Abwehrkraft gegen Infektionen, vor allem gegen bestimmte Erreger einer Meningokokkeninfektion (schwere Hirnhautentzündung und Sepsis) und andere </w:t>
      </w:r>
      <w:r w:rsidRPr="008F4CCB">
        <w:rPr>
          <w:i/>
          <w:lang w:val="de-DE"/>
        </w:rPr>
        <w:t>Neisseria</w:t>
      </w:r>
      <w:r w:rsidRPr="008F4CCB">
        <w:rPr>
          <w:lang w:val="de-DE"/>
        </w:rPr>
        <w:t>-Infektionen, einschließlich disseminierter Gonorrhoe, herabsetzen.</w:t>
      </w:r>
    </w:p>
    <w:p w14:paraId="5420F40F" w14:textId="77777777" w:rsidR="00604AA7" w:rsidRPr="008F4CCB" w:rsidRDefault="00604AA7" w:rsidP="006A4583">
      <w:pPr>
        <w:numPr>
          <w:ilvl w:val="12"/>
          <w:numId w:val="0"/>
        </w:numPr>
        <w:tabs>
          <w:tab w:val="clear" w:pos="567"/>
        </w:tabs>
        <w:spacing w:line="240" w:lineRule="auto"/>
        <w:ind w:right="-2"/>
        <w:rPr>
          <w:lang w:val="de-DE"/>
        </w:rPr>
      </w:pPr>
    </w:p>
    <w:p w14:paraId="0F3FD7E4" w14:textId="1760CB9E" w:rsidR="00604AA7" w:rsidRPr="008F4CCB" w:rsidRDefault="009A6352" w:rsidP="006A4583">
      <w:pPr>
        <w:numPr>
          <w:ilvl w:val="12"/>
          <w:numId w:val="0"/>
        </w:numPr>
        <w:tabs>
          <w:tab w:val="clear" w:pos="567"/>
        </w:tabs>
        <w:spacing w:line="240" w:lineRule="auto"/>
        <w:ind w:right="-2"/>
        <w:rPr>
          <w:lang w:val="de-DE"/>
        </w:rPr>
      </w:pPr>
      <w:r>
        <w:rPr>
          <w:lang w:val="de-DE"/>
        </w:rPr>
        <w:t>Sprechen</w:t>
      </w:r>
      <w:r w:rsidR="00604AA7" w:rsidRPr="008F4CCB">
        <w:rPr>
          <w:lang w:val="de-DE"/>
        </w:rPr>
        <w:t xml:space="preserve"> Sie mit Ihrem Arzt, bevor Sie Soliris anwenden, um sicherzustellen, dass Sie mindestens 2 Wochen vor Beginn Ihrer Therapie gegen </w:t>
      </w:r>
      <w:r w:rsidR="00604AA7" w:rsidRPr="008F4CCB">
        <w:rPr>
          <w:i/>
          <w:lang w:val="de-DE"/>
        </w:rPr>
        <w:t>Neisseria meningitidis</w:t>
      </w:r>
      <w:r w:rsidR="00604AA7" w:rsidRPr="008F4CCB">
        <w:rPr>
          <w:lang w:val="de-DE"/>
        </w:rPr>
        <w:t xml:space="preserve">, einem </w:t>
      </w:r>
      <w:proofErr w:type="gramStart"/>
      <w:r w:rsidR="00604AA7" w:rsidRPr="008F4CCB">
        <w:rPr>
          <w:lang w:val="de-DE"/>
        </w:rPr>
        <w:t>Erreger</w:t>
      </w:r>
      <w:proofErr w:type="gramEnd"/>
      <w:r w:rsidR="00604AA7" w:rsidRPr="008F4CCB">
        <w:rPr>
          <w:lang w:val="de-DE"/>
        </w:rPr>
        <w:t xml:space="preserve"> der eine Meningokokkeninfektion hervorrufen kann, geimpft werden oder dass Sie zur Verringerung des Infektionsrisikos bis zwei Wochen nach Ihrer Impfung Antibiotika einnehmen</w:t>
      </w:r>
      <w:r>
        <w:rPr>
          <w:lang w:val="de-DE"/>
        </w:rPr>
        <w:t>. Stellen sie sicher,</w:t>
      </w:r>
      <w:r w:rsidR="00604AA7" w:rsidRPr="008F4CCB">
        <w:rPr>
          <w:lang w:val="de-DE"/>
        </w:rPr>
        <w:t xml:space="preserve"> dass Ihr </w:t>
      </w:r>
      <w:r w:rsidR="00A8580A">
        <w:rPr>
          <w:lang w:val="de-DE"/>
        </w:rPr>
        <w:t>derzeitiger</w:t>
      </w:r>
      <w:r w:rsidR="00292435">
        <w:rPr>
          <w:lang w:val="de-DE"/>
        </w:rPr>
        <w:t xml:space="preserve"> </w:t>
      </w:r>
      <w:r w:rsidR="00604AA7" w:rsidRPr="008F4CCB">
        <w:rPr>
          <w:lang w:val="de-DE"/>
        </w:rPr>
        <w:t xml:space="preserve">Impfschutz gegen eine Meningokokkeninfektion </w:t>
      </w:r>
      <w:r>
        <w:rPr>
          <w:lang w:val="de-DE"/>
        </w:rPr>
        <w:t>aktuell</w:t>
      </w:r>
      <w:r w:rsidRPr="008F4CCB">
        <w:rPr>
          <w:lang w:val="de-DE"/>
        </w:rPr>
        <w:t xml:space="preserve"> </w:t>
      </w:r>
      <w:r w:rsidR="00604AA7" w:rsidRPr="008F4CCB">
        <w:rPr>
          <w:lang w:val="de-DE"/>
        </w:rPr>
        <w:t>ist. Außerdem sollten Sie sich darüber im Klaren sein, dass eine Impfung unter Umständen diese Art von Infektion nicht</w:t>
      </w:r>
      <w:r w:rsidR="00B335FA">
        <w:rPr>
          <w:lang w:val="de-DE"/>
        </w:rPr>
        <w:t xml:space="preserve"> </w:t>
      </w:r>
      <w:r w:rsidR="00604AA7" w:rsidRPr="008F4CCB">
        <w:rPr>
          <w:lang w:val="de-DE"/>
        </w:rPr>
        <w:t xml:space="preserve">verhindern kann. Unter Berücksichtigung nationaler Empfehlungen könnte Ihr Arzt der Ansicht sein, dass Sie zusätzliche Maßnahmen zur Verhinderung </w:t>
      </w:r>
      <w:r w:rsidR="00B335FA">
        <w:rPr>
          <w:lang w:val="de-DE"/>
        </w:rPr>
        <w:t>einer</w:t>
      </w:r>
      <w:r w:rsidR="00B335FA" w:rsidRPr="008F4CCB">
        <w:rPr>
          <w:lang w:val="de-DE"/>
        </w:rPr>
        <w:t xml:space="preserve"> </w:t>
      </w:r>
      <w:r w:rsidR="00604AA7" w:rsidRPr="008F4CCB">
        <w:rPr>
          <w:lang w:val="de-DE"/>
        </w:rPr>
        <w:t xml:space="preserve">Infektion </w:t>
      </w:r>
      <w:r w:rsidR="00B335FA">
        <w:rPr>
          <w:lang w:val="de-DE"/>
        </w:rPr>
        <w:t>benötigen</w:t>
      </w:r>
      <w:r w:rsidR="00604AA7" w:rsidRPr="008F4CCB">
        <w:rPr>
          <w:lang w:val="de-DE"/>
        </w:rPr>
        <w:t>.</w:t>
      </w:r>
    </w:p>
    <w:p w14:paraId="1F4A03A5" w14:textId="77777777" w:rsidR="00604AA7" w:rsidRPr="008F4CCB" w:rsidRDefault="00604AA7" w:rsidP="006A4583">
      <w:pPr>
        <w:numPr>
          <w:ilvl w:val="12"/>
          <w:numId w:val="0"/>
        </w:numPr>
        <w:tabs>
          <w:tab w:val="clear" w:pos="567"/>
        </w:tabs>
        <w:spacing w:line="240" w:lineRule="auto"/>
        <w:ind w:right="-2"/>
        <w:rPr>
          <w:lang w:val="de-DE"/>
        </w:rPr>
      </w:pPr>
    </w:p>
    <w:p w14:paraId="757AA528"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Wenn bei Ihnen ein Risiko besteht, sich mit Gonorrhoe zu infizieren, fragen Sie vor der Anwendung dieses Arzneimittels Ihren Arzt oder Apotheker um Rat.</w:t>
      </w:r>
    </w:p>
    <w:p w14:paraId="7D1EF606" w14:textId="77777777" w:rsidR="00604AA7" w:rsidRPr="008F4CCB" w:rsidRDefault="00604AA7" w:rsidP="006A4583">
      <w:pPr>
        <w:numPr>
          <w:ilvl w:val="12"/>
          <w:numId w:val="0"/>
        </w:numPr>
        <w:spacing w:line="240" w:lineRule="auto"/>
        <w:rPr>
          <w:noProof/>
          <w:lang w:val="de-DE"/>
        </w:rPr>
      </w:pPr>
    </w:p>
    <w:p w14:paraId="27D1462F" w14:textId="77777777" w:rsidR="00604AA7" w:rsidRPr="008F4CCB" w:rsidRDefault="00604AA7" w:rsidP="00570862">
      <w:pPr>
        <w:numPr>
          <w:ilvl w:val="12"/>
          <w:numId w:val="0"/>
        </w:numPr>
        <w:tabs>
          <w:tab w:val="clear" w:pos="567"/>
        </w:tabs>
        <w:spacing w:line="240" w:lineRule="auto"/>
        <w:ind w:right="-2"/>
        <w:rPr>
          <w:u w:val="single"/>
          <w:lang w:val="de-DE"/>
        </w:rPr>
      </w:pPr>
      <w:r w:rsidRPr="008F4CCB">
        <w:rPr>
          <w:u w:val="single"/>
          <w:lang w:val="de-DE"/>
        </w:rPr>
        <w:t>Symptome einer Meningokokkeninfektion</w:t>
      </w:r>
    </w:p>
    <w:p w14:paraId="227E323F" w14:textId="77777777" w:rsidR="00604AA7" w:rsidRPr="008F4CCB" w:rsidRDefault="00604AA7" w:rsidP="006A4583">
      <w:pPr>
        <w:numPr>
          <w:ilvl w:val="12"/>
          <w:numId w:val="0"/>
        </w:numPr>
        <w:tabs>
          <w:tab w:val="clear" w:pos="567"/>
        </w:tabs>
        <w:spacing w:line="240" w:lineRule="auto"/>
        <w:ind w:right="-2"/>
        <w:rPr>
          <w:lang w:val="de-DE"/>
        </w:rPr>
      </w:pPr>
      <w:r w:rsidRPr="00A8580A">
        <w:rPr>
          <w:lang w:val="de-DE"/>
        </w:rPr>
        <w:t>Da es wichtig ist, dass bestimmte Arten von Infektionen bei Patienten, die Soliris erhalten, rasch erkannt und behandelt werden, wird Ihnen eine Karte ausgehändigt, die sie stets bei sich tragen</w:t>
      </w:r>
      <w:r w:rsidRPr="008F4CCB">
        <w:rPr>
          <w:lang w:val="de-DE"/>
        </w:rPr>
        <w:t xml:space="preserve"> sollten, auf der typische Anfangssymptome aufgelistet sind. Dies ist die sogenannte "Patientenkarte".</w:t>
      </w:r>
    </w:p>
    <w:p w14:paraId="5E5A6510" w14:textId="77777777" w:rsidR="00604AA7" w:rsidRPr="008F4CCB" w:rsidRDefault="00604AA7" w:rsidP="006A4583">
      <w:pPr>
        <w:numPr>
          <w:ilvl w:val="12"/>
          <w:numId w:val="0"/>
        </w:numPr>
        <w:tabs>
          <w:tab w:val="clear" w:pos="567"/>
        </w:tabs>
        <w:spacing w:line="240" w:lineRule="auto"/>
        <w:ind w:right="-2"/>
        <w:rPr>
          <w:lang w:val="de-DE"/>
        </w:rPr>
      </w:pPr>
    </w:p>
    <w:p w14:paraId="4CE41045"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Falls eines der folgenden Symptome bei Ihnen auftritt, sollten Sie sofort Ihren Arzt informieren:</w:t>
      </w:r>
    </w:p>
    <w:p w14:paraId="645111C3"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w:t>
      </w:r>
      <w:r w:rsidRPr="008F4CCB">
        <w:rPr>
          <w:lang w:val="de-DE"/>
        </w:rPr>
        <w:tab/>
        <w:t>Kopfschmerzen mit Übelkeit oder Erbrechen</w:t>
      </w:r>
    </w:p>
    <w:p w14:paraId="152358DC"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w:t>
      </w:r>
      <w:r w:rsidRPr="008F4CCB">
        <w:rPr>
          <w:lang w:val="de-DE"/>
        </w:rPr>
        <w:tab/>
        <w:t>Kopfschmerzen mit steifem Nacken oder Rücken</w:t>
      </w:r>
    </w:p>
    <w:p w14:paraId="08149C6F"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w:t>
      </w:r>
      <w:r w:rsidRPr="008F4CCB">
        <w:rPr>
          <w:lang w:val="de-DE"/>
        </w:rPr>
        <w:tab/>
        <w:t>Fieber</w:t>
      </w:r>
    </w:p>
    <w:p w14:paraId="19C1FDC2"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w:t>
      </w:r>
      <w:r w:rsidRPr="008F4CCB">
        <w:rPr>
          <w:lang w:val="de-DE"/>
        </w:rPr>
        <w:tab/>
        <w:t>Hautausschlag</w:t>
      </w:r>
    </w:p>
    <w:p w14:paraId="4230AE21"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w:t>
      </w:r>
      <w:r w:rsidRPr="008F4CCB">
        <w:rPr>
          <w:lang w:val="de-DE"/>
        </w:rPr>
        <w:tab/>
        <w:t>Verwirrtheit</w:t>
      </w:r>
    </w:p>
    <w:p w14:paraId="6094F9BC" w14:textId="77777777" w:rsidR="00604AA7" w:rsidRPr="008F4CCB" w:rsidRDefault="00604AA7" w:rsidP="006A4583">
      <w:pPr>
        <w:numPr>
          <w:ilvl w:val="12"/>
          <w:numId w:val="0"/>
        </w:numPr>
        <w:tabs>
          <w:tab w:val="clear" w:pos="567"/>
        </w:tabs>
        <w:spacing w:line="240" w:lineRule="auto"/>
        <w:ind w:left="567" w:right="-2" w:hanging="567"/>
        <w:rPr>
          <w:lang w:val="de-DE"/>
        </w:rPr>
      </w:pPr>
      <w:r w:rsidRPr="008F4CCB">
        <w:rPr>
          <w:lang w:val="de-DE"/>
        </w:rPr>
        <w:t>-</w:t>
      </w:r>
      <w:r w:rsidRPr="008F4CCB">
        <w:rPr>
          <w:lang w:val="de-DE"/>
        </w:rPr>
        <w:tab/>
        <w:t>starke Muskelschmerzen in Verbindung mit grippeartigen Symptomen</w:t>
      </w:r>
    </w:p>
    <w:p w14:paraId="4E3D81A7" w14:textId="77777777" w:rsidR="00604AA7" w:rsidRPr="008F4CCB" w:rsidRDefault="00604AA7" w:rsidP="006A4583">
      <w:pPr>
        <w:numPr>
          <w:ilvl w:val="12"/>
          <w:numId w:val="0"/>
        </w:numPr>
        <w:tabs>
          <w:tab w:val="clear" w:pos="567"/>
        </w:tabs>
        <w:spacing w:line="240" w:lineRule="auto"/>
        <w:ind w:left="567" w:right="-2" w:hanging="567"/>
        <w:rPr>
          <w:lang w:val="de-DE"/>
        </w:rPr>
      </w:pPr>
      <w:r w:rsidRPr="008F4CCB">
        <w:rPr>
          <w:lang w:val="de-DE"/>
        </w:rPr>
        <w:t>-</w:t>
      </w:r>
      <w:r w:rsidRPr="008F4CCB">
        <w:rPr>
          <w:lang w:val="de-DE"/>
        </w:rPr>
        <w:tab/>
        <w:t xml:space="preserve">Lichtempfindlichkeit </w:t>
      </w:r>
    </w:p>
    <w:p w14:paraId="28A3D423" w14:textId="77777777" w:rsidR="00604AA7" w:rsidRPr="008F4CCB" w:rsidRDefault="00604AA7" w:rsidP="006A4583">
      <w:pPr>
        <w:numPr>
          <w:ilvl w:val="12"/>
          <w:numId w:val="0"/>
        </w:numPr>
        <w:tabs>
          <w:tab w:val="clear" w:pos="567"/>
        </w:tabs>
        <w:spacing w:line="240" w:lineRule="auto"/>
        <w:ind w:right="-2"/>
        <w:rPr>
          <w:lang w:val="de-DE"/>
        </w:rPr>
      </w:pPr>
    </w:p>
    <w:p w14:paraId="300E0ED8" w14:textId="77777777" w:rsidR="00604AA7" w:rsidRPr="008F4CCB" w:rsidRDefault="00604AA7" w:rsidP="006A4583">
      <w:pPr>
        <w:numPr>
          <w:ilvl w:val="12"/>
          <w:numId w:val="0"/>
        </w:numPr>
        <w:tabs>
          <w:tab w:val="clear" w:pos="567"/>
        </w:tabs>
        <w:spacing w:line="240" w:lineRule="auto"/>
        <w:ind w:right="-2"/>
        <w:rPr>
          <w:u w:val="single"/>
          <w:lang w:val="de-DE"/>
        </w:rPr>
      </w:pPr>
      <w:r w:rsidRPr="008F4CCB">
        <w:rPr>
          <w:u w:val="single"/>
          <w:lang w:val="de-DE"/>
        </w:rPr>
        <w:t>Behandlung einer Meningokokkeninfektion auf Reisen</w:t>
      </w:r>
    </w:p>
    <w:p w14:paraId="265C3CED" w14:textId="5CB11099" w:rsidR="00604AA7" w:rsidRPr="008F4CCB" w:rsidRDefault="00604AA7" w:rsidP="006A4583">
      <w:pPr>
        <w:numPr>
          <w:ilvl w:val="12"/>
          <w:numId w:val="0"/>
        </w:numPr>
        <w:tabs>
          <w:tab w:val="clear" w:pos="567"/>
        </w:tabs>
        <w:spacing w:line="240" w:lineRule="auto"/>
        <w:ind w:right="-2"/>
        <w:rPr>
          <w:lang w:val="de-DE"/>
        </w:rPr>
      </w:pPr>
      <w:r w:rsidRPr="008F4CCB">
        <w:rPr>
          <w:lang w:val="de-DE"/>
        </w:rPr>
        <w:t>Wenn Sie in eine abgelegene Gegend reisen, wo Sie Ihren Arzt nicht erreichen können oder es vorübergehend keine Möglichkeit einer ärztlichen Behandlung gibt, kann Ihnen Ihr Arzt als vorbeugende Maßnahme ein Antibiotikum gegen</w:t>
      </w:r>
      <w:r w:rsidRPr="008F4CCB">
        <w:rPr>
          <w:i/>
          <w:lang w:val="de-DE"/>
        </w:rPr>
        <w:t xml:space="preserve"> Neisseria meningitidis</w:t>
      </w:r>
      <w:r w:rsidRPr="008F4CCB">
        <w:rPr>
          <w:lang w:val="de-DE"/>
        </w:rPr>
        <w:t xml:space="preserve"> </w:t>
      </w:r>
      <w:r w:rsidR="00B335FA">
        <w:rPr>
          <w:lang w:val="de-DE"/>
        </w:rPr>
        <w:t>verschreiben</w:t>
      </w:r>
      <w:r w:rsidRPr="008F4CCB">
        <w:rPr>
          <w:lang w:val="de-DE"/>
        </w:rPr>
        <w:t xml:space="preserve">, </w:t>
      </w:r>
      <w:proofErr w:type="gramStart"/>
      <w:r w:rsidRPr="008F4CCB">
        <w:rPr>
          <w:lang w:val="de-DE"/>
        </w:rPr>
        <w:t>das</w:t>
      </w:r>
      <w:proofErr w:type="gramEnd"/>
      <w:r w:rsidRPr="008F4CCB">
        <w:rPr>
          <w:lang w:val="de-DE"/>
        </w:rPr>
        <w:t xml:space="preserve"> Sie dann bei sich haben. Falls eines der oben aufgeführten Symptome bei Ihnen auftritt, </w:t>
      </w:r>
      <w:r w:rsidR="006974B2">
        <w:rPr>
          <w:lang w:val="de-DE"/>
        </w:rPr>
        <w:t>nehmen</w:t>
      </w:r>
      <w:r w:rsidR="006974B2" w:rsidRPr="008F4CCB">
        <w:rPr>
          <w:lang w:val="de-DE"/>
        </w:rPr>
        <w:t xml:space="preserve"> </w:t>
      </w:r>
      <w:r w:rsidRPr="008F4CCB">
        <w:rPr>
          <w:lang w:val="de-DE"/>
        </w:rPr>
        <w:t xml:space="preserve">Sie das Antibiotikum wie verschrieben ein. </w:t>
      </w:r>
      <w:r w:rsidR="006974B2">
        <w:rPr>
          <w:lang w:val="de-DE"/>
        </w:rPr>
        <w:t>Denken Sie daran</w:t>
      </w:r>
      <w:r w:rsidRPr="008F4CCB">
        <w:rPr>
          <w:lang w:val="de-DE"/>
        </w:rPr>
        <w:t xml:space="preserve">, dass Sie möglichst bald einen Arzt aufsuchen, auch wenn </w:t>
      </w:r>
      <w:r w:rsidR="00B335FA">
        <w:rPr>
          <w:lang w:val="de-DE"/>
        </w:rPr>
        <w:t>Sie sich</w:t>
      </w:r>
      <w:r w:rsidRPr="008F4CCB">
        <w:rPr>
          <w:lang w:val="de-DE"/>
        </w:rPr>
        <w:t xml:space="preserve"> nach Einnahme des Antibiotikums besser </w:t>
      </w:r>
      <w:r w:rsidR="00B335FA">
        <w:rPr>
          <w:lang w:val="de-DE"/>
        </w:rPr>
        <w:t>fühlen</w:t>
      </w:r>
      <w:r w:rsidRPr="008F4CCB">
        <w:rPr>
          <w:lang w:val="de-DE"/>
        </w:rPr>
        <w:t>.</w:t>
      </w:r>
    </w:p>
    <w:p w14:paraId="3B9A1C60" w14:textId="77777777" w:rsidR="00604AA7" w:rsidRPr="008F4CCB" w:rsidRDefault="00604AA7" w:rsidP="006A4583">
      <w:pPr>
        <w:numPr>
          <w:ilvl w:val="12"/>
          <w:numId w:val="0"/>
        </w:numPr>
        <w:tabs>
          <w:tab w:val="clear" w:pos="567"/>
        </w:tabs>
        <w:spacing w:line="240" w:lineRule="auto"/>
        <w:ind w:right="-2"/>
        <w:rPr>
          <w:lang w:val="de-DE"/>
        </w:rPr>
      </w:pPr>
    </w:p>
    <w:p w14:paraId="223F6545"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Infektionen</w:t>
      </w:r>
    </w:p>
    <w:p w14:paraId="751CCC19"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Informieren Sie vor Beginn der Behandlung mit Soliris Ihren Arzt, wenn Sie an Infektionen leiden.</w:t>
      </w:r>
    </w:p>
    <w:p w14:paraId="6CCED896" w14:textId="77777777" w:rsidR="00604AA7" w:rsidRPr="008F4CCB" w:rsidRDefault="00604AA7" w:rsidP="006A4583">
      <w:pPr>
        <w:numPr>
          <w:ilvl w:val="12"/>
          <w:numId w:val="0"/>
        </w:numPr>
        <w:tabs>
          <w:tab w:val="clear" w:pos="567"/>
        </w:tabs>
        <w:spacing w:line="240" w:lineRule="auto"/>
        <w:ind w:right="-2"/>
        <w:rPr>
          <w:lang w:val="de-DE"/>
        </w:rPr>
      </w:pPr>
    </w:p>
    <w:p w14:paraId="5657D5EC" w14:textId="77777777" w:rsidR="00604AA7" w:rsidRPr="008F4CCB" w:rsidRDefault="00604AA7" w:rsidP="00570862">
      <w:pPr>
        <w:numPr>
          <w:ilvl w:val="12"/>
          <w:numId w:val="0"/>
        </w:numPr>
        <w:tabs>
          <w:tab w:val="clear" w:pos="567"/>
        </w:tabs>
        <w:spacing w:line="240" w:lineRule="auto"/>
        <w:ind w:right="-2"/>
        <w:rPr>
          <w:b/>
          <w:lang w:val="de-DE"/>
        </w:rPr>
      </w:pPr>
      <w:r w:rsidRPr="008F4CCB">
        <w:rPr>
          <w:b/>
          <w:lang w:val="de-DE"/>
        </w:rPr>
        <w:t>Allergische Reaktionen</w:t>
      </w:r>
    </w:p>
    <w:p w14:paraId="02B69A13"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 xml:space="preserve">Soliris enthält ein Protein, und Proteine können bei einigen Menschen allergische Reaktionen hervorrufen. </w:t>
      </w:r>
    </w:p>
    <w:p w14:paraId="32418E7D" w14:textId="77777777" w:rsidR="00604AA7" w:rsidRPr="008F4CCB" w:rsidRDefault="00604AA7" w:rsidP="006A4583">
      <w:pPr>
        <w:numPr>
          <w:ilvl w:val="12"/>
          <w:numId w:val="0"/>
        </w:numPr>
        <w:tabs>
          <w:tab w:val="clear" w:pos="567"/>
        </w:tabs>
        <w:spacing w:line="240" w:lineRule="auto"/>
        <w:ind w:right="-2"/>
        <w:rPr>
          <w:lang w:val="de-DE"/>
        </w:rPr>
      </w:pPr>
    </w:p>
    <w:p w14:paraId="1804251C" w14:textId="77777777" w:rsidR="00604AA7" w:rsidRPr="008F4CCB" w:rsidRDefault="00604AA7" w:rsidP="006A4583">
      <w:pPr>
        <w:autoSpaceDE w:val="0"/>
        <w:autoSpaceDN w:val="0"/>
        <w:adjustRightInd w:val="0"/>
        <w:spacing w:line="240" w:lineRule="auto"/>
        <w:rPr>
          <w:u w:val="single"/>
          <w:lang w:val="de-DE"/>
        </w:rPr>
      </w:pPr>
      <w:r w:rsidRPr="008F4CCB">
        <w:rPr>
          <w:b/>
          <w:lang w:val="de-DE"/>
        </w:rPr>
        <w:t>Kinder und Jugendliche</w:t>
      </w:r>
      <w:r w:rsidRPr="008F4CCB">
        <w:rPr>
          <w:u w:val="single"/>
          <w:lang w:val="de-DE"/>
        </w:rPr>
        <w:t xml:space="preserve"> </w:t>
      </w:r>
    </w:p>
    <w:p w14:paraId="72106987" w14:textId="77777777" w:rsidR="00604AA7" w:rsidRPr="008F4CCB" w:rsidRDefault="00604AA7" w:rsidP="006A4583">
      <w:pPr>
        <w:autoSpaceDE w:val="0"/>
        <w:autoSpaceDN w:val="0"/>
        <w:adjustRightInd w:val="0"/>
        <w:spacing w:line="240" w:lineRule="auto"/>
        <w:rPr>
          <w:lang w:val="de-DE"/>
        </w:rPr>
      </w:pPr>
      <w:r w:rsidRPr="008F4CCB">
        <w:rPr>
          <w:lang w:val="de-DE"/>
        </w:rPr>
        <w:t xml:space="preserve">Patienten unter 18 Jahren müssen gegen Infektionen durch </w:t>
      </w:r>
      <w:r w:rsidRPr="008F4CCB">
        <w:rPr>
          <w:i/>
          <w:lang w:val="de-DE"/>
        </w:rPr>
        <w:t>Haemophilus influenzae</w:t>
      </w:r>
      <w:r w:rsidRPr="008F4CCB">
        <w:rPr>
          <w:lang w:val="de-DE"/>
        </w:rPr>
        <w:t xml:space="preserve"> und Pneumokokken geimpft werden.</w:t>
      </w:r>
    </w:p>
    <w:p w14:paraId="7AAD4F62" w14:textId="77777777" w:rsidR="00604AA7" w:rsidRPr="008F4CCB" w:rsidRDefault="00604AA7" w:rsidP="006A4583">
      <w:pPr>
        <w:autoSpaceDE w:val="0"/>
        <w:autoSpaceDN w:val="0"/>
        <w:adjustRightInd w:val="0"/>
        <w:spacing w:line="240" w:lineRule="auto"/>
        <w:rPr>
          <w:b/>
          <w:lang w:val="de-DE"/>
        </w:rPr>
      </w:pPr>
    </w:p>
    <w:p w14:paraId="65CB5FCE" w14:textId="77777777" w:rsidR="00604AA7" w:rsidRPr="008F4CCB" w:rsidRDefault="00604AA7" w:rsidP="006A4583">
      <w:pPr>
        <w:autoSpaceDE w:val="0"/>
        <w:autoSpaceDN w:val="0"/>
        <w:adjustRightInd w:val="0"/>
        <w:spacing w:line="240" w:lineRule="auto"/>
        <w:rPr>
          <w:b/>
          <w:lang w:val="de-DE"/>
        </w:rPr>
      </w:pPr>
      <w:r w:rsidRPr="008F4CCB">
        <w:rPr>
          <w:b/>
          <w:lang w:val="de-DE"/>
        </w:rPr>
        <w:t>Ältere Menschen</w:t>
      </w:r>
    </w:p>
    <w:p w14:paraId="46274FC1" w14:textId="77777777" w:rsidR="00604AA7" w:rsidRPr="008F4CCB" w:rsidRDefault="00604AA7" w:rsidP="006A4583">
      <w:pPr>
        <w:autoSpaceDE w:val="0"/>
        <w:autoSpaceDN w:val="0"/>
        <w:adjustRightInd w:val="0"/>
        <w:spacing w:line="240" w:lineRule="auto"/>
        <w:rPr>
          <w:lang w:val="de-DE"/>
        </w:rPr>
      </w:pPr>
      <w:r w:rsidRPr="008F4CCB">
        <w:rPr>
          <w:lang w:val="de-DE"/>
        </w:rPr>
        <w:t>Es sind keine besonderen Vorsichtsmaßnahmen nötig bei der Behandlung von Patienten, die 65 Jahre und älter sind.</w:t>
      </w:r>
    </w:p>
    <w:p w14:paraId="6D2B8ADC" w14:textId="77777777" w:rsidR="00604AA7" w:rsidRPr="008F4CCB" w:rsidRDefault="00604AA7" w:rsidP="006A4583">
      <w:pPr>
        <w:numPr>
          <w:ilvl w:val="12"/>
          <w:numId w:val="0"/>
        </w:numPr>
        <w:tabs>
          <w:tab w:val="clear" w:pos="567"/>
        </w:tabs>
        <w:spacing w:line="240" w:lineRule="auto"/>
        <w:ind w:right="-2"/>
        <w:rPr>
          <w:b/>
          <w:lang w:val="de-DE"/>
        </w:rPr>
      </w:pPr>
    </w:p>
    <w:p w14:paraId="3A7AFB67"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Anwendung von Soliris zusammen mit anderen Arzneimitteln</w:t>
      </w:r>
    </w:p>
    <w:p w14:paraId="1B0B8466" w14:textId="77777777" w:rsidR="00604AA7" w:rsidRPr="008F4CCB" w:rsidRDefault="00604AA7" w:rsidP="006A4583">
      <w:pPr>
        <w:numPr>
          <w:ilvl w:val="12"/>
          <w:numId w:val="0"/>
        </w:numPr>
        <w:tabs>
          <w:tab w:val="clear" w:pos="567"/>
        </w:tabs>
        <w:spacing w:line="240" w:lineRule="auto"/>
        <w:ind w:right="-2"/>
        <w:rPr>
          <w:lang w:val="de-DE"/>
        </w:rPr>
      </w:pPr>
      <w:r w:rsidRPr="008F4CCB">
        <w:rPr>
          <w:lang w:val="de-DE"/>
        </w:rPr>
        <w:t>Informieren Sie Ihren Arzt oder Apotheker, wenn Sie andere Arzneimittel anwenden, kürzlich andere Arzneimittel angewendet haben oder beabsichtigen andere Arzneimittel anzuwenden.</w:t>
      </w:r>
    </w:p>
    <w:p w14:paraId="23E2F8B3" w14:textId="77777777" w:rsidR="00604AA7" w:rsidRPr="008F4CCB" w:rsidRDefault="00604AA7" w:rsidP="006A4583">
      <w:pPr>
        <w:numPr>
          <w:ilvl w:val="12"/>
          <w:numId w:val="0"/>
        </w:numPr>
        <w:tabs>
          <w:tab w:val="clear" w:pos="567"/>
        </w:tabs>
        <w:spacing w:line="240" w:lineRule="auto"/>
        <w:ind w:right="-2"/>
        <w:outlineLvl w:val="0"/>
        <w:rPr>
          <w:b/>
          <w:lang w:val="de-DE"/>
        </w:rPr>
      </w:pPr>
    </w:p>
    <w:p w14:paraId="556BB4FB" w14:textId="77777777" w:rsidR="00604AA7" w:rsidRPr="008F4CCB" w:rsidRDefault="00604AA7" w:rsidP="006A4583">
      <w:pPr>
        <w:numPr>
          <w:ilvl w:val="12"/>
          <w:numId w:val="0"/>
        </w:numPr>
        <w:tabs>
          <w:tab w:val="clear" w:pos="567"/>
        </w:tabs>
        <w:spacing w:line="240" w:lineRule="auto"/>
        <w:ind w:right="-2"/>
        <w:outlineLvl w:val="0"/>
        <w:rPr>
          <w:b/>
          <w:noProof/>
          <w:lang w:val="de-DE"/>
        </w:rPr>
      </w:pPr>
      <w:r w:rsidRPr="008F4CCB">
        <w:rPr>
          <w:b/>
          <w:lang w:val="de-DE"/>
        </w:rPr>
        <w:t>Schwangerschaft, Stillzeit und Fortpflanzungsfähigkeit</w:t>
      </w:r>
    </w:p>
    <w:p w14:paraId="200AE5BD" w14:textId="77777777" w:rsidR="00604AA7" w:rsidRPr="008F4CCB" w:rsidRDefault="00604AA7" w:rsidP="006A4583">
      <w:pPr>
        <w:numPr>
          <w:ilvl w:val="12"/>
          <w:numId w:val="0"/>
        </w:numPr>
        <w:tabs>
          <w:tab w:val="clear" w:pos="567"/>
        </w:tabs>
        <w:spacing w:line="240" w:lineRule="auto"/>
        <w:rPr>
          <w:lang w:val="de-DE"/>
        </w:rPr>
      </w:pPr>
      <w:r w:rsidRPr="008F4CCB">
        <w:rPr>
          <w:lang w:val="de-DE"/>
        </w:rPr>
        <w:t>Wenn Sie schwanger sind oder stillen, oder wenn Sie vermuten, schwanger zu sein oder beabsichtigen, schwanger zu werden, fragen Sie vor der Anwendung dieses Arzneimittels Ihren Arzt oder Apotheker um Rat.</w:t>
      </w:r>
    </w:p>
    <w:p w14:paraId="5D1C545B" w14:textId="77777777" w:rsidR="00604AA7" w:rsidRPr="008F4CCB" w:rsidRDefault="00604AA7" w:rsidP="006A4583">
      <w:pPr>
        <w:numPr>
          <w:ilvl w:val="12"/>
          <w:numId w:val="0"/>
        </w:numPr>
        <w:tabs>
          <w:tab w:val="clear" w:pos="567"/>
        </w:tabs>
        <w:spacing w:line="240" w:lineRule="auto"/>
        <w:rPr>
          <w:b/>
          <w:lang w:val="de-DE"/>
        </w:rPr>
      </w:pPr>
    </w:p>
    <w:p w14:paraId="22DD18F4" w14:textId="0FD6B40C" w:rsidR="00604AA7" w:rsidRPr="008F4CCB" w:rsidRDefault="00604AA7" w:rsidP="006A4583">
      <w:pPr>
        <w:numPr>
          <w:ilvl w:val="12"/>
          <w:numId w:val="0"/>
        </w:numPr>
        <w:tabs>
          <w:tab w:val="clear" w:pos="567"/>
        </w:tabs>
        <w:spacing w:line="240" w:lineRule="auto"/>
        <w:rPr>
          <w:i/>
          <w:lang w:val="de-DE"/>
        </w:rPr>
      </w:pPr>
      <w:r w:rsidRPr="008F4CCB">
        <w:rPr>
          <w:i/>
          <w:lang w:val="de-DE"/>
        </w:rPr>
        <w:t xml:space="preserve">Frauen </w:t>
      </w:r>
      <w:r w:rsidR="00B335FA">
        <w:rPr>
          <w:i/>
          <w:lang w:val="de-DE"/>
        </w:rPr>
        <w:t>im gebährfähigen Alter</w:t>
      </w:r>
    </w:p>
    <w:p w14:paraId="1712FFB7" w14:textId="158E3E2B" w:rsidR="00604AA7" w:rsidRPr="008F4CCB" w:rsidRDefault="00604AA7" w:rsidP="006A4583">
      <w:pPr>
        <w:numPr>
          <w:ilvl w:val="12"/>
          <w:numId w:val="0"/>
        </w:numPr>
        <w:tabs>
          <w:tab w:val="clear" w:pos="567"/>
        </w:tabs>
        <w:spacing w:line="240" w:lineRule="auto"/>
        <w:rPr>
          <w:lang w:val="de-DE"/>
        </w:rPr>
      </w:pPr>
      <w:r w:rsidRPr="008F4CCB">
        <w:rPr>
          <w:lang w:val="de-DE"/>
        </w:rPr>
        <w:t xml:space="preserve">Bei Frauen, die schwanger werden können, </w:t>
      </w:r>
      <w:r w:rsidR="00F75DBD">
        <w:rPr>
          <w:lang w:val="de-DE"/>
        </w:rPr>
        <w:t>ist</w:t>
      </w:r>
      <w:r w:rsidRPr="008F4CCB">
        <w:rPr>
          <w:lang w:val="de-DE"/>
        </w:rPr>
        <w:t xml:space="preserve"> während der Behandlung und bis zu 5 Monate danach die Anwendung einer zuverlässigen Verhütungsmethode in Betracht </w:t>
      </w:r>
      <w:r w:rsidR="00F75DBD">
        <w:rPr>
          <w:lang w:val="de-DE"/>
        </w:rPr>
        <w:t>zu ziehen</w:t>
      </w:r>
      <w:r w:rsidRPr="008F4CCB">
        <w:rPr>
          <w:lang w:val="de-DE"/>
        </w:rPr>
        <w:t>.</w:t>
      </w:r>
    </w:p>
    <w:p w14:paraId="4EE8D65D" w14:textId="77777777" w:rsidR="00604AA7" w:rsidRPr="008F4CCB" w:rsidRDefault="00604AA7" w:rsidP="006A4583">
      <w:pPr>
        <w:numPr>
          <w:ilvl w:val="12"/>
          <w:numId w:val="0"/>
        </w:numPr>
        <w:tabs>
          <w:tab w:val="clear" w:pos="567"/>
        </w:tabs>
        <w:spacing w:line="240" w:lineRule="auto"/>
        <w:rPr>
          <w:b/>
          <w:lang w:val="de-DE"/>
        </w:rPr>
      </w:pPr>
    </w:p>
    <w:p w14:paraId="5574812E" w14:textId="77777777" w:rsidR="00604AA7" w:rsidRPr="008F4CCB" w:rsidRDefault="00604AA7" w:rsidP="006A4583">
      <w:pPr>
        <w:numPr>
          <w:ilvl w:val="12"/>
          <w:numId w:val="0"/>
        </w:numPr>
        <w:tabs>
          <w:tab w:val="clear" w:pos="567"/>
        </w:tabs>
        <w:spacing w:line="240" w:lineRule="auto"/>
        <w:ind w:right="-2"/>
        <w:rPr>
          <w:i/>
          <w:lang w:val="de-DE"/>
        </w:rPr>
      </w:pPr>
      <w:r w:rsidRPr="008F4CCB">
        <w:rPr>
          <w:i/>
          <w:lang w:val="de-DE"/>
        </w:rPr>
        <w:t>Schwangerschaft/Stillzeit</w:t>
      </w:r>
    </w:p>
    <w:p w14:paraId="718CA1EB" w14:textId="77777777" w:rsidR="00604AA7" w:rsidRPr="008F4CCB" w:rsidRDefault="00604AA7" w:rsidP="006A4583">
      <w:pPr>
        <w:numPr>
          <w:ilvl w:val="12"/>
          <w:numId w:val="0"/>
        </w:numPr>
        <w:tabs>
          <w:tab w:val="clear" w:pos="567"/>
        </w:tabs>
        <w:spacing w:line="240" w:lineRule="auto"/>
        <w:rPr>
          <w:lang w:val="de-DE"/>
        </w:rPr>
      </w:pPr>
      <w:r w:rsidRPr="008F4CCB">
        <w:rPr>
          <w:lang w:val="de-DE"/>
        </w:rPr>
        <w:t>Wenn Sie schwanger sind oder stillen, oder wenn Sie vermuten, schwanger zu sein oder beabsichtigen, schwanger zu werden, fragen Sie vor Anwendung dieses Arzneimittels Ihren Arzt oder Apotheker um Rat.</w:t>
      </w:r>
    </w:p>
    <w:p w14:paraId="3B2C96E7" w14:textId="77777777" w:rsidR="00604AA7" w:rsidRPr="008F4CCB" w:rsidRDefault="00604AA7" w:rsidP="006A4583">
      <w:pPr>
        <w:numPr>
          <w:ilvl w:val="12"/>
          <w:numId w:val="0"/>
        </w:numPr>
        <w:tabs>
          <w:tab w:val="clear" w:pos="567"/>
        </w:tabs>
        <w:spacing w:line="240" w:lineRule="auto"/>
        <w:ind w:right="-2"/>
        <w:rPr>
          <w:b/>
          <w:lang w:val="de-DE"/>
        </w:rPr>
      </w:pPr>
    </w:p>
    <w:p w14:paraId="38A5F05D" w14:textId="77777777" w:rsidR="00604AA7" w:rsidRPr="008F4CCB" w:rsidRDefault="00604AA7" w:rsidP="00570862">
      <w:pPr>
        <w:numPr>
          <w:ilvl w:val="12"/>
          <w:numId w:val="0"/>
        </w:numPr>
        <w:tabs>
          <w:tab w:val="clear" w:pos="567"/>
        </w:tabs>
        <w:spacing w:line="240" w:lineRule="auto"/>
        <w:ind w:right="-2"/>
        <w:outlineLvl w:val="0"/>
        <w:rPr>
          <w:b/>
          <w:lang w:val="de-DE"/>
        </w:rPr>
      </w:pPr>
      <w:r w:rsidRPr="008F4CCB">
        <w:rPr>
          <w:b/>
          <w:lang w:val="de-DE"/>
        </w:rPr>
        <w:t>Verkehrstüchtigkeit und Fähigkeit zum Bedienen von Maschinen</w:t>
      </w:r>
    </w:p>
    <w:p w14:paraId="5102EE76" w14:textId="77777777" w:rsidR="00604AA7" w:rsidRPr="008F4CCB" w:rsidRDefault="00604AA7" w:rsidP="006A4583">
      <w:pPr>
        <w:tabs>
          <w:tab w:val="clear" w:pos="567"/>
        </w:tabs>
        <w:autoSpaceDE w:val="0"/>
        <w:autoSpaceDN w:val="0"/>
        <w:adjustRightInd w:val="0"/>
        <w:spacing w:line="240" w:lineRule="auto"/>
        <w:rPr>
          <w:lang w:val="de-DE"/>
        </w:rPr>
      </w:pPr>
      <w:r w:rsidRPr="008F4CCB">
        <w:rPr>
          <w:lang w:val="de-DE"/>
        </w:rPr>
        <w:t>Soliris hat keinen oder einen zu vernachlässigenden Einfluss auf die Verkehrstüchtigkeit und die Fähigkeit zum Bedienen von Maschinen.</w:t>
      </w:r>
    </w:p>
    <w:p w14:paraId="7882F410" w14:textId="77777777" w:rsidR="00604AA7" w:rsidRPr="008F4CCB" w:rsidRDefault="00604AA7" w:rsidP="006A4583">
      <w:pPr>
        <w:tabs>
          <w:tab w:val="clear" w:pos="567"/>
        </w:tabs>
        <w:autoSpaceDE w:val="0"/>
        <w:autoSpaceDN w:val="0"/>
        <w:adjustRightInd w:val="0"/>
        <w:spacing w:line="240" w:lineRule="auto"/>
        <w:rPr>
          <w:lang w:val="de-DE"/>
        </w:rPr>
      </w:pPr>
    </w:p>
    <w:p w14:paraId="52DA09CA" w14:textId="77777777" w:rsidR="00604AA7" w:rsidRPr="008F4CCB" w:rsidRDefault="00604AA7" w:rsidP="00155481">
      <w:pPr>
        <w:keepNext/>
        <w:tabs>
          <w:tab w:val="clear" w:pos="567"/>
        </w:tabs>
        <w:autoSpaceDE w:val="0"/>
        <w:autoSpaceDN w:val="0"/>
        <w:adjustRightInd w:val="0"/>
        <w:spacing w:line="240" w:lineRule="auto"/>
        <w:rPr>
          <w:b/>
          <w:lang w:val="de-DE"/>
        </w:rPr>
      </w:pPr>
      <w:r w:rsidRPr="008F4CCB">
        <w:rPr>
          <w:b/>
          <w:lang w:val="de-DE"/>
        </w:rPr>
        <w:t>Soliris enthält Natrium</w:t>
      </w:r>
    </w:p>
    <w:p w14:paraId="11B66D84" w14:textId="27E32C5D" w:rsidR="00604AA7" w:rsidRPr="008F4CCB" w:rsidRDefault="00604AA7" w:rsidP="00155481">
      <w:pPr>
        <w:keepNext/>
        <w:tabs>
          <w:tab w:val="clear" w:pos="567"/>
        </w:tabs>
        <w:autoSpaceDE w:val="0"/>
        <w:autoSpaceDN w:val="0"/>
        <w:adjustRightInd w:val="0"/>
        <w:spacing w:line="240" w:lineRule="auto"/>
        <w:rPr>
          <w:lang w:val="de-DE"/>
        </w:rPr>
      </w:pPr>
      <w:bookmarkStart w:id="298" w:name="_Hlk110357458"/>
      <w:r w:rsidRPr="008F4CCB">
        <w:rPr>
          <w:lang w:val="de-DE"/>
        </w:rPr>
        <w:t>Nach Verdünnung mit Natriumchlorid 9 mg/ml (0,9 %) Injektionslösung enthält dieses Arzneimittel 0,88</w:t>
      </w:r>
      <w:r w:rsidR="00C9619C">
        <w:rPr>
          <w:lang w:val="de-DE"/>
        </w:rPr>
        <w:t> </w:t>
      </w:r>
      <w:r w:rsidRPr="008F4CCB">
        <w:rPr>
          <w:lang w:val="de-DE"/>
        </w:rPr>
        <w:t>g Natrium (Hauptbestandteil von Kochsalz/Speisesalz) pro 240 ml bei maximaler Dosierung. Dies entspricht 44 % der für einen Erwachsenen empfohlenen maximalen täglichen Natriumaufnahme mit der Nahrung. Sie sollten dies berücksichtigen, wenn Sie eine kochsalzarme (natriumarme) Diät einhalten sollen.</w:t>
      </w:r>
      <w:bookmarkEnd w:id="298"/>
    </w:p>
    <w:p w14:paraId="7A50C8B8" w14:textId="77777777" w:rsidR="00547895" w:rsidRDefault="00547895" w:rsidP="006A4583">
      <w:pPr>
        <w:autoSpaceDE w:val="0"/>
        <w:autoSpaceDN w:val="0"/>
        <w:adjustRightInd w:val="0"/>
        <w:spacing w:line="240" w:lineRule="auto"/>
        <w:rPr>
          <w:lang w:val="de-DE"/>
        </w:rPr>
      </w:pPr>
    </w:p>
    <w:p w14:paraId="1E942058" w14:textId="4074DB5D" w:rsidR="00604AA7" w:rsidRPr="008F4CCB" w:rsidRDefault="00604AA7" w:rsidP="006A4583">
      <w:pPr>
        <w:autoSpaceDE w:val="0"/>
        <w:autoSpaceDN w:val="0"/>
        <w:adjustRightInd w:val="0"/>
        <w:spacing w:line="240" w:lineRule="auto"/>
        <w:rPr>
          <w:lang w:val="de-DE"/>
        </w:rPr>
      </w:pPr>
      <w:r w:rsidRPr="008F4CCB">
        <w:rPr>
          <w:lang w:val="de-DE"/>
        </w:rPr>
        <w:t>Nach Verdünnung mit Natriumchlorid 4,5 mg/ml (0,45 %) Injektionslösung enthält dieses Arzneimittel 0,67</w:t>
      </w:r>
      <w:r w:rsidR="00C9619C">
        <w:rPr>
          <w:lang w:val="de-DE"/>
        </w:rPr>
        <w:t> </w:t>
      </w:r>
      <w:r w:rsidRPr="008F4CCB">
        <w:rPr>
          <w:lang w:val="de-DE"/>
        </w:rPr>
        <w:t>g Natrium (Hauptbestandteil von Kochsalz/Speisesalz) pro 240</w:t>
      </w:r>
      <w:r w:rsidR="00C9619C">
        <w:rPr>
          <w:lang w:val="de-DE"/>
        </w:rPr>
        <w:t> </w:t>
      </w:r>
      <w:r w:rsidRPr="008F4CCB">
        <w:rPr>
          <w:lang w:val="de-DE"/>
        </w:rPr>
        <w:t>ml bei maximaler Dosierung. Dies entspricht 33,5 % der für einen Erwachsenen empfohlenen maximalen täglichen Natriumaufnahme mit der Nahrung. Sie sollten dies berücksichtigen, wenn Sie eine kochsalzarme (natriumarme) Diät einhalten sollen.</w:t>
      </w:r>
    </w:p>
    <w:p w14:paraId="33A99D12" w14:textId="77777777" w:rsidR="00604AA7" w:rsidRDefault="00604AA7" w:rsidP="006A4583">
      <w:pPr>
        <w:autoSpaceDE w:val="0"/>
        <w:autoSpaceDN w:val="0"/>
        <w:adjustRightInd w:val="0"/>
        <w:spacing w:line="240" w:lineRule="auto"/>
        <w:rPr>
          <w:lang w:val="de-DE"/>
        </w:rPr>
      </w:pPr>
    </w:p>
    <w:p w14:paraId="0CFB91DC" w14:textId="7475476B" w:rsidR="00604AA7" w:rsidRPr="00570862" w:rsidRDefault="00B2325E" w:rsidP="006A4583">
      <w:pPr>
        <w:autoSpaceDE w:val="0"/>
        <w:autoSpaceDN w:val="0"/>
        <w:adjustRightInd w:val="0"/>
        <w:spacing w:line="240" w:lineRule="auto"/>
        <w:rPr>
          <w:b/>
          <w:bCs/>
          <w:lang w:val="de-DE"/>
        </w:rPr>
      </w:pPr>
      <w:r w:rsidRPr="00570862">
        <w:rPr>
          <w:b/>
          <w:bCs/>
          <w:lang w:val="de-DE"/>
        </w:rPr>
        <w:t>Soliris enthält Polysorbat</w:t>
      </w:r>
      <w:r w:rsidR="00EA6BC9">
        <w:rPr>
          <w:b/>
          <w:bCs/>
          <w:lang w:val="de-DE"/>
        </w:rPr>
        <w:t xml:space="preserve"> 80</w:t>
      </w:r>
      <w:r w:rsidR="00646242">
        <w:rPr>
          <w:b/>
          <w:bCs/>
          <w:lang w:val="de-DE"/>
        </w:rPr>
        <w:t xml:space="preserve"> </w:t>
      </w:r>
    </w:p>
    <w:p w14:paraId="1428695B" w14:textId="1A5DB208" w:rsidR="00B2325E" w:rsidRDefault="00B2325E" w:rsidP="00EA6BC9">
      <w:pPr>
        <w:autoSpaceDE w:val="0"/>
        <w:autoSpaceDN w:val="0"/>
        <w:adjustRightInd w:val="0"/>
        <w:spacing w:line="240" w:lineRule="auto"/>
        <w:rPr>
          <w:lang w:val="de-DE"/>
        </w:rPr>
      </w:pPr>
      <w:bookmarkStart w:id="299" w:name="_Hlk187340956"/>
      <w:r>
        <w:rPr>
          <w:lang w:val="de-DE"/>
        </w:rPr>
        <w:t>Dieses Arzneimittel enthält 6,6 mg Polysorbat 80 pro Durchstechflasche (30-ml-Durchstechflasche).</w:t>
      </w:r>
      <w:r w:rsidRPr="00B2325E">
        <w:rPr>
          <w:lang w:val="de-DE"/>
        </w:rPr>
        <w:t xml:space="preserve"> </w:t>
      </w:r>
      <w:r>
        <w:rPr>
          <w:lang w:val="de-DE"/>
        </w:rPr>
        <w:t>Dies entspricht 0</w:t>
      </w:r>
      <w:r w:rsidRPr="00B2325E">
        <w:rPr>
          <w:lang w:val="de-DE"/>
        </w:rPr>
        <w:t>,66</w:t>
      </w:r>
      <w:r>
        <w:rPr>
          <w:lang w:val="de-DE"/>
        </w:rPr>
        <w:t> </w:t>
      </w:r>
      <w:r w:rsidRPr="00B2325E">
        <w:rPr>
          <w:lang w:val="de-DE"/>
        </w:rPr>
        <w:t>mg/kg oder weniger bei der Höchstdosis für erwachsene Patienten und pädiatrische Patienten mit einem Körpergewicht von mehr als 10</w:t>
      </w:r>
      <w:r>
        <w:rPr>
          <w:lang w:val="de-DE"/>
        </w:rPr>
        <w:t> </w:t>
      </w:r>
      <w:r w:rsidRPr="00B2325E">
        <w:rPr>
          <w:lang w:val="de-DE"/>
        </w:rPr>
        <w:t>kg und</w:t>
      </w:r>
      <w:r>
        <w:rPr>
          <w:lang w:val="de-DE"/>
        </w:rPr>
        <w:t xml:space="preserve"> 1</w:t>
      </w:r>
      <w:r w:rsidRPr="00B2325E">
        <w:rPr>
          <w:lang w:val="de-DE"/>
        </w:rPr>
        <w:t>,32</w:t>
      </w:r>
      <w:r w:rsidR="00EA6BC9">
        <w:rPr>
          <w:lang w:val="de-DE"/>
        </w:rPr>
        <w:t> </w:t>
      </w:r>
      <w:r w:rsidRPr="00B2325E">
        <w:rPr>
          <w:lang w:val="de-DE"/>
        </w:rPr>
        <w:t>mg/kg oder weniger bei der Höchstdosis für pädiatrische Patienten mit einem Körpergewicht von 5 bis &lt;</w:t>
      </w:r>
      <w:r w:rsidR="0025582E">
        <w:rPr>
          <w:lang w:val="de-DE"/>
        </w:rPr>
        <w:t> </w:t>
      </w:r>
      <w:r w:rsidRPr="00B2325E">
        <w:rPr>
          <w:lang w:val="de-DE"/>
        </w:rPr>
        <w:t>10</w:t>
      </w:r>
      <w:r>
        <w:rPr>
          <w:sz w:val="24"/>
          <w:szCs w:val="24"/>
          <w:lang w:val="de-DE"/>
        </w:rPr>
        <w:t> </w:t>
      </w:r>
      <w:r w:rsidRPr="00B2325E">
        <w:rPr>
          <w:lang w:val="de-DE"/>
        </w:rPr>
        <w:t xml:space="preserve">kg. Polysorbate können allergische Reaktionen hervorrufen. </w:t>
      </w:r>
      <w:bookmarkEnd w:id="299"/>
      <w:r w:rsidR="00EA6BC9" w:rsidRPr="00EA6BC9">
        <w:rPr>
          <w:lang w:val="de-DE"/>
        </w:rPr>
        <w:t>Teilen Sie</w:t>
      </w:r>
      <w:r w:rsidR="00EA6BC9">
        <w:rPr>
          <w:lang w:val="de-DE"/>
        </w:rPr>
        <w:t xml:space="preserve"> </w:t>
      </w:r>
      <w:r w:rsidR="00EA6BC9" w:rsidRPr="00EA6BC9">
        <w:rPr>
          <w:lang w:val="de-DE"/>
        </w:rPr>
        <w:t xml:space="preserve">Ihrem Arzt mit, ob </w:t>
      </w:r>
      <w:r w:rsidR="00BA19CE">
        <w:rPr>
          <w:lang w:val="de-DE"/>
        </w:rPr>
        <w:t>bei Ihnen</w:t>
      </w:r>
      <w:r w:rsidR="00EA6BC9">
        <w:rPr>
          <w:lang w:val="de-DE"/>
        </w:rPr>
        <w:t xml:space="preserve"> </w:t>
      </w:r>
      <w:r w:rsidR="00EA6BC9" w:rsidRPr="00EA6BC9">
        <w:rPr>
          <w:lang w:val="de-DE"/>
        </w:rPr>
        <w:t>bzw.</w:t>
      </w:r>
      <w:r w:rsidR="00EA6BC9">
        <w:rPr>
          <w:lang w:val="de-DE"/>
        </w:rPr>
        <w:t xml:space="preserve"> </w:t>
      </w:r>
      <w:r w:rsidR="00EA6BC9" w:rsidRPr="00EA6BC9">
        <w:rPr>
          <w:lang w:val="de-DE"/>
        </w:rPr>
        <w:t>Ihr</w:t>
      </w:r>
      <w:r w:rsidR="00BA19CE">
        <w:rPr>
          <w:lang w:val="de-DE"/>
        </w:rPr>
        <w:t>em</w:t>
      </w:r>
      <w:r w:rsidR="00EA6BC9" w:rsidRPr="00EA6BC9">
        <w:rPr>
          <w:lang w:val="de-DE"/>
        </w:rPr>
        <w:t xml:space="preserve"> Kind </w:t>
      </w:r>
      <w:r w:rsidR="00B45DA7">
        <w:rPr>
          <w:lang w:val="de-DE"/>
        </w:rPr>
        <w:t>in der Vergangenheit schon einmal eine allergische Reaktion beobachtet wurde</w:t>
      </w:r>
      <w:r w:rsidR="00A45A7E">
        <w:rPr>
          <w:lang w:val="de-DE"/>
        </w:rPr>
        <w:t>.</w:t>
      </w:r>
    </w:p>
    <w:p w14:paraId="3E7E0FB7" w14:textId="77777777" w:rsidR="00B2325E" w:rsidRPr="008F4CCB" w:rsidRDefault="00B2325E" w:rsidP="006A4583">
      <w:pPr>
        <w:autoSpaceDE w:val="0"/>
        <w:autoSpaceDN w:val="0"/>
        <w:adjustRightInd w:val="0"/>
        <w:spacing w:line="240" w:lineRule="auto"/>
        <w:rPr>
          <w:lang w:val="de-DE"/>
        </w:rPr>
      </w:pPr>
    </w:p>
    <w:p w14:paraId="2A1761FD" w14:textId="77777777" w:rsidR="00604AA7" w:rsidRPr="008F4CCB" w:rsidRDefault="00604AA7" w:rsidP="006A4583">
      <w:pPr>
        <w:keepNext/>
        <w:numPr>
          <w:ilvl w:val="12"/>
          <w:numId w:val="0"/>
        </w:numPr>
        <w:tabs>
          <w:tab w:val="clear" w:pos="567"/>
        </w:tabs>
        <w:spacing w:line="240" w:lineRule="auto"/>
        <w:ind w:left="567" w:right="-2" w:hanging="567"/>
        <w:rPr>
          <w:b/>
          <w:lang w:val="de-DE"/>
        </w:rPr>
      </w:pPr>
      <w:r w:rsidRPr="008F4CCB">
        <w:rPr>
          <w:b/>
          <w:lang w:val="de-DE"/>
        </w:rPr>
        <w:t>3.</w:t>
      </w:r>
      <w:r w:rsidRPr="008F4CCB">
        <w:rPr>
          <w:b/>
          <w:lang w:val="de-DE"/>
        </w:rPr>
        <w:tab/>
        <w:t>Wie ist Soliris anzuwenden?</w:t>
      </w:r>
    </w:p>
    <w:p w14:paraId="5E17022C" w14:textId="77777777" w:rsidR="00604AA7" w:rsidRPr="008F4CCB" w:rsidRDefault="00604AA7" w:rsidP="006A4583">
      <w:pPr>
        <w:keepNext/>
        <w:numPr>
          <w:ilvl w:val="12"/>
          <w:numId w:val="0"/>
        </w:numPr>
        <w:spacing w:line="240" w:lineRule="auto"/>
        <w:ind w:right="-2"/>
        <w:rPr>
          <w:noProof/>
          <w:lang w:val="de-DE"/>
        </w:rPr>
      </w:pPr>
    </w:p>
    <w:p w14:paraId="33BB34F7" w14:textId="2042E8F0" w:rsidR="00604AA7" w:rsidRPr="008F4CCB" w:rsidRDefault="00604AA7" w:rsidP="006A4583">
      <w:pPr>
        <w:numPr>
          <w:ilvl w:val="12"/>
          <w:numId w:val="0"/>
        </w:numPr>
        <w:spacing w:line="240" w:lineRule="auto"/>
        <w:ind w:right="-2"/>
        <w:rPr>
          <w:lang w:val="de-DE"/>
        </w:rPr>
      </w:pPr>
      <w:r w:rsidRPr="008F4CCB">
        <w:rPr>
          <w:lang w:val="de-DE"/>
        </w:rPr>
        <w:t>Mindestens 2 Wochen vor Beginn der Behandlung mit Soliris wird Ihnen Ihr Arzt einen Impfstoff gegen eine Meningokokkeninfektion verabreichen, falls Sie noch nicht geimpft wurden oder Ihr Impfschutz aufgefrischt werden muss. Falls Ihr Kind für eine Impfung noch nicht alt genug ist oder Sie nicht mindestens 2 Wochen vor Therapiebeginn mit Soliris geimpft wurden, wird Ihr Arzt zur Verringerung des Infektionsrisikos Antibiotika verschreiben, die bis 2 Wochen nach der Impfung eingenommen werden müssen.</w:t>
      </w:r>
    </w:p>
    <w:p w14:paraId="2FEBBF8C" w14:textId="06F7782F" w:rsidR="00604AA7" w:rsidRPr="008F4CCB" w:rsidRDefault="00604AA7" w:rsidP="006A4583">
      <w:pPr>
        <w:numPr>
          <w:ilvl w:val="12"/>
          <w:numId w:val="0"/>
        </w:numPr>
        <w:spacing w:line="240" w:lineRule="auto"/>
        <w:ind w:right="-2"/>
        <w:rPr>
          <w:noProof/>
          <w:lang w:val="de-DE"/>
        </w:rPr>
      </w:pPr>
      <w:r w:rsidRPr="008F4CCB">
        <w:rPr>
          <w:lang w:val="de-DE"/>
        </w:rPr>
        <w:t xml:space="preserve">Ihr Arzt </w:t>
      </w:r>
      <w:r w:rsidR="003F1390">
        <w:rPr>
          <w:lang w:val="de-DE"/>
        </w:rPr>
        <w:t xml:space="preserve">wird Ihr Kind, wenn es unter 18 Jahren ist, </w:t>
      </w:r>
      <w:r w:rsidRPr="008F4CCB">
        <w:rPr>
          <w:lang w:val="de-DE"/>
        </w:rPr>
        <w:t xml:space="preserve">entsprechend den nationalen Impfempfehlungen für die verschiedenen Altersgruppen zusätzlich gegen </w:t>
      </w:r>
      <w:r w:rsidRPr="008F4CCB">
        <w:rPr>
          <w:i/>
          <w:lang w:val="de-DE"/>
        </w:rPr>
        <w:t>Haemophilus influenzae</w:t>
      </w:r>
      <w:r w:rsidRPr="008F4CCB">
        <w:rPr>
          <w:lang w:val="de-DE"/>
        </w:rPr>
        <w:t xml:space="preserve"> und Pneumokokkeninfektionen impfen.</w:t>
      </w:r>
    </w:p>
    <w:p w14:paraId="02203335" w14:textId="77777777" w:rsidR="00604AA7" w:rsidRPr="008F4CCB" w:rsidRDefault="00604AA7" w:rsidP="006A4583">
      <w:pPr>
        <w:numPr>
          <w:ilvl w:val="12"/>
          <w:numId w:val="0"/>
        </w:numPr>
        <w:tabs>
          <w:tab w:val="clear" w:pos="567"/>
        </w:tabs>
        <w:spacing w:line="240" w:lineRule="auto"/>
        <w:ind w:right="-2"/>
        <w:rPr>
          <w:lang w:val="de-DE"/>
        </w:rPr>
      </w:pPr>
    </w:p>
    <w:p w14:paraId="28592776" w14:textId="77777777" w:rsidR="00604AA7" w:rsidRPr="008F4CCB" w:rsidRDefault="00604AA7" w:rsidP="006A4583">
      <w:pPr>
        <w:numPr>
          <w:ilvl w:val="12"/>
          <w:numId w:val="0"/>
        </w:numPr>
        <w:tabs>
          <w:tab w:val="clear" w:pos="567"/>
        </w:tabs>
        <w:spacing w:line="240" w:lineRule="auto"/>
        <w:ind w:right="-2"/>
        <w:rPr>
          <w:b/>
          <w:lang w:val="de-DE"/>
        </w:rPr>
      </w:pPr>
      <w:r w:rsidRPr="008F4CCB">
        <w:rPr>
          <w:b/>
          <w:lang w:val="de-DE"/>
        </w:rPr>
        <w:t>Hinweise zur richtigen Anwendung</w:t>
      </w:r>
    </w:p>
    <w:p w14:paraId="7F4B9DFA" w14:textId="77777777" w:rsidR="00604AA7" w:rsidRPr="008F4CCB" w:rsidRDefault="00604AA7" w:rsidP="006A4583">
      <w:pPr>
        <w:numPr>
          <w:ilvl w:val="12"/>
          <w:numId w:val="0"/>
        </w:numPr>
        <w:spacing w:line="240" w:lineRule="auto"/>
        <w:ind w:right="-2"/>
        <w:rPr>
          <w:lang w:val="de-DE"/>
        </w:rPr>
      </w:pPr>
      <w:r w:rsidRPr="008F4CCB">
        <w:rPr>
          <w:lang w:val="de-DE"/>
        </w:rPr>
        <w:t>Die Behandlung wird von Ihrem Arzt oder einer anderen medizinischen Fachkraft durchgeführt. Sie erhalten eine Verdünnung von Soliris aus einem Infusionsbeutel über einen Schlauch direkt in eine Ihrer Venen infundiert.</w:t>
      </w:r>
      <w:r w:rsidRPr="008F4CCB">
        <w:rPr>
          <w:noProof/>
          <w:lang w:val="de-DE"/>
        </w:rPr>
        <w:t xml:space="preserve"> Es wird empfohlen, dass sich d</w:t>
      </w:r>
      <w:r w:rsidRPr="008F4CCB">
        <w:rPr>
          <w:lang w:val="de-DE"/>
        </w:rPr>
        <w:t>er Anfang Ihrer Behandlungen, die so genannte Induktionsphase, über einen Zeitraum von 4 Wochen erstreckt, an den sich eine Erhaltungsphase anschließt.</w:t>
      </w:r>
    </w:p>
    <w:p w14:paraId="12F874F0" w14:textId="77777777" w:rsidR="00604AA7" w:rsidRPr="008F4CCB" w:rsidRDefault="00604AA7" w:rsidP="006A4583">
      <w:pPr>
        <w:numPr>
          <w:ilvl w:val="12"/>
          <w:numId w:val="0"/>
        </w:numPr>
        <w:spacing w:line="240" w:lineRule="auto"/>
        <w:ind w:right="-2"/>
        <w:rPr>
          <w:noProof/>
          <w:lang w:val="de-DE"/>
        </w:rPr>
      </w:pPr>
    </w:p>
    <w:p w14:paraId="60AACB11" w14:textId="77777777" w:rsidR="00604AA7" w:rsidRPr="008F4CCB" w:rsidRDefault="00604AA7" w:rsidP="006A4583">
      <w:pPr>
        <w:numPr>
          <w:ilvl w:val="12"/>
          <w:numId w:val="0"/>
        </w:numPr>
        <w:spacing w:line="240" w:lineRule="auto"/>
        <w:ind w:right="-2"/>
        <w:rPr>
          <w:noProof/>
          <w:u w:val="single"/>
          <w:lang w:val="de-DE"/>
        </w:rPr>
      </w:pPr>
      <w:r w:rsidRPr="008F4CCB">
        <w:rPr>
          <w:noProof/>
          <w:u w:val="single"/>
          <w:lang w:val="de-DE"/>
        </w:rPr>
        <w:t>Wenn Sie dieses Arzneimittel zur Behandlung einer PNH anwenden:</w:t>
      </w:r>
    </w:p>
    <w:p w14:paraId="133D27A4" w14:textId="5ECA508E" w:rsidR="00604AA7" w:rsidRPr="008F4CCB" w:rsidRDefault="001300F4" w:rsidP="006A4583">
      <w:pPr>
        <w:numPr>
          <w:ilvl w:val="12"/>
          <w:numId w:val="0"/>
        </w:numPr>
        <w:spacing w:line="240" w:lineRule="auto"/>
        <w:ind w:right="-2"/>
        <w:rPr>
          <w:noProof/>
          <w:lang w:val="de-DE"/>
        </w:rPr>
      </w:pPr>
      <w:r>
        <w:rPr>
          <w:noProof/>
          <w:lang w:val="de-DE"/>
        </w:rPr>
        <w:t>Bei</w:t>
      </w:r>
      <w:r w:rsidRPr="008F4CCB">
        <w:rPr>
          <w:noProof/>
          <w:lang w:val="de-DE"/>
        </w:rPr>
        <w:t xml:space="preserve"> </w:t>
      </w:r>
      <w:r w:rsidR="00604AA7" w:rsidRPr="008F4CCB">
        <w:rPr>
          <w:noProof/>
          <w:lang w:val="de-DE"/>
        </w:rPr>
        <w:t>Erwachsene</w:t>
      </w:r>
      <w:r>
        <w:rPr>
          <w:noProof/>
          <w:lang w:val="de-DE"/>
        </w:rPr>
        <w:t>n</w:t>
      </w:r>
      <w:r w:rsidR="00604AA7" w:rsidRPr="008F4CCB">
        <w:rPr>
          <w:noProof/>
          <w:lang w:val="de-DE"/>
        </w:rPr>
        <w:t>:</w:t>
      </w:r>
    </w:p>
    <w:p w14:paraId="2C26779A" w14:textId="77777777" w:rsidR="00604AA7" w:rsidRPr="008F4CCB" w:rsidRDefault="00604AA7" w:rsidP="006A4583">
      <w:pPr>
        <w:numPr>
          <w:ilvl w:val="0"/>
          <w:numId w:val="23"/>
        </w:numPr>
        <w:tabs>
          <w:tab w:val="clear" w:pos="567"/>
        </w:tabs>
        <w:spacing w:line="240" w:lineRule="auto"/>
        <w:ind w:right="-2"/>
        <w:rPr>
          <w:lang w:val="de-DE"/>
        </w:rPr>
      </w:pPr>
      <w:r w:rsidRPr="008F4CCB">
        <w:rPr>
          <w:lang w:val="de-DE"/>
        </w:rPr>
        <w:t>Induktionsphase:</w:t>
      </w:r>
    </w:p>
    <w:p w14:paraId="5AC70B30" w14:textId="41EF08B1" w:rsidR="00604AA7" w:rsidRPr="008F4CCB" w:rsidRDefault="00604AA7" w:rsidP="006A4583">
      <w:pPr>
        <w:tabs>
          <w:tab w:val="clear" w:pos="567"/>
        </w:tabs>
        <w:spacing w:line="240" w:lineRule="auto"/>
        <w:ind w:left="709" w:right="-2"/>
        <w:rPr>
          <w:noProof/>
          <w:lang w:val="de-DE"/>
        </w:rPr>
      </w:pPr>
      <w:r w:rsidRPr="008F4CCB">
        <w:rPr>
          <w:lang w:val="de-DE"/>
        </w:rPr>
        <w:t>Ihr Arzt verabreicht Ihnen in den ersten vier Wochen einmal wöchentlich eine intravenöse Infusion mit verdünntem Soliris</w:t>
      </w:r>
      <w:r w:rsidRPr="008F4CCB">
        <w:rPr>
          <w:b/>
          <w:lang w:val="de-DE"/>
        </w:rPr>
        <w:t>.</w:t>
      </w:r>
      <w:r w:rsidRPr="008F4CCB">
        <w:rPr>
          <w:b/>
          <w:noProof/>
          <w:lang w:val="de-DE"/>
        </w:rPr>
        <w:t xml:space="preserve"> </w:t>
      </w:r>
      <w:r w:rsidRPr="008F4CCB">
        <w:rPr>
          <w:lang w:val="de-DE"/>
        </w:rPr>
        <w:t>Jede Infusion besteht aus einer Dosis von 600 mg (2 Durchstechflaschen mit je 30 ml) und dauert etwa 25</w:t>
      </w:r>
      <w:r w:rsidRPr="008F4CCB">
        <w:rPr>
          <w:lang w:val="de-DE"/>
        </w:rPr>
        <w:noBreakHyphen/>
        <w:t>45</w:t>
      </w:r>
      <w:r w:rsidR="00C9619C">
        <w:rPr>
          <w:lang w:val="de-DE"/>
        </w:rPr>
        <w:t> </w:t>
      </w:r>
      <w:r w:rsidRPr="008F4CCB">
        <w:rPr>
          <w:lang w:val="de-DE"/>
        </w:rPr>
        <w:t xml:space="preserve">Minuten </w:t>
      </w:r>
      <w:bookmarkStart w:id="300" w:name="_Hlk33475947"/>
      <w:r w:rsidRPr="008F4CCB">
        <w:rPr>
          <w:lang w:val="de-DE"/>
        </w:rPr>
        <w:t>(35 Minuten ± 10 Minuten)</w:t>
      </w:r>
      <w:bookmarkEnd w:id="300"/>
      <w:r w:rsidRPr="008F4CCB">
        <w:rPr>
          <w:lang w:val="de-DE"/>
        </w:rPr>
        <w:t>.</w:t>
      </w:r>
    </w:p>
    <w:p w14:paraId="21050BC7" w14:textId="77777777" w:rsidR="00604AA7" w:rsidRPr="008F4CCB" w:rsidRDefault="00604AA7" w:rsidP="006A4583">
      <w:pPr>
        <w:numPr>
          <w:ilvl w:val="12"/>
          <w:numId w:val="0"/>
        </w:numPr>
        <w:tabs>
          <w:tab w:val="clear" w:pos="567"/>
        </w:tabs>
        <w:spacing w:line="240" w:lineRule="auto"/>
        <w:ind w:right="-2"/>
        <w:rPr>
          <w:b/>
          <w:lang w:val="de-DE"/>
        </w:rPr>
      </w:pPr>
    </w:p>
    <w:p w14:paraId="59A194E1" w14:textId="77777777" w:rsidR="00604AA7" w:rsidRPr="008F4CCB" w:rsidRDefault="00604AA7">
      <w:pPr>
        <w:numPr>
          <w:ilvl w:val="0"/>
          <w:numId w:val="58"/>
        </w:numPr>
        <w:tabs>
          <w:tab w:val="clear" w:pos="567"/>
        </w:tabs>
        <w:spacing w:line="240" w:lineRule="auto"/>
        <w:ind w:right="-2"/>
        <w:rPr>
          <w:lang w:val="de-DE"/>
        </w:rPr>
        <w:pPrChange w:id="301" w:author="Autor">
          <w:pPr>
            <w:numPr>
              <w:numId w:val="10"/>
            </w:numPr>
            <w:tabs>
              <w:tab w:val="clear" w:pos="567"/>
              <w:tab w:val="num" w:pos="720"/>
            </w:tabs>
            <w:spacing w:line="240" w:lineRule="auto"/>
            <w:ind w:left="720" w:right="-2" w:hanging="360"/>
          </w:pPr>
        </w:pPrChange>
      </w:pPr>
      <w:r w:rsidRPr="008F4CCB">
        <w:rPr>
          <w:lang w:val="de-DE"/>
        </w:rPr>
        <w:t>Erhaltungsphase:</w:t>
      </w:r>
    </w:p>
    <w:p w14:paraId="26D94F6F" w14:textId="77777777" w:rsidR="00604AA7" w:rsidRPr="008F4CCB" w:rsidRDefault="00604AA7" w:rsidP="006A4583">
      <w:pPr>
        <w:numPr>
          <w:ilvl w:val="0"/>
          <w:numId w:val="10"/>
        </w:numPr>
        <w:tabs>
          <w:tab w:val="clear" w:pos="567"/>
          <w:tab w:val="clear" w:pos="720"/>
        </w:tabs>
        <w:spacing w:line="240" w:lineRule="auto"/>
        <w:ind w:left="993" w:right="-2" w:hanging="284"/>
        <w:rPr>
          <w:lang w:val="de-DE"/>
        </w:rPr>
      </w:pPr>
      <w:r w:rsidRPr="008F4CCB">
        <w:rPr>
          <w:lang w:val="de-DE"/>
        </w:rPr>
        <w:t>In der fünften Woche verabreicht Ihr Arzt Ihnen eine intravenöse Infusion mit verdünntem Soliris mit einer Dosis von 900 mg (3 Durchstechflaschen zu je 30 ml) über einen Zeitraum von 25</w:t>
      </w:r>
      <w:r w:rsidRPr="008F4CCB">
        <w:rPr>
          <w:lang w:val="de-DE"/>
        </w:rPr>
        <w:noBreakHyphen/>
        <w:t xml:space="preserve">45 Minuten (35 Minuten ± 10 Minuten) </w:t>
      </w:r>
    </w:p>
    <w:p w14:paraId="79C92B0A" w14:textId="77777777" w:rsidR="00604AA7" w:rsidRPr="008F4CCB" w:rsidRDefault="00604AA7" w:rsidP="006A4583">
      <w:pPr>
        <w:numPr>
          <w:ilvl w:val="0"/>
          <w:numId w:val="9"/>
        </w:numPr>
        <w:tabs>
          <w:tab w:val="clear" w:pos="567"/>
          <w:tab w:val="clear" w:pos="720"/>
        </w:tabs>
        <w:spacing w:line="240" w:lineRule="auto"/>
        <w:ind w:left="993" w:right="-2" w:hanging="284"/>
        <w:rPr>
          <w:lang w:val="de-DE"/>
        </w:rPr>
      </w:pPr>
      <w:r w:rsidRPr="008F4CCB">
        <w:rPr>
          <w:lang w:val="de-DE"/>
        </w:rPr>
        <w:t>Nach der fünften Woche verabreicht Ihr Arzt Ihnen alle zwei Wochen 900 mg verdünntes Soliris als Langzeitbehandlung.</w:t>
      </w:r>
    </w:p>
    <w:p w14:paraId="3585170B" w14:textId="77777777" w:rsidR="00604AA7" w:rsidRPr="008F4CCB" w:rsidRDefault="00604AA7" w:rsidP="006A4583">
      <w:pPr>
        <w:spacing w:line="240" w:lineRule="auto"/>
        <w:ind w:right="-2"/>
        <w:rPr>
          <w:rFonts w:ascii="MS Mincho" w:eastAsia="MS Mincho"/>
          <w:lang w:val="de-DE"/>
        </w:rPr>
      </w:pPr>
    </w:p>
    <w:p w14:paraId="4DD1D6F0" w14:textId="77777777" w:rsidR="00604AA7" w:rsidRPr="008F4CCB" w:rsidRDefault="00604AA7" w:rsidP="006A4583">
      <w:pPr>
        <w:numPr>
          <w:ilvl w:val="12"/>
          <w:numId w:val="0"/>
        </w:numPr>
        <w:spacing w:line="240" w:lineRule="auto"/>
        <w:ind w:right="-2"/>
        <w:rPr>
          <w:noProof/>
          <w:u w:val="single"/>
          <w:lang w:val="de-DE"/>
        </w:rPr>
      </w:pPr>
      <w:r w:rsidRPr="008F4CCB">
        <w:rPr>
          <w:noProof/>
          <w:u w:val="single"/>
          <w:lang w:val="de-DE"/>
        </w:rPr>
        <w:t>Wenn Sie dieses Arzneimittel zur Behandlung von aHUS, refraktärer gMG oder NMOSD anwenden:</w:t>
      </w:r>
    </w:p>
    <w:p w14:paraId="062F9C25" w14:textId="12813B3E" w:rsidR="00604AA7" w:rsidRPr="008F4CCB" w:rsidRDefault="00F62E85" w:rsidP="006A4583">
      <w:pPr>
        <w:numPr>
          <w:ilvl w:val="12"/>
          <w:numId w:val="0"/>
        </w:numPr>
        <w:spacing w:line="240" w:lineRule="auto"/>
        <w:ind w:right="-2"/>
        <w:rPr>
          <w:noProof/>
          <w:lang w:val="de-DE"/>
        </w:rPr>
      </w:pPr>
      <w:r>
        <w:rPr>
          <w:noProof/>
          <w:lang w:val="de-DE"/>
        </w:rPr>
        <w:t>Bei</w:t>
      </w:r>
      <w:r w:rsidRPr="008F4CCB">
        <w:rPr>
          <w:noProof/>
          <w:lang w:val="de-DE"/>
        </w:rPr>
        <w:t xml:space="preserve"> </w:t>
      </w:r>
      <w:r w:rsidR="00604AA7" w:rsidRPr="008F4CCB">
        <w:rPr>
          <w:noProof/>
          <w:lang w:val="de-DE"/>
        </w:rPr>
        <w:t>Erwachsene</w:t>
      </w:r>
      <w:r>
        <w:rPr>
          <w:noProof/>
          <w:lang w:val="de-DE"/>
        </w:rPr>
        <w:t>n</w:t>
      </w:r>
      <w:r w:rsidR="00604AA7" w:rsidRPr="008F4CCB">
        <w:rPr>
          <w:noProof/>
          <w:lang w:val="de-DE"/>
        </w:rPr>
        <w:t>:</w:t>
      </w:r>
    </w:p>
    <w:p w14:paraId="6B85DA95" w14:textId="77777777" w:rsidR="00604AA7" w:rsidRPr="008F4CCB" w:rsidRDefault="00604AA7" w:rsidP="006A4583">
      <w:pPr>
        <w:numPr>
          <w:ilvl w:val="0"/>
          <w:numId w:val="24"/>
        </w:numPr>
        <w:tabs>
          <w:tab w:val="clear" w:pos="567"/>
        </w:tabs>
        <w:spacing w:line="240" w:lineRule="auto"/>
        <w:ind w:right="-2"/>
        <w:rPr>
          <w:noProof/>
          <w:lang w:val="de-DE"/>
        </w:rPr>
      </w:pPr>
      <w:r w:rsidRPr="008F4CCB">
        <w:rPr>
          <w:noProof/>
          <w:lang w:val="de-DE"/>
        </w:rPr>
        <w:t xml:space="preserve">Induktionsphase: </w:t>
      </w:r>
    </w:p>
    <w:p w14:paraId="091F673D" w14:textId="77777777" w:rsidR="00604AA7" w:rsidRPr="008F4CCB" w:rsidRDefault="00604AA7" w:rsidP="006A4583">
      <w:pPr>
        <w:tabs>
          <w:tab w:val="clear" w:pos="567"/>
        </w:tabs>
        <w:spacing w:line="240" w:lineRule="auto"/>
        <w:ind w:left="709" w:right="-2"/>
        <w:rPr>
          <w:lang w:val="de-DE"/>
        </w:rPr>
      </w:pPr>
      <w:r w:rsidRPr="008F4CCB">
        <w:rPr>
          <w:lang w:val="de-DE"/>
        </w:rPr>
        <w:t>Ihr Arzt verabreicht Ihnen in den ersten vier Wochen einmal wöchentlich eine intravenöse Infusion mit verdünntem Soliris. Jede Infusion besteht aus einer Dosis von 900 mg (3 Durchstechflaschen mit je 30 ml) und dauert 25</w:t>
      </w:r>
      <w:r w:rsidRPr="008F4CCB">
        <w:rPr>
          <w:lang w:val="de-DE"/>
        </w:rPr>
        <w:noBreakHyphen/>
        <w:t>45 Minuten (35 Minuten ± 10 Minuten).</w:t>
      </w:r>
    </w:p>
    <w:p w14:paraId="14C85239" w14:textId="77777777" w:rsidR="00604AA7" w:rsidRPr="008F4CCB" w:rsidRDefault="00604AA7" w:rsidP="006A4583">
      <w:pPr>
        <w:numPr>
          <w:ilvl w:val="12"/>
          <w:numId w:val="0"/>
        </w:numPr>
        <w:spacing w:line="240" w:lineRule="auto"/>
        <w:ind w:right="-2"/>
        <w:rPr>
          <w:lang w:val="de-DE"/>
        </w:rPr>
      </w:pPr>
    </w:p>
    <w:p w14:paraId="64071DFC" w14:textId="77777777" w:rsidR="00604AA7" w:rsidRPr="008F4CCB" w:rsidRDefault="00604AA7" w:rsidP="006A4583">
      <w:pPr>
        <w:numPr>
          <w:ilvl w:val="0"/>
          <w:numId w:val="25"/>
        </w:numPr>
        <w:tabs>
          <w:tab w:val="clear" w:pos="567"/>
        </w:tabs>
        <w:spacing w:line="240" w:lineRule="auto"/>
        <w:ind w:right="-2"/>
        <w:rPr>
          <w:noProof/>
          <w:lang w:val="de-DE"/>
        </w:rPr>
      </w:pPr>
      <w:r w:rsidRPr="008F4CCB">
        <w:rPr>
          <w:noProof/>
          <w:lang w:val="de-DE"/>
        </w:rPr>
        <w:t xml:space="preserve">Erhaltungsphase: </w:t>
      </w:r>
    </w:p>
    <w:p w14:paraId="00163F1E" w14:textId="02CA8355" w:rsidR="00604AA7" w:rsidRPr="008F4CCB" w:rsidRDefault="00604AA7" w:rsidP="006A4583">
      <w:pPr>
        <w:numPr>
          <w:ilvl w:val="0"/>
          <w:numId w:val="9"/>
        </w:numPr>
        <w:tabs>
          <w:tab w:val="clear" w:pos="567"/>
          <w:tab w:val="clear" w:pos="720"/>
          <w:tab w:val="num" w:pos="927"/>
        </w:tabs>
        <w:spacing w:line="240" w:lineRule="auto"/>
        <w:ind w:left="927" w:right="-2" w:hanging="218"/>
        <w:rPr>
          <w:lang w:val="de-DE"/>
        </w:rPr>
      </w:pPr>
      <w:r w:rsidRPr="008F4CCB">
        <w:rPr>
          <w:lang w:val="de-DE"/>
        </w:rPr>
        <w:t>In der fünften Woche verabreicht Ihr Arzt Ihnen eine intravenöse Infusion mit verdünntem Soliris mit einer Dosis von 1</w:t>
      </w:r>
      <w:r w:rsidR="00F62E85">
        <w:rPr>
          <w:lang w:val="de-DE"/>
        </w:rPr>
        <w:t> </w:t>
      </w:r>
      <w:r w:rsidRPr="008F4CCB">
        <w:rPr>
          <w:lang w:val="de-DE"/>
        </w:rPr>
        <w:t>200 mg (4 Durchstechflaschen mit je 30</w:t>
      </w:r>
      <w:r w:rsidR="00001871">
        <w:rPr>
          <w:lang w:val="de-DE"/>
        </w:rPr>
        <w:t> </w:t>
      </w:r>
      <w:r w:rsidRPr="008F4CCB">
        <w:rPr>
          <w:lang w:val="de-DE"/>
        </w:rPr>
        <w:t>ml) über einen Zeitraum von 25</w:t>
      </w:r>
      <w:r w:rsidRPr="008F4CCB">
        <w:rPr>
          <w:lang w:val="de-DE"/>
        </w:rPr>
        <w:noBreakHyphen/>
        <w:t>45 Minuten (35 Minuten ± 10 Minuten).</w:t>
      </w:r>
    </w:p>
    <w:p w14:paraId="70800AF5" w14:textId="341F77F5" w:rsidR="00604AA7" w:rsidRPr="008F4CCB" w:rsidRDefault="00604AA7" w:rsidP="006A4583">
      <w:pPr>
        <w:numPr>
          <w:ilvl w:val="0"/>
          <w:numId w:val="9"/>
        </w:numPr>
        <w:tabs>
          <w:tab w:val="clear" w:pos="567"/>
          <w:tab w:val="clear" w:pos="720"/>
          <w:tab w:val="num" w:pos="927"/>
        </w:tabs>
        <w:spacing w:line="240" w:lineRule="auto"/>
        <w:ind w:left="927" w:right="-2" w:hanging="218"/>
        <w:rPr>
          <w:lang w:val="de-DE"/>
        </w:rPr>
      </w:pPr>
      <w:r w:rsidRPr="008F4CCB">
        <w:rPr>
          <w:lang w:val="de-DE"/>
        </w:rPr>
        <w:t>Nach der fünften Woche verabreicht Ihr Arzt Ihnen alle zwei Wochen 1</w:t>
      </w:r>
      <w:r w:rsidR="00F62E85">
        <w:rPr>
          <w:lang w:val="de-DE"/>
        </w:rPr>
        <w:t> </w:t>
      </w:r>
      <w:r w:rsidRPr="008F4CCB">
        <w:rPr>
          <w:lang w:val="de-DE"/>
        </w:rPr>
        <w:t>200 mg verdünntes Soliris als Langzeitbehandlung</w:t>
      </w:r>
    </w:p>
    <w:p w14:paraId="7B314785" w14:textId="77777777" w:rsidR="00604AA7" w:rsidRPr="008F4CCB" w:rsidRDefault="00604AA7" w:rsidP="006A4583">
      <w:pPr>
        <w:pStyle w:val="C-BodyText"/>
        <w:spacing w:before="0" w:after="0" w:line="240" w:lineRule="auto"/>
        <w:rPr>
          <w:sz w:val="22"/>
          <w:szCs w:val="22"/>
          <w:lang w:val="de-DE"/>
        </w:rPr>
      </w:pPr>
    </w:p>
    <w:p w14:paraId="2C91C429" w14:textId="0A2D4F69" w:rsidR="00604AA7" w:rsidRPr="008F4CCB" w:rsidRDefault="00604AA7" w:rsidP="006A4583">
      <w:pPr>
        <w:pStyle w:val="C-BodyText"/>
        <w:spacing w:before="0" w:after="0" w:line="240" w:lineRule="auto"/>
        <w:rPr>
          <w:sz w:val="22"/>
          <w:szCs w:val="22"/>
          <w:lang w:val="de-DE"/>
        </w:rPr>
      </w:pPr>
      <w:r w:rsidRPr="008F4CCB">
        <w:rPr>
          <w:sz w:val="22"/>
          <w:szCs w:val="22"/>
          <w:lang w:val="de-DE"/>
        </w:rPr>
        <w:t>Kinder und Jugendliche mit PNH</w:t>
      </w:r>
      <w:r>
        <w:rPr>
          <w:sz w:val="22"/>
          <w:szCs w:val="22"/>
          <w:lang w:val="de-DE"/>
        </w:rPr>
        <w:t>,</w:t>
      </w:r>
      <w:r w:rsidRPr="008F4CCB">
        <w:rPr>
          <w:sz w:val="22"/>
          <w:szCs w:val="22"/>
          <w:lang w:val="de-DE"/>
        </w:rPr>
        <w:t xml:space="preserve"> aHUS </w:t>
      </w:r>
      <w:r>
        <w:rPr>
          <w:sz w:val="22"/>
          <w:szCs w:val="22"/>
          <w:lang w:val="de-DE"/>
        </w:rPr>
        <w:t xml:space="preserve">oder refraktärer gMG </w:t>
      </w:r>
      <w:r w:rsidRPr="008F4CCB">
        <w:rPr>
          <w:sz w:val="22"/>
          <w:szCs w:val="22"/>
          <w:lang w:val="de-DE"/>
        </w:rPr>
        <w:t>mit einem Körpergewicht von 40 kg oder darüber werden mit der entsprechenden Dosis für Erwachsene behandelt.</w:t>
      </w:r>
    </w:p>
    <w:p w14:paraId="6F1F22B2" w14:textId="77777777" w:rsidR="00604AA7" w:rsidRPr="008F4CCB" w:rsidRDefault="00604AA7" w:rsidP="006A4583">
      <w:pPr>
        <w:pStyle w:val="C-BodyText"/>
        <w:spacing w:before="0" w:after="0" w:line="240" w:lineRule="auto"/>
        <w:rPr>
          <w:sz w:val="22"/>
          <w:szCs w:val="22"/>
          <w:lang w:val="de-DE"/>
        </w:rPr>
      </w:pPr>
    </w:p>
    <w:p w14:paraId="188303A6" w14:textId="074C3236" w:rsidR="00604AA7" w:rsidRPr="008F4CCB" w:rsidRDefault="00604AA7" w:rsidP="006A4583">
      <w:pPr>
        <w:pStyle w:val="C-BodyText"/>
        <w:spacing w:before="0" w:after="0" w:line="240" w:lineRule="auto"/>
        <w:rPr>
          <w:sz w:val="22"/>
          <w:szCs w:val="22"/>
          <w:lang w:val="de-DE"/>
        </w:rPr>
      </w:pPr>
      <w:r w:rsidRPr="008F4CCB">
        <w:rPr>
          <w:sz w:val="22"/>
          <w:szCs w:val="22"/>
          <w:lang w:val="de-DE"/>
        </w:rPr>
        <w:t>Kinder und Jugendliche mit PNH</w:t>
      </w:r>
      <w:r>
        <w:rPr>
          <w:sz w:val="22"/>
          <w:szCs w:val="22"/>
          <w:lang w:val="de-DE"/>
        </w:rPr>
        <w:t xml:space="preserve">, </w:t>
      </w:r>
      <w:r w:rsidRPr="008F4CCB">
        <w:rPr>
          <w:sz w:val="22"/>
          <w:szCs w:val="22"/>
          <w:lang w:val="de-DE"/>
        </w:rPr>
        <w:t xml:space="preserve">aHUS </w:t>
      </w:r>
      <w:r>
        <w:rPr>
          <w:sz w:val="22"/>
          <w:szCs w:val="22"/>
          <w:lang w:val="de-DE"/>
        </w:rPr>
        <w:t xml:space="preserve">oder refraktärer gMG </w:t>
      </w:r>
      <w:r w:rsidRPr="008F4CCB">
        <w:rPr>
          <w:sz w:val="22"/>
          <w:szCs w:val="22"/>
          <w:lang w:val="de-DE"/>
        </w:rPr>
        <w:t>und mit einem Körpergewicht unter 40kg benötigen in Abhängigkeit vom Körpergewicht eine geringere Dosierung, die Ihr Arzt entsprechend berechnen wird.</w:t>
      </w:r>
    </w:p>
    <w:p w14:paraId="752FA9E1" w14:textId="77777777" w:rsidR="00604AA7" w:rsidRPr="008F4CCB" w:rsidRDefault="00604AA7" w:rsidP="006A4583">
      <w:pPr>
        <w:pStyle w:val="C-BodyText"/>
        <w:spacing w:before="0" w:after="0" w:line="240" w:lineRule="auto"/>
        <w:rPr>
          <w:sz w:val="22"/>
          <w:szCs w:val="22"/>
          <w:lang w:val="de-DE"/>
        </w:rPr>
      </w:pPr>
    </w:p>
    <w:p w14:paraId="40950DE1" w14:textId="3649BC8F" w:rsidR="00604AA7" w:rsidRPr="008F4CCB" w:rsidRDefault="00F62E85" w:rsidP="006A4583">
      <w:pPr>
        <w:pStyle w:val="C-BodyText"/>
        <w:keepNext/>
        <w:spacing w:before="0" w:after="0" w:line="240" w:lineRule="auto"/>
        <w:rPr>
          <w:sz w:val="22"/>
          <w:szCs w:val="22"/>
          <w:lang w:val="de-DE"/>
        </w:rPr>
      </w:pPr>
      <w:r>
        <w:rPr>
          <w:sz w:val="22"/>
          <w:szCs w:val="22"/>
          <w:lang w:val="de-DE"/>
        </w:rPr>
        <w:t>Bei</w:t>
      </w:r>
      <w:r w:rsidR="00604AA7" w:rsidRPr="008F4CCB">
        <w:rPr>
          <w:sz w:val="22"/>
          <w:szCs w:val="22"/>
          <w:lang w:val="de-DE"/>
        </w:rPr>
        <w:t xml:space="preserve"> Kindern und Jugendlichen mit PNH und aHUS unter 18 Jahren: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2519"/>
        <w:gridCol w:w="4726"/>
      </w:tblGrid>
      <w:tr w:rsidR="00604AA7" w:rsidRPr="008F4CCB" w14:paraId="59A56DB0" w14:textId="77777777" w:rsidTr="006A4583">
        <w:trPr>
          <w:tblHeader/>
        </w:trPr>
        <w:tc>
          <w:tcPr>
            <w:tcW w:w="1710" w:type="dxa"/>
            <w:tcBorders>
              <w:top w:val="single" w:sz="4" w:space="0" w:color="auto"/>
              <w:left w:val="single" w:sz="4" w:space="0" w:color="auto"/>
              <w:bottom w:val="single" w:sz="4" w:space="0" w:color="auto"/>
              <w:right w:val="single" w:sz="4" w:space="0" w:color="auto"/>
            </w:tcBorders>
          </w:tcPr>
          <w:p w14:paraId="3142555E" w14:textId="77777777" w:rsidR="00604AA7" w:rsidRPr="008F4CCB" w:rsidRDefault="00604AA7" w:rsidP="006A4583">
            <w:pPr>
              <w:pStyle w:val="C-BodyText"/>
              <w:keepNext/>
              <w:spacing w:before="0" w:after="0" w:line="240" w:lineRule="auto"/>
              <w:jc w:val="center"/>
              <w:rPr>
                <w:b/>
                <w:sz w:val="22"/>
                <w:lang w:val="de-DE"/>
              </w:rPr>
            </w:pPr>
            <w:r w:rsidRPr="008F4CCB">
              <w:rPr>
                <w:b/>
                <w:sz w:val="22"/>
                <w:lang w:val="de-DE"/>
              </w:rPr>
              <w:t>Körpergewicht</w:t>
            </w:r>
          </w:p>
        </w:tc>
        <w:tc>
          <w:tcPr>
            <w:tcW w:w="2543" w:type="dxa"/>
            <w:tcBorders>
              <w:top w:val="single" w:sz="4" w:space="0" w:color="auto"/>
              <w:left w:val="single" w:sz="4" w:space="0" w:color="auto"/>
              <w:bottom w:val="single" w:sz="4" w:space="0" w:color="auto"/>
              <w:right w:val="single" w:sz="4" w:space="0" w:color="auto"/>
            </w:tcBorders>
          </w:tcPr>
          <w:p w14:paraId="58D1CED0" w14:textId="77777777" w:rsidR="00604AA7" w:rsidRPr="008F4CCB" w:rsidRDefault="00604AA7" w:rsidP="006A4583">
            <w:pPr>
              <w:pStyle w:val="C-BodyText"/>
              <w:keepNext/>
              <w:spacing w:before="0" w:after="0" w:line="240" w:lineRule="auto"/>
              <w:jc w:val="center"/>
              <w:rPr>
                <w:b/>
                <w:sz w:val="22"/>
                <w:lang w:val="de-DE"/>
              </w:rPr>
            </w:pPr>
            <w:r w:rsidRPr="008F4CCB">
              <w:rPr>
                <w:b/>
                <w:sz w:val="22"/>
                <w:lang w:val="de-DE"/>
              </w:rPr>
              <w:t>Induktionsphase</w:t>
            </w:r>
          </w:p>
        </w:tc>
        <w:tc>
          <w:tcPr>
            <w:tcW w:w="4819" w:type="dxa"/>
            <w:tcBorders>
              <w:top w:val="single" w:sz="4" w:space="0" w:color="auto"/>
              <w:left w:val="single" w:sz="4" w:space="0" w:color="auto"/>
              <w:bottom w:val="single" w:sz="4" w:space="0" w:color="auto"/>
              <w:right w:val="single" w:sz="4" w:space="0" w:color="auto"/>
            </w:tcBorders>
          </w:tcPr>
          <w:p w14:paraId="03F7EF56" w14:textId="77777777" w:rsidR="00604AA7" w:rsidRPr="008F4CCB" w:rsidRDefault="00604AA7" w:rsidP="006A4583">
            <w:pPr>
              <w:pStyle w:val="C-BodyText"/>
              <w:keepNext/>
              <w:spacing w:before="0" w:after="0" w:line="240" w:lineRule="auto"/>
              <w:jc w:val="center"/>
              <w:rPr>
                <w:b/>
                <w:sz w:val="22"/>
                <w:lang w:val="de-DE"/>
              </w:rPr>
            </w:pPr>
            <w:r w:rsidRPr="008F4CCB">
              <w:rPr>
                <w:b/>
                <w:sz w:val="22"/>
                <w:lang w:val="de-DE"/>
              </w:rPr>
              <w:t>Erhaltungsphase</w:t>
            </w:r>
          </w:p>
        </w:tc>
      </w:tr>
      <w:tr w:rsidR="00604AA7" w:rsidRPr="005D725C" w14:paraId="10353C7A" w14:textId="77777777" w:rsidTr="006A4583">
        <w:tc>
          <w:tcPr>
            <w:tcW w:w="1710" w:type="dxa"/>
            <w:tcBorders>
              <w:top w:val="single" w:sz="4" w:space="0" w:color="auto"/>
              <w:left w:val="single" w:sz="4" w:space="0" w:color="auto"/>
              <w:bottom w:val="single" w:sz="4" w:space="0" w:color="auto"/>
              <w:right w:val="single" w:sz="4" w:space="0" w:color="auto"/>
            </w:tcBorders>
          </w:tcPr>
          <w:p w14:paraId="3A6DE2A9" w14:textId="77777777" w:rsidR="00604AA7" w:rsidRPr="008F4CCB" w:rsidRDefault="00604AA7" w:rsidP="006A4583">
            <w:pPr>
              <w:pStyle w:val="C-BodyText"/>
              <w:keepNext/>
              <w:spacing w:before="0" w:after="0" w:line="240" w:lineRule="auto"/>
              <w:rPr>
                <w:sz w:val="22"/>
                <w:lang w:val="de-DE"/>
              </w:rPr>
            </w:pPr>
            <w:r w:rsidRPr="008F4CCB">
              <w:rPr>
                <w:sz w:val="22"/>
                <w:lang w:val="de-DE"/>
              </w:rPr>
              <w:t>30</w:t>
            </w:r>
            <w:r w:rsidRPr="008F4CCB">
              <w:rPr>
                <w:sz w:val="22"/>
                <w:lang w:val="de-DE"/>
              </w:rPr>
              <w:noBreakHyphen/>
              <w:t xml:space="preserve"> &lt; 40kg</w:t>
            </w:r>
          </w:p>
        </w:tc>
        <w:tc>
          <w:tcPr>
            <w:tcW w:w="2543" w:type="dxa"/>
            <w:tcBorders>
              <w:top w:val="single" w:sz="4" w:space="0" w:color="auto"/>
              <w:left w:val="single" w:sz="4" w:space="0" w:color="auto"/>
              <w:bottom w:val="single" w:sz="4" w:space="0" w:color="auto"/>
              <w:right w:val="single" w:sz="4" w:space="0" w:color="auto"/>
            </w:tcBorders>
          </w:tcPr>
          <w:p w14:paraId="249D528D" w14:textId="4F0227F9" w:rsidR="00604AA7" w:rsidRPr="008F4CCB" w:rsidRDefault="00604AA7" w:rsidP="006A4583">
            <w:pPr>
              <w:pStyle w:val="C-BodyText"/>
              <w:keepNext/>
              <w:spacing w:before="0" w:after="0" w:line="240" w:lineRule="auto"/>
              <w:rPr>
                <w:sz w:val="22"/>
                <w:lang w:val="de-DE"/>
              </w:rPr>
            </w:pPr>
            <w:r w:rsidRPr="008F4CCB">
              <w:rPr>
                <w:sz w:val="22"/>
                <w:lang w:val="de-DE"/>
              </w:rPr>
              <w:t xml:space="preserve">600 mg wöchentlich </w:t>
            </w:r>
            <w:r w:rsidR="0033012F">
              <w:rPr>
                <w:sz w:val="22"/>
                <w:lang w:val="de-DE"/>
              </w:rPr>
              <w:t>für die ersten 2</w:t>
            </w:r>
            <w:r w:rsidR="002535CD">
              <w:rPr>
                <w:sz w:val="22"/>
                <w:lang w:val="de-DE"/>
              </w:rPr>
              <w:t> </w:t>
            </w:r>
            <w:r w:rsidR="0033012F">
              <w:rPr>
                <w:sz w:val="22"/>
                <w:lang w:val="de-DE"/>
              </w:rPr>
              <w:t>Wochen</w:t>
            </w:r>
          </w:p>
        </w:tc>
        <w:tc>
          <w:tcPr>
            <w:tcW w:w="4819" w:type="dxa"/>
            <w:tcBorders>
              <w:top w:val="single" w:sz="4" w:space="0" w:color="auto"/>
              <w:left w:val="single" w:sz="4" w:space="0" w:color="auto"/>
              <w:bottom w:val="single" w:sz="4" w:space="0" w:color="auto"/>
              <w:right w:val="single" w:sz="4" w:space="0" w:color="auto"/>
            </w:tcBorders>
          </w:tcPr>
          <w:p w14:paraId="4274A6F1"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900 mg in Woche 3; dann 900 mg alle 2 Wochen</w:t>
            </w:r>
          </w:p>
        </w:tc>
      </w:tr>
      <w:tr w:rsidR="00604AA7" w:rsidRPr="005D725C" w14:paraId="7479146D" w14:textId="77777777" w:rsidTr="006A4583">
        <w:tc>
          <w:tcPr>
            <w:tcW w:w="1710" w:type="dxa"/>
            <w:tcBorders>
              <w:top w:val="single" w:sz="4" w:space="0" w:color="auto"/>
              <w:left w:val="single" w:sz="4" w:space="0" w:color="auto"/>
              <w:bottom w:val="single" w:sz="4" w:space="0" w:color="auto"/>
              <w:right w:val="single" w:sz="4" w:space="0" w:color="auto"/>
            </w:tcBorders>
          </w:tcPr>
          <w:p w14:paraId="655DCE63" w14:textId="77777777" w:rsidR="00604AA7" w:rsidRPr="008F4CCB" w:rsidRDefault="00604AA7" w:rsidP="006A4583">
            <w:pPr>
              <w:pStyle w:val="C-BodyText"/>
              <w:keepNext/>
              <w:spacing w:before="0" w:after="0" w:line="240" w:lineRule="auto"/>
              <w:rPr>
                <w:sz w:val="22"/>
                <w:lang w:val="de-DE"/>
              </w:rPr>
            </w:pPr>
            <w:r w:rsidRPr="008F4CCB">
              <w:rPr>
                <w:sz w:val="22"/>
                <w:lang w:val="de-DE"/>
              </w:rPr>
              <w:t xml:space="preserve">20 </w:t>
            </w:r>
            <w:r w:rsidRPr="008F4CCB">
              <w:rPr>
                <w:sz w:val="22"/>
                <w:lang w:val="de-DE"/>
              </w:rPr>
              <w:noBreakHyphen/>
              <w:t xml:space="preserve"> &lt; 30kg</w:t>
            </w:r>
          </w:p>
        </w:tc>
        <w:tc>
          <w:tcPr>
            <w:tcW w:w="2543" w:type="dxa"/>
            <w:tcBorders>
              <w:top w:val="single" w:sz="4" w:space="0" w:color="auto"/>
              <w:left w:val="single" w:sz="4" w:space="0" w:color="auto"/>
              <w:bottom w:val="single" w:sz="4" w:space="0" w:color="auto"/>
              <w:right w:val="single" w:sz="4" w:space="0" w:color="auto"/>
            </w:tcBorders>
          </w:tcPr>
          <w:p w14:paraId="5AC3A366" w14:textId="25798842" w:rsidR="00604AA7" w:rsidRPr="008F4CCB" w:rsidRDefault="00604AA7" w:rsidP="006A4583">
            <w:pPr>
              <w:pStyle w:val="C-BodyText"/>
              <w:keepNext/>
              <w:spacing w:before="0" w:after="0" w:line="240" w:lineRule="auto"/>
              <w:rPr>
                <w:sz w:val="22"/>
                <w:lang w:val="de-DE"/>
              </w:rPr>
            </w:pPr>
            <w:r w:rsidRPr="008F4CCB">
              <w:rPr>
                <w:sz w:val="22"/>
                <w:lang w:val="de-DE"/>
              </w:rPr>
              <w:t xml:space="preserve">600 mg wöchentlich </w:t>
            </w:r>
            <w:r w:rsidR="0033012F">
              <w:rPr>
                <w:sz w:val="22"/>
                <w:lang w:val="de-DE"/>
              </w:rPr>
              <w:t>für die ersten 2</w:t>
            </w:r>
            <w:r w:rsidR="002535CD">
              <w:rPr>
                <w:sz w:val="22"/>
                <w:lang w:val="de-DE"/>
              </w:rPr>
              <w:t> </w:t>
            </w:r>
            <w:r w:rsidR="0033012F">
              <w:rPr>
                <w:sz w:val="22"/>
                <w:lang w:val="de-DE"/>
              </w:rPr>
              <w:t>Wochen</w:t>
            </w:r>
          </w:p>
        </w:tc>
        <w:tc>
          <w:tcPr>
            <w:tcW w:w="4819" w:type="dxa"/>
            <w:tcBorders>
              <w:top w:val="single" w:sz="4" w:space="0" w:color="auto"/>
              <w:left w:val="single" w:sz="4" w:space="0" w:color="auto"/>
              <w:bottom w:val="single" w:sz="4" w:space="0" w:color="auto"/>
              <w:right w:val="single" w:sz="4" w:space="0" w:color="auto"/>
            </w:tcBorders>
          </w:tcPr>
          <w:p w14:paraId="1E606E6D"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600 mg in Woche 3; dann 600 mg alle 2 Wochen</w:t>
            </w:r>
          </w:p>
        </w:tc>
      </w:tr>
      <w:tr w:rsidR="00604AA7" w:rsidRPr="005D725C" w14:paraId="68F36043" w14:textId="77777777" w:rsidTr="006A4583">
        <w:tc>
          <w:tcPr>
            <w:tcW w:w="1710" w:type="dxa"/>
            <w:tcBorders>
              <w:top w:val="single" w:sz="4" w:space="0" w:color="auto"/>
              <w:left w:val="single" w:sz="4" w:space="0" w:color="auto"/>
              <w:bottom w:val="single" w:sz="4" w:space="0" w:color="auto"/>
              <w:right w:val="single" w:sz="4" w:space="0" w:color="auto"/>
            </w:tcBorders>
          </w:tcPr>
          <w:p w14:paraId="641188B7" w14:textId="77777777" w:rsidR="00604AA7" w:rsidRPr="008F4CCB" w:rsidRDefault="00604AA7" w:rsidP="006A4583">
            <w:pPr>
              <w:pStyle w:val="C-BodyText"/>
              <w:keepNext/>
              <w:spacing w:before="0" w:after="0" w:line="240" w:lineRule="auto"/>
              <w:rPr>
                <w:sz w:val="22"/>
                <w:lang w:val="de-DE"/>
              </w:rPr>
            </w:pPr>
            <w:r w:rsidRPr="008F4CCB">
              <w:rPr>
                <w:sz w:val="22"/>
                <w:lang w:val="de-DE"/>
              </w:rPr>
              <w:t xml:space="preserve">10 </w:t>
            </w:r>
            <w:r w:rsidRPr="008F4CCB">
              <w:rPr>
                <w:sz w:val="22"/>
                <w:lang w:val="de-DE"/>
              </w:rPr>
              <w:noBreakHyphen/>
              <w:t xml:space="preserve"> &lt; 20kg</w:t>
            </w:r>
          </w:p>
        </w:tc>
        <w:tc>
          <w:tcPr>
            <w:tcW w:w="2543" w:type="dxa"/>
            <w:tcBorders>
              <w:top w:val="single" w:sz="4" w:space="0" w:color="auto"/>
              <w:left w:val="single" w:sz="4" w:space="0" w:color="auto"/>
              <w:bottom w:val="single" w:sz="4" w:space="0" w:color="auto"/>
              <w:right w:val="single" w:sz="4" w:space="0" w:color="auto"/>
            </w:tcBorders>
          </w:tcPr>
          <w:p w14:paraId="0FB6BCB6" w14:textId="0F170D75" w:rsidR="00604AA7" w:rsidRPr="008F4CCB" w:rsidRDefault="00604AA7" w:rsidP="006A4583">
            <w:pPr>
              <w:pStyle w:val="C-BodyText"/>
              <w:keepNext/>
              <w:spacing w:before="0" w:after="0" w:line="240" w:lineRule="auto"/>
              <w:rPr>
                <w:sz w:val="22"/>
                <w:lang w:val="de-DE"/>
              </w:rPr>
            </w:pPr>
            <w:r w:rsidRPr="008F4CCB">
              <w:rPr>
                <w:sz w:val="22"/>
                <w:lang w:val="de-DE"/>
              </w:rPr>
              <w:t xml:space="preserve">600 mg </w:t>
            </w:r>
            <w:r w:rsidR="00095E7F">
              <w:rPr>
                <w:sz w:val="22"/>
                <w:lang w:val="de-DE"/>
              </w:rPr>
              <w:t xml:space="preserve">als </w:t>
            </w:r>
            <w:r w:rsidR="00095E7F" w:rsidRPr="0033012F">
              <w:rPr>
                <w:sz w:val="22"/>
                <w:lang w:val="de-DE"/>
              </w:rPr>
              <w:t>Ein</w:t>
            </w:r>
            <w:r w:rsidR="00095E7F">
              <w:rPr>
                <w:sz w:val="22"/>
                <w:lang w:val="de-DE"/>
              </w:rPr>
              <w:t>maldosis</w:t>
            </w:r>
            <w:r w:rsidR="00095E7F" w:rsidRPr="0033012F">
              <w:rPr>
                <w:sz w:val="22"/>
                <w:lang w:val="de-DE"/>
              </w:rPr>
              <w:t xml:space="preserve"> </w:t>
            </w:r>
            <w:r w:rsidR="0033012F" w:rsidRPr="0033012F">
              <w:rPr>
                <w:sz w:val="22"/>
                <w:lang w:val="de-DE"/>
              </w:rPr>
              <w:t>in Woche</w:t>
            </w:r>
            <w:r w:rsidR="002535CD">
              <w:rPr>
                <w:sz w:val="22"/>
                <w:lang w:val="de-DE"/>
              </w:rPr>
              <w:t> </w:t>
            </w:r>
            <w:r w:rsidR="0033012F" w:rsidRPr="0033012F">
              <w:rPr>
                <w:sz w:val="22"/>
                <w:lang w:val="de-DE"/>
              </w:rPr>
              <w:t>1</w:t>
            </w:r>
          </w:p>
        </w:tc>
        <w:tc>
          <w:tcPr>
            <w:tcW w:w="4819" w:type="dxa"/>
            <w:tcBorders>
              <w:top w:val="single" w:sz="4" w:space="0" w:color="auto"/>
              <w:left w:val="single" w:sz="4" w:space="0" w:color="auto"/>
              <w:bottom w:val="single" w:sz="4" w:space="0" w:color="auto"/>
              <w:right w:val="single" w:sz="4" w:space="0" w:color="auto"/>
            </w:tcBorders>
          </w:tcPr>
          <w:p w14:paraId="707238A1" w14:textId="77777777" w:rsidR="00604AA7" w:rsidRPr="008F4CCB" w:rsidRDefault="00604AA7" w:rsidP="006A4583">
            <w:pPr>
              <w:pStyle w:val="C-BodyText"/>
              <w:keepNext/>
              <w:spacing w:before="0" w:after="0" w:line="240" w:lineRule="auto"/>
              <w:rPr>
                <w:sz w:val="22"/>
                <w:szCs w:val="22"/>
                <w:lang w:val="de-DE"/>
              </w:rPr>
            </w:pPr>
            <w:r w:rsidRPr="008F4CCB">
              <w:rPr>
                <w:sz w:val="22"/>
                <w:szCs w:val="22"/>
                <w:lang w:val="de-DE"/>
              </w:rPr>
              <w:t>300 mg in Woche 2; dann 300 mg alle 2 Wochen</w:t>
            </w:r>
          </w:p>
        </w:tc>
      </w:tr>
      <w:tr w:rsidR="00604AA7" w:rsidRPr="005D725C" w14:paraId="5DC31C1C" w14:textId="77777777" w:rsidTr="006A4583">
        <w:tc>
          <w:tcPr>
            <w:tcW w:w="1710" w:type="dxa"/>
            <w:tcBorders>
              <w:top w:val="single" w:sz="4" w:space="0" w:color="auto"/>
              <w:left w:val="single" w:sz="4" w:space="0" w:color="auto"/>
              <w:bottom w:val="single" w:sz="4" w:space="0" w:color="auto"/>
              <w:right w:val="single" w:sz="4" w:space="0" w:color="auto"/>
            </w:tcBorders>
          </w:tcPr>
          <w:p w14:paraId="5BC0DA35" w14:textId="77777777" w:rsidR="00604AA7" w:rsidRPr="008F4CCB" w:rsidRDefault="00604AA7" w:rsidP="006A4583">
            <w:pPr>
              <w:pStyle w:val="C-BodyText"/>
              <w:spacing w:before="0" w:after="0" w:line="240" w:lineRule="auto"/>
              <w:rPr>
                <w:sz w:val="22"/>
                <w:lang w:val="de-DE"/>
              </w:rPr>
            </w:pPr>
            <w:r w:rsidRPr="008F4CCB">
              <w:rPr>
                <w:sz w:val="22"/>
                <w:lang w:val="de-DE"/>
              </w:rPr>
              <w:t xml:space="preserve">5 </w:t>
            </w:r>
            <w:r w:rsidRPr="008F4CCB">
              <w:rPr>
                <w:sz w:val="22"/>
                <w:lang w:val="de-DE"/>
              </w:rPr>
              <w:noBreakHyphen/>
              <w:t xml:space="preserve"> &lt; 10kg</w:t>
            </w:r>
          </w:p>
        </w:tc>
        <w:tc>
          <w:tcPr>
            <w:tcW w:w="2543" w:type="dxa"/>
            <w:tcBorders>
              <w:top w:val="single" w:sz="4" w:space="0" w:color="auto"/>
              <w:left w:val="single" w:sz="4" w:space="0" w:color="auto"/>
              <w:bottom w:val="single" w:sz="4" w:space="0" w:color="auto"/>
              <w:right w:val="single" w:sz="4" w:space="0" w:color="auto"/>
            </w:tcBorders>
          </w:tcPr>
          <w:p w14:paraId="1080045D" w14:textId="4767D8CE" w:rsidR="00604AA7" w:rsidRPr="008F4CCB" w:rsidRDefault="00604AA7" w:rsidP="006A4583">
            <w:pPr>
              <w:pStyle w:val="C-BodyText"/>
              <w:spacing w:before="0" w:after="0" w:line="240" w:lineRule="auto"/>
              <w:rPr>
                <w:sz w:val="22"/>
                <w:lang w:val="de-DE"/>
              </w:rPr>
            </w:pPr>
            <w:r w:rsidRPr="008F4CCB">
              <w:rPr>
                <w:sz w:val="22"/>
                <w:lang w:val="de-DE"/>
              </w:rPr>
              <w:t xml:space="preserve">300 mg </w:t>
            </w:r>
            <w:r w:rsidR="00095E7F">
              <w:rPr>
                <w:lang w:val="de-DE"/>
              </w:rPr>
              <w:t xml:space="preserve">als </w:t>
            </w:r>
            <w:r w:rsidR="00095E7F" w:rsidRPr="0033012F">
              <w:rPr>
                <w:sz w:val="22"/>
                <w:lang w:val="de-DE"/>
              </w:rPr>
              <w:t>Ein</w:t>
            </w:r>
            <w:r w:rsidR="00095E7F">
              <w:rPr>
                <w:sz w:val="22"/>
                <w:lang w:val="de-DE"/>
              </w:rPr>
              <w:t>maldosis</w:t>
            </w:r>
            <w:r w:rsidR="00095E7F" w:rsidRPr="0033012F">
              <w:rPr>
                <w:sz w:val="22"/>
                <w:lang w:val="de-DE"/>
              </w:rPr>
              <w:t xml:space="preserve"> </w:t>
            </w:r>
            <w:r w:rsidR="0033012F" w:rsidRPr="0033012F">
              <w:rPr>
                <w:sz w:val="22"/>
                <w:lang w:val="de-DE"/>
              </w:rPr>
              <w:t>in Woche</w:t>
            </w:r>
            <w:r w:rsidR="002535CD">
              <w:rPr>
                <w:sz w:val="22"/>
                <w:lang w:val="de-DE"/>
              </w:rPr>
              <w:t> </w:t>
            </w:r>
            <w:r w:rsidR="0033012F" w:rsidRPr="0033012F">
              <w:rPr>
                <w:sz w:val="22"/>
                <w:lang w:val="de-DE"/>
              </w:rPr>
              <w:t>1</w:t>
            </w:r>
          </w:p>
        </w:tc>
        <w:tc>
          <w:tcPr>
            <w:tcW w:w="4819" w:type="dxa"/>
            <w:tcBorders>
              <w:top w:val="single" w:sz="4" w:space="0" w:color="auto"/>
              <w:left w:val="single" w:sz="4" w:space="0" w:color="auto"/>
              <w:bottom w:val="single" w:sz="4" w:space="0" w:color="auto"/>
              <w:right w:val="single" w:sz="4" w:space="0" w:color="auto"/>
            </w:tcBorders>
          </w:tcPr>
          <w:p w14:paraId="1A3426D9" w14:textId="77777777" w:rsidR="00604AA7" w:rsidRPr="008F4CCB" w:rsidRDefault="00604AA7" w:rsidP="006A4583">
            <w:pPr>
              <w:pStyle w:val="C-BodyText"/>
              <w:spacing w:before="0" w:after="0" w:line="240" w:lineRule="auto"/>
              <w:rPr>
                <w:sz w:val="22"/>
                <w:szCs w:val="22"/>
                <w:lang w:val="de-DE"/>
              </w:rPr>
            </w:pPr>
            <w:r w:rsidRPr="008F4CCB">
              <w:rPr>
                <w:sz w:val="22"/>
                <w:szCs w:val="22"/>
                <w:lang w:val="de-DE"/>
              </w:rPr>
              <w:t>300 mg in Woche 2; dann 300 mg alle 3 Wochen</w:t>
            </w:r>
          </w:p>
        </w:tc>
      </w:tr>
    </w:tbl>
    <w:p w14:paraId="211A50BD" w14:textId="77777777" w:rsidR="00604AA7" w:rsidRPr="008F4CCB" w:rsidRDefault="00604AA7" w:rsidP="006A4583">
      <w:pPr>
        <w:tabs>
          <w:tab w:val="clear" w:pos="567"/>
        </w:tabs>
        <w:spacing w:line="240" w:lineRule="auto"/>
        <w:ind w:right="-2"/>
        <w:rPr>
          <w:lang w:val="de-DE"/>
        </w:rPr>
      </w:pPr>
    </w:p>
    <w:p w14:paraId="09983216" w14:textId="1546E902" w:rsidR="00604AA7" w:rsidRPr="008F4CCB" w:rsidRDefault="00604AA7" w:rsidP="006A4583">
      <w:pPr>
        <w:pStyle w:val="C-BodyText"/>
        <w:spacing w:before="0" w:after="0" w:line="240" w:lineRule="auto"/>
        <w:rPr>
          <w:sz w:val="22"/>
          <w:szCs w:val="22"/>
          <w:lang w:val="de-DE"/>
        </w:rPr>
      </w:pPr>
      <w:r w:rsidRPr="008F4CCB">
        <w:rPr>
          <w:sz w:val="22"/>
          <w:szCs w:val="22"/>
          <w:lang w:val="de-DE"/>
        </w:rPr>
        <w:t xml:space="preserve">Patienten, bei denen ein Plasmaaustausch durchgeführt wird, benötigen </w:t>
      </w:r>
      <w:r w:rsidR="00F62E85">
        <w:rPr>
          <w:sz w:val="22"/>
          <w:szCs w:val="22"/>
          <w:lang w:val="de-DE"/>
        </w:rPr>
        <w:t xml:space="preserve">eventuell </w:t>
      </w:r>
      <w:r w:rsidRPr="008F4CCB">
        <w:rPr>
          <w:sz w:val="22"/>
          <w:szCs w:val="22"/>
          <w:lang w:val="de-DE"/>
        </w:rPr>
        <w:t>zusätzliche Dosen Soliris.</w:t>
      </w:r>
    </w:p>
    <w:p w14:paraId="2EC63E26" w14:textId="77777777" w:rsidR="00604AA7" w:rsidRPr="008F4CCB" w:rsidRDefault="00604AA7" w:rsidP="006A4583">
      <w:pPr>
        <w:autoSpaceDE w:val="0"/>
        <w:autoSpaceDN w:val="0"/>
        <w:adjustRightInd w:val="0"/>
        <w:spacing w:line="240" w:lineRule="auto"/>
        <w:rPr>
          <w:lang w:val="de-DE"/>
        </w:rPr>
      </w:pPr>
    </w:p>
    <w:p w14:paraId="064B0E93" w14:textId="77777777" w:rsidR="00604AA7" w:rsidRPr="008F4CCB" w:rsidRDefault="00604AA7" w:rsidP="006A4583">
      <w:pPr>
        <w:autoSpaceDE w:val="0"/>
        <w:autoSpaceDN w:val="0"/>
        <w:adjustRightInd w:val="0"/>
        <w:spacing w:line="240" w:lineRule="auto"/>
        <w:rPr>
          <w:lang w:val="de-DE"/>
        </w:rPr>
      </w:pPr>
      <w:r w:rsidRPr="008F4CCB">
        <w:rPr>
          <w:lang w:val="de-DE"/>
        </w:rPr>
        <w:t>Nach jeder Infusion werden Sie etwa eine Stunde lang überwacht. Sie sollten die Anweisungen Ihres Arztes genau einhalten.</w:t>
      </w:r>
    </w:p>
    <w:p w14:paraId="087ADDEB" w14:textId="77777777" w:rsidR="00604AA7" w:rsidRPr="008F4CCB" w:rsidRDefault="00604AA7" w:rsidP="006A4583">
      <w:pPr>
        <w:numPr>
          <w:ilvl w:val="12"/>
          <w:numId w:val="0"/>
        </w:numPr>
        <w:spacing w:line="240" w:lineRule="auto"/>
        <w:ind w:right="-2"/>
        <w:rPr>
          <w:noProof/>
          <w:lang w:val="de-DE"/>
        </w:rPr>
      </w:pPr>
    </w:p>
    <w:p w14:paraId="6CA042E8" w14:textId="77777777" w:rsidR="00604AA7" w:rsidRPr="008F4CCB" w:rsidRDefault="00604AA7" w:rsidP="006A4583">
      <w:pPr>
        <w:numPr>
          <w:ilvl w:val="12"/>
          <w:numId w:val="0"/>
        </w:numPr>
        <w:spacing w:line="240" w:lineRule="auto"/>
        <w:ind w:right="-2"/>
        <w:outlineLvl w:val="0"/>
        <w:rPr>
          <w:b/>
          <w:noProof/>
          <w:lang w:val="de-DE"/>
        </w:rPr>
      </w:pPr>
      <w:r w:rsidRPr="008F4CCB">
        <w:rPr>
          <w:b/>
          <w:lang w:val="de-DE"/>
        </w:rPr>
        <w:t>Wenn Sie eine größere Menge von Soliris erhalten haben, als Sie sollten</w:t>
      </w:r>
    </w:p>
    <w:p w14:paraId="5B33A382" w14:textId="77777777" w:rsidR="00604AA7" w:rsidRPr="008F4CCB" w:rsidRDefault="00604AA7" w:rsidP="006A4583">
      <w:pPr>
        <w:autoSpaceDE w:val="0"/>
        <w:autoSpaceDN w:val="0"/>
        <w:adjustRightInd w:val="0"/>
        <w:spacing w:line="240" w:lineRule="auto"/>
        <w:rPr>
          <w:lang w:val="de-DE"/>
        </w:rPr>
      </w:pPr>
      <w:r w:rsidRPr="008F4CCB">
        <w:rPr>
          <w:lang w:val="de-DE"/>
        </w:rPr>
        <w:t>Wenn Sie vermuten, dass Ihnen versehentlich eine höhere Dosis von Soliris als verordnet verabreicht wurde, sprechen Sie bitte sofort mit Ihrem Arzt.</w:t>
      </w:r>
    </w:p>
    <w:p w14:paraId="67149B59" w14:textId="77777777" w:rsidR="00604AA7" w:rsidRPr="008F4CCB" w:rsidRDefault="00604AA7" w:rsidP="006A4583">
      <w:pPr>
        <w:numPr>
          <w:ilvl w:val="12"/>
          <w:numId w:val="0"/>
        </w:numPr>
        <w:spacing w:line="240" w:lineRule="auto"/>
        <w:rPr>
          <w:noProof/>
          <w:lang w:val="de-DE"/>
        </w:rPr>
      </w:pPr>
    </w:p>
    <w:p w14:paraId="1C989F78" w14:textId="77777777" w:rsidR="00604AA7" w:rsidRPr="008F4CCB" w:rsidRDefault="00604AA7" w:rsidP="006A4583">
      <w:pPr>
        <w:numPr>
          <w:ilvl w:val="12"/>
          <w:numId w:val="0"/>
        </w:numPr>
        <w:spacing w:line="240" w:lineRule="auto"/>
        <w:ind w:right="-2"/>
        <w:outlineLvl w:val="0"/>
        <w:rPr>
          <w:noProof/>
          <w:lang w:val="de-DE"/>
        </w:rPr>
      </w:pPr>
      <w:r w:rsidRPr="008F4CCB">
        <w:rPr>
          <w:b/>
          <w:lang w:val="de-DE"/>
        </w:rPr>
        <w:t xml:space="preserve">Wenn Sie einen Termin für die Behandlung mit Soliris </w:t>
      </w:r>
      <w:proofErr w:type="gramStart"/>
      <w:r w:rsidRPr="008F4CCB">
        <w:rPr>
          <w:b/>
          <w:lang w:val="de-DE"/>
        </w:rPr>
        <w:t>vergessen</w:t>
      </w:r>
      <w:proofErr w:type="gramEnd"/>
      <w:r w:rsidRPr="008F4CCB">
        <w:rPr>
          <w:b/>
          <w:lang w:val="de-DE"/>
        </w:rPr>
        <w:t xml:space="preserve"> haben</w:t>
      </w:r>
    </w:p>
    <w:p w14:paraId="262A74EB" w14:textId="5E104451" w:rsidR="00604AA7" w:rsidRPr="008F4CCB" w:rsidRDefault="00604AA7" w:rsidP="006A4583">
      <w:pPr>
        <w:numPr>
          <w:ilvl w:val="12"/>
          <w:numId w:val="0"/>
        </w:numPr>
        <w:spacing w:line="240" w:lineRule="auto"/>
        <w:ind w:right="-2"/>
        <w:rPr>
          <w:noProof/>
          <w:lang w:val="de-DE"/>
        </w:rPr>
      </w:pPr>
      <w:r w:rsidRPr="008F4CCB">
        <w:rPr>
          <w:lang w:val="de-DE"/>
        </w:rPr>
        <w:t xml:space="preserve">Falls Sie einen Behandlungstermin </w:t>
      </w:r>
      <w:r w:rsidR="007C0C99">
        <w:rPr>
          <w:lang w:val="de-DE"/>
        </w:rPr>
        <w:t>versäumt</w:t>
      </w:r>
      <w:r w:rsidR="007C0C99" w:rsidRPr="008F4CCB">
        <w:rPr>
          <w:lang w:val="de-DE"/>
        </w:rPr>
        <w:t xml:space="preserve"> </w:t>
      </w:r>
      <w:r w:rsidRPr="008F4CCB">
        <w:rPr>
          <w:lang w:val="de-DE"/>
        </w:rPr>
        <w:t>haben, wenden Sie sich bitte sofort an Ihren Arzt und beachten Sie den folgenden Abschnitt “Wenn Sie die Anwendung von Soliris abbrechen”.</w:t>
      </w:r>
    </w:p>
    <w:p w14:paraId="45D4294C" w14:textId="77777777" w:rsidR="00604AA7" w:rsidRPr="008F4CCB" w:rsidRDefault="00604AA7" w:rsidP="006A4583">
      <w:pPr>
        <w:numPr>
          <w:ilvl w:val="12"/>
          <w:numId w:val="0"/>
        </w:numPr>
        <w:spacing w:line="240" w:lineRule="auto"/>
        <w:ind w:right="-2"/>
        <w:rPr>
          <w:noProof/>
          <w:lang w:val="de-DE"/>
        </w:rPr>
      </w:pPr>
    </w:p>
    <w:p w14:paraId="77411ED9" w14:textId="77777777" w:rsidR="00604AA7" w:rsidRPr="008F4CCB" w:rsidRDefault="00604AA7" w:rsidP="006A4583">
      <w:pPr>
        <w:numPr>
          <w:ilvl w:val="12"/>
          <w:numId w:val="0"/>
        </w:numPr>
        <w:spacing w:line="240" w:lineRule="auto"/>
        <w:ind w:right="-2"/>
        <w:outlineLvl w:val="0"/>
        <w:rPr>
          <w:b/>
          <w:noProof/>
          <w:lang w:val="de-DE"/>
        </w:rPr>
      </w:pPr>
      <w:r w:rsidRPr="008F4CCB">
        <w:rPr>
          <w:b/>
          <w:lang w:val="de-DE"/>
        </w:rPr>
        <w:t>Wenn Sie die Anwendung von</w:t>
      </w:r>
      <w:r w:rsidRPr="008F4CCB">
        <w:rPr>
          <w:lang w:val="de-DE"/>
        </w:rPr>
        <w:t xml:space="preserve"> </w:t>
      </w:r>
      <w:r w:rsidRPr="008F4CCB">
        <w:rPr>
          <w:b/>
          <w:lang w:val="de-DE"/>
        </w:rPr>
        <w:t>Soliris bei PNH abbrechen</w:t>
      </w:r>
    </w:p>
    <w:p w14:paraId="18496DA9" w14:textId="5B7B3DC4" w:rsidR="00604AA7" w:rsidRPr="008F4CCB" w:rsidRDefault="00F62E85" w:rsidP="006A4583">
      <w:pPr>
        <w:numPr>
          <w:ilvl w:val="12"/>
          <w:numId w:val="0"/>
        </w:numPr>
        <w:tabs>
          <w:tab w:val="left" w:pos="5823"/>
        </w:tabs>
        <w:spacing w:line="240" w:lineRule="auto"/>
        <w:ind w:right="-2"/>
        <w:rPr>
          <w:noProof/>
          <w:lang w:val="de-DE"/>
        </w:rPr>
      </w:pPr>
      <w:r>
        <w:rPr>
          <w:lang w:val="de-DE"/>
        </w:rPr>
        <w:t>Eine Unterbrechung oder ein Abbruch der</w:t>
      </w:r>
      <w:r w:rsidR="00604AA7" w:rsidRPr="008F4CCB">
        <w:rPr>
          <w:lang w:val="de-DE"/>
        </w:rPr>
        <w:t xml:space="preserve"> Behandlung mit Soliris </w:t>
      </w:r>
      <w:r>
        <w:rPr>
          <w:lang w:val="de-DE"/>
        </w:rPr>
        <w:t>kann dazu führen, dass</w:t>
      </w:r>
      <w:r w:rsidR="00604AA7" w:rsidRPr="008F4CCB">
        <w:rPr>
          <w:lang w:val="de-DE"/>
        </w:rPr>
        <w:t xml:space="preserve"> Ihre PNH-Symptome bald erneut und heftiger auftreten.</w:t>
      </w:r>
      <w:r w:rsidR="00604AA7" w:rsidRPr="008F4CCB">
        <w:rPr>
          <w:noProof/>
          <w:lang w:val="de-DE"/>
        </w:rPr>
        <w:t xml:space="preserve"> </w:t>
      </w:r>
      <w:r w:rsidR="00604AA7" w:rsidRPr="008F4CCB">
        <w:rPr>
          <w:lang w:val="de-DE"/>
        </w:rPr>
        <w:t>Ihr Arzt wird mit Ihnen über die möglichen Nebenwirkungen sprechen und Ihnen die Risiken erläutern.</w:t>
      </w:r>
      <w:r w:rsidR="00604AA7" w:rsidRPr="008F4CCB">
        <w:rPr>
          <w:color w:val="000000"/>
          <w:lang w:val="de-DE"/>
        </w:rPr>
        <w:t xml:space="preserve"> Ihr Arzt wird Sie für weitere 8 Wochen sorgfältig überwachen wollen.</w:t>
      </w:r>
    </w:p>
    <w:p w14:paraId="5400A590" w14:textId="77777777" w:rsidR="00604AA7" w:rsidRPr="008F4CCB" w:rsidRDefault="00604AA7" w:rsidP="006A4583">
      <w:pPr>
        <w:numPr>
          <w:ilvl w:val="12"/>
          <w:numId w:val="0"/>
        </w:numPr>
        <w:spacing w:line="240" w:lineRule="auto"/>
        <w:ind w:right="-2"/>
        <w:rPr>
          <w:noProof/>
          <w:lang w:val="de-DE"/>
        </w:rPr>
      </w:pPr>
    </w:p>
    <w:p w14:paraId="37DC75DB" w14:textId="77777777" w:rsidR="00604AA7" w:rsidRPr="008F4CCB" w:rsidRDefault="00604AA7" w:rsidP="006A4583">
      <w:pPr>
        <w:numPr>
          <w:ilvl w:val="12"/>
          <w:numId w:val="0"/>
        </w:numPr>
        <w:spacing w:line="240" w:lineRule="auto"/>
        <w:ind w:right="-2"/>
        <w:rPr>
          <w:noProof/>
          <w:lang w:val="de-DE"/>
        </w:rPr>
      </w:pPr>
      <w:r w:rsidRPr="008F4CCB">
        <w:rPr>
          <w:lang w:val="de-DE"/>
        </w:rPr>
        <w:t>Zu den Risiken des Absetzens von Soliris zählt unter anderem eine vermehrte Zerstörung Ihrer roten Blutkörperchen, die Folgendes verursachen kann:</w:t>
      </w:r>
    </w:p>
    <w:p w14:paraId="1FA225A8" w14:textId="45FFFE34" w:rsidR="00604AA7" w:rsidRPr="008F4CCB" w:rsidRDefault="00604AA7" w:rsidP="006A4583">
      <w:pPr>
        <w:tabs>
          <w:tab w:val="clear" w:pos="567"/>
          <w:tab w:val="left" w:pos="0"/>
        </w:tabs>
        <w:spacing w:line="240" w:lineRule="auto"/>
        <w:ind w:right="-2"/>
        <w:rPr>
          <w:noProof/>
          <w:lang w:val="de-DE"/>
        </w:rPr>
      </w:pPr>
      <w:r w:rsidRPr="008F4CCB">
        <w:rPr>
          <w:noProof/>
          <w:lang w:val="de-DE"/>
        </w:rPr>
        <w:t>-</w:t>
      </w:r>
      <w:r w:rsidRPr="008F4CCB">
        <w:rPr>
          <w:noProof/>
          <w:lang w:val="de-DE"/>
        </w:rPr>
        <w:tab/>
      </w:r>
      <w:r w:rsidRPr="008F4CCB">
        <w:rPr>
          <w:lang w:val="de-DE"/>
        </w:rPr>
        <w:t>eine deutliche Abnahme der Anzahl Ihrer roten Blutkörperchen (Anämie)</w:t>
      </w:r>
      <w:r w:rsidR="00975D01">
        <w:rPr>
          <w:lang w:val="de-DE"/>
        </w:rPr>
        <w:t>,</w:t>
      </w:r>
    </w:p>
    <w:p w14:paraId="2A8B625E" w14:textId="3B3282EB" w:rsidR="00604AA7" w:rsidRPr="008F4CCB" w:rsidRDefault="00604AA7" w:rsidP="006A4583">
      <w:pPr>
        <w:tabs>
          <w:tab w:val="clear" w:pos="567"/>
          <w:tab w:val="left" w:pos="0"/>
        </w:tabs>
        <w:spacing w:line="240" w:lineRule="auto"/>
        <w:ind w:right="-2"/>
        <w:rPr>
          <w:noProof/>
          <w:lang w:val="de-DE"/>
        </w:rPr>
      </w:pPr>
      <w:r w:rsidRPr="008F4CCB">
        <w:rPr>
          <w:noProof/>
          <w:lang w:val="de-DE"/>
        </w:rPr>
        <w:t>-</w:t>
      </w:r>
      <w:r w:rsidRPr="008F4CCB">
        <w:rPr>
          <w:noProof/>
          <w:lang w:val="de-DE"/>
        </w:rPr>
        <w:tab/>
      </w:r>
      <w:r w:rsidRPr="008F4CCB">
        <w:rPr>
          <w:lang w:val="de-DE"/>
        </w:rPr>
        <w:t>Verwirrtheit oder Unaufmerksamkeit</w:t>
      </w:r>
      <w:r w:rsidR="00975D01">
        <w:rPr>
          <w:lang w:val="de-DE"/>
        </w:rPr>
        <w:t>,</w:t>
      </w:r>
    </w:p>
    <w:p w14:paraId="40497CCD" w14:textId="18FB3AFC" w:rsidR="00604AA7" w:rsidRPr="008F4CCB" w:rsidRDefault="00604AA7" w:rsidP="006A4583">
      <w:pPr>
        <w:tabs>
          <w:tab w:val="clear" w:pos="567"/>
          <w:tab w:val="left" w:pos="0"/>
        </w:tabs>
        <w:spacing w:line="240" w:lineRule="auto"/>
        <w:ind w:right="-2"/>
        <w:rPr>
          <w:noProof/>
          <w:lang w:val="de-DE"/>
        </w:rPr>
      </w:pPr>
      <w:r w:rsidRPr="008F4CCB">
        <w:rPr>
          <w:noProof/>
          <w:lang w:val="de-DE"/>
        </w:rPr>
        <w:t>-</w:t>
      </w:r>
      <w:r w:rsidRPr="008F4CCB">
        <w:rPr>
          <w:noProof/>
          <w:lang w:val="de-DE"/>
        </w:rPr>
        <w:tab/>
      </w:r>
      <w:r w:rsidRPr="008F4CCB">
        <w:rPr>
          <w:lang w:val="de-DE"/>
        </w:rPr>
        <w:t>Brustschmerzen oder Angina pectoris</w:t>
      </w:r>
      <w:r w:rsidR="00975D01">
        <w:rPr>
          <w:lang w:val="de-DE"/>
        </w:rPr>
        <w:t>,</w:t>
      </w:r>
    </w:p>
    <w:p w14:paraId="5E459758" w14:textId="77777777" w:rsidR="00604AA7" w:rsidRPr="008F4CCB" w:rsidRDefault="00604AA7" w:rsidP="006A4583">
      <w:pPr>
        <w:tabs>
          <w:tab w:val="clear" w:pos="567"/>
          <w:tab w:val="left" w:pos="0"/>
        </w:tabs>
        <w:spacing w:line="240" w:lineRule="auto"/>
        <w:ind w:left="567" w:right="-2" w:hanging="567"/>
        <w:rPr>
          <w:noProof/>
          <w:lang w:val="de-DE"/>
        </w:rPr>
      </w:pPr>
      <w:r w:rsidRPr="008F4CCB">
        <w:rPr>
          <w:noProof/>
          <w:lang w:val="de-DE"/>
        </w:rPr>
        <w:t>-</w:t>
      </w:r>
      <w:r w:rsidRPr="008F4CCB">
        <w:rPr>
          <w:noProof/>
          <w:lang w:val="de-DE"/>
        </w:rPr>
        <w:tab/>
      </w:r>
      <w:r w:rsidRPr="008F4CCB">
        <w:rPr>
          <w:lang w:val="de-DE"/>
        </w:rPr>
        <w:t>ein Anstieg Ihres Serumkreatininspiegels (Probleme mit den Nieren) oder</w:t>
      </w:r>
    </w:p>
    <w:p w14:paraId="2ECBE0C3" w14:textId="5333C5A7" w:rsidR="00604AA7" w:rsidRPr="008F4CCB" w:rsidRDefault="00604AA7" w:rsidP="006A4583">
      <w:pPr>
        <w:tabs>
          <w:tab w:val="clear" w:pos="567"/>
          <w:tab w:val="left" w:pos="0"/>
        </w:tabs>
        <w:spacing w:line="240" w:lineRule="auto"/>
        <w:ind w:right="-2"/>
        <w:rPr>
          <w:noProof/>
          <w:lang w:val="de-DE"/>
        </w:rPr>
      </w:pPr>
      <w:r w:rsidRPr="008F4CCB">
        <w:rPr>
          <w:noProof/>
          <w:lang w:val="de-DE"/>
        </w:rPr>
        <w:t>-</w:t>
      </w:r>
      <w:r w:rsidRPr="008F4CCB">
        <w:rPr>
          <w:noProof/>
          <w:lang w:val="de-DE"/>
        </w:rPr>
        <w:tab/>
      </w:r>
      <w:r w:rsidRPr="008F4CCB">
        <w:rPr>
          <w:lang w:val="de-DE"/>
        </w:rPr>
        <w:t>Thrombose (Blutgerinnsel)</w:t>
      </w:r>
      <w:r w:rsidR="00975D01">
        <w:rPr>
          <w:lang w:val="de-DE"/>
        </w:rPr>
        <w:t>.</w:t>
      </w:r>
      <w:r w:rsidRPr="008F4CCB">
        <w:rPr>
          <w:noProof/>
          <w:lang w:val="de-DE"/>
        </w:rPr>
        <w:t xml:space="preserve"> </w:t>
      </w:r>
    </w:p>
    <w:p w14:paraId="5E7A71DA" w14:textId="77777777" w:rsidR="00604AA7" w:rsidRPr="008F4CCB" w:rsidRDefault="00604AA7" w:rsidP="006A4583">
      <w:pPr>
        <w:numPr>
          <w:ilvl w:val="12"/>
          <w:numId w:val="0"/>
        </w:numPr>
        <w:spacing w:line="240" w:lineRule="auto"/>
        <w:ind w:right="-2"/>
        <w:rPr>
          <w:noProof/>
          <w:lang w:val="de-DE"/>
        </w:rPr>
      </w:pPr>
      <w:r w:rsidRPr="008F4CCB">
        <w:rPr>
          <w:noProof/>
          <w:lang w:val="de-DE"/>
        </w:rPr>
        <w:t>Wenn eines dieser Symptome bei Ihnen auftritt, wenden Sie sich an Ihren Arzt.</w:t>
      </w:r>
    </w:p>
    <w:p w14:paraId="1A6EB04F" w14:textId="77777777" w:rsidR="00604AA7" w:rsidRPr="008F4CCB" w:rsidRDefault="00604AA7" w:rsidP="006A4583">
      <w:pPr>
        <w:numPr>
          <w:ilvl w:val="12"/>
          <w:numId w:val="0"/>
        </w:numPr>
        <w:spacing w:line="240" w:lineRule="auto"/>
        <w:ind w:right="-2"/>
        <w:rPr>
          <w:noProof/>
          <w:lang w:val="de-DE"/>
        </w:rPr>
      </w:pPr>
    </w:p>
    <w:p w14:paraId="236E80B2" w14:textId="77777777" w:rsidR="00604AA7" w:rsidRPr="008F4CCB" w:rsidRDefault="00604AA7" w:rsidP="006A4583">
      <w:pPr>
        <w:numPr>
          <w:ilvl w:val="12"/>
          <w:numId w:val="0"/>
        </w:numPr>
        <w:spacing w:line="240" w:lineRule="auto"/>
        <w:ind w:right="-2"/>
        <w:outlineLvl w:val="0"/>
        <w:rPr>
          <w:b/>
          <w:noProof/>
          <w:lang w:val="de-DE"/>
        </w:rPr>
      </w:pPr>
      <w:r w:rsidRPr="008F4CCB">
        <w:rPr>
          <w:b/>
          <w:lang w:val="de-DE"/>
        </w:rPr>
        <w:t>Wenn Sie die Anwendung von</w:t>
      </w:r>
      <w:r w:rsidRPr="008F4CCB">
        <w:rPr>
          <w:lang w:val="de-DE"/>
        </w:rPr>
        <w:t xml:space="preserve"> </w:t>
      </w:r>
      <w:r w:rsidRPr="008F4CCB">
        <w:rPr>
          <w:b/>
          <w:lang w:val="de-DE"/>
        </w:rPr>
        <w:t>Soliris bei aHUS abbrechen</w:t>
      </w:r>
    </w:p>
    <w:p w14:paraId="614BF6C4" w14:textId="130B5620" w:rsidR="00604AA7" w:rsidRPr="008F4CCB" w:rsidRDefault="00F62E85" w:rsidP="006A4583">
      <w:pPr>
        <w:numPr>
          <w:ilvl w:val="12"/>
          <w:numId w:val="0"/>
        </w:numPr>
        <w:tabs>
          <w:tab w:val="left" w:pos="5823"/>
        </w:tabs>
        <w:spacing w:line="240" w:lineRule="auto"/>
        <w:ind w:right="-2"/>
        <w:rPr>
          <w:noProof/>
          <w:lang w:val="de-DE"/>
        </w:rPr>
      </w:pPr>
      <w:r>
        <w:rPr>
          <w:lang w:val="de-DE"/>
        </w:rPr>
        <w:t>Eine Unterbrechung oder ein Abbruch der</w:t>
      </w:r>
      <w:r w:rsidR="00604AA7" w:rsidRPr="008F4CCB">
        <w:rPr>
          <w:lang w:val="de-DE"/>
        </w:rPr>
        <w:t xml:space="preserve"> Behandlung mit Soliris </w:t>
      </w:r>
      <w:r>
        <w:rPr>
          <w:lang w:val="de-DE"/>
        </w:rPr>
        <w:t>kann dazu führen, dass</w:t>
      </w:r>
      <w:r w:rsidR="00604AA7" w:rsidRPr="008F4CCB">
        <w:rPr>
          <w:lang w:val="de-DE"/>
        </w:rPr>
        <w:t xml:space="preserve"> Ihre aHUS-Symptome erneut auftreten. Ihr Arzt wird mit Ihnen über die möglichen Nebenwirkungen sprechen und Ihnen die Risiken erläutern.</w:t>
      </w:r>
      <w:r w:rsidR="00604AA7" w:rsidRPr="008F4CCB">
        <w:rPr>
          <w:color w:val="000000"/>
          <w:lang w:val="de-DE"/>
        </w:rPr>
        <w:t xml:space="preserve"> Ihr Arzt wird Sie sorgfältig überwachen wollen.</w:t>
      </w:r>
    </w:p>
    <w:p w14:paraId="3A46AFB2" w14:textId="77777777" w:rsidR="00604AA7" w:rsidRPr="008F4CCB" w:rsidRDefault="00604AA7" w:rsidP="006A4583">
      <w:pPr>
        <w:numPr>
          <w:ilvl w:val="12"/>
          <w:numId w:val="0"/>
        </w:numPr>
        <w:spacing w:line="240" w:lineRule="auto"/>
        <w:ind w:right="-2"/>
        <w:rPr>
          <w:noProof/>
          <w:lang w:val="de-DE"/>
        </w:rPr>
      </w:pPr>
    </w:p>
    <w:p w14:paraId="44CF081F" w14:textId="77777777" w:rsidR="00604AA7" w:rsidRPr="008F4CCB" w:rsidRDefault="00604AA7" w:rsidP="006A4583">
      <w:pPr>
        <w:numPr>
          <w:ilvl w:val="12"/>
          <w:numId w:val="0"/>
        </w:numPr>
        <w:spacing w:line="240" w:lineRule="auto"/>
        <w:ind w:right="-2"/>
        <w:rPr>
          <w:lang w:val="de-DE"/>
        </w:rPr>
      </w:pPr>
      <w:r w:rsidRPr="008F4CCB">
        <w:rPr>
          <w:lang w:val="de-DE"/>
        </w:rPr>
        <w:t>Zu den Risiken des Absetzens von Soliris zählt unter anderem eine verstärkte Beeinträchtigung Ihrer Blutplättchen durch Entzündungsprozesse, die Folgendes verursachen kann:</w:t>
      </w:r>
    </w:p>
    <w:p w14:paraId="5577598A" w14:textId="108E4770" w:rsidR="00604AA7" w:rsidRPr="008F4CCB" w:rsidRDefault="00604AA7" w:rsidP="006A4583">
      <w:pPr>
        <w:tabs>
          <w:tab w:val="clear" w:pos="567"/>
          <w:tab w:val="left" w:pos="0"/>
        </w:tabs>
        <w:spacing w:line="240" w:lineRule="auto"/>
        <w:ind w:right="-2"/>
        <w:rPr>
          <w:noProof/>
          <w:lang w:val="de-DE"/>
        </w:rPr>
      </w:pPr>
      <w:r w:rsidRPr="008F4CCB">
        <w:rPr>
          <w:noProof/>
          <w:lang w:val="de-DE"/>
        </w:rPr>
        <w:t>-</w:t>
      </w:r>
      <w:r w:rsidRPr="008F4CCB">
        <w:rPr>
          <w:noProof/>
          <w:lang w:val="de-DE"/>
        </w:rPr>
        <w:tab/>
        <w:t>eine deutliche Abnahme der Anzahl Ihrer Blutplättchen (Thrombozytopenie)</w:t>
      </w:r>
      <w:r w:rsidR="00975D01">
        <w:rPr>
          <w:noProof/>
          <w:lang w:val="de-DE"/>
        </w:rPr>
        <w:t>,</w:t>
      </w:r>
    </w:p>
    <w:p w14:paraId="5EB2D986" w14:textId="317624F8" w:rsidR="00604AA7" w:rsidRPr="008F4CCB" w:rsidRDefault="00604AA7" w:rsidP="006A4583">
      <w:pPr>
        <w:tabs>
          <w:tab w:val="clear" w:pos="567"/>
          <w:tab w:val="left" w:pos="0"/>
        </w:tabs>
        <w:spacing w:line="240" w:lineRule="auto"/>
        <w:ind w:right="-2"/>
        <w:rPr>
          <w:lang w:val="de-DE"/>
        </w:rPr>
      </w:pPr>
      <w:r w:rsidRPr="008F4CCB">
        <w:rPr>
          <w:noProof/>
          <w:lang w:val="de-DE"/>
        </w:rPr>
        <w:t>-</w:t>
      </w:r>
      <w:r w:rsidRPr="008F4CCB">
        <w:rPr>
          <w:noProof/>
          <w:lang w:val="de-DE"/>
        </w:rPr>
        <w:tab/>
      </w:r>
      <w:r w:rsidRPr="008F4CCB">
        <w:rPr>
          <w:lang w:val="de-DE"/>
        </w:rPr>
        <w:t>eine deutliche Zunahme der Zerstörung Ihrer roten Blutkörperchen</w:t>
      </w:r>
      <w:r w:rsidR="00975D01">
        <w:rPr>
          <w:lang w:val="de-DE"/>
        </w:rPr>
        <w:t>,</w:t>
      </w:r>
    </w:p>
    <w:p w14:paraId="0E4FD415" w14:textId="2394150F" w:rsidR="00604AA7" w:rsidRPr="008F4CCB" w:rsidRDefault="00604AA7" w:rsidP="006A4583">
      <w:pPr>
        <w:tabs>
          <w:tab w:val="clear" w:pos="567"/>
          <w:tab w:val="left" w:pos="0"/>
        </w:tabs>
        <w:spacing w:line="240" w:lineRule="auto"/>
        <w:ind w:right="-2"/>
        <w:rPr>
          <w:noProof/>
          <w:lang w:val="de-DE"/>
        </w:rPr>
      </w:pPr>
      <w:r w:rsidRPr="008F4CCB">
        <w:rPr>
          <w:lang w:val="de-DE"/>
        </w:rPr>
        <w:t>-</w:t>
      </w:r>
      <w:r w:rsidRPr="008F4CCB">
        <w:rPr>
          <w:lang w:val="de-DE"/>
        </w:rPr>
        <w:tab/>
        <w:t>Verringerung Ihres Harnflusses (Probleme mit den Nieren)</w:t>
      </w:r>
      <w:r w:rsidR="00975D01">
        <w:rPr>
          <w:lang w:val="de-DE"/>
        </w:rPr>
        <w:t>,</w:t>
      </w:r>
    </w:p>
    <w:p w14:paraId="2787DA69" w14:textId="20D35EDD" w:rsidR="00604AA7" w:rsidRPr="008F4CCB" w:rsidRDefault="00604AA7" w:rsidP="006A4583">
      <w:pPr>
        <w:spacing w:line="240" w:lineRule="auto"/>
        <w:ind w:right="-2"/>
        <w:rPr>
          <w:noProof/>
          <w:lang w:val="de-DE"/>
        </w:rPr>
      </w:pPr>
      <w:r w:rsidRPr="008F4CCB">
        <w:rPr>
          <w:noProof/>
          <w:lang w:val="de-DE"/>
        </w:rPr>
        <w:t>-</w:t>
      </w:r>
      <w:r w:rsidRPr="008F4CCB">
        <w:rPr>
          <w:noProof/>
          <w:lang w:val="de-DE"/>
        </w:rPr>
        <w:tab/>
      </w:r>
      <w:r w:rsidRPr="008F4CCB">
        <w:rPr>
          <w:lang w:val="de-DE"/>
        </w:rPr>
        <w:t>eine Erhöhung Ihres Serumkreatininspiegels (Probleme mit den Nieren)</w:t>
      </w:r>
      <w:r w:rsidR="00975D01">
        <w:rPr>
          <w:lang w:val="de-DE"/>
        </w:rPr>
        <w:t>,</w:t>
      </w:r>
    </w:p>
    <w:p w14:paraId="21D2AB23" w14:textId="71DE699D" w:rsidR="00604AA7" w:rsidRPr="008F4CCB" w:rsidRDefault="00604AA7" w:rsidP="006A4583">
      <w:pPr>
        <w:spacing w:line="240" w:lineRule="auto"/>
        <w:ind w:right="-2"/>
        <w:rPr>
          <w:lang w:val="de-DE"/>
        </w:rPr>
      </w:pPr>
      <w:r w:rsidRPr="008F4CCB">
        <w:rPr>
          <w:noProof/>
          <w:lang w:val="de-DE"/>
        </w:rPr>
        <w:t>-</w:t>
      </w:r>
      <w:r w:rsidRPr="008F4CCB">
        <w:rPr>
          <w:noProof/>
          <w:lang w:val="de-DE"/>
        </w:rPr>
        <w:tab/>
      </w:r>
      <w:r w:rsidRPr="008F4CCB">
        <w:rPr>
          <w:lang w:val="de-DE"/>
        </w:rPr>
        <w:t>Verwirrtheit oder Unaufmerksamkeit</w:t>
      </w:r>
      <w:r w:rsidR="00975D01">
        <w:rPr>
          <w:lang w:val="de-DE"/>
        </w:rPr>
        <w:t>,</w:t>
      </w:r>
    </w:p>
    <w:p w14:paraId="29FC3203" w14:textId="1B167861" w:rsidR="00604AA7" w:rsidRPr="008F4CCB" w:rsidRDefault="00604AA7" w:rsidP="006A4583">
      <w:pPr>
        <w:spacing w:line="240" w:lineRule="auto"/>
        <w:ind w:right="-2"/>
        <w:rPr>
          <w:noProof/>
          <w:lang w:val="de-DE"/>
        </w:rPr>
      </w:pPr>
      <w:r w:rsidRPr="008F4CCB">
        <w:rPr>
          <w:lang w:val="de-DE"/>
        </w:rPr>
        <w:t>-</w:t>
      </w:r>
      <w:r w:rsidRPr="008F4CCB">
        <w:rPr>
          <w:lang w:val="de-DE"/>
        </w:rPr>
        <w:tab/>
      </w:r>
      <w:r w:rsidRPr="008F4CCB">
        <w:rPr>
          <w:noProof/>
          <w:lang w:val="de-DE"/>
        </w:rPr>
        <w:t>Brustschmerzen oder Angina pectoris</w:t>
      </w:r>
      <w:r w:rsidR="00975D01">
        <w:rPr>
          <w:noProof/>
          <w:lang w:val="de-DE"/>
        </w:rPr>
        <w:t>,</w:t>
      </w:r>
    </w:p>
    <w:p w14:paraId="4B175DD4" w14:textId="24A6B3C6" w:rsidR="00604AA7" w:rsidRPr="008F4CCB" w:rsidRDefault="00604AA7" w:rsidP="006A4583">
      <w:pPr>
        <w:spacing w:line="240" w:lineRule="auto"/>
        <w:ind w:right="-2"/>
        <w:rPr>
          <w:noProof/>
          <w:lang w:val="de-DE"/>
        </w:rPr>
      </w:pPr>
      <w:r w:rsidRPr="008F4CCB">
        <w:rPr>
          <w:noProof/>
          <w:lang w:val="de-DE"/>
        </w:rPr>
        <w:t>-</w:t>
      </w:r>
      <w:r w:rsidRPr="008F4CCB">
        <w:rPr>
          <w:noProof/>
          <w:lang w:val="de-DE"/>
        </w:rPr>
        <w:tab/>
        <w:t>Kurzatmigkeit</w:t>
      </w:r>
      <w:r w:rsidR="00975D01">
        <w:rPr>
          <w:noProof/>
          <w:lang w:val="de-DE"/>
        </w:rPr>
        <w:t>,</w:t>
      </w:r>
      <w:r w:rsidR="00F62E85">
        <w:rPr>
          <w:noProof/>
          <w:lang w:val="de-DE"/>
        </w:rPr>
        <w:t xml:space="preserve"> oder</w:t>
      </w:r>
    </w:p>
    <w:p w14:paraId="5A776575" w14:textId="06166A60" w:rsidR="00604AA7" w:rsidRPr="008F4CCB" w:rsidRDefault="00604AA7" w:rsidP="006A4583">
      <w:pPr>
        <w:spacing w:line="240" w:lineRule="auto"/>
        <w:ind w:right="-2"/>
        <w:rPr>
          <w:noProof/>
          <w:lang w:val="de-DE"/>
        </w:rPr>
      </w:pPr>
      <w:r w:rsidRPr="008F4CCB">
        <w:rPr>
          <w:noProof/>
          <w:lang w:val="de-DE"/>
        </w:rPr>
        <w:t>-</w:t>
      </w:r>
      <w:r w:rsidRPr="008F4CCB">
        <w:rPr>
          <w:noProof/>
          <w:lang w:val="de-DE"/>
        </w:rPr>
        <w:tab/>
        <w:t>Thrombose (Blutgerinnsel)</w:t>
      </w:r>
      <w:r w:rsidR="00975D01">
        <w:rPr>
          <w:noProof/>
          <w:lang w:val="de-DE"/>
        </w:rPr>
        <w:t>.</w:t>
      </w:r>
    </w:p>
    <w:p w14:paraId="317C125F" w14:textId="77777777" w:rsidR="00604AA7" w:rsidRPr="008F4CCB" w:rsidRDefault="00604AA7" w:rsidP="006A4583">
      <w:pPr>
        <w:spacing w:line="240" w:lineRule="auto"/>
        <w:ind w:right="-2"/>
        <w:rPr>
          <w:noProof/>
          <w:lang w:val="de-DE"/>
        </w:rPr>
      </w:pPr>
    </w:p>
    <w:p w14:paraId="7FD98A51" w14:textId="77777777" w:rsidR="00604AA7" w:rsidRPr="008F4CCB" w:rsidRDefault="00604AA7" w:rsidP="006A4583">
      <w:pPr>
        <w:numPr>
          <w:ilvl w:val="12"/>
          <w:numId w:val="0"/>
        </w:numPr>
        <w:spacing w:line="240" w:lineRule="auto"/>
        <w:ind w:right="-2"/>
        <w:rPr>
          <w:noProof/>
          <w:lang w:val="de-DE"/>
        </w:rPr>
      </w:pPr>
      <w:r w:rsidRPr="008F4CCB">
        <w:rPr>
          <w:noProof/>
          <w:lang w:val="de-DE"/>
        </w:rPr>
        <w:t>Wenn eines dieser Symptome bei Ihnen auftritt, wenden Sie sich an Ihren Arzt.</w:t>
      </w:r>
    </w:p>
    <w:p w14:paraId="579C5463" w14:textId="77777777" w:rsidR="00604AA7" w:rsidRPr="008F4CCB" w:rsidRDefault="00604AA7" w:rsidP="006A4583">
      <w:pPr>
        <w:numPr>
          <w:ilvl w:val="12"/>
          <w:numId w:val="0"/>
        </w:numPr>
        <w:spacing w:line="240" w:lineRule="auto"/>
        <w:ind w:right="-2"/>
        <w:rPr>
          <w:noProof/>
          <w:lang w:val="de-DE"/>
        </w:rPr>
      </w:pPr>
    </w:p>
    <w:p w14:paraId="235E49AF" w14:textId="77777777" w:rsidR="00604AA7" w:rsidRPr="008F4CCB" w:rsidRDefault="00604AA7" w:rsidP="006A4583">
      <w:pPr>
        <w:keepNext/>
        <w:numPr>
          <w:ilvl w:val="12"/>
          <w:numId w:val="0"/>
        </w:numPr>
        <w:spacing w:line="240" w:lineRule="auto"/>
        <w:ind w:right="-2"/>
        <w:rPr>
          <w:b/>
          <w:noProof/>
          <w:lang w:val="de-DE"/>
        </w:rPr>
      </w:pPr>
      <w:r w:rsidRPr="008F4CCB">
        <w:rPr>
          <w:b/>
          <w:noProof/>
          <w:lang w:val="de-DE"/>
        </w:rPr>
        <w:t>Wenn Sie die Anwendung von Soliris bei refraktärer gMG abbrechen</w:t>
      </w:r>
    </w:p>
    <w:p w14:paraId="733D91BE" w14:textId="06487902" w:rsidR="00604AA7" w:rsidRPr="008F4CCB" w:rsidRDefault="00F62E85" w:rsidP="006A4583">
      <w:pPr>
        <w:numPr>
          <w:ilvl w:val="12"/>
          <w:numId w:val="0"/>
        </w:numPr>
        <w:spacing w:line="240" w:lineRule="auto"/>
        <w:ind w:right="-2"/>
        <w:rPr>
          <w:noProof/>
          <w:lang w:val="de-DE"/>
        </w:rPr>
      </w:pPr>
      <w:r>
        <w:rPr>
          <w:noProof/>
          <w:lang w:val="de-DE"/>
        </w:rPr>
        <w:t>Eine Unterbrechung oder ein Abbruch der</w:t>
      </w:r>
      <w:r w:rsidR="00604AA7" w:rsidRPr="008F4CCB">
        <w:rPr>
          <w:noProof/>
          <w:lang w:val="de-DE"/>
        </w:rPr>
        <w:t xml:space="preserve"> Behandlung mit Soliris </w:t>
      </w:r>
      <w:r>
        <w:rPr>
          <w:noProof/>
          <w:lang w:val="de-DE"/>
        </w:rPr>
        <w:t>kann dazu führen, dass</w:t>
      </w:r>
      <w:r w:rsidR="00604AA7" w:rsidRPr="008F4CCB">
        <w:rPr>
          <w:noProof/>
          <w:lang w:val="de-DE"/>
        </w:rPr>
        <w:t xml:space="preserve"> Ihre gMG-Symptome erneut auftreten. Bitte sprechen Sie mit Ihrem Arzt, bevor Sie Soliris absetzen. Ihr Arzt wird mit Ihnen über die möglichen Nebenwirkungen und Risiken sprechen. Ihr Arzt wird Sie außerdem sorgfältig überwachen wollen.</w:t>
      </w:r>
    </w:p>
    <w:p w14:paraId="1C0D17B1" w14:textId="77777777" w:rsidR="00604AA7" w:rsidRPr="008F4CCB" w:rsidRDefault="00604AA7" w:rsidP="006A4583">
      <w:pPr>
        <w:numPr>
          <w:ilvl w:val="12"/>
          <w:numId w:val="0"/>
        </w:numPr>
        <w:spacing w:line="240" w:lineRule="auto"/>
        <w:ind w:right="-2"/>
        <w:rPr>
          <w:noProof/>
          <w:lang w:val="de-DE"/>
        </w:rPr>
      </w:pPr>
    </w:p>
    <w:p w14:paraId="3D52A9E8" w14:textId="77777777" w:rsidR="00604AA7" w:rsidRPr="008F4CCB" w:rsidRDefault="00604AA7" w:rsidP="006A4583">
      <w:pPr>
        <w:numPr>
          <w:ilvl w:val="12"/>
          <w:numId w:val="0"/>
        </w:numPr>
        <w:spacing w:line="240" w:lineRule="auto"/>
        <w:ind w:right="-2"/>
        <w:rPr>
          <w:noProof/>
          <w:lang w:val="de-DE"/>
        </w:rPr>
      </w:pPr>
      <w:r w:rsidRPr="008F4CCB">
        <w:rPr>
          <w:lang w:val="de-DE"/>
        </w:rPr>
        <w:t>Wenn Sie weitere Fragen zur Anwendung dieses Arzneimittels haben, wenden Sie sich an Ihren Arzt, Apotheker oder das medizinische Fachpersonal.</w:t>
      </w:r>
    </w:p>
    <w:p w14:paraId="274D037F" w14:textId="77777777" w:rsidR="00604AA7" w:rsidRPr="008F4CCB" w:rsidRDefault="00604AA7" w:rsidP="006A4583">
      <w:pPr>
        <w:numPr>
          <w:ilvl w:val="12"/>
          <w:numId w:val="0"/>
        </w:numPr>
        <w:spacing w:line="240" w:lineRule="auto"/>
        <w:rPr>
          <w:noProof/>
          <w:lang w:val="de-DE"/>
        </w:rPr>
      </w:pPr>
    </w:p>
    <w:p w14:paraId="508BED49" w14:textId="77777777" w:rsidR="00604AA7" w:rsidRPr="008F4CCB" w:rsidRDefault="00604AA7"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lang w:val="de-DE"/>
        </w:rPr>
      </w:pPr>
      <w:r w:rsidRPr="008F4CCB">
        <w:rPr>
          <w:b/>
          <w:lang w:val="de-DE"/>
        </w:rPr>
        <w:t>Wenn Sie die Anwendung von Soliris bei NMOSD abbrechen</w:t>
      </w:r>
    </w:p>
    <w:p w14:paraId="231AF4AB" w14:textId="3119C6D8" w:rsidR="00604AA7" w:rsidRPr="008F4CCB" w:rsidRDefault="00F62E85" w:rsidP="006A4583">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val="de-DE"/>
        </w:rPr>
      </w:pPr>
      <w:r>
        <w:rPr>
          <w:lang w:val="de-DE"/>
        </w:rPr>
        <w:t>Eine Unt</w:t>
      </w:r>
      <w:r w:rsidR="00D17CC7">
        <w:rPr>
          <w:lang w:val="de-DE"/>
        </w:rPr>
        <w:t>er</w:t>
      </w:r>
      <w:r>
        <w:rPr>
          <w:lang w:val="de-DE"/>
        </w:rPr>
        <w:t>brechung oder ein Abbruch der</w:t>
      </w:r>
      <w:r w:rsidR="00604AA7" w:rsidRPr="008F4CCB">
        <w:rPr>
          <w:lang w:val="de-DE"/>
        </w:rPr>
        <w:t xml:space="preserve"> Behandlung mit Soliris kann</w:t>
      </w:r>
      <w:r w:rsidR="00247320">
        <w:rPr>
          <w:lang w:val="de-DE"/>
        </w:rPr>
        <w:t xml:space="preserve"> dazu führen, dass</w:t>
      </w:r>
      <w:r w:rsidR="00604AA7" w:rsidRPr="008F4CCB">
        <w:rPr>
          <w:lang w:val="de-DE"/>
        </w:rPr>
        <w:t xml:space="preserve"> sich Ihre NMOSD verschlimmern und es kann zu einem Krankheitsschub kommen. Bitte sprechen Sie mit Ihrem Arzt, bevor Sie Soliris absetzen. Ihr Arzt wird die möglichen Nebenwirkungen und Risiken mit Ihnen besprechen. Ihr Arzt wird Sie auch engmaschig überwachen wollen.</w:t>
      </w:r>
    </w:p>
    <w:p w14:paraId="5C291438" w14:textId="77777777" w:rsidR="00604AA7" w:rsidRPr="008F4CCB" w:rsidRDefault="00604AA7" w:rsidP="006A4583">
      <w:pPr>
        <w:numPr>
          <w:ilvl w:val="12"/>
          <w:numId w:val="0"/>
        </w:numPr>
        <w:spacing w:line="240" w:lineRule="auto"/>
        <w:rPr>
          <w:noProof/>
          <w:lang w:val="de-DE"/>
        </w:rPr>
      </w:pPr>
    </w:p>
    <w:p w14:paraId="2EF988DA" w14:textId="77777777" w:rsidR="00604AA7" w:rsidRPr="008F4CCB" w:rsidRDefault="00604AA7" w:rsidP="006A4583">
      <w:pPr>
        <w:numPr>
          <w:ilvl w:val="12"/>
          <w:numId w:val="0"/>
        </w:numPr>
        <w:spacing w:line="240" w:lineRule="auto"/>
        <w:ind w:right="-2"/>
        <w:rPr>
          <w:noProof/>
          <w:lang w:val="de-DE"/>
        </w:rPr>
      </w:pPr>
      <w:r w:rsidRPr="008F4CCB">
        <w:rPr>
          <w:lang w:val="de-DE"/>
        </w:rPr>
        <w:t>Wenn Sie weitere Fragen zur Anwendung dieses Arzneimittels haben, wenden Sie sich an Ihren Arzt, Apotheker oder das medizinische Fachpersonal.</w:t>
      </w:r>
    </w:p>
    <w:p w14:paraId="3603EB3D" w14:textId="77777777" w:rsidR="00604AA7" w:rsidRPr="008F4CCB" w:rsidRDefault="00604AA7" w:rsidP="006A4583">
      <w:pPr>
        <w:numPr>
          <w:ilvl w:val="12"/>
          <w:numId w:val="0"/>
        </w:numPr>
        <w:spacing w:line="240" w:lineRule="auto"/>
        <w:rPr>
          <w:noProof/>
          <w:lang w:val="de-DE"/>
        </w:rPr>
      </w:pPr>
    </w:p>
    <w:p w14:paraId="4F64470B" w14:textId="77777777" w:rsidR="00604AA7" w:rsidRPr="008F4CCB" w:rsidRDefault="00604AA7" w:rsidP="006A4583">
      <w:pPr>
        <w:numPr>
          <w:ilvl w:val="12"/>
          <w:numId w:val="0"/>
        </w:numPr>
        <w:spacing w:line="240" w:lineRule="auto"/>
        <w:rPr>
          <w:noProof/>
          <w:lang w:val="de-DE"/>
        </w:rPr>
      </w:pPr>
    </w:p>
    <w:p w14:paraId="55066090" w14:textId="77777777" w:rsidR="00604AA7" w:rsidRPr="008F4CCB" w:rsidRDefault="00604AA7" w:rsidP="006A4583">
      <w:pPr>
        <w:keepNext/>
        <w:numPr>
          <w:ilvl w:val="0"/>
          <w:numId w:val="11"/>
        </w:numPr>
        <w:tabs>
          <w:tab w:val="clear" w:pos="567"/>
          <w:tab w:val="clear" w:pos="930"/>
        </w:tabs>
        <w:spacing w:line="240" w:lineRule="auto"/>
        <w:ind w:left="567" w:right="-2" w:hanging="567"/>
        <w:rPr>
          <w:b/>
          <w:lang w:val="de-DE"/>
        </w:rPr>
      </w:pPr>
      <w:r w:rsidRPr="008F4CCB">
        <w:rPr>
          <w:b/>
          <w:lang w:val="de-DE"/>
        </w:rPr>
        <w:t>Welche Nebenwirkungen sind möglich?</w:t>
      </w:r>
    </w:p>
    <w:p w14:paraId="70B35FE8" w14:textId="77777777" w:rsidR="00604AA7" w:rsidRPr="008F4CCB" w:rsidRDefault="00604AA7" w:rsidP="006A4583">
      <w:pPr>
        <w:keepNext/>
        <w:numPr>
          <w:ilvl w:val="12"/>
          <w:numId w:val="0"/>
        </w:numPr>
        <w:spacing w:line="240" w:lineRule="auto"/>
        <w:ind w:right="-29"/>
        <w:rPr>
          <w:noProof/>
          <w:lang w:val="de-DE"/>
        </w:rPr>
      </w:pPr>
    </w:p>
    <w:p w14:paraId="2C734131" w14:textId="77777777" w:rsidR="00604AA7" w:rsidRPr="008F4CCB" w:rsidRDefault="00604AA7" w:rsidP="006A4583">
      <w:pPr>
        <w:keepNext/>
        <w:numPr>
          <w:ilvl w:val="12"/>
          <w:numId w:val="0"/>
        </w:numPr>
        <w:spacing w:line="240" w:lineRule="auto"/>
        <w:ind w:right="-29"/>
        <w:rPr>
          <w:noProof/>
          <w:lang w:val="de-DE"/>
        </w:rPr>
      </w:pPr>
      <w:r w:rsidRPr="008F4CCB">
        <w:rPr>
          <w:lang w:val="de-DE"/>
        </w:rPr>
        <w:t>Wie alle Arzneimittel kann auch dieses Arzneimittel Nebenwirkungen haben, die aber nicht bei jedem auftreten müssen. Vor der Behandlung wird Ihr Arzt mit Ihnen über die möglichen Nebenwirkungen sprechen und Ihnen die Risiken und den Nutzen von Soliris erläutern.</w:t>
      </w:r>
    </w:p>
    <w:p w14:paraId="5C98BCA8" w14:textId="77777777" w:rsidR="00604AA7" w:rsidRPr="008F4CCB" w:rsidRDefault="00604AA7" w:rsidP="006A4583">
      <w:pPr>
        <w:numPr>
          <w:ilvl w:val="12"/>
          <w:numId w:val="0"/>
        </w:numPr>
        <w:spacing w:line="240" w:lineRule="auto"/>
        <w:ind w:right="-2"/>
        <w:rPr>
          <w:noProof/>
          <w:lang w:val="de-DE"/>
        </w:rPr>
      </w:pPr>
      <w:r w:rsidRPr="008F4CCB">
        <w:rPr>
          <w:noProof/>
          <w:lang w:val="de-DE"/>
        </w:rPr>
        <w:t>Die schwerwiegendste Nebenwirkung war Meningokokkensepsis.</w:t>
      </w:r>
    </w:p>
    <w:p w14:paraId="6A8A5A49" w14:textId="77777777" w:rsidR="00604AA7" w:rsidRPr="008F4CCB" w:rsidRDefault="00604AA7" w:rsidP="006A4583">
      <w:pPr>
        <w:numPr>
          <w:ilvl w:val="12"/>
          <w:numId w:val="0"/>
        </w:numPr>
        <w:spacing w:line="240" w:lineRule="auto"/>
        <w:ind w:right="-2"/>
        <w:rPr>
          <w:noProof/>
          <w:lang w:val="de-DE"/>
        </w:rPr>
      </w:pPr>
      <w:r w:rsidRPr="008F4CCB">
        <w:rPr>
          <w:noProof/>
          <w:lang w:val="de-DE"/>
        </w:rPr>
        <w:t xml:space="preserve">Wenn Sie eines der </w:t>
      </w:r>
      <w:r w:rsidRPr="008F4CCB">
        <w:rPr>
          <w:lang w:val="de-DE"/>
        </w:rPr>
        <w:t xml:space="preserve">Symptome einer Meningokokkeninfektion haben (siehe Abschnitt 2 Warnung zu Meningokokken- und anderen </w:t>
      </w:r>
      <w:r w:rsidRPr="008F4CCB">
        <w:rPr>
          <w:i/>
          <w:lang w:val="de-DE"/>
        </w:rPr>
        <w:t>Neisseria-</w:t>
      </w:r>
      <w:r w:rsidRPr="008F4CCB">
        <w:rPr>
          <w:lang w:val="de-DE"/>
        </w:rPr>
        <w:t>Infektionen), informieren Sie bitte unverzüglich Ihren Arzt.</w:t>
      </w:r>
    </w:p>
    <w:p w14:paraId="58B699E1" w14:textId="77777777" w:rsidR="00604AA7" w:rsidRPr="008F4CCB" w:rsidRDefault="00604AA7" w:rsidP="006A4583">
      <w:pPr>
        <w:numPr>
          <w:ilvl w:val="12"/>
          <w:numId w:val="0"/>
        </w:numPr>
        <w:spacing w:line="240" w:lineRule="auto"/>
        <w:ind w:right="-2"/>
        <w:rPr>
          <w:noProof/>
          <w:lang w:val="de-DE"/>
        </w:rPr>
      </w:pPr>
    </w:p>
    <w:p w14:paraId="703A3423" w14:textId="77777777" w:rsidR="00604AA7" w:rsidRPr="008F4CCB" w:rsidRDefault="00604AA7" w:rsidP="006A4583">
      <w:pPr>
        <w:numPr>
          <w:ilvl w:val="12"/>
          <w:numId w:val="0"/>
        </w:numPr>
        <w:spacing w:line="240" w:lineRule="auto"/>
        <w:ind w:right="-2"/>
        <w:rPr>
          <w:noProof/>
          <w:lang w:val="de-DE"/>
        </w:rPr>
      </w:pPr>
      <w:r w:rsidRPr="008F4CCB">
        <w:rPr>
          <w:lang w:val="de-DE"/>
        </w:rPr>
        <w:t>Wenn Ihnen die Bedeutung einer der folgenden Nebenwirkungen unklar ist, bitten Sie Ihren Arzt, sie Ihnen zu erklären.</w:t>
      </w:r>
    </w:p>
    <w:p w14:paraId="03EF1609" w14:textId="77777777" w:rsidR="00604AA7" w:rsidRPr="008F4CCB" w:rsidRDefault="00604AA7" w:rsidP="006A4583">
      <w:pPr>
        <w:numPr>
          <w:ilvl w:val="12"/>
          <w:numId w:val="0"/>
        </w:numPr>
        <w:spacing w:line="240" w:lineRule="auto"/>
        <w:rPr>
          <w:noProof/>
          <w:lang w:val="de-DE"/>
        </w:rPr>
      </w:pPr>
    </w:p>
    <w:p w14:paraId="55671BB0" w14:textId="77777777" w:rsidR="00BB3FA4" w:rsidRDefault="00604AA7" w:rsidP="006A4583">
      <w:pPr>
        <w:spacing w:line="240" w:lineRule="auto"/>
        <w:ind w:right="-2"/>
        <w:rPr>
          <w:ins w:id="302" w:author="Autor"/>
          <w:lang w:val="de-DE"/>
        </w:rPr>
      </w:pPr>
      <w:r w:rsidRPr="008F4CCB">
        <w:rPr>
          <w:b/>
          <w:lang w:val="de-DE"/>
        </w:rPr>
        <w:t xml:space="preserve">Sehr häufig </w:t>
      </w:r>
      <w:r w:rsidRPr="008F4CCB">
        <w:rPr>
          <w:lang w:val="de-DE"/>
        </w:rPr>
        <w:t>(kann mehr als 1</w:t>
      </w:r>
      <w:r w:rsidR="00C9619C">
        <w:rPr>
          <w:lang w:val="de-DE"/>
        </w:rPr>
        <w:t> </w:t>
      </w:r>
      <w:r w:rsidRPr="008F4CCB">
        <w:rPr>
          <w:lang w:val="de-DE"/>
        </w:rPr>
        <w:t xml:space="preserve">von 10 Behandelten betreffen): </w:t>
      </w:r>
    </w:p>
    <w:p w14:paraId="062CF95E" w14:textId="73D1DF0E" w:rsidR="00604AA7" w:rsidRPr="00BB3FA4" w:rsidRDefault="00604AA7">
      <w:pPr>
        <w:pStyle w:val="Paragraphedeliste"/>
        <w:numPr>
          <w:ilvl w:val="0"/>
          <w:numId w:val="58"/>
        </w:numPr>
        <w:tabs>
          <w:tab w:val="clear" w:pos="567"/>
          <w:tab w:val="clear" w:pos="720"/>
        </w:tabs>
        <w:spacing w:line="240" w:lineRule="auto"/>
        <w:ind w:left="284" w:right="-2"/>
        <w:rPr>
          <w:lang w:val="de-DE"/>
        </w:rPr>
        <w:pPrChange w:id="303" w:author="Autor">
          <w:pPr>
            <w:spacing w:line="240" w:lineRule="auto"/>
            <w:ind w:right="-2"/>
          </w:pPr>
        </w:pPrChange>
      </w:pPr>
      <w:r w:rsidRPr="00BB3FA4">
        <w:rPr>
          <w:lang w:val="de-DE"/>
        </w:rPr>
        <w:t>Kopfschmerzen</w:t>
      </w:r>
    </w:p>
    <w:p w14:paraId="06673111" w14:textId="77777777" w:rsidR="00604AA7" w:rsidRPr="008F4CCB" w:rsidRDefault="00604AA7" w:rsidP="006A4583">
      <w:pPr>
        <w:spacing w:line="240" w:lineRule="auto"/>
        <w:ind w:right="-2"/>
        <w:rPr>
          <w:lang w:val="de-DE"/>
        </w:rPr>
      </w:pPr>
    </w:p>
    <w:p w14:paraId="3FD20935" w14:textId="77777777" w:rsidR="00604AA7" w:rsidRPr="008F4CCB" w:rsidRDefault="00604AA7" w:rsidP="006A4583">
      <w:pPr>
        <w:keepNext/>
        <w:spacing w:line="240" w:lineRule="auto"/>
        <w:ind w:right="-2"/>
        <w:rPr>
          <w:lang w:val="de-DE"/>
        </w:rPr>
      </w:pPr>
      <w:r w:rsidRPr="008F4CCB">
        <w:rPr>
          <w:b/>
          <w:lang w:val="de-DE"/>
        </w:rPr>
        <w:t xml:space="preserve">Häufig </w:t>
      </w:r>
      <w:r w:rsidRPr="008F4CCB">
        <w:rPr>
          <w:lang w:val="de-DE"/>
        </w:rPr>
        <w:t>(kann bis zu 1 von 10 Behandelten betreffen):</w:t>
      </w:r>
    </w:p>
    <w:p w14:paraId="77B7FA49" w14:textId="77777777" w:rsidR="00604AA7" w:rsidRPr="008F4CCB" w:rsidRDefault="00604AA7" w:rsidP="006A4583">
      <w:pPr>
        <w:numPr>
          <w:ilvl w:val="0"/>
          <w:numId w:val="22"/>
        </w:numPr>
        <w:tabs>
          <w:tab w:val="clear" w:pos="567"/>
        </w:tabs>
        <w:spacing w:line="240" w:lineRule="auto"/>
        <w:ind w:left="284" w:right="-2" w:hanging="284"/>
        <w:rPr>
          <w:lang w:val="de-DE"/>
        </w:rPr>
      </w:pPr>
      <w:r w:rsidRPr="008F4CCB">
        <w:rPr>
          <w:lang w:val="de-DE"/>
        </w:rPr>
        <w:t>Lungeninfektion (Pneumonie), Erkältung (Nasopharyngitis), Harnwegsinfektion</w:t>
      </w:r>
    </w:p>
    <w:p w14:paraId="6809C006" w14:textId="77777777" w:rsidR="00604AA7" w:rsidRPr="008F4CCB" w:rsidRDefault="00604AA7" w:rsidP="006A4583">
      <w:pPr>
        <w:numPr>
          <w:ilvl w:val="0"/>
          <w:numId w:val="22"/>
        </w:numPr>
        <w:tabs>
          <w:tab w:val="clear" w:pos="567"/>
        </w:tabs>
        <w:spacing w:line="240" w:lineRule="auto"/>
        <w:ind w:left="284" w:right="-2" w:hanging="284"/>
        <w:rPr>
          <w:lang w:val="de-DE"/>
        </w:rPr>
      </w:pPr>
      <w:r w:rsidRPr="008F4CCB">
        <w:rPr>
          <w:lang w:val="de-DE"/>
        </w:rPr>
        <w:t>geringe Zahl an weißen Blutkörperchen (Leukopenie), Abnahme der roten Blutkörperchen mit der Folge des Auftretens blasser Haut sowie von Schwächegefühl oder Atemlosigkeit</w:t>
      </w:r>
    </w:p>
    <w:p w14:paraId="5918899C" w14:textId="77777777" w:rsidR="00604AA7" w:rsidRPr="008F4CCB" w:rsidRDefault="00604AA7" w:rsidP="006A4583">
      <w:pPr>
        <w:numPr>
          <w:ilvl w:val="0"/>
          <w:numId w:val="22"/>
        </w:numPr>
        <w:tabs>
          <w:tab w:val="clear" w:pos="567"/>
        </w:tabs>
        <w:spacing w:line="240" w:lineRule="auto"/>
        <w:ind w:left="284" w:right="-2" w:hanging="284"/>
        <w:rPr>
          <w:lang w:val="de-DE"/>
        </w:rPr>
      </w:pPr>
      <w:r w:rsidRPr="008F4CCB">
        <w:rPr>
          <w:lang w:val="de-DE"/>
        </w:rPr>
        <w:t>Schlaflosigkeit</w:t>
      </w:r>
    </w:p>
    <w:p w14:paraId="2084B3CF" w14:textId="53505C70" w:rsidR="00604AA7" w:rsidRPr="00563C7E" w:rsidRDefault="00604AA7" w:rsidP="006A4583">
      <w:pPr>
        <w:numPr>
          <w:ilvl w:val="0"/>
          <w:numId w:val="22"/>
        </w:numPr>
        <w:tabs>
          <w:tab w:val="clear" w:pos="567"/>
        </w:tabs>
        <w:spacing w:line="240" w:lineRule="auto"/>
        <w:ind w:left="284" w:right="-2" w:hanging="284"/>
        <w:rPr>
          <w:lang w:val="de-DE"/>
        </w:rPr>
      </w:pPr>
      <w:r w:rsidRPr="00563C7E">
        <w:rPr>
          <w:lang w:val="de-DE"/>
        </w:rPr>
        <w:t>Schwindel</w:t>
      </w:r>
      <w:r w:rsidR="00646242">
        <w:rPr>
          <w:lang w:val="de-DE"/>
        </w:rPr>
        <w:t>gefühl</w:t>
      </w:r>
      <w:r w:rsidRPr="00563C7E">
        <w:rPr>
          <w:lang w:val="de-DE"/>
        </w:rPr>
        <w:t>, Bluthochdruck</w:t>
      </w:r>
    </w:p>
    <w:p w14:paraId="1DF2BDA8" w14:textId="44EE2A21" w:rsidR="00604AA7" w:rsidRPr="008F4CCB" w:rsidRDefault="00604AA7" w:rsidP="006A4583">
      <w:pPr>
        <w:numPr>
          <w:ilvl w:val="0"/>
          <w:numId w:val="22"/>
        </w:numPr>
        <w:tabs>
          <w:tab w:val="clear" w:pos="567"/>
        </w:tabs>
        <w:spacing w:line="240" w:lineRule="auto"/>
        <w:ind w:left="284" w:right="-2" w:hanging="284"/>
        <w:rPr>
          <w:lang w:val="de-DE"/>
        </w:rPr>
      </w:pPr>
      <w:r w:rsidRPr="008F4CCB">
        <w:rPr>
          <w:lang w:val="de-DE"/>
        </w:rPr>
        <w:t>Infektion der oberen Atemwege, Husten, Halsschmerzen (Schmerzen</w:t>
      </w:r>
      <w:r w:rsidR="00354BD4">
        <w:rPr>
          <w:lang w:val="de-DE"/>
        </w:rPr>
        <w:t xml:space="preserve"> im Oropharynx</w:t>
      </w:r>
      <w:r w:rsidRPr="008F4CCB">
        <w:rPr>
          <w:lang w:val="de-DE"/>
        </w:rPr>
        <w:t>), Bronchitis, Fieberbläschen (Herpes simplex)</w:t>
      </w:r>
    </w:p>
    <w:p w14:paraId="529599A8" w14:textId="41347F5C" w:rsidR="00604AA7" w:rsidRPr="0022542E" w:rsidRDefault="00604AA7" w:rsidP="0022542E">
      <w:pPr>
        <w:numPr>
          <w:ilvl w:val="0"/>
          <w:numId w:val="22"/>
        </w:numPr>
        <w:tabs>
          <w:tab w:val="clear" w:pos="567"/>
        </w:tabs>
        <w:spacing w:line="240" w:lineRule="auto"/>
        <w:ind w:left="284" w:right="-2" w:hanging="284"/>
        <w:rPr>
          <w:lang w:val="de-DE"/>
        </w:rPr>
      </w:pPr>
      <w:r w:rsidRPr="0022542E">
        <w:rPr>
          <w:lang w:val="de-DE"/>
        </w:rPr>
        <w:t>Durchfall, Erbrechen, Übelkeit, Bauchschmerzen</w:t>
      </w:r>
      <w:r w:rsidR="0022542E" w:rsidRPr="0022542E">
        <w:rPr>
          <w:lang w:val="de-DE"/>
        </w:rPr>
        <w:t xml:space="preserve">, </w:t>
      </w:r>
      <w:r w:rsidR="008E2C83">
        <w:rPr>
          <w:lang w:val="de-DE"/>
        </w:rPr>
        <w:t>Ausschlag</w:t>
      </w:r>
      <w:r w:rsidRPr="0022542E">
        <w:rPr>
          <w:lang w:val="de-DE"/>
        </w:rPr>
        <w:t xml:space="preserve">, Haarausfall (Alopezie), Hautjucken (Pruritus) </w:t>
      </w:r>
    </w:p>
    <w:p w14:paraId="5034AC81" w14:textId="578FF493" w:rsidR="00604AA7" w:rsidRPr="008F4CCB" w:rsidRDefault="00604AA7" w:rsidP="006A4583">
      <w:pPr>
        <w:numPr>
          <w:ilvl w:val="0"/>
          <w:numId w:val="22"/>
        </w:numPr>
        <w:tabs>
          <w:tab w:val="clear" w:pos="567"/>
          <w:tab w:val="left" w:pos="284"/>
        </w:tabs>
        <w:ind w:left="284" w:hanging="284"/>
        <w:rPr>
          <w:lang w:val="de-DE"/>
        </w:rPr>
      </w:pPr>
      <w:r w:rsidRPr="008F4CCB">
        <w:rPr>
          <w:lang w:val="de-DE"/>
        </w:rPr>
        <w:t>Schmerzen in den Gelenken</w:t>
      </w:r>
      <w:r w:rsidR="00CC1CB4">
        <w:rPr>
          <w:lang w:val="de-DE"/>
        </w:rPr>
        <w:t xml:space="preserve"> oder Gliedmaßen</w:t>
      </w:r>
      <w:r w:rsidRPr="008F4CCB">
        <w:rPr>
          <w:lang w:val="de-DE"/>
        </w:rPr>
        <w:t xml:space="preserve"> (Arme und Beine)</w:t>
      </w:r>
    </w:p>
    <w:p w14:paraId="0FCAAEFA" w14:textId="51387334" w:rsidR="00604AA7" w:rsidRDefault="00604AA7" w:rsidP="006A4583">
      <w:pPr>
        <w:numPr>
          <w:ilvl w:val="0"/>
          <w:numId w:val="22"/>
        </w:numPr>
        <w:tabs>
          <w:tab w:val="clear" w:pos="567"/>
        </w:tabs>
        <w:spacing w:line="240" w:lineRule="auto"/>
        <w:ind w:left="284" w:right="-2" w:hanging="284"/>
        <w:rPr>
          <w:lang w:val="de-DE"/>
        </w:rPr>
      </w:pPr>
      <w:r w:rsidRPr="008F4CCB">
        <w:rPr>
          <w:lang w:val="de-DE"/>
        </w:rPr>
        <w:t xml:space="preserve">Fieber, </w:t>
      </w:r>
      <w:r w:rsidR="002C5A4B">
        <w:rPr>
          <w:lang w:val="de-DE"/>
        </w:rPr>
        <w:t>Ermüdung</w:t>
      </w:r>
      <w:r w:rsidR="002C5A4B" w:rsidRPr="008F4CCB">
        <w:rPr>
          <w:lang w:val="de-DE"/>
        </w:rPr>
        <w:t xml:space="preserve"> </w:t>
      </w:r>
      <w:r w:rsidRPr="008F4CCB">
        <w:rPr>
          <w:lang w:val="de-DE"/>
        </w:rPr>
        <w:t xml:space="preserve">(Fatigue), grippeähnliche </w:t>
      </w:r>
      <w:r w:rsidR="001B5346">
        <w:rPr>
          <w:lang w:val="de-DE"/>
        </w:rPr>
        <w:t>Erkr</w:t>
      </w:r>
      <w:r w:rsidR="002A7478">
        <w:rPr>
          <w:lang w:val="de-DE"/>
        </w:rPr>
        <w:t>ankung</w:t>
      </w:r>
    </w:p>
    <w:p w14:paraId="6DA765B0" w14:textId="7DA869EE" w:rsidR="00604AA7" w:rsidRPr="008F4CCB" w:rsidRDefault="00604AA7" w:rsidP="006A4583">
      <w:pPr>
        <w:numPr>
          <w:ilvl w:val="0"/>
          <w:numId w:val="22"/>
        </w:numPr>
        <w:tabs>
          <w:tab w:val="clear" w:pos="567"/>
        </w:tabs>
        <w:spacing w:line="240" w:lineRule="auto"/>
        <w:ind w:left="284" w:right="-2" w:hanging="284"/>
        <w:rPr>
          <w:lang w:val="de-DE"/>
        </w:rPr>
      </w:pPr>
      <w:r w:rsidRPr="00B14BF1">
        <w:rPr>
          <w:lang w:val="de-DE"/>
        </w:rPr>
        <w:t>Reaktion</w:t>
      </w:r>
      <w:r w:rsidR="00053842">
        <w:rPr>
          <w:lang w:val="de-DE"/>
        </w:rPr>
        <w:t xml:space="preserve"> im Zusammenhang mit einer Infusion</w:t>
      </w:r>
    </w:p>
    <w:p w14:paraId="49F50BF8" w14:textId="77777777" w:rsidR="00604AA7" w:rsidRPr="008F4CCB" w:rsidRDefault="00604AA7" w:rsidP="006A4583">
      <w:pPr>
        <w:spacing w:line="240" w:lineRule="auto"/>
        <w:ind w:left="927" w:right="-2" w:hanging="360"/>
        <w:rPr>
          <w:noProof/>
          <w:lang w:val="de-DE"/>
        </w:rPr>
      </w:pPr>
    </w:p>
    <w:p w14:paraId="58D90CD2" w14:textId="77777777" w:rsidR="00604AA7" w:rsidRPr="008F4CCB" w:rsidRDefault="00604AA7" w:rsidP="006A4583">
      <w:pPr>
        <w:keepNext/>
        <w:spacing w:line="240" w:lineRule="auto"/>
        <w:ind w:left="357" w:hanging="357"/>
        <w:rPr>
          <w:lang w:val="de-DE"/>
        </w:rPr>
      </w:pPr>
      <w:r w:rsidRPr="008F4CCB">
        <w:rPr>
          <w:b/>
          <w:lang w:val="de-DE"/>
        </w:rPr>
        <w:t xml:space="preserve">Gelegentlich </w:t>
      </w:r>
      <w:r w:rsidRPr="008F4CCB">
        <w:rPr>
          <w:lang w:val="de-DE"/>
        </w:rPr>
        <w:t>(kann bis zu 1 von 100 Behandelten betreffen):</w:t>
      </w:r>
    </w:p>
    <w:p w14:paraId="19CDCB6D" w14:textId="77777777" w:rsidR="00604AA7" w:rsidRPr="008F4CCB" w:rsidRDefault="00604AA7" w:rsidP="006A4583">
      <w:pPr>
        <w:keepNext/>
        <w:numPr>
          <w:ilvl w:val="0"/>
          <w:numId w:val="29"/>
        </w:numPr>
        <w:tabs>
          <w:tab w:val="clear" w:pos="567"/>
        </w:tabs>
        <w:spacing w:line="240" w:lineRule="auto"/>
        <w:ind w:left="284" w:hanging="284"/>
        <w:rPr>
          <w:lang w:val="de-DE"/>
        </w:rPr>
      </w:pPr>
      <w:r w:rsidRPr="008F4CCB">
        <w:rPr>
          <w:lang w:val="de-DE"/>
        </w:rPr>
        <w:t>Schwere Infektion (Meningokokkeninfektion), Sepsis, septischer Schock, Virusinfektion, Infektion der unteren Atemwege, Magen-Darm-Infektion (Magen-Darm-Grippe), Blasenentzündung</w:t>
      </w:r>
    </w:p>
    <w:p w14:paraId="0701E719"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Infektion, Pilzinfektion, Ansammlung von Eiter (Abszess), entzündlicher Prozess der Haut (Zellulitis), Grippe (Influenza), Nasennebenhöhlenentzündung, Infektion der Zähne (Abszess)</w:t>
      </w:r>
      <w:r>
        <w:rPr>
          <w:lang w:val="de-DE"/>
        </w:rPr>
        <w:t xml:space="preserve">, </w:t>
      </w:r>
      <w:r w:rsidRPr="00B14BF1">
        <w:rPr>
          <w:lang w:val="de-DE"/>
        </w:rPr>
        <w:t>Zahnfleischentzündung</w:t>
      </w:r>
    </w:p>
    <w:p w14:paraId="6F0B5D08"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Relativ geringe Zahl an Blutplättchen im Blut (Thrombozytopenie), niedrige Lymphozytenspiegel, eine spezielle Art weißer Blutkörperchen (Lymphopenie), Herzklopfen</w:t>
      </w:r>
    </w:p>
    <w:p w14:paraId="21FCE987" w14:textId="4E5179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Schwerwiegende allergische Reaktion mit Atemnot oder Schwindel</w:t>
      </w:r>
      <w:r w:rsidR="0022542E">
        <w:rPr>
          <w:lang w:val="de-DE"/>
        </w:rPr>
        <w:t>gefühl</w:t>
      </w:r>
      <w:r w:rsidRPr="008F4CCB">
        <w:rPr>
          <w:lang w:val="de-DE"/>
        </w:rPr>
        <w:t xml:space="preserve"> (anaphylaktische Reaktion), Überempfindlichkeit (Hypersensitivität)</w:t>
      </w:r>
    </w:p>
    <w:p w14:paraId="7E97AFFD"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Appetitlosigkeit</w:t>
      </w:r>
    </w:p>
    <w:p w14:paraId="1C4775D9"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Depression, Ängstlichkeit, Stimmungsschwankungen</w:t>
      </w:r>
      <w:r>
        <w:rPr>
          <w:lang w:val="de-DE"/>
        </w:rPr>
        <w:t xml:space="preserve">, </w:t>
      </w:r>
      <w:r w:rsidRPr="00B14BF1">
        <w:rPr>
          <w:lang w:val="de-DE"/>
        </w:rPr>
        <w:t>Schlafstörungen</w:t>
      </w:r>
    </w:p>
    <w:p w14:paraId="7C80BFE6"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Kribbeln in verschiedenen Körperteilen (Parästhesie), Zittern</w:t>
      </w:r>
      <w:r>
        <w:rPr>
          <w:lang w:val="de-DE"/>
        </w:rPr>
        <w:t xml:space="preserve">, </w:t>
      </w:r>
      <w:r w:rsidRPr="00B14BF1">
        <w:rPr>
          <w:lang w:val="de-DE"/>
        </w:rPr>
        <w:t>verändertes Geschmacksempfinden (Dysgeusie)</w:t>
      </w:r>
      <w:r>
        <w:rPr>
          <w:lang w:val="de-DE"/>
        </w:rPr>
        <w:t>, Ohnmacht</w:t>
      </w:r>
    </w:p>
    <w:p w14:paraId="724ED1FD"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Verschwommenes Sehen</w:t>
      </w:r>
    </w:p>
    <w:p w14:paraId="54DAC56E" w14:textId="5A13282A"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Ohrgeräusche, Schwindel</w:t>
      </w:r>
      <w:del w:id="304" w:author="Autor">
        <w:r w:rsidRPr="008F4CCB" w:rsidDel="00385297">
          <w:rPr>
            <w:lang w:val="de-DE"/>
          </w:rPr>
          <w:delText>gefühl</w:delText>
        </w:r>
      </w:del>
    </w:p>
    <w:p w14:paraId="67D4E3CD"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 xml:space="preserve">plötzliche und schnelle Entwicklung eines </w:t>
      </w:r>
      <w:proofErr w:type="gramStart"/>
      <w:r w:rsidRPr="008F4CCB">
        <w:rPr>
          <w:lang w:val="de-DE"/>
        </w:rPr>
        <w:t>extrem hohen</w:t>
      </w:r>
      <w:proofErr w:type="gramEnd"/>
      <w:r w:rsidRPr="008F4CCB">
        <w:rPr>
          <w:lang w:val="de-DE"/>
        </w:rPr>
        <w:t xml:space="preserve"> Blutdrucks, niedriger Blutdruck, Hitzewallung, Venenerkrankung</w:t>
      </w:r>
    </w:p>
    <w:p w14:paraId="6D341D51" w14:textId="40F4B9B6"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 xml:space="preserve">Dyspnoe (Atemnot), Nasenbluten, </w:t>
      </w:r>
      <w:r w:rsidR="0085168E">
        <w:rPr>
          <w:lang w:val="de-DE"/>
        </w:rPr>
        <w:t>Nasenverstopfung</w:t>
      </w:r>
      <w:r w:rsidRPr="008F4CCB">
        <w:rPr>
          <w:lang w:val="de-DE"/>
        </w:rPr>
        <w:t>, Rachenreizung, laufende Nase (Rhinorrhoe)</w:t>
      </w:r>
    </w:p>
    <w:p w14:paraId="03559135" w14:textId="0785447A"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Bauchfellentzündung (Entzündung des Gewebes, das die meisten inneren Organe umgibt), Verstopfung, Magenbeschwerden nach einer Mahlzeit (Dyspepsie),</w:t>
      </w:r>
      <w:r w:rsidR="007D63C8">
        <w:rPr>
          <w:lang w:val="de-DE"/>
        </w:rPr>
        <w:t xml:space="preserve"> aufgetriebener</w:t>
      </w:r>
      <w:r w:rsidRPr="008F4CCB">
        <w:rPr>
          <w:lang w:val="de-DE"/>
        </w:rPr>
        <w:t xml:space="preserve"> Bauch</w:t>
      </w:r>
    </w:p>
    <w:p w14:paraId="232748A3" w14:textId="74A4572C" w:rsidR="000433B9" w:rsidRDefault="0082387E" w:rsidP="006A4583">
      <w:pPr>
        <w:numPr>
          <w:ilvl w:val="0"/>
          <w:numId w:val="22"/>
        </w:numPr>
        <w:tabs>
          <w:tab w:val="clear" w:pos="567"/>
        </w:tabs>
        <w:spacing w:line="240" w:lineRule="auto"/>
        <w:ind w:left="284" w:hanging="284"/>
        <w:rPr>
          <w:ins w:id="305" w:author="Autor"/>
          <w:lang w:val="de-DE"/>
        </w:rPr>
      </w:pPr>
      <w:ins w:id="306" w:author="Autor">
        <w:r w:rsidRPr="0082387E">
          <w:rPr>
            <w:lang w:val="de-DE"/>
          </w:rPr>
          <w:t>Anstieg von Leberenzymen</w:t>
        </w:r>
      </w:ins>
    </w:p>
    <w:p w14:paraId="04B05D92" w14:textId="7C4FF998"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Nesselausschlag, Hautrötung, trockene Haut, punktförmige Einblutungen in die Haut, verstärktes Schwitzen</w:t>
      </w:r>
      <w:r>
        <w:rPr>
          <w:lang w:val="de-DE"/>
        </w:rPr>
        <w:t xml:space="preserve">, </w:t>
      </w:r>
      <w:r w:rsidRPr="00B14BF1">
        <w:rPr>
          <w:lang w:val="de-DE"/>
        </w:rPr>
        <w:t>Entzündung der Haut</w:t>
      </w:r>
    </w:p>
    <w:p w14:paraId="29D4D885" w14:textId="77777777" w:rsidR="00055ECC" w:rsidRDefault="00604AA7" w:rsidP="006A4583">
      <w:pPr>
        <w:numPr>
          <w:ilvl w:val="0"/>
          <w:numId w:val="22"/>
        </w:numPr>
        <w:tabs>
          <w:tab w:val="clear" w:pos="567"/>
        </w:tabs>
        <w:spacing w:line="240" w:lineRule="auto"/>
        <w:ind w:left="284" w:hanging="284"/>
        <w:rPr>
          <w:lang w:val="de-DE"/>
        </w:rPr>
      </w:pPr>
      <w:r w:rsidRPr="00B14BF1">
        <w:rPr>
          <w:lang w:val="de-DE"/>
        </w:rPr>
        <w:t>Muskelkrampf, Muskelschmerzen, Rücken- und Nackenschmerzen, Knochenschmerzen</w:t>
      </w:r>
    </w:p>
    <w:p w14:paraId="6196226C" w14:textId="429D5BBA" w:rsidR="00604AA7" w:rsidRPr="00B14BF1" w:rsidRDefault="00604AA7" w:rsidP="006A4583">
      <w:pPr>
        <w:numPr>
          <w:ilvl w:val="0"/>
          <w:numId w:val="22"/>
        </w:numPr>
        <w:tabs>
          <w:tab w:val="clear" w:pos="567"/>
        </w:tabs>
        <w:spacing w:line="240" w:lineRule="auto"/>
        <w:ind w:left="284" w:hanging="284"/>
        <w:rPr>
          <w:lang w:val="de-DE"/>
        </w:rPr>
      </w:pPr>
      <w:r w:rsidRPr="00B14BF1">
        <w:rPr>
          <w:lang w:val="de-DE"/>
        </w:rPr>
        <w:t>Nierenfunktionsstörung, Schwierigkeiten oder Schmerzen beim Wasserlassen (Dysurie), Blut im Urin</w:t>
      </w:r>
    </w:p>
    <w:p w14:paraId="57B36C5D" w14:textId="4ACA1748"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Spontane</w:t>
      </w:r>
      <w:r w:rsidR="008D3CBA">
        <w:rPr>
          <w:lang w:val="de-DE"/>
        </w:rPr>
        <w:t xml:space="preserve"> Penise</w:t>
      </w:r>
      <w:r w:rsidRPr="008F4CCB">
        <w:rPr>
          <w:lang w:val="de-DE"/>
        </w:rPr>
        <w:t>rektion</w:t>
      </w:r>
    </w:p>
    <w:p w14:paraId="1951118A" w14:textId="77777777" w:rsidR="00604AA7" w:rsidRPr="008F4CCB" w:rsidRDefault="00604AA7" w:rsidP="006A4583">
      <w:pPr>
        <w:numPr>
          <w:ilvl w:val="0"/>
          <w:numId w:val="22"/>
        </w:numPr>
        <w:tabs>
          <w:tab w:val="clear" w:pos="567"/>
        </w:tabs>
        <w:spacing w:line="240" w:lineRule="auto"/>
        <w:ind w:left="284" w:hanging="284"/>
        <w:rPr>
          <w:lang w:val="de-DE"/>
        </w:rPr>
      </w:pPr>
      <w:r w:rsidRPr="008F4CCB">
        <w:rPr>
          <w:lang w:val="de-DE"/>
        </w:rPr>
        <w:t>Schwellung (Ödem), Beschwerden im Brustkorb, Schwächegefühl (Asthenie), Schmerzen im Brustkorb, Schmerz an der Infusionsstelle, Schüttelfrost</w:t>
      </w:r>
    </w:p>
    <w:p w14:paraId="57B4DC1D" w14:textId="42AB7B75" w:rsidR="00604AA7" w:rsidRPr="00B14BF1" w:rsidRDefault="00604AA7" w:rsidP="006A4583">
      <w:pPr>
        <w:numPr>
          <w:ilvl w:val="0"/>
          <w:numId w:val="22"/>
        </w:numPr>
        <w:tabs>
          <w:tab w:val="clear" w:pos="567"/>
        </w:tabs>
        <w:spacing w:line="240" w:lineRule="auto"/>
        <w:ind w:left="284" w:hanging="284"/>
        <w:rPr>
          <w:lang w:val="de-DE"/>
        </w:rPr>
      </w:pPr>
      <w:del w:id="307" w:author="Autor">
        <w:r w:rsidRPr="00B14BF1" w:rsidDel="0082387E">
          <w:rPr>
            <w:lang w:val="de-DE"/>
          </w:rPr>
          <w:delText>Anstieg von Leberenzymen</w:delText>
        </w:r>
        <w:r w:rsidRPr="00B14BF1" w:rsidDel="00B71FD2">
          <w:rPr>
            <w:lang w:val="de-DE"/>
          </w:rPr>
          <w:delText xml:space="preserve">, </w:delText>
        </w:r>
      </w:del>
      <w:r w:rsidRPr="00B14BF1">
        <w:rPr>
          <w:lang w:val="de-DE"/>
        </w:rPr>
        <w:t>Verringerung des Hämatokrits (der v.a. aus den roten Blutkörperchen bestehende feste Anteil des Blutes), Verringerung des Hämoglobins (Eiweiß, das in den roten Blutkörperchen für den Sauerstofftransport zuständig ist)</w:t>
      </w:r>
    </w:p>
    <w:p w14:paraId="506D27F7" w14:textId="77777777" w:rsidR="00604AA7" w:rsidRPr="008F4CCB" w:rsidRDefault="00604AA7" w:rsidP="006A4583">
      <w:pPr>
        <w:numPr>
          <w:ilvl w:val="12"/>
          <w:numId w:val="0"/>
        </w:numPr>
        <w:spacing w:line="240" w:lineRule="auto"/>
        <w:ind w:right="-2"/>
        <w:rPr>
          <w:lang w:val="de-DE"/>
        </w:rPr>
      </w:pPr>
    </w:p>
    <w:p w14:paraId="06A309FF" w14:textId="77777777" w:rsidR="00604AA7" w:rsidRPr="008F4CCB" w:rsidRDefault="00604AA7" w:rsidP="006A4583">
      <w:pPr>
        <w:tabs>
          <w:tab w:val="clear" w:pos="567"/>
        </w:tabs>
        <w:autoSpaceDE w:val="0"/>
        <w:autoSpaceDN w:val="0"/>
        <w:adjustRightInd w:val="0"/>
        <w:spacing w:line="240" w:lineRule="auto"/>
        <w:rPr>
          <w:b/>
          <w:lang w:val="de-DE"/>
        </w:rPr>
      </w:pPr>
      <w:r w:rsidRPr="008F4CCB">
        <w:rPr>
          <w:b/>
          <w:lang w:val="de-DE"/>
        </w:rPr>
        <w:t>Selten</w:t>
      </w:r>
      <w:r w:rsidRPr="008F4CCB">
        <w:rPr>
          <w:lang w:val="de-DE"/>
        </w:rPr>
        <w:t xml:space="preserve"> (kann bis zu 1 von 1 000 Behandelten betreffen):</w:t>
      </w:r>
    </w:p>
    <w:p w14:paraId="37C33841" w14:textId="1EA0A921"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Pilzinfektion (Aspergillus-Infektion),</w:t>
      </w:r>
      <w:r w:rsidRPr="008F4CCB">
        <w:rPr>
          <w:color w:val="FF0000"/>
          <w:lang w:val="de-DE"/>
        </w:rPr>
        <w:t xml:space="preserve"> </w:t>
      </w:r>
      <w:r w:rsidRPr="008F4CCB">
        <w:rPr>
          <w:lang w:val="de-DE"/>
        </w:rPr>
        <w:t>Gelenkinfektion</w:t>
      </w:r>
      <w:r w:rsidRPr="008F4CCB">
        <w:rPr>
          <w:noProof/>
          <w:lang w:val="de-DE"/>
        </w:rPr>
        <w:t xml:space="preserve"> (bakterielle Arthritis), </w:t>
      </w:r>
      <w:r w:rsidRPr="008F4CCB">
        <w:rPr>
          <w:i/>
          <w:noProof/>
          <w:lang w:val="de-DE"/>
        </w:rPr>
        <w:t>Haemophilus-</w:t>
      </w:r>
      <w:r w:rsidRPr="008F4CCB">
        <w:rPr>
          <w:noProof/>
          <w:lang w:val="de-DE"/>
        </w:rPr>
        <w:t>Infektion, Impetigo, bakterielle Geschlechtskrankheit (Gonorrhoe)</w:t>
      </w:r>
    </w:p>
    <w:p w14:paraId="5751ED6E" w14:textId="77777777" w:rsidR="00604AA7" w:rsidRPr="008F4CCB" w:rsidRDefault="00604AA7" w:rsidP="006A4583">
      <w:pPr>
        <w:numPr>
          <w:ilvl w:val="0"/>
          <w:numId w:val="30"/>
        </w:numPr>
        <w:tabs>
          <w:tab w:val="clear" w:pos="567"/>
          <w:tab w:val="left" w:pos="284"/>
        </w:tabs>
        <w:spacing w:line="240" w:lineRule="auto"/>
        <w:ind w:left="284" w:right="-2" w:hanging="284"/>
        <w:rPr>
          <w:noProof/>
          <w:lang w:val="de-DE"/>
        </w:rPr>
      </w:pPr>
      <w:r w:rsidRPr="008F4CCB">
        <w:rPr>
          <w:noProof/>
          <w:lang w:val="de-DE"/>
        </w:rPr>
        <w:t>Hauttumor (Melanom), Knochenmarkerkrankung</w:t>
      </w:r>
    </w:p>
    <w:p w14:paraId="7D0E6A4D" w14:textId="77777777"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Zerstörung von roten Blutkörperchen (Hämolyse), Zellverklumpung, abnormaler Gerinnungsfaktor, abnormale Blutgerinnung</w:t>
      </w:r>
    </w:p>
    <w:p w14:paraId="2D1107E8" w14:textId="1485224B" w:rsidR="00604AA7" w:rsidRPr="008F4CCB" w:rsidRDefault="00496869" w:rsidP="006A4583">
      <w:pPr>
        <w:numPr>
          <w:ilvl w:val="0"/>
          <w:numId w:val="30"/>
        </w:numPr>
        <w:tabs>
          <w:tab w:val="clear" w:pos="567"/>
          <w:tab w:val="left" w:pos="284"/>
        </w:tabs>
        <w:spacing w:line="240" w:lineRule="auto"/>
        <w:ind w:left="284" w:right="-2" w:hanging="284"/>
        <w:rPr>
          <w:noProof/>
          <w:lang w:val="de-DE"/>
        </w:rPr>
      </w:pPr>
      <w:r>
        <w:rPr>
          <w:noProof/>
          <w:lang w:val="de-DE"/>
        </w:rPr>
        <w:t>Grave-Krankheit</w:t>
      </w:r>
      <w:r w:rsidR="00604AA7" w:rsidRPr="008F4CCB">
        <w:rPr>
          <w:noProof/>
          <w:lang w:val="de-DE"/>
        </w:rPr>
        <w:t xml:space="preserve"> (mit einer Schilddrüsenüberfunktion einhergehende Krankheit)</w:t>
      </w:r>
    </w:p>
    <w:p w14:paraId="371F812E" w14:textId="1F6C9BBE" w:rsidR="00604AA7" w:rsidRPr="00B14BF1" w:rsidRDefault="00604AA7" w:rsidP="006A4583">
      <w:pPr>
        <w:numPr>
          <w:ilvl w:val="0"/>
          <w:numId w:val="30"/>
        </w:numPr>
        <w:tabs>
          <w:tab w:val="left" w:pos="284"/>
        </w:tabs>
        <w:spacing w:line="240" w:lineRule="auto"/>
        <w:ind w:left="284" w:right="-2" w:hanging="284"/>
        <w:rPr>
          <w:noProof/>
          <w:lang w:val="de-DE"/>
        </w:rPr>
      </w:pPr>
      <w:r w:rsidRPr="00B14BF1">
        <w:rPr>
          <w:noProof/>
          <w:lang w:val="de-DE"/>
        </w:rPr>
        <w:t>abnorme Träume</w:t>
      </w:r>
    </w:p>
    <w:p w14:paraId="4EAB98B4" w14:textId="77777777"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Augenreizung</w:t>
      </w:r>
    </w:p>
    <w:p w14:paraId="280E1246" w14:textId="77777777"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Bluterguss</w:t>
      </w:r>
    </w:p>
    <w:p w14:paraId="3EDFDBF3" w14:textId="77777777"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Saures Aufstoßen, schmerzendes Zahnfleisch</w:t>
      </w:r>
    </w:p>
    <w:p w14:paraId="2D05CEEC" w14:textId="77777777" w:rsidR="00604AA7" w:rsidRPr="008F4CCB" w:rsidRDefault="00604AA7" w:rsidP="006A4583">
      <w:pPr>
        <w:numPr>
          <w:ilvl w:val="0"/>
          <w:numId w:val="30"/>
        </w:numPr>
        <w:tabs>
          <w:tab w:val="clear" w:pos="567"/>
          <w:tab w:val="left" w:pos="284"/>
        </w:tabs>
        <w:spacing w:line="240" w:lineRule="auto"/>
        <w:ind w:left="284" w:right="-2" w:hanging="284"/>
        <w:rPr>
          <w:noProof/>
          <w:lang w:val="de-DE"/>
        </w:rPr>
      </w:pPr>
      <w:r w:rsidRPr="008F4CCB">
        <w:rPr>
          <w:noProof/>
          <w:lang w:val="de-DE"/>
        </w:rPr>
        <w:t>Gelbfärbung der Haut und/oder der Augen (Ikterus)</w:t>
      </w:r>
    </w:p>
    <w:p w14:paraId="52DFFED0" w14:textId="249F7954"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Pigmentstörung der Haut</w:t>
      </w:r>
    </w:p>
    <w:p w14:paraId="763F4B8C" w14:textId="77777777" w:rsidR="00604AA7" w:rsidRPr="008F4CCB" w:rsidRDefault="00604AA7" w:rsidP="006A4583">
      <w:pPr>
        <w:numPr>
          <w:ilvl w:val="0"/>
          <w:numId w:val="30"/>
        </w:numPr>
        <w:tabs>
          <w:tab w:val="left" w:pos="284"/>
        </w:tabs>
        <w:spacing w:line="240" w:lineRule="auto"/>
        <w:ind w:left="284" w:right="-2" w:hanging="284"/>
        <w:rPr>
          <w:noProof/>
          <w:lang w:val="de-DE"/>
        </w:rPr>
      </w:pPr>
      <w:r w:rsidRPr="008F4CCB">
        <w:rPr>
          <w:noProof/>
          <w:lang w:val="de-DE"/>
        </w:rPr>
        <w:t>Krämpfe der Mundmuskulatur</w:t>
      </w:r>
      <w:r>
        <w:rPr>
          <w:noProof/>
          <w:lang w:val="de-DE"/>
        </w:rPr>
        <w:t>, Schwellung der Gelenke</w:t>
      </w:r>
    </w:p>
    <w:p w14:paraId="75423FD4" w14:textId="52815FC7" w:rsidR="00604AA7" w:rsidRPr="008F4CCB" w:rsidRDefault="00FF0D55" w:rsidP="006A4583">
      <w:pPr>
        <w:numPr>
          <w:ilvl w:val="0"/>
          <w:numId w:val="30"/>
        </w:numPr>
        <w:tabs>
          <w:tab w:val="left" w:pos="284"/>
        </w:tabs>
        <w:spacing w:line="240" w:lineRule="auto"/>
        <w:ind w:left="284" w:right="-2" w:hanging="284"/>
        <w:rPr>
          <w:noProof/>
          <w:lang w:val="de-DE"/>
        </w:rPr>
      </w:pPr>
      <w:r w:rsidRPr="008F4CCB">
        <w:rPr>
          <w:noProof/>
          <w:lang w:val="de-DE"/>
        </w:rPr>
        <w:t>Menstru</w:t>
      </w:r>
      <w:r>
        <w:rPr>
          <w:noProof/>
          <w:lang w:val="de-DE"/>
        </w:rPr>
        <w:t>elle Erkrankung</w:t>
      </w:r>
    </w:p>
    <w:p w14:paraId="09979F88" w14:textId="77777777" w:rsidR="00604AA7" w:rsidRDefault="00604AA7" w:rsidP="006A4583">
      <w:pPr>
        <w:numPr>
          <w:ilvl w:val="0"/>
          <w:numId w:val="30"/>
        </w:numPr>
        <w:tabs>
          <w:tab w:val="left" w:pos="284"/>
        </w:tabs>
        <w:spacing w:line="240" w:lineRule="auto"/>
        <w:ind w:left="284" w:right="-2" w:hanging="284"/>
        <w:rPr>
          <w:ins w:id="308" w:author="Autor"/>
          <w:noProof/>
          <w:lang w:val="de-DE"/>
        </w:rPr>
      </w:pPr>
      <w:r w:rsidRPr="008F4CCB">
        <w:rPr>
          <w:noProof/>
          <w:lang w:val="de-DE"/>
        </w:rPr>
        <w:t>Anormales Austreten des infundierten Arzneimittels aus der Vene ins Gewebe, Missempfindungen an der Infusionsstelle, Wärmegefühl</w:t>
      </w:r>
    </w:p>
    <w:p w14:paraId="4BE992DB" w14:textId="77777777" w:rsidR="00930C77" w:rsidRPr="008F4CCB" w:rsidRDefault="00930C77">
      <w:pPr>
        <w:tabs>
          <w:tab w:val="left" w:pos="284"/>
        </w:tabs>
        <w:spacing w:line="240" w:lineRule="auto"/>
        <w:ind w:left="284" w:right="-2"/>
        <w:rPr>
          <w:noProof/>
          <w:lang w:val="de-DE"/>
        </w:rPr>
        <w:pPrChange w:id="309" w:author="Autor">
          <w:pPr>
            <w:numPr>
              <w:numId w:val="30"/>
            </w:numPr>
            <w:tabs>
              <w:tab w:val="left" w:pos="284"/>
            </w:tabs>
            <w:spacing w:line="240" w:lineRule="auto"/>
            <w:ind w:left="284" w:right="-2" w:hanging="284"/>
          </w:pPr>
        </w:pPrChange>
      </w:pPr>
    </w:p>
    <w:p w14:paraId="18CFCD18" w14:textId="42753E07" w:rsidR="00604AA7" w:rsidRDefault="00930C77" w:rsidP="006A4583">
      <w:pPr>
        <w:tabs>
          <w:tab w:val="left" w:pos="284"/>
        </w:tabs>
        <w:spacing w:line="240" w:lineRule="auto"/>
        <w:ind w:right="-2"/>
        <w:rPr>
          <w:ins w:id="310" w:author="Autor"/>
          <w:noProof/>
          <w:lang w:val="de-DE"/>
        </w:rPr>
      </w:pPr>
      <w:ins w:id="311" w:author="Autor">
        <w:r w:rsidRPr="00A53153">
          <w:rPr>
            <w:b/>
            <w:bCs/>
            <w:noProof/>
            <w:lang w:val="de-DE"/>
            <w:rPrChange w:id="312" w:author="Autor">
              <w:rPr>
                <w:noProof/>
                <w:lang w:val="de-DE"/>
              </w:rPr>
            </w:rPrChange>
          </w:rPr>
          <w:t>Nicht bekannt</w:t>
        </w:r>
        <w:r w:rsidRPr="00930C77">
          <w:rPr>
            <w:noProof/>
            <w:lang w:val="de-DE"/>
          </w:rPr>
          <w:t xml:space="preserve"> (Häufigkeit auf Grundlage der verfügbaren Daten nicht abschätzbar)</w:t>
        </w:r>
      </w:ins>
    </w:p>
    <w:p w14:paraId="6BEB8C59" w14:textId="1583C889" w:rsidR="00930C77" w:rsidRDefault="00930C77" w:rsidP="00930C77">
      <w:pPr>
        <w:pStyle w:val="Paragraphedeliste"/>
        <w:numPr>
          <w:ilvl w:val="0"/>
          <w:numId w:val="54"/>
        </w:numPr>
        <w:tabs>
          <w:tab w:val="left" w:pos="284"/>
        </w:tabs>
        <w:spacing w:line="240" w:lineRule="auto"/>
        <w:ind w:left="426" w:right="-2"/>
        <w:rPr>
          <w:ins w:id="313" w:author="Autor"/>
          <w:noProof/>
          <w:lang w:val="de-DE"/>
        </w:rPr>
      </w:pPr>
      <w:ins w:id="314" w:author="Autor">
        <w:r w:rsidRPr="00930C77">
          <w:rPr>
            <w:noProof/>
            <w:lang w:val="de-DE"/>
          </w:rPr>
          <w:t>Leberverletzung</w:t>
        </w:r>
      </w:ins>
    </w:p>
    <w:p w14:paraId="563DB0F7" w14:textId="77777777" w:rsidR="00930C77" w:rsidRPr="00930C77" w:rsidRDefault="00930C77">
      <w:pPr>
        <w:pStyle w:val="Paragraphedeliste"/>
        <w:tabs>
          <w:tab w:val="left" w:pos="284"/>
        </w:tabs>
        <w:spacing w:line="240" w:lineRule="auto"/>
        <w:ind w:left="426" w:right="-2"/>
        <w:rPr>
          <w:noProof/>
          <w:lang w:val="de-DE"/>
        </w:rPr>
        <w:pPrChange w:id="315" w:author="Autor">
          <w:pPr>
            <w:tabs>
              <w:tab w:val="left" w:pos="284"/>
            </w:tabs>
            <w:spacing w:line="240" w:lineRule="auto"/>
            <w:ind w:right="-2"/>
          </w:pPr>
        </w:pPrChange>
      </w:pPr>
    </w:p>
    <w:p w14:paraId="76FBDD65" w14:textId="77777777" w:rsidR="00604AA7" w:rsidRPr="008F4CCB" w:rsidRDefault="00604AA7" w:rsidP="006A4583">
      <w:pPr>
        <w:keepNext/>
        <w:numPr>
          <w:ilvl w:val="12"/>
          <w:numId w:val="0"/>
        </w:numPr>
        <w:spacing w:line="240" w:lineRule="auto"/>
        <w:ind w:right="-2"/>
        <w:rPr>
          <w:lang w:val="de-DE"/>
        </w:rPr>
      </w:pPr>
      <w:r w:rsidRPr="008F4CCB">
        <w:rPr>
          <w:b/>
          <w:noProof/>
          <w:lang w:val="de-DE"/>
        </w:rPr>
        <w:t>Meldung von Nebenwirkungen</w:t>
      </w:r>
    </w:p>
    <w:p w14:paraId="37695711" w14:textId="7FD30FC6" w:rsidR="00604AA7" w:rsidRPr="008F4CCB" w:rsidRDefault="00604AA7" w:rsidP="006A4583">
      <w:pPr>
        <w:numPr>
          <w:ilvl w:val="12"/>
          <w:numId w:val="0"/>
        </w:numPr>
        <w:spacing w:line="240" w:lineRule="auto"/>
        <w:ind w:right="-2"/>
        <w:rPr>
          <w:noProof/>
          <w:lang w:val="de-DE"/>
        </w:rPr>
      </w:pPr>
      <w:r w:rsidRPr="008F4CCB">
        <w:rPr>
          <w:lang w:val="de-DE"/>
        </w:rPr>
        <w:t xml:space="preserve">Wenn Sie Nebenwirkungen bemerken, wenden Sie sich an Ihren Arzt, Apotheker oder das medizinische Fachpersonal. Dies gilt auch für Nebenwirkungen, die nicht in dieser Packungsbeilage angegeben sind. Sie können Nebenwirkungen auch direkt über </w:t>
      </w:r>
      <w:r w:rsidRPr="00570862">
        <w:rPr>
          <w:highlight w:val="lightGray"/>
          <w:lang w:val="de-DE"/>
        </w:rPr>
        <w:t xml:space="preserve">das in </w:t>
      </w:r>
      <w:r w:rsidR="002C54A0">
        <w:fldChar w:fldCharType="begin"/>
      </w:r>
      <w:r w:rsidR="002C54A0" w:rsidRPr="002C54A0">
        <w:rPr>
          <w:lang w:val="de-DE"/>
          <w:rPrChange w:id="316" w:author="Autor">
            <w:rPr/>
          </w:rPrChange>
        </w:rPr>
        <w:instrText xml:space="preserve"> HYPERLINK "http://www.ema.europa.eu/docs/en_GB/document_library/Template_or_form/2013/03/WC500139752.doc" </w:instrText>
      </w:r>
      <w:r w:rsidR="002C54A0">
        <w:fldChar w:fldCharType="separate"/>
      </w:r>
      <w:r w:rsidR="00A12647" w:rsidRPr="00A12647">
        <w:rPr>
          <w:rStyle w:val="Lienhypertexte"/>
          <w:highlight w:val="lightGray"/>
          <w:lang w:val="de-DE"/>
        </w:rPr>
        <w:t>Anhang V</w:t>
      </w:r>
      <w:r w:rsidR="002C54A0">
        <w:rPr>
          <w:rStyle w:val="Lienhypertexte"/>
          <w:highlight w:val="lightGray"/>
          <w:lang w:val="de-DE"/>
        </w:rPr>
        <w:fldChar w:fldCharType="end"/>
      </w:r>
      <w:r w:rsidRPr="00570862">
        <w:rPr>
          <w:highlight w:val="lightGray"/>
          <w:lang w:val="de-DE"/>
        </w:rPr>
        <w:t xml:space="preserve"> aufgeführte nationale Meldesystem</w:t>
      </w:r>
      <w:r w:rsidRPr="008F4CCB">
        <w:rPr>
          <w:lang w:val="de-DE" w:eastAsia="zh-CN"/>
        </w:rPr>
        <w:t xml:space="preserve"> </w:t>
      </w:r>
      <w:r w:rsidRPr="008F4CCB">
        <w:rPr>
          <w:lang w:val="de-DE"/>
        </w:rPr>
        <w:t>anzeigen. Indem Sie Nebenwirkungen melden, können Sie dazu beitragen, dass mehr Informationen über die Sicherheit dieses Arzneimittels zur Verfügung gestellt werden.</w:t>
      </w:r>
    </w:p>
    <w:p w14:paraId="5F3DE5E4" w14:textId="77777777" w:rsidR="00604AA7" w:rsidRPr="008F4CCB" w:rsidRDefault="00604AA7" w:rsidP="006A4583">
      <w:pPr>
        <w:numPr>
          <w:ilvl w:val="12"/>
          <w:numId w:val="0"/>
        </w:numPr>
        <w:tabs>
          <w:tab w:val="clear" w:pos="567"/>
          <w:tab w:val="left" w:pos="540"/>
        </w:tabs>
        <w:spacing w:line="240" w:lineRule="auto"/>
        <w:ind w:right="-2"/>
        <w:rPr>
          <w:b/>
          <w:lang w:val="de-DE"/>
        </w:rPr>
      </w:pPr>
    </w:p>
    <w:p w14:paraId="64A936F0" w14:textId="77777777" w:rsidR="00604AA7" w:rsidRPr="008F4CCB" w:rsidRDefault="00604AA7" w:rsidP="006A4583">
      <w:pPr>
        <w:numPr>
          <w:ilvl w:val="12"/>
          <w:numId w:val="0"/>
        </w:numPr>
        <w:tabs>
          <w:tab w:val="clear" w:pos="567"/>
          <w:tab w:val="left" w:pos="540"/>
        </w:tabs>
        <w:spacing w:line="240" w:lineRule="auto"/>
        <w:ind w:right="-2"/>
        <w:rPr>
          <w:b/>
          <w:lang w:val="de-DE"/>
        </w:rPr>
      </w:pPr>
    </w:p>
    <w:p w14:paraId="4AAD9098" w14:textId="77777777" w:rsidR="00604AA7" w:rsidRPr="008F4CCB" w:rsidRDefault="00604AA7" w:rsidP="006A4583">
      <w:pPr>
        <w:keepNext/>
        <w:numPr>
          <w:ilvl w:val="12"/>
          <w:numId w:val="0"/>
        </w:numPr>
        <w:tabs>
          <w:tab w:val="clear" w:pos="567"/>
        </w:tabs>
        <w:spacing w:line="240" w:lineRule="auto"/>
        <w:ind w:left="567" w:hanging="567"/>
        <w:rPr>
          <w:lang w:val="de-DE"/>
        </w:rPr>
      </w:pPr>
      <w:r w:rsidRPr="008F4CCB">
        <w:rPr>
          <w:b/>
          <w:lang w:val="de-DE"/>
        </w:rPr>
        <w:t>5.</w:t>
      </w:r>
      <w:r w:rsidRPr="008F4CCB">
        <w:rPr>
          <w:b/>
          <w:lang w:val="de-DE"/>
        </w:rPr>
        <w:tab/>
        <w:t>Wie ist Soliris aufzubewahren?</w:t>
      </w:r>
    </w:p>
    <w:p w14:paraId="7F90F746" w14:textId="77777777" w:rsidR="00604AA7" w:rsidRPr="008F4CCB" w:rsidRDefault="00604AA7" w:rsidP="006A4583">
      <w:pPr>
        <w:keepNext/>
        <w:numPr>
          <w:ilvl w:val="12"/>
          <w:numId w:val="0"/>
        </w:numPr>
        <w:spacing w:line="240" w:lineRule="auto"/>
        <w:rPr>
          <w:noProof/>
          <w:lang w:val="de-DE"/>
        </w:rPr>
      </w:pPr>
    </w:p>
    <w:p w14:paraId="776B3362" w14:textId="77777777" w:rsidR="00604AA7" w:rsidRDefault="00604AA7" w:rsidP="006A4583">
      <w:pPr>
        <w:keepNext/>
        <w:numPr>
          <w:ilvl w:val="12"/>
          <w:numId w:val="0"/>
        </w:numPr>
        <w:spacing w:line="240" w:lineRule="auto"/>
        <w:rPr>
          <w:lang w:val="de-DE"/>
        </w:rPr>
      </w:pPr>
      <w:r w:rsidRPr="008F4CCB">
        <w:rPr>
          <w:lang w:val="de-DE"/>
        </w:rPr>
        <w:t>Bewahren Sie dieses Arzneimittel für Kinder unzugänglich auf.</w:t>
      </w:r>
    </w:p>
    <w:p w14:paraId="669F39A6" w14:textId="77777777" w:rsidR="00604AA7" w:rsidRPr="008F4CCB" w:rsidRDefault="00604AA7" w:rsidP="006A4583">
      <w:pPr>
        <w:keepNext/>
        <w:numPr>
          <w:ilvl w:val="12"/>
          <w:numId w:val="0"/>
        </w:numPr>
        <w:spacing w:line="240" w:lineRule="auto"/>
        <w:rPr>
          <w:lang w:val="de-DE"/>
        </w:rPr>
      </w:pPr>
    </w:p>
    <w:p w14:paraId="057389AC" w14:textId="10A18F39" w:rsidR="00604AA7" w:rsidRPr="008F4CCB" w:rsidRDefault="00604AA7" w:rsidP="006A4583">
      <w:pPr>
        <w:numPr>
          <w:ilvl w:val="12"/>
          <w:numId w:val="0"/>
        </w:numPr>
        <w:spacing w:line="240" w:lineRule="auto"/>
        <w:ind w:right="-2"/>
        <w:rPr>
          <w:noProof/>
          <w:lang w:val="de-DE"/>
        </w:rPr>
      </w:pPr>
      <w:r w:rsidRPr="008F4CCB">
        <w:rPr>
          <w:noProof/>
          <w:lang w:val="de-DE"/>
        </w:rPr>
        <w:t xml:space="preserve">Sie dürfen dieses Arzneimittel nach dem auf dem Umkarton </w:t>
      </w:r>
      <w:r>
        <w:rPr>
          <w:noProof/>
          <w:lang w:val="de-DE"/>
        </w:rPr>
        <w:t xml:space="preserve">und dem Etikett </w:t>
      </w:r>
      <w:r w:rsidRPr="008F4CCB">
        <w:rPr>
          <w:noProof/>
          <w:lang w:val="de-DE"/>
        </w:rPr>
        <w:t>nach „</w:t>
      </w:r>
      <w:r w:rsidR="00CC1CB4">
        <w:rPr>
          <w:noProof/>
          <w:lang w:val="de-DE"/>
        </w:rPr>
        <w:t>v</w:t>
      </w:r>
      <w:r w:rsidRPr="008F4CCB">
        <w:rPr>
          <w:noProof/>
          <w:lang w:val="de-DE"/>
        </w:rPr>
        <w:t xml:space="preserve">erwendbar bis“ </w:t>
      </w:r>
      <w:r w:rsidR="00CC1CB4">
        <w:rPr>
          <w:noProof/>
          <w:lang w:val="de-DE"/>
        </w:rPr>
        <w:t xml:space="preserve">bzw. „verw. bis“ </w:t>
      </w:r>
      <w:r w:rsidRPr="008F4CCB">
        <w:rPr>
          <w:noProof/>
          <w:lang w:val="de-DE"/>
        </w:rPr>
        <w:t>angegebenen Verfalldatum nicht mehr verwenden. Das Verfalldatum bezieht sich auf den letzten Tag des angegebenen Monats.</w:t>
      </w:r>
    </w:p>
    <w:p w14:paraId="3C754255" w14:textId="4844288A" w:rsidR="00604AA7" w:rsidRPr="008F4CCB" w:rsidRDefault="00604AA7" w:rsidP="006A4583">
      <w:pPr>
        <w:spacing w:line="240" w:lineRule="auto"/>
        <w:rPr>
          <w:lang w:val="de-DE"/>
        </w:rPr>
      </w:pPr>
      <w:r w:rsidRPr="008F4CCB">
        <w:rPr>
          <w:lang w:val="de-DE"/>
        </w:rPr>
        <w:t>Im Kühlschrank lagern (2</w:t>
      </w:r>
      <w:r w:rsidRPr="008F4CCB">
        <w:rPr>
          <w:color w:val="000000"/>
          <w:lang w:val="de-DE"/>
        </w:rPr>
        <w:t> </w:t>
      </w:r>
      <w:r w:rsidRPr="008F4CCB">
        <w:rPr>
          <w:lang w:val="de-DE"/>
        </w:rPr>
        <w:t>°C - 8</w:t>
      </w:r>
      <w:r w:rsidRPr="008F4CCB">
        <w:rPr>
          <w:color w:val="000000"/>
          <w:lang w:val="de-DE"/>
        </w:rPr>
        <w:t> </w:t>
      </w:r>
      <w:r w:rsidRPr="008F4CCB">
        <w:rPr>
          <w:lang w:val="de-DE"/>
        </w:rPr>
        <w:t>ºC)</w:t>
      </w:r>
    </w:p>
    <w:p w14:paraId="797E8F37" w14:textId="79D40867" w:rsidR="00604AA7" w:rsidRPr="008F4CCB" w:rsidRDefault="00604AA7" w:rsidP="006A4583">
      <w:pPr>
        <w:autoSpaceDE w:val="0"/>
        <w:autoSpaceDN w:val="0"/>
        <w:adjustRightInd w:val="0"/>
        <w:spacing w:line="240" w:lineRule="auto"/>
        <w:rPr>
          <w:color w:val="000000"/>
          <w:lang w:val="de-DE"/>
        </w:rPr>
      </w:pPr>
      <w:r w:rsidRPr="008F4CCB">
        <w:rPr>
          <w:color w:val="000000"/>
          <w:lang w:val="de-DE"/>
        </w:rPr>
        <w:t xml:space="preserve">Nicht einfrieren </w:t>
      </w:r>
    </w:p>
    <w:p w14:paraId="0749371B" w14:textId="531F257F" w:rsidR="00604AA7" w:rsidRPr="008F4CCB" w:rsidRDefault="00247320" w:rsidP="006A4583">
      <w:pPr>
        <w:autoSpaceDE w:val="0"/>
        <w:autoSpaceDN w:val="0"/>
        <w:adjustRightInd w:val="0"/>
        <w:spacing w:line="240" w:lineRule="auto"/>
        <w:rPr>
          <w:color w:val="000000"/>
          <w:lang w:val="de-DE"/>
        </w:rPr>
      </w:pPr>
      <w:r w:rsidRPr="008F4CCB">
        <w:rPr>
          <w:color w:val="000000"/>
          <w:lang w:val="de-DE"/>
        </w:rPr>
        <w:t>D</w:t>
      </w:r>
      <w:r>
        <w:rPr>
          <w:color w:val="000000"/>
          <w:lang w:val="de-DE"/>
        </w:rPr>
        <w:t>ie</w:t>
      </w:r>
      <w:r w:rsidRPr="008F4CCB">
        <w:rPr>
          <w:color w:val="000000"/>
          <w:lang w:val="de-DE"/>
        </w:rPr>
        <w:t xml:space="preserve"> </w:t>
      </w:r>
      <w:r w:rsidR="00604AA7" w:rsidRPr="008F4CCB">
        <w:rPr>
          <w:color w:val="000000"/>
          <w:lang w:val="de-DE"/>
        </w:rPr>
        <w:t>originalverpackte</w:t>
      </w:r>
      <w:r>
        <w:rPr>
          <w:color w:val="000000"/>
          <w:lang w:val="de-DE"/>
        </w:rPr>
        <w:t>n Soliris-Durchstechflaschen</w:t>
      </w:r>
      <w:r w:rsidR="00B86144">
        <w:rPr>
          <w:color w:val="000000"/>
          <w:lang w:val="de-DE"/>
        </w:rPr>
        <w:t xml:space="preserve"> </w:t>
      </w:r>
      <w:r>
        <w:rPr>
          <w:color w:val="000000"/>
          <w:lang w:val="de-DE"/>
        </w:rPr>
        <w:t>können</w:t>
      </w:r>
      <w:r w:rsidR="00604AA7" w:rsidRPr="008F4CCB">
        <w:rPr>
          <w:color w:val="000000"/>
          <w:lang w:val="de-DE"/>
        </w:rPr>
        <w:t xml:space="preserve"> für eine </w:t>
      </w:r>
      <w:r w:rsidR="00604AA7" w:rsidRPr="008F4CCB">
        <w:rPr>
          <w:b/>
          <w:color w:val="000000"/>
          <w:lang w:val="de-DE"/>
        </w:rPr>
        <w:t>einmalige Dauer von bis zu 3</w:t>
      </w:r>
      <w:r w:rsidR="00CD6297">
        <w:rPr>
          <w:b/>
          <w:color w:val="000000"/>
          <w:lang w:val="de-DE"/>
        </w:rPr>
        <w:t> </w:t>
      </w:r>
      <w:r w:rsidR="00604AA7" w:rsidRPr="008F4CCB">
        <w:rPr>
          <w:b/>
          <w:color w:val="000000"/>
          <w:lang w:val="de-DE"/>
        </w:rPr>
        <w:t>Tagen</w:t>
      </w:r>
      <w:r w:rsidR="00604AA7" w:rsidRPr="008F4CCB">
        <w:rPr>
          <w:color w:val="000000"/>
          <w:lang w:val="de-DE"/>
        </w:rPr>
        <w:t xml:space="preserve"> außerhalb des Kühlschrankes aufbewahrt werden. Nach dieser Zeit kann das Arzneimittel wieder im Kühlschrank gelagert werden.</w:t>
      </w:r>
    </w:p>
    <w:p w14:paraId="1ED3BFAE" w14:textId="77777777" w:rsidR="00604AA7" w:rsidRPr="008F4CCB" w:rsidRDefault="00604AA7" w:rsidP="006A4583">
      <w:pPr>
        <w:autoSpaceDE w:val="0"/>
        <w:autoSpaceDN w:val="0"/>
        <w:adjustRightInd w:val="0"/>
        <w:spacing w:line="240" w:lineRule="auto"/>
        <w:rPr>
          <w:lang w:val="de-DE"/>
        </w:rPr>
      </w:pPr>
      <w:r w:rsidRPr="008F4CCB">
        <w:rPr>
          <w:color w:val="000000"/>
          <w:lang w:val="de-DE"/>
        </w:rPr>
        <w:t>In der Originalverpackung aufbewahren, um den Inhalt vor Licht zu schützen.</w:t>
      </w:r>
    </w:p>
    <w:p w14:paraId="3C6D4AE1" w14:textId="77777777" w:rsidR="00604AA7" w:rsidRPr="008F4CCB" w:rsidRDefault="00604AA7" w:rsidP="006A4583">
      <w:pPr>
        <w:spacing w:line="240" w:lineRule="auto"/>
        <w:rPr>
          <w:lang w:val="de-DE"/>
        </w:rPr>
      </w:pPr>
      <w:r w:rsidRPr="008F4CCB">
        <w:rPr>
          <w:lang w:val="de-DE"/>
        </w:rPr>
        <w:t>Nach Verdünnung sollte das Arzneimittel innerhalb von 24 Stunden verwendet werden.</w:t>
      </w:r>
    </w:p>
    <w:p w14:paraId="47DE7D51" w14:textId="77777777" w:rsidR="00604AA7" w:rsidRPr="008F4CCB" w:rsidRDefault="00604AA7" w:rsidP="006A4583">
      <w:pPr>
        <w:spacing w:line="240" w:lineRule="auto"/>
        <w:rPr>
          <w:lang w:val="de-DE"/>
        </w:rPr>
      </w:pPr>
    </w:p>
    <w:p w14:paraId="3D7A75A0" w14:textId="77777777" w:rsidR="00604AA7" w:rsidRPr="008F4CCB" w:rsidRDefault="00604AA7" w:rsidP="006A4583">
      <w:pPr>
        <w:spacing w:line="240" w:lineRule="auto"/>
        <w:rPr>
          <w:lang w:val="de-DE"/>
        </w:rPr>
      </w:pPr>
      <w:r w:rsidRPr="008F4CCB">
        <w:rPr>
          <w:lang w:val="de-DE"/>
        </w:rPr>
        <w:t>Entsorgen Sie Arzneimittel nicht im Abwasser oder Haushaltsabfall. Fragen Sie Ihren Apotheker, wie das Arzneimittel zu entsorgen ist, wenn Sie es nicht mehr verwenden. Sie tragen damit zum Schutz der Umwelt bei.</w:t>
      </w:r>
    </w:p>
    <w:p w14:paraId="1DFF55DE" w14:textId="77777777" w:rsidR="00604AA7" w:rsidRPr="008F4CCB" w:rsidRDefault="00604AA7" w:rsidP="006A4583">
      <w:pPr>
        <w:spacing w:line="240" w:lineRule="auto"/>
        <w:rPr>
          <w:lang w:val="de-DE"/>
        </w:rPr>
      </w:pPr>
    </w:p>
    <w:p w14:paraId="678DD7D9" w14:textId="77777777" w:rsidR="00604AA7" w:rsidRPr="008F4CCB" w:rsidRDefault="00604AA7" w:rsidP="006A4583">
      <w:pPr>
        <w:spacing w:line="240" w:lineRule="auto"/>
        <w:rPr>
          <w:lang w:val="de-DE"/>
        </w:rPr>
      </w:pPr>
    </w:p>
    <w:p w14:paraId="479E947F" w14:textId="77777777" w:rsidR="00604AA7" w:rsidRPr="008F4CCB" w:rsidRDefault="00604AA7" w:rsidP="006A4583">
      <w:pPr>
        <w:keepNext/>
        <w:keepLines/>
        <w:numPr>
          <w:ilvl w:val="0"/>
          <w:numId w:val="12"/>
        </w:numPr>
        <w:tabs>
          <w:tab w:val="clear" w:pos="567"/>
          <w:tab w:val="clear" w:pos="930"/>
        </w:tabs>
        <w:spacing w:line="240" w:lineRule="auto"/>
        <w:ind w:left="567" w:hanging="567"/>
        <w:rPr>
          <w:b/>
          <w:lang w:val="de-DE"/>
        </w:rPr>
      </w:pPr>
      <w:r w:rsidRPr="008F4CCB">
        <w:rPr>
          <w:b/>
          <w:lang w:val="de-DE"/>
        </w:rPr>
        <w:t>Inhalt der Packung und weitere Informationen</w:t>
      </w:r>
    </w:p>
    <w:p w14:paraId="29B39EDC" w14:textId="77777777" w:rsidR="00604AA7" w:rsidRPr="008F4CCB" w:rsidRDefault="00604AA7" w:rsidP="006A4583">
      <w:pPr>
        <w:keepNext/>
        <w:numPr>
          <w:ilvl w:val="12"/>
          <w:numId w:val="0"/>
        </w:numPr>
        <w:spacing w:line="240" w:lineRule="auto"/>
        <w:ind w:right="-2"/>
        <w:rPr>
          <w:b/>
          <w:noProof/>
          <w:lang w:val="de-DE"/>
        </w:rPr>
      </w:pPr>
    </w:p>
    <w:p w14:paraId="00D0248E" w14:textId="21209617" w:rsidR="00604AA7" w:rsidRPr="008F4CCB" w:rsidRDefault="00604AA7" w:rsidP="00570862">
      <w:pPr>
        <w:numPr>
          <w:ilvl w:val="12"/>
          <w:numId w:val="0"/>
        </w:numPr>
        <w:spacing w:line="240" w:lineRule="auto"/>
        <w:ind w:right="-2"/>
        <w:rPr>
          <w:b/>
          <w:lang w:val="de-DE"/>
        </w:rPr>
      </w:pPr>
      <w:r w:rsidRPr="008F4CCB">
        <w:rPr>
          <w:b/>
          <w:lang w:val="de-DE"/>
        </w:rPr>
        <w:t>Was Soliris enthält</w:t>
      </w:r>
    </w:p>
    <w:p w14:paraId="2A5C397D" w14:textId="7A2ABD27" w:rsidR="00604AA7" w:rsidRPr="00B131F9" w:rsidRDefault="00604AA7">
      <w:pPr>
        <w:pStyle w:val="Paragraphedeliste"/>
        <w:numPr>
          <w:ilvl w:val="0"/>
          <w:numId w:val="55"/>
        </w:numPr>
        <w:tabs>
          <w:tab w:val="clear" w:pos="567"/>
        </w:tabs>
        <w:spacing w:line="240" w:lineRule="auto"/>
        <w:ind w:left="426"/>
        <w:rPr>
          <w:bCs/>
          <w:noProof/>
          <w:lang w:val="de-DE" w:eastAsia="en-US"/>
        </w:rPr>
        <w:pPrChange w:id="317" w:author="Autor">
          <w:pPr>
            <w:numPr>
              <w:numId w:val="18"/>
            </w:numPr>
            <w:tabs>
              <w:tab w:val="num" w:pos="567"/>
              <w:tab w:val="num" w:pos="720"/>
            </w:tabs>
            <w:spacing w:line="240" w:lineRule="auto"/>
            <w:ind w:left="567" w:hanging="567"/>
          </w:pPr>
        </w:pPrChange>
      </w:pPr>
      <w:r w:rsidRPr="00B131F9">
        <w:rPr>
          <w:bCs/>
          <w:noProof/>
          <w:lang w:val="de-DE" w:eastAsia="en-US"/>
        </w:rPr>
        <w:t>Der Wirkstoff ist Eculizumab (300 mg/30 ml in einer Durchstechflasche entspr. 10 mg/ml).</w:t>
      </w:r>
    </w:p>
    <w:p w14:paraId="5C21158F" w14:textId="77777777" w:rsidR="00FF038E" w:rsidRPr="00C136C4" w:rsidRDefault="00FF038E" w:rsidP="00570862">
      <w:pPr>
        <w:tabs>
          <w:tab w:val="clear" w:pos="567"/>
        </w:tabs>
        <w:spacing w:line="240" w:lineRule="auto"/>
        <w:ind w:left="567"/>
        <w:rPr>
          <w:bCs/>
          <w:noProof/>
          <w:lang w:val="de-DE" w:eastAsia="en-US"/>
        </w:rPr>
      </w:pPr>
    </w:p>
    <w:p w14:paraId="2F164096" w14:textId="77777777" w:rsidR="00604AA7" w:rsidRPr="005D3F77" w:rsidRDefault="00604AA7">
      <w:pPr>
        <w:pStyle w:val="Paragraphedeliste"/>
        <w:numPr>
          <w:ilvl w:val="0"/>
          <w:numId w:val="57"/>
        </w:numPr>
        <w:tabs>
          <w:tab w:val="clear" w:pos="567"/>
        </w:tabs>
        <w:spacing w:line="240" w:lineRule="auto"/>
        <w:ind w:left="426"/>
        <w:rPr>
          <w:bCs/>
          <w:noProof/>
          <w:lang w:val="de-DE" w:eastAsia="en-US"/>
        </w:rPr>
        <w:pPrChange w:id="318" w:author="Autor">
          <w:pPr>
            <w:numPr>
              <w:numId w:val="18"/>
            </w:numPr>
            <w:tabs>
              <w:tab w:val="num" w:pos="567"/>
              <w:tab w:val="num" w:pos="720"/>
            </w:tabs>
            <w:spacing w:line="240" w:lineRule="auto"/>
            <w:ind w:left="567" w:hanging="567"/>
          </w:pPr>
        </w:pPrChange>
      </w:pPr>
      <w:r w:rsidRPr="005D3F77">
        <w:rPr>
          <w:bCs/>
          <w:noProof/>
          <w:lang w:val="de-DE" w:eastAsia="en-US"/>
        </w:rPr>
        <w:t xml:space="preserve">Die sonstigen Bestandteile sind: </w:t>
      </w:r>
    </w:p>
    <w:p w14:paraId="03B87B9C" w14:textId="3FC7DB24" w:rsidR="00604AA7" w:rsidRPr="008F4CCB" w:rsidRDefault="00604AA7" w:rsidP="006A4583">
      <w:pPr>
        <w:pStyle w:val="EMEAEnBodyText"/>
        <w:autoSpaceDE w:val="0"/>
        <w:autoSpaceDN w:val="0"/>
        <w:adjustRightInd w:val="0"/>
        <w:spacing w:before="0" w:after="0"/>
        <w:ind w:left="851"/>
        <w:jc w:val="left"/>
        <w:rPr>
          <w:bCs/>
          <w:noProof/>
          <w:lang w:val="de-DE" w:eastAsia="en-US"/>
        </w:rPr>
      </w:pPr>
      <w:r w:rsidRPr="008F4CCB">
        <w:rPr>
          <w:bCs/>
          <w:noProof/>
          <w:lang w:val="de-DE" w:eastAsia="en-US"/>
        </w:rPr>
        <w:t>- Natriumphosphat, monobasisch</w:t>
      </w:r>
      <w:ins w:id="319" w:author="Autor">
        <w:r w:rsidR="00BA2E3E">
          <w:rPr>
            <w:bCs/>
            <w:noProof/>
            <w:lang w:val="de-DE" w:eastAsia="en-US"/>
          </w:rPr>
          <w:t xml:space="preserve"> (E 339)</w:t>
        </w:r>
      </w:ins>
    </w:p>
    <w:p w14:paraId="576ABD3A" w14:textId="2BB002BB" w:rsidR="00604AA7" w:rsidRPr="008F4CCB" w:rsidRDefault="00604AA7" w:rsidP="006A4583">
      <w:pPr>
        <w:pStyle w:val="EMEAEnBodyText"/>
        <w:autoSpaceDE w:val="0"/>
        <w:autoSpaceDN w:val="0"/>
        <w:adjustRightInd w:val="0"/>
        <w:spacing w:before="0" w:after="0"/>
        <w:ind w:left="851"/>
        <w:jc w:val="left"/>
        <w:rPr>
          <w:bCs/>
          <w:noProof/>
          <w:lang w:val="de-DE" w:eastAsia="en-US"/>
        </w:rPr>
      </w:pPr>
      <w:r w:rsidRPr="008F4CCB">
        <w:rPr>
          <w:bCs/>
          <w:noProof/>
          <w:lang w:val="de-DE" w:eastAsia="en-US"/>
        </w:rPr>
        <w:t>- Natriumphosphat, dibasisch</w:t>
      </w:r>
      <w:ins w:id="320" w:author="Autor">
        <w:r w:rsidR="00BA2E3E">
          <w:rPr>
            <w:bCs/>
            <w:noProof/>
            <w:lang w:val="de-DE" w:eastAsia="en-US"/>
          </w:rPr>
          <w:t xml:space="preserve"> (E 339)</w:t>
        </w:r>
      </w:ins>
    </w:p>
    <w:p w14:paraId="34EA44B2" w14:textId="77777777" w:rsidR="00604AA7" w:rsidRPr="008F4CCB" w:rsidRDefault="00604AA7" w:rsidP="006A4583">
      <w:pPr>
        <w:pStyle w:val="EMEAEnBodyText"/>
        <w:autoSpaceDE w:val="0"/>
        <w:autoSpaceDN w:val="0"/>
        <w:adjustRightInd w:val="0"/>
        <w:spacing w:before="0" w:after="0"/>
        <w:ind w:left="851"/>
        <w:jc w:val="left"/>
        <w:rPr>
          <w:bCs/>
          <w:noProof/>
          <w:lang w:val="de-DE" w:eastAsia="en-US"/>
        </w:rPr>
      </w:pPr>
      <w:r w:rsidRPr="008F4CCB">
        <w:rPr>
          <w:bCs/>
          <w:noProof/>
          <w:lang w:val="de-DE" w:eastAsia="en-US"/>
        </w:rPr>
        <w:t>- Natriumchlorid</w:t>
      </w:r>
    </w:p>
    <w:p w14:paraId="1A5A265A" w14:textId="18DCDF06" w:rsidR="00604AA7" w:rsidRPr="008F4CCB" w:rsidRDefault="00604AA7" w:rsidP="006A4583">
      <w:pPr>
        <w:pStyle w:val="EMEAEnBodyText"/>
        <w:autoSpaceDE w:val="0"/>
        <w:autoSpaceDN w:val="0"/>
        <w:adjustRightInd w:val="0"/>
        <w:spacing w:before="0" w:after="0"/>
        <w:ind w:left="851"/>
        <w:jc w:val="left"/>
        <w:rPr>
          <w:bCs/>
          <w:noProof/>
          <w:lang w:val="de-DE" w:eastAsia="en-US"/>
        </w:rPr>
      </w:pPr>
      <w:r w:rsidRPr="008F4CCB">
        <w:rPr>
          <w:bCs/>
          <w:noProof/>
          <w:lang w:val="de-DE" w:eastAsia="en-US"/>
        </w:rPr>
        <w:t xml:space="preserve">- Polysorbat 80 </w:t>
      </w:r>
      <w:ins w:id="321" w:author="Autor">
        <w:r w:rsidR="00BA2E3E">
          <w:rPr>
            <w:bCs/>
            <w:noProof/>
            <w:lang w:val="de-DE" w:eastAsia="en-US"/>
          </w:rPr>
          <w:t xml:space="preserve">(E 433) </w:t>
        </w:r>
      </w:ins>
      <w:r w:rsidRPr="008F4CCB">
        <w:rPr>
          <w:bCs/>
          <w:noProof/>
          <w:lang w:val="de-DE" w:eastAsia="en-US"/>
        </w:rPr>
        <w:t>(pflanzlichen Ursprungs)</w:t>
      </w:r>
      <w:r w:rsidR="00646242">
        <w:rPr>
          <w:bCs/>
          <w:noProof/>
          <w:lang w:val="de-DE" w:eastAsia="en-US"/>
        </w:rPr>
        <w:t xml:space="preserve"> </w:t>
      </w:r>
    </w:p>
    <w:p w14:paraId="0F7DFB54" w14:textId="77777777" w:rsidR="00604AA7" w:rsidRDefault="00604AA7" w:rsidP="006A4583">
      <w:pPr>
        <w:spacing w:line="240" w:lineRule="auto"/>
        <w:ind w:left="567"/>
        <w:outlineLvl w:val="0"/>
        <w:rPr>
          <w:noProof/>
          <w:lang w:val="de-DE" w:eastAsia="en-US"/>
        </w:rPr>
      </w:pPr>
      <w:r w:rsidRPr="008F4CCB">
        <w:rPr>
          <w:noProof/>
          <w:lang w:val="de-DE" w:eastAsia="en-US"/>
        </w:rPr>
        <w:t>Lösungsmittel: Wasser für Injektionszwecke</w:t>
      </w:r>
    </w:p>
    <w:p w14:paraId="2428ECE4" w14:textId="77777777" w:rsidR="0025582E" w:rsidRDefault="0025582E" w:rsidP="006A4583">
      <w:pPr>
        <w:spacing w:line="240" w:lineRule="auto"/>
        <w:ind w:left="567"/>
        <w:outlineLvl w:val="0"/>
        <w:rPr>
          <w:noProof/>
          <w:lang w:val="de-DE" w:eastAsia="en-US"/>
        </w:rPr>
      </w:pPr>
    </w:p>
    <w:p w14:paraId="6FEB379F" w14:textId="3B6F264A" w:rsidR="0025582E" w:rsidRPr="00FF038E" w:rsidRDefault="00AD7D24">
      <w:pPr>
        <w:pStyle w:val="Paragraphedeliste"/>
        <w:numPr>
          <w:ilvl w:val="0"/>
          <w:numId w:val="56"/>
        </w:numPr>
        <w:tabs>
          <w:tab w:val="clear" w:pos="567"/>
        </w:tabs>
        <w:spacing w:line="240" w:lineRule="auto"/>
        <w:ind w:left="426"/>
        <w:outlineLvl w:val="0"/>
        <w:rPr>
          <w:noProof/>
          <w:lang w:val="de-DE" w:eastAsia="en-US"/>
        </w:rPr>
        <w:pPrChange w:id="322" w:author="Autor">
          <w:pPr>
            <w:pStyle w:val="Paragraphedeliste"/>
            <w:numPr>
              <w:numId w:val="47"/>
            </w:numPr>
            <w:tabs>
              <w:tab w:val="clear" w:pos="567"/>
            </w:tabs>
            <w:spacing w:line="240" w:lineRule="auto"/>
            <w:ind w:left="426" w:hanging="360"/>
            <w:outlineLvl w:val="0"/>
          </w:pPr>
        </w:pPrChange>
      </w:pPr>
      <w:r w:rsidRPr="00FF038E">
        <w:rPr>
          <w:noProof/>
          <w:lang w:val="de-DE" w:eastAsia="en-US"/>
        </w:rPr>
        <w:t>Soliris enthält Natrium und Polysorbat 80. Siehe Abschnitt 2.</w:t>
      </w:r>
    </w:p>
    <w:p w14:paraId="6F1F7491" w14:textId="77777777" w:rsidR="00604AA7" w:rsidRPr="008F4CCB" w:rsidRDefault="00604AA7" w:rsidP="006A4583">
      <w:pPr>
        <w:numPr>
          <w:ilvl w:val="12"/>
          <w:numId w:val="0"/>
        </w:numPr>
        <w:spacing w:line="240" w:lineRule="auto"/>
        <w:ind w:right="-2"/>
        <w:rPr>
          <w:b/>
          <w:lang w:val="de-DE"/>
        </w:rPr>
      </w:pPr>
    </w:p>
    <w:p w14:paraId="24C7E194" w14:textId="77777777" w:rsidR="00604AA7" w:rsidRPr="008F4CCB" w:rsidRDefault="00604AA7" w:rsidP="006A4583">
      <w:pPr>
        <w:numPr>
          <w:ilvl w:val="12"/>
          <w:numId w:val="0"/>
        </w:numPr>
        <w:spacing w:line="240" w:lineRule="auto"/>
        <w:ind w:right="-2"/>
        <w:rPr>
          <w:b/>
          <w:noProof/>
          <w:lang w:val="de-DE"/>
        </w:rPr>
      </w:pPr>
      <w:r w:rsidRPr="008F4CCB">
        <w:rPr>
          <w:b/>
          <w:lang w:val="de-DE"/>
        </w:rPr>
        <w:t>Wie Soliris aussieht und Inhalt der Packung</w:t>
      </w:r>
    </w:p>
    <w:p w14:paraId="2325AAD5" w14:textId="2C12AD7C" w:rsidR="00604AA7" w:rsidRPr="008F4CCB" w:rsidRDefault="00604AA7" w:rsidP="006A4583">
      <w:pPr>
        <w:numPr>
          <w:ilvl w:val="12"/>
          <w:numId w:val="0"/>
        </w:numPr>
        <w:spacing w:line="240" w:lineRule="auto"/>
        <w:ind w:right="-2"/>
        <w:rPr>
          <w:lang w:val="de-DE"/>
        </w:rPr>
      </w:pPr>
      <w:r w:rsidRPr="008F4CCB">
        <w:rPr>
          <w:lang w:val="de-DE"/>
        </w:rPr>
        <w:t>Soliris wird dargereicht als Konzentrat zur Herstellung der Infusionslösung (</w:t>
      </w:r>
      <w:r w:rsidR="00247320">
        <w:rPr>
          <w:lang w:val="de-DE"/>
        </w:rPr>
        <w:t>Packungsgröße: 1 D</w:t>
      </w:r>
      <w:r w:rsidR="004A4945">
        <w:rPr>
          <w:lang w:val="de-DE"/>
        </w:rPr>
        <w:t>ur</w:t>
      </w:r>
      <w:r w:rsidR="00247320">
        <w:rPr>
          <w:lang w:val="de-DE"/>
        </w:rPr>
        <w:t xml:space="preserve">chstechflasche mit </w:t>
      </w:r>
      <w:r w:rsidRPr="008F4CCB">
        <w:rPr>
          <w:lang w:val="de-DE"/>
        </w:rPr>
        <w:t>30 ml).</w:t>
      </w:r>
    </w:p>
    <w:p w14:paraId="77176C77" w14:textId="77777777" w:rsidR="00604AA7" w:rsidRPr="008F4CCB" w:rsidRDefault="00604AA7" w:rsidP="006A4583">
      <w:pPr>
        <w:numPr>
          <w:ilvl w:val="12"/>
          <w:numId w:val="0"/>
        </w:numPr>
        <w:spacing w:line="240" w:lineRule="auto"/>
        <w:ind w:right="-2"/>
        <w:rPr>
          <w:noProof/>
          <w:lang w:val="de-DE"/>
        </w:rPr>
      </w:pPr>
      <w:r w:rsidRPr="008F4CCB">
        <w:rPr>
          <w:lang w:val="de-DE"/>
        </w:rPr>
        <w:t>Soliris ist eine klare, farblose Lösung.</w:t>
      </w:r>
    </w:p>
    <w:p w14:paraId="58A90F2F" w14:textId="77777777" w:rsidR="00604AA7" w:rsidRPr="008F4CCB" w:rsidRDefault="00604AA7" w:rsidP="006A4583">
      <w:pPr>
        <w:numPr>
          <w:ilvl w:val="12"/>
          <w:numId w:val="0"/>
        </w:numPr>
        <w:spacing w:line="240" w:lineRule="auto"/>
        <w:ind w:right="-2"/>
        <w:rPr>
          <w:lang w:val="de-DE"/>
        </w:rPr>
      </w:pPr>
    </w:p>
    <w:p w14:paraId="68B864F3" w14:textId="77777777" w:rsidR="00604AA7" w:rsidRPr="008F4CCB" w:rsidRDefault="00604AA7" w:rsidP="006A4583">
      <w:pPr>
        <w:numPr>
          <w:ilvl w:val="12"/>
          <w:numId w:val="0"/>
        </w:numPr>
        <w:spacing w:line="240" w:lineRule="auto"/>
        <w:ind w:right="-2"/>
        <w:rPr>
          <w:b/>
          <w:lang w:val="de-DE"/>
        </w:rPr>
      </w:pPr>
      <w:r w:rsidRPr="008F4CCB">
        <w:rPr>
          <w:b/>
          <w:lang w:val="de-DE"/>
        </w:rPr>
        <w:t>Pharmazeutischer Unternehmer und Hersteller</w:t>
      </w:r>
    </w:p>
    <w:p w14:paraId="0505A72E" w14:textId="77777777" w:rsidR="00604AA7" w:rsidRPr="008F4CCB" w:rsidRDefault="00604AA7" w:rsidP="006A4583">
      <w:pPr>
        <w:numPr>
          <w:ilvl w:val="12"/>
          <w:numId w:val="0"/>
        </w:numPr>
        <w:spacing w:line="240" w:lineRule="auto"/>
        <w:ind w:right="-2"/>
        <w:rPr>
          <w:b/>
          <w:lang w:val="de-DE"/>
        </w:rPr>
      </w:pPr>
    </w:p>
    <w:p w14:paraId="44EB4E93" w14:textId="0D53F99C" w:rsidR="00604AA7" w:rsidRPr="008F4CCB" w:rsidRDefault="00604AA7" w:rsidP="006A4583">
      <w:pPr>
        <w:numPr>
          <w:ilvl w:val="12"/>
          <w:numId w:val="0"/>
        </w:numPr>
        <w:spacing w:line="240" w:lineRule="auto"/>
        <w:ind w:right="-2"/>
        <w:rPr>
          <w:b/>
          <w:noProof/>
          <w:lang w:val="de-DE"/>
        </w:rPr>
      </w:pPr>
      <w:r w:rsidRPr="008F4CCB">
        <w:rPr>
          <w:b/>
          <w:lang w:val="de-DE"/>
        </w:rPr>
        <w:t>Pharmazeutischer Unternehmer</w:t>
      </w:r>
    </w:p>
    <w:p w14:paraId="12324674" w14:textId="77777777" w:rsidR="00604AA7" w:rsidRPr="00A53153" w:rsidRDefault="00604AA7" w:rsidP="006A4583">
      <w:pPr>
        <w:autoSpaceDE w:val="0"/>
        <w:autoSpaceDN w:val="0"/>
        <w:adjustRightInd w:val="0"/>
        <w:spacing w:line="240" w:lineRule="auto"/>
        <w:rPr>
          <w:lang w:val="fr-FR"/>
          <w:rPrChange w:id="323" w:author="Autor">
            <w:rPr>
              <w:lang w:val="en-US"/>
            </w:rPr>
          </w:rPrChange>
        </w:rPr>
      </w:pPr>
      <w:r w:rsidRPr="00A53153">
        <w:rPr>
          <w:noProof/>
          <w:lang w:val="fr-FR"/>
          <w:rPrChange w:id="324" w:author="Autor">
            <w:rPr>
              <w:noProof/>
              <w:lang w:val="en-US"/>
            </w:rPr>
          </w:rPrChange>
        </w:rPr>
        <w:t>Alexion Europe SAS</w:t>
      </w:r>
    </w:p>
    <w:p w14:paraId="2DC59CF2" w14:textId="77777777" w:rsidR="00604AA7" w:rsidRPr="00A53153" w:rsidRDefault="00604AA7" w:rsidP="006A4583">
      <w:pPr>
        <w:autoSpaceDE w:val="0"/>
        <w:autoSpaceDN w:val="0"/>
        <w:adjustRightInd w:val="0"/>
        <w:spacing w:line="240" w:lineRule="auto"/>
        <w:rPr>
          <w:lang w:val="fr-FR"/>
          <w:rPrChange w:id="325" w:author="Autor">
            <w:rPr>
              <w:lang w:val="en-US"/>
            </w:rPr>
          </w:rPrChange>
        </w:rPr>
      </w:pPr>
      <w:r w:rsidRPr="00A53153">
        <w:rPr>
          <w:lang w:val="fr-FR"/>
          <w:rPrChange w:id="326" w:author="Autor">
            <w:rPr>
              <w:lang w:val="en-US"/>
            </w:rPr>
          </w:rPrChange>
        </w:rPr>
        <w:t>103-105 rue Anatole France</w:t>
      </w:r>
    </w:p>
    <w:p w14:paraId="1122AA5C" w14:textId="77777777" w:rsidR="00604AA7" w:rsidRPr="00192309" w:rsidRDefault="00604AA7" w:rsidP="006A4583">
      <w:pPr>
        <w:spacing w:line="240" w:lineRule="auto"/>
        <w:rPr>
          <w:noProof/>
          <w:lang w:val="en-US"/>
        </w:rPr>
      </w:pPr>
      <w:r w:rsidRPr="00192309">
        <w:rPr>
          <w:lang w:val="en-US"/>
        </w:rPr>
        <w:t>92300 Levallois-Perret</w:t>
      </w:r>
    </w:p>
    <w:p w14:paraId="79EE58F8" w14:textId="77777777" w:rsidR="00604AA7" w:rsidRPr="00192309" w:rsidRDefault="00604AA7" w:rsidP="006A4583">
      <w:pPr>
        <w:spacing w:line="240" w:lineRule="auto"/>
        <w:rPr>
          <w:lang w:val="en-US"/>
        </w:rPr>
      </w:pPr>
      <w:proofErr w:type="spellStart"/>
      <w:r w:rsidRPr="00192309">
        <w:rPr>
          <w:lang w:val="en-US"/>
        </w:rPr>
        <w:t>Frankreich</w:t>
      </w:r>
      <w:proofErr w:type="spellEnd"/>
    </w:p>
    <w:p w14:paraId="47D82239" w14:textId="77777777" w:rsidR="00604AA7" w:rsidRPr="00192309" w:rsidRDefault="00604AA7" w:rsidP="006A4583">
      <w:pPr>
        <w:spacing w:line="240" w:lineRule="auto"/>
        <w:rPr>
          <w:lang w:val="en-US"/>
        </w:rPr>
      </w:pPr>
    </w:p>
    <w:p w14:paraId="49A5AF8F" w14:textId="699B8540" w:rsidR="00604AA7" w:rsidRPr="00192309" w:rsidRDefault="00604AA7" w:rsidP="006A4583">
      <w:pPr>
        <w:spacing w:line="240" w:lineRule="auto"/>
        <w:rPr>
          <w:b/>
          <w:lang w:val="en-US"/>
        </w:rPr>
      </w:pPr>
      <w:proofErr w:type="spellStart"/>
      <w:r w:rsidRPr="00192309">
        <w:rPr>
          <w:b/>
          <w:lang w:val="en-US"/>
        </w:rPr>
        <w:t>Hersteller</w:t>
      </w:r>
      <w:proofErr w:type="spellEnd"/>
    </w:p>
    <w:p w14:paraId="744CEC65" w14:textId="5F55F00A" w:rsidR="00604AA7" w:rsidRPr="00192309" w:rsidRDefault="00604AA7" w:rsidP="006A4583">
      <w:pPr>
        <w:spacing w:line="240" w:lineRule="auto"/>
        <w:rPr>
          <w:highlight w:val="lightGray"/>
          <w:lang w:val="en-US"/>
        </w:rPr>
      </w:pPr>
      <w:proofErr w:type="spellStart"/>
      <w:r w:rsidRPr="00192309">
        <w:rPr>
          <w:highlight w:val="lightGray"/>
          <w:lang w:val="en-US"/>
        </w:rPr>
        <w:t>Almac</w:t>
      </w:r>
      <w:proofErr w:type="spellEnd"/>
      <w:r w:rsidRPr="00192309">
        <w:rPr>
          <w:highlight w:val="lightGray"/>
          <w:lang w:val="en-US"/>
        </w:rPr>
        <w:t xml:space="preserve"> Pharma Service</w:t>
      </w:r>
      <w:ins w:id="327" w:author="Autor">
        <w:r w:rsidR="00554C37" w:rsidRPr="00192309">
          <w:rPr>
            <w:highlight w:val="lightGray"/>
            <w:lang w:val="en-US"/>
          </w:rPr>
          <w:t xml:space="preserve"> Limited</w:t>
        </w:r>
      </w:ins>
    </w:p>
    <w:p w14:paraId="4615CAAA" w14:textId="3A323401" w:rsidR="00604AA7" w:rsidRPr="00192309" w:rsidRDefault="00604AA7" w:rsidP="006A4583">
      <w:pPr>
        <w:spacing w:line="240" w:lineRule="auto"/>
        <w:rPr>
          <w:noProof/>
          <w:highlight w:val="lightGray"/>
          <w:lang w:val="en-US"/>
        </w:rPr>
      </w:pPr>
      <w:del w:id="328" w:author="Autor">
        <w:r w:rsidRPr="00192309" w:rsidDel="00554C37">
          <w:rPr>
            <w:noProof/>
            <w:highlight w:val="lightGray"/>
            <w:lang w:val="en-US"/>
          </w:rPr>
          <w:delText>22 </w:delText>
        </w:r>
      </w:del>
      <w:r w:rsidRPr="00192309">
        <w:rPr>
          <w:noProof/>
          <w:highlight w:val="lightGray"/>
          <w:lang w:val="en-US"/>
        </w:rPr>
        <w:t>Seagoe Industrial Estate</w:t>
      </w:r>
    </w:p>
    <w:p w14:paraId="4D0CABDB" w14:textId="0A917E88" w:rsidR="00604AA7" w:rsidRPr="00192309" w:rsidRDefault="00604AA7" w:rsidP="006A4583">
      <w:pPr>
        <w:spacing w:line="240" w:lineRule="auto"/>
        <w:rPr>
          <w:highlight w:val="lightGray"/>
          <w:lang w:val="en-US"/>
        </w:rPr>
      </w:pPr>
      <w:proofErr w:type="spellStart"/>
      <w:r w:rsidRPr="00192309">
        <w:rPr>
          <w:highlight w:val="lightGray"/>
          <w:lang w:val="en-US"/>
        </w:rPr>
        <w:t>Craigavon</w:t>
      </w:r>
      <w:proofErr w:type="spellEnd"/>
      <w:r w:rsidRPr="00192309">
        <w:rPr>
          <w:highlight w:val="lightGray"/>
          <w:lang w:val="en-US"/>
        </w:rPr>
        <w:t xml:space="preserve"> BT63 </w:t>
      </w:r>
      <w:del w:id="329" w:author="Autor">
        <w:r w:rsidRPr="00192309" w:rsidDel="00554C37">
          <w:rPr>
            <w:highlight w:val="lightGray"/>
            <w:lang w:val="en-US"/>
          </w:rPr>
          <w:delText>5QD</w:delText>
        </w:r>
      </w:del>
      <w:ins w:id="330" w:author="Autor">
        <w:r w:rsidR="00554C37" w:rsidRPr="00192309">
          <w:rPr>
            <w:highlight w:val="lightGray"/>
            <w:lang w:val="en-US"/>
          </w:rPr>
          <w:t>5UA</w:t>
        </w:r>
      </w:ins>
    </w:p>
    <w:p w14:paraId="7A29D110" w14:textId="77777777" w:rsidR="00604AA7" w:rsidRPr="00192309" w:rsidRDefault="00604AA7" w:rsidP="006A4583">
      <w:pPr>
        <w:spacing w:line="240" w:lineRule="auto"/>
        <w:rPr>
          <w:lang w:val="de-DE"/>
        </w:rPr>
      </w:pPr>
      <w:proofErr w:type="spellStart"/>
      <w:r w:rsidRPr="00192309">
        <w:rPr>
          <w:highlight w:val="lightGray"/>
          <w:lang w:val="de-DE"/>
        </w:rPr>
        <w:t>Vereinigtes</w:t>
      </w:r>
      <w:proofErr w:type="spellEnd"/>
      <w:r w:rsidRPr="00192309">
        <w:rPr>
          <w:highlight w:val="lightGray"/>
          <w:lang w:val="de-DE"/>
        </w:rPr>
        <w:t xml:space="preserve"> </w:t>
      </w:r>
      <w:proofErr w:type="spellStart"/>
      <w:r w:rsidRPr="00192309">
        <w:rPr>
          <w:highlight w:val="lightGray"/>
          <w:lang w:val="de-DE"/>
        </w:rPr>
        <w:t>Königreich</w:t>
      </w:r>
      <w:proofErr w:type="spellEnd"/>
    </w:p>
    <w:p w14:paraId="2ABD2541" w14:textId="77777777" w:rsidR="00604AA7" w:rsidRPr="00192309" w:rsidRDefault="00604AA7" w:rsidP="006A4583">
      <w:pPr>
        <w:tabs>
          <w:tab w:val="clear" w:pos="567"/>
        </w:tabs>
        <w:spacing w:line="240" w:lineRule="auto"/>
        <w:rPr>
          <w:b/>
          <w:noProof/>
          <w:lang w:val="de-DE"/>
        </w:rPr>
      </w:pPr>
    </w:p>
    <w:p w14:paraId="19BE4542" w14:textId="102E4ECD" w:rsidR="00604AA7" w:rsidRPr="00192309" w:rsidRDefault="00604AA7" w:rsidP="006A4583">
      <w:pPr>
        <w:pStyle w:val="Text-main"/>
        <w:rPr>
          <w:sz w:val="22"/>
          <w:szCs w:val="22"/>
          <w:lang w:val="de-DE"/>
        </w:rPr>
      </w:pPr>
      <w:r w:rsidRPr="00192309">
        <w:rPr>
          <w:sz w:val="22"/>
          <w:szCs w:val="22"/>
          <w:lang w:val="de-DE"/>
        </w:rPr>
        <w:t xml:space="preserve">Alexion Pharma </w:t>
      </w:r>
      <w:proofErr w:type="gramStart"/>
      <w:r w:rsidRPr="00192309">
        <w:rPr>
          <w:sz w:val="22"/>
          <w:szCs w:val="22"/>
          <w:lang w:val="de-DE"/>
        </w:rPr>
        <w:t xml:space="preserve">International </w:t>
      </w:r>
      <w:r w:rsidR="00AD7D24" w:rsidRPr="00192309">
        <w:rPr>
          <w:sz w:val="22"/>
          <w:szCs w:val="22"/>
          <w:lang w:val="de-DE"/>
        </w:rPr>
        <w:t xml:space="preserve"> </w:t>
      </w:r>
      <w:r w:rsidRPr="00192309">
        <w:rPr>
          <w:sz w:val="22"/>
          <w:szCs w:val="22"/>
          <w:lang w:val="de-DE"/>
        </w:rPr>
        <w:t>Operations</w:t>
      </w:r>
      <w:proofErr w:type="gramEnd"/>
      <w:r w:rsidRPr="00192309">
        <w:rPr>
          <w:sz w:val="22"/>
          <w:szCs w:val="22"/>
          <w:lang w:val="de-DE"/>
        </w:rPr>
        <w:t xml:space="preserve"> Limited </w:t>
      </w:r>
    </w:p>
    <w:p w14:paraId="3373A1EF" w14:textId="77777777" w:rsidR="00604AA7" w:rsidRPr="00155481" w:rsidRDefault="00604AA7" w:rsidP="006A4583">
      <w:pPr>
        <w:pStyle w:val="Text-main"/>
        <w:rPr>
          <w:sz w:val="22"/>
          <w:szCs w:val="22"/>
        </w:rPr>
      </w:pPr>
      <w:r w:rsidRPr="00155481">
        <w:rPr>
          <w:sz w:val="22"/>
          <w:szCs w:val="22"/>
        </w:rPr>
        <w:t>College Business and Technology Park</w:t>
      </w:r>
    </w:p>
    <w:p w14:paraId="76182710" w14:textId="77777777" w:rsidR="00604AA7" w:rsidRPr="00155481" w:rsidRDefault="00604AA7" w:rsidP="006A4583">
      <w:pPr>
        <w:pStyle w:val="Text-main"/>
        <w:rPr>
          <w:sz w:val="22"/>
          <w:szCs w:val="22"/>
        </w:rPr>
      </w:pPr>
      <w:r w:rsidRPr="00155481">
        <w:rPr>
          <w:sz w:val="22"/>
          <w:szCs w:val="22"/>
        </w:rPr>
        <w:t>Blanchardstown Road North,</w:t>
      </w:r>
    </w:p>
    <w:p w14:paraId="179F7778" w14:textId="77777777" w:rsidR="00604AA7" w:rsidRPr="002F47E9" w:rsidRDefault="00604AA7" w:rsidP="006A4583">
      <w:pPr>
        <w:pStyle w:val="Text-main"/>
        <w:rPr>
          <w:sz w:val="22"/>
          <w:lang w:val="de-DE"/>
        </w:rPr>
      </w:pPr>
      <w:r w:rsidRPr="002F47E9">
        <w:rPr>
          <w:sz w:val="22"/>
          <w:lang w:val="de-DE"/>
        </w:rPr>
        <w:t>Dublin 15</w:t>
      </w:r>
    </w:p>
    <w:p w14:paraId="5BB6E460" w14:textId="77777777" w:rsidR="00604AA7" w:rsidRPr="002F47E9" w:rsidRDefault="00604AA7" w:rsidP="006A4583">
      <w:pPr>
        <w:pStyle w:val="Text-main"/>
        <w:rPr>
          <w:sz w:val="22"/>
          <w:lang w:val="de-DE"/>
        </w:rPr>
      </w:pPr>
      <w:r w:rsidRPr="002F47E9">
        <w:rPr>
          <w:sz w:val="22"/>
          <w:lang w:val="de-DE"/>
        </w:rPr>
        <w:t>D15 R925</w:t>
      </w:r>
    </w:p>
    <w:p w14:paraId="1264100B" w14:textId="77777777" w:rsidR="00604AA7" w:rsidRPr="008F4CCB" w:rsidRDefault="00604AA7" w:rsidP="006A4583">
      <w:pPr>
        <w:tabs>
          <w:tab w:val="clear" w:pos="567"/>
        </w:tabs>
        <w:spacing w:line="240" w:lineRule="auto"/>
        <w:rPr>
          <w:b/>
          <w:lang w:val="de-DE"/>
        </w:rPr>
      </w:pPr>
      <w:r w:rsidRPr="008F4CCB">
        <w:rPr>
          <w:lang w:val="de-DE"/>
        </w:rPr>
        <w:t>Irland</w:t>
      </w:r>
    </w:p>
    <w:p w14:paraId="23C82F51" w14:textId="77777777" w:rsidR="00604AA7" w:rsidRDefault="00604AA7" w:rsidP="006A4583">
      <w:pPr>
        <w:numPr>
          <w:ilvl w:val="12"/>
          <w:numId w:val="0"/>
        </w:numPr>
        <w:tabs>
          <w:tab w:val="clear" w:pos="567"/>
        </w:tabs>
        <w:spacing w:line="240" w:lineRule="auto"/>
        <w:ind w:right="-2"/>
        <w:rPr>
          <w:lang w:val="de-DE"/>
        </w:rPr>
      </w:pPr>
    </w:p>
    <w:p w14:paraId="51CC0E8A" w14:textId="77777777" w:rsidR="00604AA7" w:rsidRPr="008F4CCB" w:rsidRDefault="00604AA7" w:rsidP="006A4583">
      <w:pPr>
        <w:numPr>
          <w:ilvl w:val="12"/>
          <w:numId w:val="0"/>
        </w:numPr>
        <w:tabs>
          <w:tab w:val="clear" w:pos="567"/>
        </w:tabs>
        <w:spacing w:line="240" w:lineRule="auto"/>
        <w:ind w:right="-2"/>
        <w:rPr>
          <w:lang w:val="de-DE"/>
        </w:rPr>
      </w:pPr>
      <w:r w:rsidRPr="009B018E">
        <w:rPr>
          <w:lang w:val="de-DE"/>
        </w:rPr>
        <w:t>Falls Sie weitere Informationen über das Arzneimittel wünschen, setzen Sie sich bitte mit dem örtlichen Vertreter des pharmazeutischen Unternehmers in Verbindung.</w:t>
      </w:r>
    </w:p>
    <w:p w14:paraId="1C56B55A" w14:textId="77777777" w:rsidR="00604AA7" w:rsidRPr="008F4CCB" w:rsidRDefault="00604AA7" w:rsidP="006A4583">
      <w:pPr>
        <w:numPr>
          <w:ilvl w:val="12"/>
          <w:numId w:val="0"/>
        </w:numPr>
        <w:tabs>
          <w:tab w:val="clear" w:pos="567"/>
        </w:tabs>
        <w:spacing w:line="240" w:lineRule="auto"/>
        <w:ind w:right="-2"/>
        <w:rPr>
          <w:lang w:val="de-DE"/>
        </w:rPr>
      </w:pPr>
    </w:p>
    <w:tbl>
      <w:tblPr>
        <w:tblW w:w="9356" w:type="dxa"/>
        <w:tblInd w:w="-34" w:type="dxa"/>
        <w:tblLayout w:type="fixed"/>
        <w:tblLook w:val="0000" w:firstRow="0" w:lastRow="0" w:firstColumn="0" w:lastColumn="0" w:noHBand="0" w:noVBand="0"/>
      </w:tblPr>
      <w:tblGrid>
        <w:gridCol w:w="34"/>
        <w:gridCol w:w="4644"/>
        <w:gridCol w:w="4678"/>
      </w:tblGrid>
      <w:tr w:rsidR="00604AA7" w:rsidRPr="005D725C" w14:paraId="622A5AF4" w14:textId="77777777" w:rsidTr="006A4583">
        <w:trPr>
          <w:gridBefore w:val="1"/>
          <w:wBefore w:w="34" w:type="dxa"/>
        </w:trPr>
        <w:tc>
          <w:tcPr>
            <w:tcW w:w="4644" w:type="dxa"/>
          </w:tcPr>
          <w:p w14:paraId="457802C7" w14:textId="77777777" w:rsidR="00604AA7" w:rsidRDefault="00604AA7" w:rsidP="006A4583">
            <w:pPr>
              <w:spacing w:line="240" w:lineRule="auto"/>
              <w:rPr>
                <w:lang w:val="fr-FR"/>
              </w:rPr>
            </w:pPr>
            <w:bookmarkStart w:id="331" w:name="_Hlk137714971"/>
            <w:proofErr w:type="spellStart"/>
            <w:r>
              <w:rPr>
                <w:b/>
                <w:lang w:val="fr-FR"/>
              </w:rPr>
              <w:t>België</w:t>
            </w:r>
            <w:proofErr w:type="spellEnd"/>
            <w:r>
              <w:rPr>
                <w:b/>
                <w:lang w:val="fr-FR"/>
              </w:rPr>
              <w:t>/Belgique/</w:t>
            </w:r>
            <w:proofErr w:type="spellStart"/>
            <w:r>
              <w:rPr>
                <w:b/>
                <w:lang w:val="fr-FR"/>
              </w:rPr>
              <w:t>Belgien</w:t>
            </w:r>
            <w:proofErr w:type="spellEnd"/>
          </w:p>
          <w:p w14:paraId="280F7844" w14:textId="77777777" w:rsidR="00604AA7" w:rsidRDefault="00604AA7" w:rsidP="006A4583">
            <w:pPr>
              <w:spacing w:line="240" w:lineRule="auto"/>
              <w:rPr>
                <w:lang w:val="fr-FR"/>
              </w:rPr>
            </w:pPr>
            <w:r>
              <w:rPr>
                <w:lang w:val="fr-FR"/>
              </w:rPr>
              <w:t xml:space="preserve">Alexion Pharma </w:t>
            </w:r>
            <w:proofErr w:type="spellStart"/>
            <w:r>
              <w:rPr>
                <w:lang w:val="fr-FR"/>
              </w:rPr>
              <w:t>Belgium</w:t>
            </w:r>
            <w:proofErr w:type="spellEnd"/>
          </w:p>
          <w:p w14:paraId="748598B9" w14:textId="77777777" w:rsidR="00604AA7" w:rsidRDefault="00604AA7" w:rsidP="006A4583">
            <w:pPr>
              <w:spacing w:line="240" w:lineRule="auto"/>
            </w:pPr>
            <w:proofErr w:type="spellStart"/>
            <w:r>
              <w:t>Tél</w:t>
            </w:r>
            <w:proofErr w:type="spellEnd"/>
            <w:r>
              <w:t>/Tel: +32 0 800 200 31</w:t>
            </w:r>
          </w:p>
          <w:p w14:paraId="4440F11C" w14:textId="77777777" w:rsidR="00604AA7" w:rsidRDefault="00604AA7" w:rsidP="006A4583">
            <w:pPr>
              <w:spacing w:line="240" w:lineRule="auto"/>
              <w:ind w:right="34"/>
            </w:pPr>
          </w:p>
        </w:tc>
        <w:tc>
          <w:tcPr>
            <w:tcW w:w="4678" w:type="dxa"/>
          </w:tcPr>
          <w:p w14:paraId="0A6E9B6A" w14:textId="77777777" w:rsidR="00604AA7" w:rsidRPr="00570862" w:rsidRDefault="00604AA7" w:rsidP="006A4583">
            <w:pPr>
              <w:autoSpaceDE w:val="0"/>
              <w:autoSpaceDN w:val="0"/>
              <w:adjustRightInd w:val="0"/>
              <w:spacing w:line="240" w:lineRule="auto"/>
              <w:rPr>
                <w:lang w:val="pt-PT"/>
              </w:rPr>
            </w:pPr>
            <w:r w:rsidRPr="00570862">
              <w:rPr>
                <w:b/>
                <w:lang w:val="pt-PT"/>
              </w:rPr>
              <w:t>Lietuva</w:t>
            </w:r>
          </w:p>
          <w:p w14:paraId="504CD59F" w14:textId="77777777" w:rsidR="00604AA7" w:rsidRPr="00570862" w:rsidRDefault="00604AA7" w:rsidP="006A4583">
            <w:pPr>
              <w:autoSpaceDE w:val="0"/>
              <w:autoSpaceDN w:val="0"/>
              <w:adjustRightInd w:val="0"/>
              <w:spacing w:line="240" w:lineRule="auto"/>
              <w:rPr>
                <w:lang w:val="pt-PT"/>
              </w:rPr>
            </w:pPr>
            <w:r w:rsidRPr="00570862">
              <w:rPr>
                <w:lang w:val="pt-PT"/>
              </w:rPr>
              <w:t>UAB AstraZeneca Lietuva</w:t>
            </w:r>
          </w:p>
          <w:p w14:paraId="2EAC23BB" w14:textId="77777777" w:rsidR="00604AA7" w:rsidRPr="00570862" w:rsidRDefault="00604AA7" w:rsidP="006A4583">
            <w:pPr>
              <w:autoSpaceDE w:val="0"/>
              <w:autoSpaceDN w:val="0"/>
              <w:adjustRightInd w:val="0"/>
              <w:spacing w:line="240" w:lineRule="auto"/>
              <w:rPr>
                <w:lang w:val="pt-PT"/>
              </w:rPr>
            </w:pPr>
            <w:r w:rsidRPr="00570862">
              <w:rPr>
                <w:lang w:val="pt-PT"/>
              </w:rPr>
              <w:t>Tel: +370 5 2660550</w:t>
            </w:r>
          </w:p>
          <w:p w14:paraId="1CE39726" w14:textId="77777777" w:rsidR="00604AA7" w:rsidRDefault="00604AA7" w:rsidP="006A4583">
            <w:pPr>
              <w:suppressAutoHyphens/>
              <w:spacing w:line="240" w:lineRule="auto"/>
              <w:rPr>
                <w:lang w:val="it-IT"/>
              </w:rPr>
            </w:pPr>
          </w:p>
        </w:tc>
      </w:tr>
      <w:tr w:rsidR="00604AA7" w:rsidRPr="00192309" w14:paraId="7FF13AF7" w14:textId="77777777" w:rsidTr="006A4583">
        <w:trPr>
          <w:gridBefore w:val="1"/>
          <w:wBefore w:w="34" w:type="dxa"/>
        </w:trPr>
        <w:tc>
          <w:tcPr>
            <w:tcW w:w="4644" w:type="dxa"/>
          </w:tcPr>
          <w:p w14:paraId="0DF02DCB" w14:textId="77777777" w:rsidR="00604AA7" w:rsidRDefault="00604AA7" w:rsidP="006A4583">
            <w:pPr>
              <w:autoSpaceDE w:val="0"/>
              <w:autoSpaceDN w:val="0"/>
              <w:adjustRightInd w:val="0"/>
              <w:spacing w:line="240" w:lineRule="auto"/>
              <w:rPr>
                <w:b/>
                <w:bCs/>
                <w:lang w:val="it-IT"/>
              </w:rPr>
            </w:pPr>
            <w:proofErr w:type="spellStart"/>
            <w:r>
              <w:rPr>
                <w:b/>
                <w:bCs/>
              </w:rPr>
              <w:t>България</w:t>
            </w:r>
            <w:proofErr w:type="spellEnd"/>
          </w:p>
          <w:p w14:paraId="52196E7B" w14:textId="77777777" w:rsidR="00604AA7" w:rsidRDefault="00604AA7" w:rsidP="006A4583">
            <w:pPr>
              <w:autoSpaceDE w:val="0"/>
              <w:autoSpaceDN w:val="0"/>
              <w:adjustRightInd w:val="0"/>
              <w:spacing w:line="240" w:lineRule="auto"/>
              <w:rPr>
                <w:lang w:val="it-IT"/>
              </w:rPr>
            </w:pPr>
            <w:proofErr w:type="spellStart"/>
            <w:r>
              <w:t>АстраЗенека</w:t>
            </w:r>
            <w:proofErr w:type="spellEnd"/>
            <w:r w:rsidRPr="00570862">
              <w:rPr>
                <w:lang w:val="pt-PT"/>
              </w:rPr>
              <w:t xml:space="preserve"> </w:t>
            </w:r>
            <w:proofErr w:type="spellStart"/>
            <w:r>
              <w:t>България</w:t>
            </w:r>
            <w:proofErr w:type="spellEnd"/>
            <w:r w:rsidRPr="00570862">
              <w:rPr>
                <w:lang w:val="pt-PT"/>
              </w:rPr>
              <w:t xml:space="preserve"> </w:t>
            </w:r>
            <w:r>
              <w:t>ЕООД</w:t>
            </w:r>
          </w:p>
          <w:p w14:paraId="34B04531" w14:textId="77777777" w:rsidR="00604AA7" w:rsidRDefault="00604AA7" w:rsidP="006A4583">
            <w:pPr>
              <w:autoSpaceDE w:val="0"/>
              <w:autoSpaceDN w:val="0"/>
              <w:adjustRightInd w:val="0"/>
              <w:spacing w:line="240" w:lineRule="auto"/>
              <w:rPr>
                <w:lang w:val="it-IT"/>
              </w:rPr>
            </w:pPr>
            <w:r>
              <w:rPr>
                <w:lang w:val="it-IT"/>
              </w:rPr>
              <w:t>Te</w:t>
            </w:r>
            <w:r>
              <w:t>л</w:t>
            </w:r>
            <w:r>
              <w:rPr>
                <w:lang w:val="it-IT"/>
              </w:rPr>
              <w:t>.: +</w:t>
            </w:r>
            <w:r w:rsidRPr="00570862">
              <w:rPr>
                <w:lang w:val="pt-PT"/>
              </w:rPr>
              <w:t>359 24455000</w:t>
            </w:r>
          </w:p>
          <w:p w14:paraId="695B40D7" w14:textId="77777777" w:rsidR="00604AA7" w:rsidRDefault="00604AA7" w:rsidP="006A4583">
            <w:pPr>
              <w:tabs>
                <w:tab w:val="left" w:pos="-720"/>
              </w:tabs>
              <w:suppressAutoHyphens/>
              <w:spacing w:line="240" w:lineRule="auto"/>
              <w:rPr>
                <w:lang w:val="it-IT"/>
              </w:rPr>
            </w:pPr>
          </w:p>
        </w:tc>
        <w:tc>
          <w:tcPr>
            <w:tcW w:w="4678" w:type="dxa"/>
          </w:tcPr>
          <w:p w14:paraId="6CD3625A" w14:textId="77777777" w:rsidR="00604AA7" w:rsidRDefault="00604AA7" w:rsidP="006A4583">
            <w:pPr>
              <w:tabs>
                <w:tab w:val="left" w:pos="-720"/>
              </w:tabs>
              <w:suppressAutoHyphens/>
              <w:spacing w:line="240" w:lineRule="auto"/>
              <w:rPr>
                <w:lang w:val="it-IT"/>
              </w:rPr>
            </w:pPr>
            <w:r>
              <w:rPr>
                <w:b/>
                <w:lang w:val="it-IT"/>
              </w:rPr>
              <w:t>Luxembourg/Luxemburg</w:t>
            </w:r>
          </w:p>
          <w:p w14:paraId="04710644" w14:textId="77777777" w:rsidR="00604AA7" w:rsidRPr="000A45D7" w:rsidRDefault="00604AA7" w:rsidP="006A4583">
            <w:pPr>
              <w:spacing w:line="240" w:lineRule="auto"/>
              <w:rPr>
                <w:lang w:val="de-DE"/>
              </w:rPr>
            </w:pPr>
            <w:r w:rsidRPr="000A45D7">
              <w:rPr>
                <w:lang w:val="de-DE"/>
              </w:rPr>
              <w:t>Alexion Pharma Belgium</w:t>
            </w:r>
          </w:p>
          <w:p w14:paraId="7F0A2402" w14:textId="77777777" w:rsidR="00604AA7" w:rsidRPr="000A45D7" w:rsidRDefault="00604AA7" w:rsidP="006A4583">
            <w:pPr>
              <w:spacing w:line="240" w:lineRule="auto"/>
              <w:rPr>
                <w:lang w:val="de-DE"/>
              </w:rPr>
            </w:pPr>
            <w:r w:rsidRPr="000A45D7">
              <w:rPr>
                <w:lang w:val="de-DE"/>
              </w:rPr>
              <w:t>Tél/Tel: +32 0 800 200 31</w:t>
            </w:r>
          </w:p>
          <w:p w14:paraId="4314619A" w14:textId="77777777" w:rsidR="00604AA7" w:rsidRPr="000A45D7" w:rsidRDefault="00604AA7" w:rsidP="006A4583">
            <w:pPr>
              <w:tabs>
                <w:tab w:val="left" w:pos="-720"/>
              </w:tabs>
              <w:suppressAutoHyphens/>
              <w:spacing w:line="240" w:lineRule="auto"/>
              <w:rPr>
                <w:lang w:val="de-DE"/>
              </w:rPr>
            </w:pPr>
          </w:p>
        </w:tc>
      </w:tr>
      <w:tr w:rsidR="00604AA7" w14:paraId="1C3CA97A" w14:textId="77777777" w:rsidTr="006A4583">
        <w:trPr>
          <w:gridBefore w:val="1"/>
          <w:wBefore w:w="34" w:type="dxa"/>
          <w:trHeight w:val="928"/>
        </w:trPr>
        <w:tc>
          <w:tcPr>
            <w:tcW w:w="4644" w:type="dxa"/>
          </w:tcPr>
          <w:p w14:paraId="647016C1" w14:textId="77777777" w:rsidR="00604AA7" w:rsidRPr="00570862" w:rsidRDefault="00604AA7" w:rsidP="006A4583">
            <w:pPr>
              <w:tabs>
                <w:tab w:val="left" w:pos="-720"/>
              </w:tabs>
              <w:suppressAutoHyphens/>
              <w:spacing w:line="240" w:lineRule="auto"/>
              <w:rPr>
                <w:lang w:val="pt-PT"/>
              </w:rPr>
            </w:pPr>
            <w:r w:rsidRPr="00570862">
              <w:rPr>
                <w:b/>
                <w:lang w:val="pt-PT"/>
              </w:rPr>
              <w:t>Česká republika</w:t>
            </w:r>
          </w:p>
          <w:p w14:paraId="3B25E239" w14:textId="77777777" w:rsidR="00604AA7" w:rsidRPr="00570862" w:rsidRDefault="00604AA7" w:rsidP="006A4583">
            <w:pPr>
              <w:tabs>
                <w:tab w:val="left" w:pos="-720"/>
              </w:tabs>
              <w:suppressAutoHyphens/>
              <w:spacing w:line="240" w:lineRule="auto"/>
              <w:rPr>
                <w:lang w:val="pt-PT"/>
              </w:rPr>
            </w:pPr>
            <w:r w:rsidRPr="00570862">
              <w:rPr>
                <w:lang w:val="pt-PT"/>
              </w:rPr>
              <w:t>AstraZeneca Czech Republic s.r.o.</w:t>
            </w:r>
          </w:p>
          <w:p w14:paraId="37648511" w14:textId="77777777" w:rsidR="00604AA7" w:rsidRDefault="00604AA7" w:rsidP="006A4583">
            <w:pPr>
              <w:spacing w:line="240" w:lineRule="auto"/>
            </w:pPr>
            <w:r>
              <w:t>Tel: +420 222 807 111</w:t>
            </w:r>
          </w:p>
        </w:tc>
        <w:tc>
          <w:tcPr>
            <w:tcW w:w="4678" w:type="dxa"/>
          </w:tcPr>
          <w:p w14:paraId="2651A748" w14:textId="77777777" w:rsidR="00604AA7" w:rsidRDefault="00604AA7" w:rsidP="006A4583">
            <w:pPr>
              <w:spacing w:line="240" w:lineRule="auto"/>
              <w:rPr>
                <w:b/>
              </w:rPr>
            </w:pPr>
            <w:proofErr w:type="spellStart"/>
            <w:r>
              <w:rPr>
                <w:b/>
              </w:rPr>
              <w:t>Magyarország</w:t>
            </w:r>
            <w:proofErr w:type="spellEnd"/>
          </w:p>
          <w:p w14:paraId="258B4149" w14:textId="77777777" w:rsidR="00604AA7" w:rsidRDefault="00604AA7" w:rsidP="006A4583">
            <w:pPr>
              <w:spacing w:line="240" w:lineRule="auto"/>
            </w:pPr>
            <w:r>
              <w:t xml:space="preserve">AstraZeneca </w:t>
            </w:r>
            <w:proofErr w:type="spellStart"/>
            <w:r>
              <w:t>Kft</w:t>
            </w:r>
            <w:proofErr w:type="spellEnd"/>
            <w:r>
              <w:t>.</w:t>
            </w:r>
          </w:p>
          <w:p w14:paraId="6A5455F9" w14:textId="77777777" w:rsidR="00604AA7" w:rsidRDefault="00604AA7" w:rsidP="006A4583">
            <w:pPr>
              <w:spacing w:line="240" w:lineRule="auto"/>
            </w:pPr>
            <w:r>
              <w:t>Tel.: +36 1 883 6500</w:t>
            </w:r>
          </w:p>
          <w:p w14:paraId="40732419" w14:textId="77777777" w:rsidR="00604AA7" w:rsidRDefault="00604AA7" w:rsidP="006A4583">
            <w:pPr>
              <w:spacing w:line="240" w:lineRule="auto"/>
            </w:pPr>
          </w:p>
        </w:tc>
      </w:tr>
      <w:tr w:rsidR="00604AA7" w:rsidRPr="00192309" w14:paraId="33757125" w14:textId="77777777" w:rsidTr="006A4583">
        <w:trPr>
          <w:gridBefore w:val="1"/>
          <w:wBefore w:w="34" w:type="dxa"/>
        </w:trPr>
        <w:tc>
          <w:tcPr>
            <w:tcW w:w="4644" w:type="dxa"/>
          </w:tcPr>
          <w:p w14:paraId="5E3E715B" w14:textId="77777777" w:rsidR="00604AA7" w:rsidRPr="000A45D7" w:rsidRDefault="00604AA7" w:rsidP="006A4583">
            <w:pPr>
              <w:spacing w:line="240" w:lineRule="auto"/>
              <w:rPr>
                <w:lang w:val="de-DE"/>
              </w:rPr>
            </w:pPr>
            <w:r w:rsidRPr="000A45D7">
              <w:rPr>
                <w:b/>
                <w:lang w:val="de-DE"/>
              </w:rPr>
              <w:t>Danmark</w:t>
            </w:r>
          </w:p>
          <w:p w14:paraId="1C8F8734" w14:textId="77777777" w:rsidR="00604AA7" w:rsidRPr="000A45D7" w:rsidRDefault="00604AA7" w:rsidP="006A4583">
            <w:pPr>
              <w:spacing w:line="240" w:lineRule="auto"/>
              <w:rPr>
                <w:lang w:val="de-DE"/>
              </w:rPr>
            </w:pPr>
            <w:r w:rsidRPr="000A45D7">
              <w:rPr>
                <w:lang w:val="de-DE"/>
              </w:rPr>
              <w:t>Alexion Pharma Nordics AB</w:t>
            </w:r>
          </w:p>
          <w:p w14:paraId="494292E2" w14:textId="615DB101" w:rsidR="00604AA7" w:rsidRPr="000A45D7" w:rsidRDefault="00604AA7" w:rsidP="006A4583">
            <w:pPr>
              <w:spacing w:line="240" w:lineRule="auto"/>
              <w:rPr>
                <w:lang w:val="de-DE"/>
              </w:rPr>
            </w:pPr>
            <w:r w:rsidRPr="000A45D7">
              <w:rPr>
                <w:lang w:val="de-DE"/>
              </w:rPr>
              <w:t>Tlf</w:t>
            </w:r>
            <w:r w:rsidR="00B2325E">
              <w:rPr>
                <w:lang w:val="de-DE"/>
              </w:rPr>
              <w:t>.</w:t>
            </w:r>
            <w:r w:rsidRPr="000A45D7">
              <w:rPr>
                <w:lang w:val="de-DE"/>
              </w:rPr>
              <w:t>: +46 0 8 557 727 50</w:t>
            </w:r>
          </w:p>
          <w:p w14:paraId="1A09BC66" w14:textId="77777777" w:rsidR="00604AA7" w:rsidRPr="000A45D7" w:rsidRDefault="00604AA7" w:rsidP="006A4583">
            <w:pPr>
              <w:tabs>
                <w:tab w:val="left" w:pos="-720"/>
              </w:tabs>
              <w:suppressAutoHyphens/>
              <w:spacing w:line="240" w:lineRule="auto"/>
              <w:rPr>
                <w:lang w:val="de-DE"/>
              </w:rPr>
            </w:pPr>
          </w:p>
        </w:tc>
        <w:tc>
          <w:tcPr>
            <w:tcW w:w="4678" w:type="dxa"/>
          </w:tcPr>
          <w:p w14:paraId="028D55CC" w14:textId="77777777" w:rsidR="00604AA7" w:rsidRDefault="00604AA7" w:rsidP="006A4583">
            <w:pPr>
              <w:spacing w:line="240" w:lineRule="auto"/>
              <w:rPr>
                <w:b/>
                <w:lang w:val="fr-FR"/>
              </w:rPr>
            </w:pPr>
            <w:r>
              <w:rPr>
                <w:b/>
                <w:lang w:val="fr-FR"/>
              </w:rPr>
              <w:t>Malta</w:t>
            </w:r>
          </w:p>
          <w:p w14:paraId="03212431" w14:textId="77777777" w:rsidR="00604AA7" w:rsidRDefault="00604AA7" w:rsidP="006A4583">
            <w:pPr>
              <w:spacing w:line="240" w:lineRule="auto"/>
              <w:rPr>
                <w:lang w:val="fr-FR"/>
              </w:rPr>
            </w:pPr>
            <w:r>
              <w:rPr>
                <w:lang w:val="fr-FR"/>
              </w:rPr>
              <w:t>Alexion Europe SAS</w:t>
            </w:r>
          </w:p>
          <w:p w14:paraId="29761E4E" w14:textId="77777777" w:rsidR="00604AA7" w:rsidRDefault="00604AA7" w:rsidP="006A4583">
            <w:pPr>
              <w:spacing w:line="240" w:lineRule="auto"/>
              <w:rPr>
                <w:lang w:val="fr-FR"/>
              </w:rPr>
            </w:pPr>
            <w:proofErr w:type="gramStart"/>
            <w:r>
              <w:rPr>
                <w:lang w:val="fr-FR"/>
              </w:rPr>
              <w:t>Tel:</w:t>
            </w:r>
            <w:proofErr w:type="gramEnd"/>
            <w:r>
              <w:rPr>
                <w:lang w:val="fr-FR"/>
              </w:rPr>
              <w:t xml:space="preserve"> +353 1 800 882 840</w:t>
            </w:r>
          </w:p>
        </w:tc>
      </w:tr>
      <w:tr w:rsidR="00604AA7" w:rsidRPr="009B018E" w14:paraId="37B72D43" w14:textId="77777777" w:rsidTr="006A4583">
        <w:trPr>
          <w:gridBefore w:val="1"/>
          <w:wBefore w:w="34" w:type="dxa"/>
          <w:trHeight w:val="1032"/>
        </w:trPr>
        <w:tc>
          <w:tcPr>
            <w:tcW w:w="4644" w:type="dxa"/>
          </w:tcPr>
          <w:p w14:paraId="3B827055" w14:textId="77777777" w:rsidR="00604AA7" w:rsidRDefault="00604AA7" w:rsidP="006A4583">
            <w:pPr>
              <w:spacing w:line="240" w:lineRule="auto"/>
              <w:rPr>
                <w:lang w:val="de-DE"/>
              </w:rPr>
            </w:pPr>
            <w:r>
              <w:rPr>
                <w:b/>
                <w:lang w:val="de-DE"/>
              </w:rPr>
              <w:t>Deutschland</w:t>
            </w:r>
          </w:p>
          <w:p w14:paraId="161C4932" w14:textId="77777777" w:rsidR="00604AA7" w:rsidRDefault="00604AA7" w:rsidP="006A4583">
            <w:pPr>
              <w:spacing w:line="240" w:lineRule="auto"/>
              <w:rPr>
                <w:i/>
                <w:lang w:val="de-DE"/>
              </w:rPr>
            </w:pPr>
            <w:r>
              <w:rPr>
                <w:lang w:val="de-DE"/>
              </w:rPr>
              <w:t>Alexion Pharma Germany GmbH</w:t>
            </w:r>
          </w:p>
          <w:p w14:paraId="5630AE3F" w14:textId="3ECC2F24" w:rsidR="00604AA7" w:rsidRPr="000A45D7" w:rsidRDefault="00604AA7" w:rsidP="00AD7765">
            <w:pPr>
              <w:spacing w:line="240" w:lineRule="auto"/>
              <w:rPr>
                <w:lang w:val="de-DE"/>
              </w:rPr>
            </w:pPr>
            <w:r w:rsidRPr="000A45D7">
              <w:rPr>
                <w:lang w:val="de-DE"/>
              </w:rPr>
              <w:t xml:space="preserve">Tel: +49 </w:t>
            </w:r>
            <w:r w:rsidR="00AD7765">
              <w:rPr>
                <w:lang w:val="de-DE"/>
              </w:rPr>
              <w:t>(</w:t>
            </w:r>
            <w:r w:rsidRPr="000A45D7">
              <w:rPr>
                <w:lang w:val="de-DE"/>
              </w:rPr>
              <w:t>0</w:t>
            </w:r>
            <w:r w:rsidR="00AD7765">
              <w:rPr>
                <w:lang w:val="de-DE"/>
              </w:rPr>
              <w:t>)</w:t>
            </w:r>
            <w:r w:rsidRPr="000A45D7">
              <w:rPr>
                <w:lang w:val="de-DE"/>
              </w:rPr>
              <w:t xml:space="preserve"> 89 45 70 91 300</w:t>
            </w:r>
          </w:p>
        </w:tc>
        <w:tc>
          <w:tcPr>
            <w:tcW w:w="4678" w:type="dxa"/>
          </w:tcPr>
          <w:p w14:paraId="249991BD" w14:textId="77777777" w:rsidR="00604AA7" w:rsidRPr="000A45D7" w:rsidRDefault="00604AA7" w:rsidP="006A4583">
            <w:pPr>
              <w:tabs>
                <w:tab w:val="left" w:pos="-720"/>
              </w:tabs>
              <w:suppressAutoHyphens/>
              <w:spacing w:line="240" w:lineRule="auto"/>
              <w:rPr>
                <w:lang w:val="de-DE"/>
              </w:rPr>
            </w:pPr>
            <w:r w:rsidRPr="000A45D7">
              <w:rPr>
                <w:b/>
                <w:lang w:val="de-DE"/>
              </w:rPr>
              <w:t>Nederland</w:t>
            </w:r>
          </w:p>
          <w:p w14:paraId="3278B3E3" w14:textId="54A78856" w:rsidR="00604AA7" w:rsidRPr="000A45D7" w:rsidRDefault="00604AA7" w:rsidP="006A4583">
            <w:pPr>
              <w:tabs>
                <w:tab w:val="left" w:pos="-720"/>
              </w:tabs>
              <w:suppressAutoHyphens/>
              <w:spacing w:line="240" w:lineRule="auto"/>
              <w:rPr>
                <w:iCs/>
                <w:lang w:val="de-DE"/>
              </w:rPr>
            </w:pPr>
            <w:r w:rsidRPr="000A45D7">
              <w:rPr>
                <w:iCs/>
                <w:lang w:val="de-DE"/>
              </w:rPr>
              <w:t xml:space="preserve">Alexion Pharma </w:t>
            </w:r>
            <w:r>
              <w:rPr>
                <w:iCs/>
                <w:lang w:val="de-DE"/>
              </w:rPr>
              <w:t>Netherlands B.V.</w:t>
            </w:r>
          </w:p>
          <w:p w14:paraId="5B99D618" w14:textId="3A263F28" w:rsidR="00604AA7" w:rsidRPr="000A45D7" w:rsidRDefault="00604AA7" w:rsidP="006A4583">
            <w:pPr>
              <w:tabs>
                <w:tab w:val="left" w:pos="-720"/>
              </w:tabs>
              <w:suppressAutoHyphens/>
              <w:spacing w:line="240" w:lineRule="auto"/>
              <w:rPr>
                <w:lang w:val="de-DE"/>
              </w:rPr>
            </w:pPr>
            <w:r w:rsidRPr="000A45D7">
              <w:rPr>
                <w:iCs/>
                <w:lang w:val="de-DE"/>
              </w:rPr>
              <w:t>Tel: +</w:t>
            </w:r>
            <w:r>
              <w:rPr>
                <w:iCs/>
                <w:lang w:val="de-DE"/>
              </w:rPr>
              <w:t>32 (0)2 548 36 67</w:t>
            </w:r>
          </w:p>
        </w:tc>
      </w:tr>
      <w:tr w:rsidR="00604AA7" w:rsidRPr="005D725C" w14:paraId="5CA22DBA" w14:textId="77777777" w:rsidTr="006A4583">
        <w:trPr>
          <w:gridBefore w:val="1"/>
          <w:wBefore w:w="34" w:type="dxa"/>
        </w:trPr>
        <w:tc>
          <w:tcPr>
            <w:tcW w:w="4644" w:type="dxa"/>
          </w:tcPr>
          <w:p w14:paraId="09503551" w14:textId="77777777" w:rsidR="00604AA7" w:rsidRDefault="00604AA7" w:rsidP="006A4583">
            <w:pPr>
              <w:tabs>
                <w:tab w:val="left" w:pos="-720"/>
              </w:tabs>
              <w:suppressAutoHyphens/>
              <w:spacing w:line="240" w:lineRule="auto"/>
              <w:rPr>
                <w:b/>
                <w:bCs/>
              </w:rPr>
            </w:pPr>
            <w:proofErr w:type="spellStart"/>
            <w:r>
              <w:rPr>
                <w:b/>
                <w:bCs/>
              </w:rPr>
              <w:t>Eesti</w:t>
            </w:r>
            <w:proofErr w:type="spellEnd"/>
          </w:p>
          <w:p w14:paraId="651A0CF6" w14:textId="77777777" w:rsidR="00604AA7" w:rsidRDefault="00604AA7" w:rsidP="006A4583">
            <w:pPr>
              <w:tabs>
                <w:tab w:val="left" w:pos="-720"/>
              </w:tabs>
              <w:suppressAutoHyphens/>
              <w:spacing w:line="240" w:lineRule="auto"/>
            </w:pPr>
            <w:r>
              <w:t>AstraZeneca</w:t>
            </w:r>
          </w:p>
          <w:p w14:paraId="33701D79" w14:textId="77777777" w:rsidR="00604AA7" w:rsidRDefault="00604AA7" w:rsidP="006A4583">
            <w:pPr>
              <w:tabs>
                <w:tab w:val="left" w:pos="-720"/>
              </w:tabs>
              <w:suppressAutoHyphens/>
              <w:spacing w:line="240" w:lineRule="auto"/>
            </w:pPr>
            <w:r>
              <w:t>Tel: +372 6549 600</w:t>
            </w:r>
          </w:p>
          <w:p w14:paraId="6F277835" w14:textId="77777777" w:rsidR="00604AA7" w:rsidRDefault="00604AA7" w:rsidP="006A4583">
            <w:pPr>
              <w:tabs>
                <w:tab w:val="left" w:pos="-720"/>
              </w:tabs>
              <w:suppressAutoHyphens/>
              <w:spacing w:line="240" w:lineRule="auto"/>
            </w:pPr>
          </w:p>
        </w:tc>
        <w:tc>
          <w:tcPr>
            <w:tcW w:w="4678" w:type="dxa"/>
          </w:tcPr>
          <w:p w14:paraId="583B6D82" w14:textId="77777777" w:rsidR="00604AA7" w:rsidRPr="000A45D7" w:rsidRDefault="00604AA7" w:rsidP="006A4583">
            <w:pPr>
              <w:spacing w:line="240" w:lineRule="auto"/>
              <w:rPr>
                <w:lang w:val="de-DE"/>
              </w:rPr>
            </w:pPr>
            <w:r w:rsidRPr="000A45D7">
              <w:rPr>
                <w:b/>
                <w:lang w:val="de-DE"/>
              </w:rPr>
              <w:t>Norge</w:t>
            </w:r>
          </w:p>
          <w:p w14:paraId="7AE4EF90" w14:textId="77777777" w:rsidR="00604AA7" w:rsidRPr="000A45D7" w:rsidRDefault="00604AA7" w:rsidP="006A4583">
            <w:pPr>
              <w:spacing w:line="240" w:lineRule="auto"/>
              <w:rPr>
                <w:lang w:val="de-DE"/>
              </w:rPr>
            </w:pPr>
            <w:r w:rsidRPr="000A45D7">
              <w:rPr>
                <w:lang w:val="de-DE"/>
              </w:rPr>
              <w:t>Alexion Pharma Nordics AB</w:t>
            </w:r>
          </w:p>
          <w:p w14:paraId="3BC75143" w14:textId="77777777" w:rsidR="00604AA7" w:rsidRPr="000A45D7" w:rsidRDefault="00604AA7" w:rsidP="006A4583">
            <w:pPr>
              <w:spacing w:line="240" w:lineRule="auto"/>
              <w:rPr>
                <w:lang w:val="de-DE"/>
              </w:rPr>
            </w:pPr>
            <w:r w:rsidRPr="000A45D7">
              <w:rPr>
                <w:lang w:val="de-DE"/>
              </w:rPr>
              <w:t xml:space="preserve">Tlf: +46 (0)8 557 727 50 </w:t>
            </w:r>
          </w:p>
          <w:p w14:paraId="68854B2F" w14:textId="77777777" w:rsidR="00604AA7" w:rsidRPr="000A45D7" w:rsidRDefault="00604AA7" w:rsidP="006A4583">
            <w:pPr>
              <w:spacing w:line="240" w:lineRule="auto"/>
              <w:rPr>
                <w:lang w:val="de-DE"/>
              </w:rPr>
            </w:pPr>
          </w:p>
        </w:tc>
      </w:tr>
      <w:tr w:rsidR="00604AA7" w:rsidRPr="005D725C" w14:paraId="1CA47037" w14:textId="77777777" w:rsidTr="006A4583">
        <w:trPr>
          <w:gridBefore w:val="1"/>
          <w:wBefore w:w="34" w:type="dxa"/>
        </w:trPr>
        <w:tc>
          <w:tcPr>
            <w:tcW w:w="4644" w:type="dxa"/>
          </w:tcPr>
          <w:p w14:paraId="54C128BD" w14:textId="77777777" w:rsidR="00604AA7" w:rsidRDefault="00604AA7" w:rsidP="006A4583">
            <w:pPr>
              <w:spacing w:line="240" w:lineRule="auto"/>
              <w:rPr>
                <w:lang w:val="el-GR"/>
              </w:rPr>
            </w:pPr>
            <w:r>
              <w:rPr>
                <w:b/>
                <w:lang w:val="el-GR"/>
              </w:rPr>
              <w:t>Ελλάδα</w:t>
            </w:r>
          </w:p>
          <w:p w14:paraId="1144B148" w14:textId="77777777" w:rsidR="00604AA7" w:rsidRDefault="00604AA7" w:rsidP="006A4583">
            <w:pPr>
              <w:spacing w:line="240" w:lineRule="auto"/>
              <w:rPr>
                <w:lang w:val="el-GR"/>
              </w:rPr>
            </w:pPr>
            <w:r>
              <w:rPr>
                <w:lang w:val="el-GR"/>
              </w:rPr>
              <w:t>AstraZeneca A.E.</w:t>
            </w:r>
          </w:p>
          <w:p w14:paraId="1351C9BC" w14:textId="77777777" w:rsidR="00604AA7" w:rsidRDefault="00604AA7" w:rsidP="006A4583">
            <w:pPr>
              <w:spacing w:line="240" w:lineRule="auto"/>
              <w:rPr>
                <w:lang w:val="el-GR"/>
              </w:rPr>
            </w:pPr>
            <w:r>
              <w:rPr>
                <w:lang w:val="el-GR"/>
              </w:rPr>
              <w:t>Τηλ: +30 210 6871500</w:t>
            </w:r>
          </w:p>
          <w:p w14:paraId="43B4FC13" w14:textId="77777777" w:rsidR="00604AA7" w:rsidRDefault="00604AA7" w:rsidP="006A4583">
            <w:pPr>
              <w:tabs>
                <w:tab w:val="left" w:pos="-720"/>
              </w:tabs>
              <w:suppressAutoHyphens/>
              <w:spacing w:line="240" w:lineRule="auto"/>
              <w:rPr>
                <w:lang w:val="el-GR"/>
              </w:rPr>
            </w:pPr>
          </w:p>
        </w:tc>
        <w:tc>
          <w:tcPr>
            <w:tcW w:w="4678" w:type="dxa"/>
          </w:tcPr>
          <w:p w14:paraId="11374962" w14:textId="77777777" w:rsidR="00604AA7" w:rsidRDefault="00604AA7" w:rsidP="006A4583">
            <w:pPr>
              <w:tabs>
                <w:tab w:val="left" w:pos="-720"/>
              </w:tabs>
              <w:suppressAutoHyphens/>
              <w:spacing w:line="240" w:lineRule="auto"/>
              <w:rPr>
                <w:lang w:val="de-DE"/>
              </w:rPr>
            </w:pPr>
            <w:r>
              <w:rPr>
                <w:b/>
                <w:lang w:val="de-DE"/>
              </w:rPr>
              <w:t>Österreich</w:t>
            </w:r>
          </w:p>
          <w:p w14:paraId="1106FE56" w14:textId="77777777" w:rsidR="00604AA7" w:rsidRDefault="00604AA7" w:rsidP="006A4583">
            <w:pPr>
              <w:tabs>
                <w:tab w:val="left" w:pos="-720"/>
              </w:tabs>
              <w:suppressAutoHyphens/>
              <w:spacing w:line="240" w:lineRule="auto"/>
              <w:rPr>
                <w:lang w:val="de-DE"/>
              </w:rPr>
            </w:pPr>
            <w:r>
              <w:rPr>
                <w:lang w:val="de-DE"/>
              </w:rPr>
              <w:t>Alexion Pharma Austria GmbH</w:t>
            </w:r>
          </w:p>
          <w:p w14:paraId="5457D287" w14:textId="77777777" w:rsidR="00604AA7" w:rsidRPr="000A45D7" w:rsidRDefault="00604AA7" w:rsidP="006A4583">
            <w:pPr>
              <w:tabs>
                <w:tab w:val="left" w:pos="-720"/>
              </w:tabs>
              <w:suppressAutoHyphens/>
              <w:spacing w:line="240" w:lineRule="auto"/>
              <w:rPr>
                <w:lang w:val="de-DE"/>
              </w:rPr>
            </w:pPr>
            <w:r>
              <w:rPr>
                <w:lang w:val="de-DE"/>
              </w:rPr>
              <w:t>Tel: +41 44 457 40 00</w:t>
            </w:r>
          </w:p>
          <w:p w14:paraId="4834621B" w14:textId="77777777" w:rsidR="00604AA7" w:rsidRPr="000A45D7" w:rsidRDefault="00604AA7" w:rsidP="006A4583">
            <w:pPr>
              <w:tabs>
                <w:tab w:val="left" w:pos="-720"/>
              </w:tabs>
              <w:suppressAutoHyphens/>
              <w:spacing w:line="240" w:lineRule="auto"/>
              <w:rPr>
                <w:lang w:val="de-DE"/>
              </w:rPr>
            </w:pPr>
          </w:p>
        </w:tc>
      </w:tr>
      <w:tr w:rsidR="00604AA7" w14:paraId="25136F1A" w14:textId="77777777" w:rsidTr="006A4583">
        <w:tc>
          <w:tcPr>
            <w:tcW w:w="4678" w:type="dxa"/>
            <w:gridSpan w:val="2"/>
          </w:tcPr>
          <w:p w14:paraId="6B71AF9E" w14:textId="77777777" w:rsidR="00604AA7" w:rsidRDefault="00604AA7" w:rsidP="006A4583">
            <w:pPr>
              <w:tabs>
                <w:tab w:val="left" w:pos="-720"/>
                <w:tab w:val="left" w:pos="4536"/>
              </w:tabs>
              <w:suppressAutoHyphens/>
              <w:spacing w:line="240" w:lineRule="auto"/>
              <w:rPr>
                <w:b/>
                <w:lang w:val="es-ES_tradnl"/>
              </w:rPr>
            </w:pPr>
            <w:r>
              <w:rPr>
                <w:b/>
                <w:lang w:val="es-ES_tradnl"/>
              </w:rPr>
              <w:t>España</w:t>
            </w:r>
          </w:p>
          <w:p w14:paraId="036B1EBD" w14:textId="5E396B19" w:rsidR="00604AA7" w:rsidRDefault="00604AA7" w:rsidP="006A4583">
            <w:pPr>
              <w:spacing w:line="240" w:lineRule="auto"/>
              <w:rPr>
                <w:lang w:val="es-ES_tradnl"/>
              </w:rPr>
            </w:pPr>
            <w:r>
              <w:rPr>
                <w:lang w:val="es-ES_tradnl"/>
              </w:rPr>
              <w:t xml:space="preserve">Alexion Pharma </w:t>
            </w:r>
            <w:proofErr w:type="spellStart"/>
            <w:r>
              <w:rPr>
                <w:lang w:val="es-ES_tradnl"/>
              </w:rPr>
              <w:t>Spain</w:t>
            </w:r>
            <w:proofErr w:type="spellEnd"/>
            <w:r>
              <w:rPr>
                <w:lang w:val="es-ES_tradnl"/>
              </w:rPr>
              <w:t>, S.L.</w:t>
            </w:r>
            <w:ins w:id="332" w:author="Autor">
              <w:r w:rsidR="00961893">
                <w:rPr>
                  <w:lang w:val="es-ES_tradnl"/>
                </w:rPr>
                <w:t>U</w:t>
              </w:r>
              <w:r w:rsidR="00E164DE">
                <w:rPr>
                  <w:lang w:val="es-ES_tradnl"/>
                </w:rPr>
                <w:t>.</w:t>
              </w:r>
            </w:ins>
          </w:p>
          <w:p w14:paraId="3F86E026" w14:textId="77777777" w:rsidR="00604AA7" w:rsidRDefault="00604AA7" w:rsidP="006A4583">
            <w:pPr>
              <w:spacing w:line="240" w:lineRule="auto"/>
            </w:pPr>
            <w:r>
              <w:t>Tel: +34 93 272 30 05</w:t>
            </w:r>
          </w:p>
          <w:p w14:paraId="3451E114" w14:textId="77777777" w:rsidR="00604AA7" w:rsidRDefault="00604AA7" w:rsidP="006A4583">
            <w:pPr>
              <w:tabs>
                <w:tab w:val="left" w:pos="-720"/>
              </w:tabs>
              <w:suppressAutoHyphens/>
              <w:spacing w:line="240" w:lineRule="auto"/>
            </w:pPr>
          </w:p>
        </w:tc>
        <w:tc>
          <w:tcPr>
            <w:tcW w:w="4678" w:type="dxa"/>
          </w:tcPr>
          <w:p w14:paraId="44349CD9" w14:textId="77777777" w:rsidR="00604AA7" w:rsidRDefault="00604AA7" w:rsidP="006A4583">
            <w:pPr>
              <w:tabs>
                <w:tab w:val="left" w:pos="-720"/>
              </w:tabs>
              <w:suppressAutoHyphens/>
              <w:spacing w:line="240" w:lineRule="auto"/>
              <w:rPr>
                <w:b/>
                <w:bCs/>
                <w:i/>
                <w:iCs/>
                <w:lang w:val="pl-PL"/>
              </w:rPr>
            </w:pPr>
            <w:r>
              <w:rPr>
                <w:b/>
                <w:lang w:val="pl-PL"/>
              </w:rPr>
              <w:t>Polska</w:t>
            </w:r>
          </w:p>
          <w:p w14:paraId="31720FD8" w14:textId="77777777" w:rsidR="00604AA7" w:rsidRDefault="00604AA7" w:rsidP="006A4583">
            <w:pPr>
              <w:tabs>
                <w:tab w:val="left" w:pos="-720"/>
              </w:tabs>
              <w:suppressAutoHyphens/>
              <w:spacing w:line="240" w:lineRule="auto"/>
              <w:rPr>
                <w:lang w:val="pl-PL"/>
              </w:rPr>
            </w:pPr>
            <w:r>
              <w:rPr>
                <w:lang w:val="pl-PL"/>
              </w:rPr>
              <w:t>AstraZeneca Pharma Poland Sp. z o.o.</w:t>
            </w:r>
          </w:p>
          <w:p w14:paraId="7FD6913B" w14:textId="6851BB4B" w:rsidR="00604AA7" w:rsidRDefault="00604AA7" w:rsidP="006A4583">
            <w:pPr>
              <w:tabs>
                <w:tab w:val="left" w:pos="-720"/>
              </w:tabs>
              <w:suppressAutoHyphens/>
              <w:spacing w:line="240" w:lineRule="auto"/>
            </w:pPr>
            <w:r>
              <w:rPr>
                <w:lang w:val="pl-PL"/>
              </w:rPr>
              <w:t>Tel.: +48 22 245 73 00</w:t>
            </w:r>
          </w:p>
          <w:p w14:paraId="658E7460" w14:textId="77777777" w:rsidR="00604AA7" w:rsidRDefault="00604AA7" w:rsidP="006A4583">
            <w:pPr>
              <w:tabs>
                <w:tab w:val="left" w:pos="-720"/>
              </w:tabs>
              <w:suppressAutoHyphens/>
              <w:spacing w:line="240" w:lineRule="auto"/>
            </w:pPr>
          </w:p>
        </w:tc>
      </w:tr>
      <w:tr w:rsidR="00604AA7" w14:paraId="1A0F3156" w14:textId="77777777" w:rsidTr="006A4583">
        <w:tc>
          <w:tcPr>
            <w:tcW w:w="4678" w:type="dxa"/>
            <w:gridSpan w:val="2"/>
          </w:tcPr>
          <w:p w14:paraId="759A0552" w14:textId="77777777" w:rsidR="00604AA7" w:rsidRDefault="00604AA7" w:rsidP="006A4583">
            <w:pPr>
              <w:tabs>
                <w:tab w:val="left" w:pos="-720"/>
                <w:tab w:val="left" w:pos="4536"/>
              </w:tabs>
              <w:suppressAutoHyphens/>
              <w:spacing w:line="240" w:lineRule="auto"/>
              <w:rPr>
                <w:b/>
                <w:lang w:val="fr-FR"/>
              </w:rPr>
            </w:pPr>
            <w:r>
              <w:rPr>
                <w:b/>
                <w:lang w:val="fr-FR"/>
              </w:rPr>
              <w:t>France</w:t>
            </w:r>
          </w:p>
          <w:p w14:paraId="30CB0291" w14:textId="77777777" w:rsidR="00604AA7" w:rsidRDefault="00604AA7" w:rsidP="006A4583">
            <w:pPr>
              <w:spacing w:line="240" w:lineRule="auto"/>
              <w:rPr>
                <w:lang w:val="fr-FR"/>
              </w:rPr>
            </w:pPr>
            <w:r>
              <w:rPr>
                <w:lang w:val="fr-FR"/>
              </w:rPr>
              <w:t>Alexion Pharma France SAS</w:t>
            </w:r>
          </w:p>
          <w:p w14:paraId="772E3E2D" w14:textId="77777777" w:rsidR="00604AA7" w:rsidRDefault="00604AA7" w:rsidP="006A4583">
            <w:pPr>
              <w:spacing w:line="240" w:lineRule="auto"/>
              <w:rPr>
                <w:lang w:val="fr-FR"/>
              </w:rPr>
            </w:pPr>
            <w:proofErr w:type="gramStart"/>
            <w:r>
              <w:rPr>
                <w:lang w:val="fr-FR"/>
              </w:rPr>
              <w:t>Tél:</w:t>
            </w:r>
            <w:proofErr w:type="gramEnd"/>
            <w:r>
              <w:rPr>
                <w:lang w:val="fr-FR"/>
              </w:rPr>
              <w:t xml:space="preserve"> +33 1 47 32 36 21</w:t>
            </w:r>
          </w:p>
          <w:p w14:paraId="44144BD1" w14:textId="77777777" w:rsidR="00604AA7" w:rsidRDefault="00604AA7" w:rsidP="006A4583">
            <w:pPr>
              <w:spacing w:line="240" w:lineRule="auto"/>
              <w:rPr>
                <w:b/>
                <w:lang w:val="fr-FR"/>
              </w:rPr>
            </w:pPr>
          </w:p>
        </w:tc>
        <w:tc>
          <w:tcPr>
            <w:tcW w:w="4678" w:type="dxa"/>
          </w:tcPr>
          <w:p w14:paraId="59AD7A59" w14:textId="77777777" w:rsidR="00604AA7" w:rsidRDefault="00604AA7" w:rsidP="006A4583">
            <w:pPr>
              <w:tabs>
                <w:tab w:val="left" w:pos="-720"/>
              </w:tabs>
              <w:suppressAutoHyphens/>
              <w:spacing w:line="240" w:lineRule="auto"/>
              <w:rPr>
                <w:lang w:val="pt-PT"/>
              </w:rPr>
            </w:pPr>
            <w:r>
              <w:rPr>
                <w:b/>
                <w:lang w:val="pt-PT"/>
              </w:rPr>
              <w:t>Portugal</w:t>
            </w:r>
          </w:p>
          <w:p w14:paraId="6F3B97F9" w14:textId="77777777" w:rsidR="00604AA7" w:rsidRDefault="00604AA7" w:rsidP="006A4583">
            <w:pPr>
              <w:tabs>
                <w:tab w:val="left" w:pos="-720"/>
              </w:tabs>
              <w:suppressAutoHyphens/>
              <w:spacing w:line="240" w:lineRule="auto"/>
              <w:rPr>
                <w:lang w:val="pt-PT"/>
              </w:rPr>
            </w:pPr>
            <w:r>
              <w:rPr>
                <w:lang w:val="pt-PT"/>
              </w:rPr>
              <w:t xml:space="preserve">Alexion Pharma Spain, S.L. - Sucursal em Portugal </w:t>
            </w:r>
          </w:p>
          <w:p w14:paraId="5C421E05" w14:textId="77777777" w:rsidR="00604AA7" w:rsidRDefault="00604AA7" w:rsidP="006A4583">
            <w:pPr>
              <w:tabs>
                <w:tab w:val="left" w:pos="-720"/>
              </w:tabs>
              <w:suppressAutoHyphens/>
              <w:spacing w:line="240" w:lineRule="auto"/>
              <w:rPr>
                <w:lang w:val="pt-PT"/>
              </w:rPr>
            </w:pPr>
            <w:r>
              <w:rPr>
                <w:lang w:val="pt-PT"/>
              </w:rPr>
              <w:t>Tel: +34 93 272 30 05</w:t>
            </w:r>
          </w:p>
          <w:p w14:paraId="6F869BAD" w14:textId="77777777" w:rsidR="00604AA7" w:rsidRDefault="00604AA7" w:rsidP="006A4583">
            <w:pPr>
              <w:tabs>
                <w:tab w:val="left" w:pos="-720"/>
              </w:tabs>
              <w:suppressAutoHyphens/>
              <w:spacing w:line="240" w:lineRule="auto"/>
              <w:rPr>
                <w:lang w:val="pt-PT"/>
              </w:rPr>
            </w:pPr>
          </w:p>
        </w:tc>
      </w:tr>
      <w:tr w:rsidR="00604AA7" w:rsidRPr="005D725C" w14:paraId="7FBDAE22" w14:textId="77777777" w:rsidTr="006A4583">
        <w:tc>
          <w:tcPr>
            <w:tcW w:w="4678" w:type="dxa"/>
            <w:gridSpan w:val="2"/>
          </w:tcPr>
          <w:p w14:paraId="53E482E3" w14:textId="77777777" w:rsidR="00604AA7" w:rsidRDefault="00604AA7" w:rsidP="006A4583">
            <w:pPr>
              <w:spacing w:line="240" w:lineRule="auto"/>
              <w:rPr>
                <w:lang w:val="pt-PT"/>
              </w:rPr>
            </w:pPr>
            <w:r>
              <w:rPr>
                <w:lang w:val="pt-PT"/>
              </w:rPr>
              <w:br w:type="page"/>
            </w:r>
            <w:r>
              <w:rPr>
                <w:b/>
                <w:lang w:val="pt-PT"/>
              </w:rPr>
              <w:t>Hrvatska</w:t>
            </w:r>
          </w:p>
          <w:p w14:paraId="007E25B8" w14:textId="77777777" w:rsidR="00604AA7" w:rsidRDefault="00604AA7" w:rsidP="006A4583">
            <w:pPr>
              <w:spacing w:line="240" w:lineRule="auto"/>
              <w:rPr>
                <w:lang w:val="pt-PT"/>
              </w:rPr>
            </w:pPr>
            <w:r>
              <w:rPr>
                <w:lang w:val="pt-PT"/>
              </w:rPr>
              <w:t>AstraZeneca d.o.o.</w:t>
            </w:r>
          </w:p>
          <w:p w14:paraId="0279C2DD" w14:textId="77777777" w:rsidR="00604AA7" w:rsidRDefault="00604AA7" w:rsidP="006A4583">
            <w:pPr>
              <w:spacing w:line="240" w:lineRule="auto"/>
              <w:rPr>
                <w:lang w:val="nb-NO"/>
              </w:rPr>
            </w:pPr>
            <w:r>
              <w:rPr>
                <w:lang w:val="nb-NO"/>
              </w:rPr>
              <w:t>Tel: +385 1 4628 000</w:t>
            </w:r>
          </w:p>
          <w:p w14:paraId="1435428D" w14:textId="77777777" w:rsidR="00604AA7" w:rsidRDefault="00604AA7" w:rsidP="006A4583">
            <w:pPr>
              <w:spacing w:line="240" w:lineRule="auto"/>
            </w:pPr>
          </w:p>
        </w:tc>
        <w:tc>
          <w:tcPr>
            <w:tcW w:w="4678" w:type="dxa"/>
            <w:shd w:val="clear" w:color="auto" w:fill="auto"/>
          </w:tcPr>
          <w:p w14:paraId="5A46C4EB" w14:textId="77777777" w:rsidR="00604AA7" w:rsidRPr="00570862" w:rsidRDefault="00604AA7" w:rsidP="006A4583">
            <w:pPr>
              <w:tabs>
                <w:tab w:val="left" w:pos="-720"/>
              </w:tabs>
              <w:suppressAutoHyphens/>
              <w:spacing w:line="240" w:lineRule="auto"/>
              <w:rPr>
                <w:b/>
                <w:lang w:val="pt-PT"/>
              </w:rPr>
            </w:pPr>
            <w:r w:rsidRPr="00570862">
              <w:rPr>
                <w:b/>
                <w:lang w:val="pt-PT"/>
              </w:rPr>
              <w:t>România</w:t>
            </w:r>
          </w:p>
          <w:p w14:paraId="67FD4492" w14:textId="77777777" w:rsidR="00604AA7" w:rsidRPr="00570862" w:rsidRDefault="00604AA7" w:rsidP="006A4583">
            <w:pPr>
              <w:tabs>
                <w:tab w:val="left" w:pos="-720"/>
              </w:tabs>
              <w:suppressAutoHyphens/>
              <w:spacing w:line="240" w:lineRule="auto"/>
              <w:rPr>
                <w:lang w:val="pt-PT"/>
              </w:rPr>
            </w:pPr>
            <w:r w:rsidRPr="00570862">
              <w:rPr>
                <w:lang w:val="pt-PT"/>
              </w:rPr>
              <w:t>AstraZeneca Pharma SRL</w:t>
            </w:r>
          </w:p>
          <w:p w14:paraId="7A3C8B6C" w14:textId="77777777" w:rsidR="00604AA7" w:rsidRPr="00570862" w:rsidRDefault="00604AA7" w:rsidP="006A4583">
            <w:pPr>
              <w:tabs>
                <w:tab w:val="left" w:pos="-720"/>
              </w:tabs>
              <w:suppressAutoHyphens/>
              <w:spacing w:line="240" w:lineRule="auto"/>
              <w:rPr>
                <w:lang w:val="pt-PT"/>
              </w:rPr>
            </w:pPr>
            <w:r w:rsidRPr="00570862">
              <w:rPr>
                <w:lang w:val="pt-PT"/>
              </w:rPr>
              <w:t xml:space="preserve">Tel: +40 21 317 60 41 </w:t>
            </w:r>
          </w:p>
        </w:tc>
      </w:tr>
      <w:tr w:rsidR="00604AA7" w:rsidRPr="005D725C" w14:paraId="4ABD398D" w14:textId="77777777" w:rsidTr="006A4583">
        <w:tc>
          <w:tcPr>
            <w:tcW w:w="4678" w:type="dxa"/>
            <w:gridSpan w:val="2"/>
          </w:tcPr>
          <w:p w14:paraId="2ACE50F4" w14:textId="77777777" w:rsidR="00604AA7" w:rsidRDefault="00604AA7" w:rsidP="006A4583">
            <w:pPr>
              <w:spacing w:line="240" w:lineRule="auto"/>
              <w:rPr>
                <w:lang w:val="nb-NO"/>
              </w:rPr>
            </w:pPr>
            <w:r>
              <w:rPr>
                <w:b/>
                <w:lang w:val="nb-NO"/>
              </w:rPr>
              <w:t>Ireland</w:t>
            </w:r>
          </w:p>
          <w:p w14:paraId="48046B32" w14:textId="77777777" w:rsidR="00604AA7" w:rsidRDefault="00604AA7" w:rsidP="006A4583">
            <w:pPr>
              <w:spacing w:line="240" w:lineRule="auto"/>
              <w:rPr>
                <w:lang w:val="nb-NO"/>
              </w:rPr>
            </w:pPr>
            <w:r>
              <w:rPr>
                <w:lang w:val="nb-NO"/>
              </w:rPr>
              <w:t>Alexion Europe SAS</w:t>
            </w:r>
          </w:p>
          <w:p w14:paraId="6C912CBC" w14:textId="77777777" w:rsidR="00604AA7" w:rsidRDefault="00604AA7" w:rsidP="006A4583">
            <w:pPr>
              <w:spacing w:line="240" w:lineRule="auto"/>
            </w:pPr>
            <w:r>
              <w:t>Tel: +353 1 800 882 840</w:t>
            </w:r>
          </w:p>
          <w:p w14:paraId="186E24C1" w14:textId="77777777" w:rsidR="00604AA7" w:rsidRDefault="00604AA7" w:rsidP="006A4583">
            <w:pPr>
              <w:spacing w:line="240" w:lineRule="auto"/>
              <w:rPr>
                <w:lang w:val="pt-PT"/>
              </w:rPr>
            </w:pPr>
          </w:p>
        </w:tc>
        <w:tc>
          <w:tcPr>
            <w:tcW w:w="4678" w:type="dxa"/>
          </w:tcPr>
          <w:p w14:paraId="5484CEB6" w14:textId="77777777" w:rsidR="00604AA7" w:rsidRPr="00570862" w:rsidRDefault="00604AA7" w:rsidP="006A4583">
            <w:pPr>
              <w:spacing w:line="240" w:lineRule="auto"/>
              <w:rPr>
                <w:lang w:val="pt-PT"/>
              </w:rPr>
            </w:pPr>
            <w:r w:rsidRPr="00570862">
              <w:rPr>
                <w:b/>
                <w:lang w:val="pt-PT"/>
              </w:rPr>
              <w:t>Slovenija</w:t>
            </w:r>
          </w:p>
          <w:p w14:paraId="05FB0AB7" w14:textId="77777777" w:rsidR="00604AA7" w:rsidRPr="00570862" w:rsidRDefault="00604AA7" w:rsidP="006A4583">
            <w:pPr>
              <w:spacing w:line="240" w:lineRule="auto"/>
              <w:rPr>
                <w:lang w:val="pt-PT"/>
              </w:rPr>
            </w:pPr>
            <w:r w:rsidRPr="00570862">
              <w:rPr>
                <w:lang w:val="pt-PT"/>
              </w:rPr>
              <w:t>AstraZeneca UK Limited</w:t>
            </w:r>
          </w:p>
          <w:p w14:paraId="0AD6C5DB" w14:textId="77777777" w:rsidR="00604AA7" w:rsidRPr="00570862" w:rsidRDefault="00604AA7" w:rsidP="006A4583">
            <w:pPr>
              <w:spacing w:line="240" w:lineRule="auto"/>
              <w:rPr>
                <w:lang w:val="pt-PT"/>
              </w:rPr>
            </w:pPr>
            <w:r w:rsidRPr="00570862">
              <w:rPr>
                <w:lang w:val="pt-PT"/>
              </w:rPr>
              <w:t>Tel: +386 1 51 35 600</w:t>
            </w:r>
          </w:p>
          <w:p w14:paraId="6C711EF3" w14:textId="77777777" w:rsidR="00604AA7" w:rsidRPr="00570862" w:rsidRDefault="00604AA7" w:rsidP="006A4583">
            <w:pPr>
              <w:tabs>
                <w:tab w:val="left" w:pos="-720"/>
              </w:tabs>
              <w:suppressAutoHyphens/>
              <w:spacing w:line="240" w:lineRule="auto"/>
              <w:rPr>
                <w:b/>
                <w:lang w:val="pt-PT"/>
              </w:rPr>
            </w:pPr>
          </w:p>
        </w:tc>
      </w:tr>
      <w:tr w:rsidR="00604AA7" w14:paraId="3D6B0B67" w14:textId="77777777" w:rsidTr="006A4583">
        <w:tc>
          <w:tcPr>
            <w:tcW w:w="4678" w:type="dxa"/>
            <w:gridSpan w:val="2"/>
          </w:tcPr>
          <w:p w14:paraId="5855B801" w14:textId="77777777" w:rsidR="00604AA7" w:rsidRPr="000A45D7" w:rsidRDefault="00604AA7" w:rsidP="006A4583">
            <w:pPr>
              <w:spacing w:line="240" w:lineRule="auto"/>
              <w:rPr>
                <w:b/>
                <w:lang w:val="de-DE"/>
              </w:rPr>
            </w:pPr>
            <w:r w:rsidRPr="000A45D7">
              <w:rPr>
                <w:b/>
                <w:lang w:val="de-DE"/>
              </w:rPr>
              <w:t>Ísland</w:t>
            </w:r>
          </w:p>
          <w:p w14:paraId="6B80D9C6" w14:textId="77777777" w:rsidR="00604AA7" w:rsidRPr="000A45D7" w:rsidRDefault="00604AA7" w:rsidP="006A4583">
            <w:pPr>
              <w:spacing w:line="240" w:lineRule="auto"/>
              <w:rPr>
                <w:lang w:val="de-DE"/>
              </w:rPr>
            </w:pPr>
            <w:r w:rsidRPr="000A45D7">
              <w:rPr>
                <w:lang w:val="de-DE"/>
              </w:rPr>
              <w:t>Alexion Pharma Nordics AB</w:t>
            </w:r>
          </w:p>
          <w:p w14:paraId="492F71D9" w14:textId="77777777" w:rsidR="00604AA7" w:rsidRPr="000A45D7" w:rsidRDefault="00604AA7" w:rsidP="006A4583">
            <w:pPr>
              <w:tabs>
                <w:tab w:val="left" w:pos="-720"/>
              </w:tabs>
              <w:suppressAutoHyphens/>
              <w:spacing w:line="240" w:lineRule="auto"/>
              <w:rPr>
                <w:lang w:val="de-DE"/>
              </w:rPr>
            </w:pPr>
            <w:r w:rsidRPr="000A45D7">
              <w:rPr>
                <w:lang w:val="de-DE"/>
              </w:rPr>
              <w:t>Sími: +46 0 8 557 727 50</w:t>
            </w:r>
          </w:p>
        </w:tc>
        <w:tc>
          <w:tcPr>
            <w:tcW w:w="4678" w:type="dxa"/>
          </w:tcPr>
          <w:p w14:paraId="3C2F617B" w14:textId="77777777" w:rsidR="00604AA7" w:rsidRPr="00570862" w:rsidRDefault="00604AA7" w:rsidP="006A4583">
            <w:pPr>
              <w:tabs>
                <w:tab w:val="left" w:pos="-720"/>
              </w:tabs>
              <w:suppressAutoHyphens/>
              <w:spacing w:line="240" w:lineRule="auto"/>
              <w:rPr>
                <w:b/>
                <w:lang w:val="pt-PT"/>
              </w:rPr>
            </w:pPr>
            <w:r w:rsidRPr="00570862">
              <w:rPr>
                <w:b/>
                <w:lang w:val="pt-PT"/>
              </w:rPr>
              <w:t>Slovenská republika</w:t>
            </w:r>
          </w:p>
          <w:p w14:paraId="00BB88C0" w14:textId="77777777" w:rsidR="00604AA7" w:rsidRPr="00570862" w:rsidRDefault="00604AA7" w:rsidP="006A4583">
            <w:pPr>
              <w:spacing w:line="240" w:lineRule="auto"/>
              <w:rPr>
                <w:lang w:val="pt-PT"/>
              </w:rPr>
            </w:pPr>
            <w:r w:rsidRPr="00570862">
              <w:rPr>
                <w:lang w:val="pt-PT"/>
              </w:rPr>
              <w:t>AstraZeneca AB, o.z.</w:t>
            </w:r>
          </w:p>
          <w:p w14:paraId="3579D1CB" w14:textId="77777777" w:rsidR="00604AA7" w:rsidRDefault="00604AA7" w:rsidP="006A4583">
            <w:pPr>
              <w:spacing w:line="240" w:lineRule="auto"/>
              <w:rPr>
                <w:b/>
                <w:color w:val="008000"/>
              </w:rPr>
            </w:pPr>
            <w:r>
              <w:t>Tel: +421 2 5737 7777</w:t>
            </w:r>
          </w:p>
          <w:p w14:paraId="1D721A63" w14:textId="77777777" w:rsidR="00604AA7" w:rsidRDefault="00604AA7" w:rsidP="006A4583">
            <w:pPr>
              <w:tabs>
                <w:tab w:val="left" w:pos="-720"/>
              </w:tabs>
              <w:suppressAutoHyphens/>
              <w:spacing w:line="240" w:lineRule="auto"/>
              <w:rPr>
                <w:b/>
                <w:color w:val="008000"/>
              </w:rPr>
            </w:pPr>
          </w:p>
        </w:tc>
      </w:tr>
      <w:tr w:rsidR="00604AA7" w14:paraId="310E716E" w14:textId="77777777" w:rsidTr="006A4583">
        <w:tc>
          <w:tcPr>
            <w:tcW w:w="4678" w:type="dxa"/>
            <w:gridSpan w:val="2"/>
          </w:tcPr>
          <w:p w14:paraId="4EA1342D" w14:textId="77777777" w:rsidR="00604AA7" w:rsidRDefault="00604AA7" w:rsidP="006A4583">
            <w:pPr>
              <w:spacing w:line="240" w:lineRule="auto"/>
              <w:rPr>
                <w:lang w:val="it-IT"/>
              </w:rPr>
            </w:pPr>
            <w:r>
              <w:rPr>
                <w:b/>
                <w:lang w:val="it-IT"/>
              </w:rPr>
              <w:t>Italia</w:t>
            </w:r>
          </w:p>
          <w:p w14:paraId="195B804F" w14:textId="77777777" w:rsidR="00604AA7" w:rsidRDefault="00604AA7" w:rsidP="006A4583">
            <w:pPr>
              <w:spacing w:line="240" w:lineRule="auto"/>
              <w:rPr>
                <w:lang w:val="it-IT"/>
              </w:rPr>
            </w:pPr>
            <w:r>
              <w:rPr>
                <w:lang w:val="it-IT"/>
              </w:rPr>
              <w:t>Alexion Pharma Italy srl</w:t>
            </w:r>
          </w:p>
          <w:p w14:paraId="665627FF" w14:textId="77777777" w:rsidR="00604AA7" w:rsidRDefault="00604AA7" w:rsidP="006A4583">
            <w:pPr>
              <w:spacing w:line="240" w:lineRule="auto"/>
              <w:rPr>
                <w:b/>
                <w:lang w:val="it-IT"/>
              </w:rPr>
            </w:pPr>
            <w:r>
              <w:rPr>
                <w:lang w:val="it-IT"/>
              </w:rPr>
              <w:t xml:space="preserve">Tel: +39 02 7767 9211 </w:t>
            </w:r>
          </w:p>
          <w:p w14:paraId="12493E8D" w14:textId="77777777" w:rsidR="00604AA7" w:rsidRDefault="00604AA7" w:rsidP="006A4583">
            <w:pPr>
              <w:spacing w:line="240" w:lineRule="auto"/>
              <w:rPr>
                <w:b/>
                <w:lang w:val="it-IT"/>
              </w:rPr>
            </w:pPr>
          </w:p>
        </w:tc>
        <w:tc>
          <w:tcPr>
            <w:tcW w:w="4678" w:type="dxa"/>
          </w:tcPr>
          <w:p w14:paraId="1EF163B1" w14:textId="77777777" w:rsidR="00604AA7" w:rsidRDefault="00604AA7" w:rsidP="006A4583">
            <w:pPr>
              <w:tabs>
                <w:tab w:val="left" w:pos="-720"/>
                <w:tab w:val="left" w:pos="4536"/>
              </w:tabs>
              <w:suppressAutoHyphens/>
              <w:spacing w:line="240" w:lineRule="auto"/>
              <w:rPr>
                <w:lang w:val="sv-SE"/>
              </w:rPr>
            </w:pPr>
            <w:r>
              <w:rPr>
                <w:b/>
                <w:lang w:val="sv-SE"/>
              </w:rPr>
              <w:t>Suomi/Finland</w:t>
            </w:r>
          </w:p>
          <w:p w14:paraId="2D8A472E" w14:textId="77777777" w:rsidR="00604AA7" w:rsidRPr="000A45D7" w:rsidRDefault="00604AA7" w:rsidP="006A4583">
            <w:pPr>
              <w:spacing w:line="240" w:lineRule="auto"/>
              <w:rPr>
                <w:lang w:val="de-DE"/>
              </w:rPr>
            </w:pPr>
            <w:r w:rsidRPr="000A45D7">
              <w:rPr>
                <w:lang w:val="de-DE"/>
              </w:rPr>
              <w:t>Alexion Pharma Nordics AB</w:t>
            </w:r>
          </w:p>
          <w:p w14:paraId="2CD98D4C" w14:textId="77777777" w:rsidR="00604AA7" w:rsidRDefault="00604AA7" w:rsidP="006A4583">
            <w:pPr>
              <w:spacing w:line="240" w:lineRule="auto"/>
            </w:pPr>
            <w:r>
              <w:rPr>
                <w:lang w:val="sv-SE"/>
              </w:rPr>
              <w:t>Puh/Tel</w:t>
            </w:r>
            <w:r>
              <w:t xml:space="preserve">: +46 0 8 557 727 50 </w:t>
            </w:r>
          </w:p>
        </w:tc>
      </w:tr>
      <w:tr w:rsidR="00604AA7" w:rsidRPr="00192309" w14:paraId="5E2CEEF9" w14:textId="77777777" w:rsidTr="006A4583">
        <w:tc>
          <w:tcPr>
            <w:tcW w:w="4678" w:type="dxa"/>
            <w:gridSpan w:val="2"/>
          </w:tcPr>
          <w:p w14:paraId="1222541E" w14:textId="77777777" w:rsidR="00604AA7" w:rsidRDefault="00604AA7" w:rsidP="006A4583">
            <w:pPr>
              <w:spacing w:line="240" w:lineRule="auto"/>
              <w:rPr>
                <w:b/>
                <w:lang w:val="el-GR"/>
              </w:rPr>
            </w:pPr>
            <w:r>
              <w:rPr>
                <w:b/>
                <w:lang w:val="el-GR"/>
              </w:rPr>
              <w:t>Κύπρος</w:t>
            </w:r>
          </w:p>
          <w:p w14:paraId="4A01BD7E" w14:textId="122BCCD2" w:rsidR="00604AA7" w:rsidRDefault="00604AA7" w:rsidP="006A4583">
            <w:pPr>
              <w:spacing w:line="240" w:lineRule="auto"/>
              <w:rPr>
                <w:lang w:val="el-GR"/>
              </w:rPr>
            </w:pPr>
            <w:r>
              <w:rPr>
                <w:lang w:val="el-GR"/>
              </w:rPr>
              <w:t xml:space="preserve">Alexion </w:t>
            </w:r>
            <w:r w:rsidR="00B8192E" w:rsidRPr="00A53153">
              <w:rPr>
                <w:lang w:val="fr-FR"/>
                <w:rPrChange w:id="333" w:author="Autor">
                  <w:rPr/>
                </w:rPrChange>
              </w:rPr>
              <w:t>Europe</w:t>
            </w:r>
            <w:r>
              <w:rPr>
                <w:lang w:val="el-GR"/>
              </w:rPr>
              <w:t xml:space="preserve"> SAS</w:t>
            </w:r>
          </w:p>
          <w:p w14:paraId="3FCF6643" w14:textId="228B1D51" w:rsidR="00604AA7" w:rsidRPr="00A53153" w:rsidRDefault="00604AA7" w:rsidP="006A4583">
            <w:pPr>
              <w:spacing w:line="240" w:lineRule="auto"/>
              <w:rPr>
                <w:lang w:val="fr-FR"/>
                <w:rPrChange w:id="334" w:author="Autor">
                  <w:rPr>
                    <w:lang w:val="en-US"/>
                  </w:rPr>
                </w:rPrChange>
              </w:rPr>
            </w:pPr>
            <w:r>
              <w:rPr>
                <w:lang w:val="el-GR"/>
              </w:rPr>
              <w:t>Τηλ: +</w:t>
            </w:r>
            <w:r w:rsidRPr="00A53153">
              <w:rPr>
                <w:lang w:val="fr-FR"/>
                <w:rPrChange w:id="335" w:author="Autor">
                  <w:rPr>
                    <w:lang w:val="en-US"/>
                  </w:rPr>
                </w:rPrChange>
              </w:rPr>
              <w:t>357 22490305</w:t>
            </w:r>
          </w:p>
          <w:p w14:paraId="1292E9DD" w14:textId="77777777" w:rsidR="00604AA7" w:rsidRDefault="00604AA7" w:rsidP="006A4583">
            <w:pPr>
              <w:spacing w:line="240" w:lineRule="auto"/>
              <w:rPr>
                <w:b/>
                <w:lang w:val="el-GR"/>
              </w:rPr>
            </w:pPr>
          </w:p>
        </w:tc>
        <w:tc>
          <w:tcPr>
            <w:tcW w:w="4678" w:type="dxa"/>
          </w:tcPr>
          <w:p w14:paraId="29228EBD" w14:textId="77777777" w:rsidR="00604AA7" w:rsidRDefault="00604AA7" w:rsidP="006A4583">
            <w:pPr>
              <w:tabs>
                <w:tab w:val="left" w:pos="-720"/>
                <w:tab w:val="left" w:pos="4536"/>
              </w:tabs>
              <w:suppressAutoHyphens/>
              <w:spacing w:line="240" w:lineRule="auto"/>
              <w:rPr>
                <w:b/>
                <w:lang w:val="el-GR"/>
              </w:rPr>
            </w:pPr>
            <w:r w:rsidRPr="000A45D7">
              <w:rPr>
                <w:b/>
                <w:lang w:val="de-DE"/>
              </w:rPr>
              <w:t>Sverige</w:t>
            </w:r>
          </w:p>
          <w:p w14:paraId="2DCABF21" w14:textId="77777777" w:rsidR="00604AA7" w:rsidRDefault="00604AA7" w:rsidP="006A4583">
            <w:pPr>
              <w:spacing w:line="240" w:lineRule="auto"/>
              <w:rPr>
                <w:lang w:val="el-GR"/>
              </w:rPr>
            </w:pPr>
            <w:r>
              <w:rPr>
                <w:lang w:val="el-GR"/>
              </w:rPr>
              <w:t>Alexion Pharma Nordics AB</w:t>
            </w:r>
          </w:p>
          <w:p w14:paraId="56131FFE" w14:textId="77777777" w:rsidR="00604AA7" w:rsidRDefault="00604AA7" w:rsidP="006A4583">
            <w:pPr>
              <w:spacing w:line="240" w:lineRule="auto"/>
              <w:rPr>
                <w:lang w:val="el-GR"/>
              </w:rPr>
            </w:pPr>
            <w:r w:rsidRPr="000A45D7">
              <w:rPr>
                <w:lang w:val="de-DE"/>
              </w:rPr>
              <w:t>Tel</w:t>
            </w:r>
            <w:r>
              <w:rPr>
                <w:lang w:val="el-GR"/>
              </w:rPr>
              <w:t>: +46 0 8 557 727 50</w:t>
            </w:r>
          </w:p>
          <w:p w14:paraId="36BF264B" w14:textId="77777777" w:rsidR="00604AA7" w:rsidRPr="000A45D7" w:rsidRDefault="00604AA7" w:rsidP="006A4583">
            <w:pPr>
              <w:tabs>
                <w:tab w:val="left" w:pos="-720"/>
                <w:tab w:val="left" w:pos="4536"/>
              </w:tabs>
              <w:suppressAutoHyphens/>
              <w:spacing w:line="240" w:lineRule="auto"/>
              <w:rPr>
                <w:b/>
                <w:lang w:val="de-DE"/>
              </w:rPr>
            </w:pPr>
          </w:p>
        </w:tc>
      </w:tr>
      <w:tr w:rsidR="00604AA7" w:rsidRPr="005D725C" w14:paraId="3084277B" w14:textId="77777777" w:rsidTr="006A4583">
        <w:tc>
          <w:tcPr>
            <w:tcW w:w="4678" w:type="dxa"/>
            <w:gridSpan w:val="2"/>
          </w:tcPr>
          <w:p w14:paraId="7CD8BD97" w14:textId="77777777" w:rsidR="00604AA7" w:rsidRPr="00570862" w:rsidRDefault="00604AA7" w:rsidP="006A4583">
            <w:pPr>
              <w:spacing w:line="240" w:lineRule="auto"/>
              <w:rPr>
                <w:b/>
                <w:lang w:val="pt-PT"/>
              </w:rPr>
            </w:pPr>
            <w:r w:rsidRPr="00570862">
              <w:rPr>
                <w:b/>
                <w:lang w:val="pt-PT"/>
              </w:rPr>
              <w:t>Latvija</w:t>
            </w:r>
          </w:p>
          <w:p w14:paraId="21EE42B8" w14:textId="77777777" w:rsidR="00604AA7" w:rsidRPr="00570862" w:rsidRDefault="00604AA7" w:rsidP="006A4583">
            <w:pPr>
              <w:spacing w:line="240" w:lineRule="auto"/>
              <w:rPr>
                <w:lang w:val="pt-PT"/>
              </w:rPr>
            </w:pPr>
            <w:r w:rsidRPr="00570862">
              <w:rPr>
                <w:lang w:val="pt-PT"/>
              </w:rPr>
              <w:t>SIA AstraZeneca Latvija</w:t>
            </w:r>
          </w:p>
          <w:p w14:paraId="4C823FDF" w14:textId="77777777" w:rsidR="00604AA7" w:rsidRPr="00570862" w:rsidRDefault="00604AA7" w:rsidP="006A4583">
            <w:pPr>
              <w:spacing w:line="240" w:lineRule="auto"/>
              <w:rPr>
                <w:lang w:val="pt-PT"/>
              </w:rPr>
            </w:pPr>
            <w:r w:rsidRPr="00570862">
              <w:rPr>
                <w:lang w:val="pt-PT"/>
              </w:rPr>
              <w:t>Tel: +371 67377100</w:t>
            </w:r>
          </w:p>
          <w:p w14:paraId="3BD91C3D" w14:textId="77777777" w:rsidR="00604AA7" w:rsidRPr="00570862" w:rsidRDefault="00604AA7" w:rsidP="006A4583">
            <w:pPr>
              <w:spacing w:line="240" w:lineRule="auto"/>
              <w:rPr>
                <w:lang w:val="pt-PT"/>
              </w:rPr>
            </w:pPr>
          </w:p>
        </w:tc>
        <w:tc>
          <w:tcPr>
            <w:tcW w:w="4678" w:type="dxa"/>
          </w:tcPr>
          <w:p w14:paraId="3A06C36E" w14:textId="299CCC7A" w:rsidR="00604AA7" w:rsidRPr="00570862" w:rsidRDefault="00604AA7" w:rsidP="006A4583">
            <w:pPr>
              <w:spacing w:line="240" w:lineRule="auto"/>
              <w:rPr>
                <w:lang w:val="pt-PT"/>
              </w:rPr>
            </w:pPr>
          </w:p>
        </w:tc>
      </w:tr>
      <w:bookmarkEnd w:id="331"/>
    </w:tbl>
    <w:p w14:paraId="5B1AB498" w14:textId="77777777" w:rsidR="00604AA7" w:rsidRPr="00570862" w:rsidRDefault="00604AA7" w:rsidP="006A4583">
      <w:pPr>
        <w:numPr>
          <w:ilvl w:val="12"/>
          <w:numId w:val="0"/>
        </w:numPr>
        <w:tabs>
          <w:tab w:val="clear" w:pos="567"/>
        </w:tabs>
        <w:spacing w:line="240" w:lineRule="auto"/>
        <w:ind w:right="-2"/>
        <w:outlineLvl w:val="0"/>
        <w:rPr>
          <w:b/>
          <w:lang w:val="pt-PT"/>
        </w:rPr>
      </w:pPr>
    </w:p>
    <w:p w14:paraId="2A8F0536" w14:textId="77777777" w:rsidR="00604AA7" w:rsidRPr="008F4CCB" w:rsidRDefault="00604AA7" w:rsidP="006A4583">
      <w:pPr>
        <w:numPr>
          <w:ilvl w:val="12"/>
          <w:numId w:val="0"/>
        </w:numPr>
        <w:tabs>
          <w:tab w:val="clear" w:pos="567"/>
        </w:tabs>
        <w:spacing w:line="240" w:lineRule="auto"/>
        <w:ind w:right="-2"/>
        <w:outlineLvl w:val="0"/>
        <w:rPr>
          <w:b/>
          <w:lang w:val="de-DE"/>
        </w:rPr>
      </w:pPr>
      <w:r w:rsidRPr="008F4CCB">
        <w:rPr>
          <w:b/>
          <w:lang w:val="de-DE"/>
        </w:rPr>
        <w:t>Diese Packungsbeilage wurde zuletzt überarbeitet im</w:t>
      </w:r>
    </w:p>
    <w:p w14:paraId="4BC7A1DD" w14:textId="77777777" w:rsidR="00604AA7" w:rsidRPr="008F4CCB" w:rsidRDefault="00604AA7" w:rsidP="006A4583">
      <w:pPr>
        <w:numPr>
          <w:ilvl w:val="12"/>
          <w:numId w:val="0"/>
        </w:numPr>
        <w:spacing w:line="240" w:lineRule="auto"/>
        <w:ind w:right="-2"/>
        <w:rPr>
          <w:noProof/>
          <w:lang w:val="de-DE"/>
        </w:rPr>
      </w:pPr>
    </w:p>
    <w:p w14:paraId="44996C6F" w14:textId="77777777" w:rsidR="00604AA7" w:rsidRDefault="00604AA7" w:rsidP="006A4583">
      <w:pPr>
        <w:numPr>
          <w:ilvl w:val="12"/>
          <w:numId w:val="0"/>
        </w:numPr>
        <w:spacing w:line="240" w:lineRule="auto"/>
        <w:rPr>
          <w:b/>
          <w:lang w:val="de-DE"/>
        </w:rPr>
      </w:pPr>
      <w:r w:rsidRPr="008F4CCB">
        <w:rPr>
          <w:b/>
          <w:lang w:val="de-DE"/>
        </w:rPr>
        <w:t>Weitere Informationsquellen</w:t>
      </w:r>
    </w:p>
    <w:p w14:paraId="4CE1AD4C" w14:textId="77777777" w:rsidR="00604AA7" w:rsidRPr="008F4CCB" w:rsidRDefault="00604AA7" w:rsidP="006A4583">
      <w:pPr>
        <w:numPr>
          <w:ilvl w:val="12"/>
          <w:numId w:val="0"/>
        </w:numPr>
        <w:spacing w:line="240" w:lineRule="auto"/>
        <w:rPr>
          <w:b/>
          <w:lang w:val="de-DE"/>
        </w:rPr>
      </w:pPr>
    </w:p>
    <w:p w14:paraId="08C227B0" w14:textId="5994AD7F" w:rsidR="00604AA7" w:rsidRPr="008F4CCB" w:rsidRDefault="00604AA7" w:rsidP="006A4583">
      <w:pPr>
        <w:numPr>
          <w:ilvl w:val="12"/>
          <w:numId w:val="0"/>
        </w:numPr>
        <w:spacing w:line="240" w:lineRule="auto"/>
        <w:rPr>
          <w:noProof/>
          <w:lang w:val="de-DE"/>
        </w:rPr>
      </w:pPr>
      <w:r w:rsidRPr="008F4CCB">
        <w:rPr>
          <w:lang w:val="de-DE"/>
        </w:rPr>
        <w:t xml:space="preserve">Ausführliche Informationen zu diesem Arzneimittel sind auf den Internetseiten der Europäischen Arzneimittel-Agentur </w:t>
      </w:r>
      <w:r>
        <w:fldChar w:fldCharType="begin"/>
      </w:r>
      <w:r w:rsidRPr="00A53153">
        <w:rPr>
          <w:lang w:val="de-DE"/>
          <w:rPrChange w:id="336" w:author="Autor">
            <w:rPr/>
          </w:rPrChange>
        </w:rPr>
        <w:instrText>HYPERLINK "https://www.ema.europa.eu"</w:instrText>
      </w:r>
      <w:r>
        <w:fldChar w:fldCharType="separate"/>
      </w:r>
      <w:r w:rsidR="008F4B2A" w:rsidRPr="008F4B2A">
        <w:rPr>
          <w:noProof/>
          <w:color w:val="0000FF"/>
          <w:szCs w:val="20"/>
          <w:u w:val="single"/>
          <w:lang w:val="de-DE" w:bidi="de-DE"/>
        </w:rPr>
        <w:t>https://www.ema.europa.eu</w:t>
      </w:r>
      <w:r>
        <w:rPr>
          <w:noProof/>
          <w:color w:val="0000FF"/>
          <w:szCs w:val="20"/>
          <w:u w:val="single"/>
          <w:lang w:val="de-DE" w:bidi="de-DE"/>
        </w:rPr>
        <w:fldChar w:fldCharType="end"/>
      </w:r>
      <w:r w:rsidRPr="008F4CCB">
        <w:rPr>
          <w:lang w:val="de-DE"/>
        </w:rPr>
        <w:t xml:space="preserve"> verfügbar.</w:t>
      </w:r>
      <w:r w:rsidRPr="008F4CCB">
        <w:rPr>
          <w:noProof/>
          <w:lang w:val="de-DE"/>
        </w:rPr>
        <w:t xml:space="preserve"> </w:t>
      </w:r>
      <w:r w:rsidRPr="008F4CCB">
        <w:rPr>
          <w:lang w:val="de-DE"/>
        </w:rPr>
        <w:t>Sie finden dort auch Links zu anderen Internetseiten über seltene Erkrankungen und Behandlungen.</w:t>
      </w:r>
    </w:p>
    <w:p w14:paraId="1B792DB5" w14:textId="77777777" w:rsidR="00604AA7" w:rsidRPr="008F4CCB" w:rsidRDefault="00604AA7" w:rsidP="006A4583">
      <w:pPr>
        <w:numPr>
          <w:ilvl w:val="12"/>
          <w:numId w:val="0"/>
        </w:numPr>
        <w:spacing w:line="240" w:lineRule="auto"/>
        <w:rPr>
          <w:noProof/>
          <w:lang w:val="de-DE"/>
        </w:rPr>
      </w:pPr>
      <w:r w:rsidRPr="008F4CCB">
        <w:rPr>
          <w:noProof/>
          <w:lang w:val="de-DE"/>
        </w:rPr>
        <w:br w:type="page"/>
      </w:r>
    </w:p>
    <w:p w14:paraId="12DB3706" w14:textId="77777777" w:rsidR="00604AA7" w:rsidRPr="008F4CCB" w:rsidRDefault="00604AA7" w:rsidP="006A4583">
      <w:pPr>
        <w:numPr>
          <w:ilvl w:val="12"/>
          <w:numId w:val="0"/>
        </w:numPr>
        <w:spacing w:line="240" w:lineRule="auto"/>
        <w:ind w:right="-2"/>
        <w:jc w:val="center"/>
        <w:rPr>
          <w:lang w:val="de-DE"/>
        </w:rPr>
      </w:pPr>
      <w:r w:rsidRPr="008F4CCB">
        <w:rPr>
          <w:lang w:val="de-DE"/>
        </w:rPr>
        <w:t>---------------------------------------------------------------------------------------------------------------------------</w:t>
      </w:r>
    </w:p>
    <w:p w14:paraId="7EDA927B" w14:textId="77777777" w:rsidR="00604AA7" w:rsidRPr="008F4CCB" w:rsidRDefault="00604AA7" w:rsidP="006A4583">
      <w:pPr>
        <w:numPr>
          <w:ilvl w:val="12"/>
          <w:numId w:val="0"/>
        </w:numPr>
        <w:spacing w:line="240" w:lineRule="auto"/>
        <w:ind w:right="-2"/>
        <w:jc w:val="center"/>
        <w:rPr>
          <w:b/>
          <w:lang w:val="de-DE"/>
        </w:rPr>
      </w:pPr>
      <w:r w:rsidRPr="008F4CCB">
        <w:rPr>
          <w:b/>
          <w:lang w:val="de-DE"/>
        </w:rPr>
        <w:t>Gebrauchsanweisung für medizinisches Fachpersonal</w:t>
      </w:r>
    </w:p>
    <w:p w14:paraId="22326675" w14:textId="77777777" w:rsidR="00604AA7" w:rsidRPr="008F4CCB" w:rsidRDefault="00604AA7" w:rsidP="006A4583">
      <w:pPr>
        <w:tabs>
          <w:tab w:val="num" w:pos="700"/>
        </w:tabs>
        <w:autoSpaceDE w:val="0"/>
        <w:autoSpaceDN w:val="0"/>
        <w:adjustRightInd w:val="0"/>
        <w:spacing w:line="240" w:lineRule="auto"/>
        <w:jc w:val="center"/>
        <w:rPr>
          <w:b/>
          <w:lang w:val="de-DE"/>
        </w:rPr>
      </w:pPr>
      <w:r w:rsidRPr="008F4CCB">
        <w:rPr>
          <w:b/>
          <w:lang w:val="de-DE"/>
        </w:rPr>
        <w:t>Handhabung von Soliris</w:t>
      </w:r>
    </w:p>
    <w:p w14:paraId="02914E08" w14:textId="77777777" w:rsidR="00604AA7" w:rsidRPr="008F4CCB" w:rsidRDefault="00604AA7" w:rsidP="006A4583">
      <w:pPr>
        <w:tabs>
          <w:tab w:val="num" w:pos="700"/>
        </w:tabs>
        <w:autoSpaceDE w:val="0"/>
        <w:autoSpaceDN w:val="0"/>
        <w:adjustRightInd w:val="0"/>
        <w:spacing w:line="240" w:lineRule="auto"/>
        <w:jc w:val="center"/>
        <w:rPr>
          <w:lang w:val="de-DE"/>
        </w:rPr>
      </w:pPr>
    </w:p>
    <w:p w14:paraId="1B6B2CE0" w14:textId="77777777" w:rsidR="00604AA7" w:rsidRPr="008F4CCB" w:rsidRDefault="00604AA7" w:rsidP="006A4583">
      <w:pPr>
        <w:tabs>
          <w:tab w:val="num" w:pos="700"/>
        </w:tabs>
        <w:autoSpaceDE w:val="0"/>
        <w:autoSpaceDN w:val="0"/>
        <w:adjustRightInd w:val="0"/>
        <w:spacing w:line="240" w:lineRule="auto"/>
        <w:rPr>
          <w:lang w:val="de-DE"/>
        </w:rPr>
      </w:pPr>
      <w:r w:rsidRPr="008F4CCB">
        <w:rPr>
          <w:lang w:val="de-DE"/>
        </w:rPr>
        <w:t xml:space="preserve">Die folgenden Informationen sind für medizinisches Fachpersonal </w:t>
      </w:r>
      <w:r w:rsidRPr="008F4CCB">
        <w:rPr>
          <w:color w:val="000000"/>
          <w:lang w:val="de-DE"/>
        </w:rPr>
        <w:t>bestimmt</w:t>
      </w:r>
      <w:r w:rsidRPr="008F4CCB">
        <w:rPr>
          <w:lang w:val="de-DE"/>
        </w:rPr>
        <w:t>:</w:t>
      </w:r>
    </w:p>
    <w:p w14:paraId="79A5480B" w14:textId="77777777" w:rsidR="00604AA7" w:rsidRPr="008F4CCB" w:rsidRDefault="00604AA7" w:rsidP="006A4583">
      <w:pPr>
        <w:tabs>
          <w:tab w:val="num" w:pos="700"/>
        </w:tabs>
        <w:autoSpaceDE w:val="0"/>
        <w:autoSpaceDN w:val="0"/>
        <w:adjustRightInd w:val="0"/>
        <w:spacing w:line="240" w:lineRule="auto"/>
        <w:rPr>
          <w:lang w:val="de-DE"/>
        </w:rPr>
      </w:pPr>
    </w:p>
    <w:p w14:paraId="54C9C774" w14:textId="77777777" w:rsidR="00604AA7" w:rsidRPr="008F4CCB" w:rsidRDefault="00604AA7" w:rsidP="006A4583">
      <w:pPr>
        <w:autoSpaceDE w:val="0"/>
        <w:autoSpaceDN w:val="0"/>
        <w:adjustRightInd w:val="0"/>
        <w:spacing w:line="240" w:lineRule="auto"/>
        <w:rPr>
          <w:b/>
          <w:color w:val="000000"/>
          <w:lang w:val="de-DE"/>
        </w:rPr>
      </w:pPr>
      <w:r w:rsidRPr="008F4CCB">
        <w:rPr>
          <w:b/>
          <w:color w:val="000000"/>
          <w:lang w:val="de-DE"/>
        </w:rPr>
        <w:t>1- Wie wird Soliris abgegeben?</w:t>
      </w:r>
    </w:p>
    <w:p w14:paraId="5BF597E9" w14:textId="77777777" w:rsidR="00604AA7" w:rsidRPr="008F4CCB" w:rsidRDefault="00604AA7" w:rsidP="006A4583">
      <w:pPr>
        <w:autoSpaceDE w:val="0"/>
        <w:autoSpaceDN w:val="0"/>
        <w:adjustRightInd w:val="0"/>
        <w:spacing w:line="240" w:lineRule="auto"/>
        <w:rPr>
          <w:lang w:val="de-DE"/>
        </w:rPr>
      </w:pPr>
      <w:r w:rsidRPr="008F4CCB">
        <w:rPr>
          <w:lang w:val="de-DE"/>
        </w:rPr>
        <w:t>Jede Durchstechflasche Soliris enthält 300 mg Wirkstoff in 30 ml Arzneimittellösung.</w:t>
      </w:r>
    </w:p>
    <w:p w14:paraId="77D1BFA0" w14:textId="77777777" w:rsidR="00604AA7" w:rsidRPr="008F4CCB" w:rsidRDefault="00604AA7" w:rsidP="006A4583">
      <w:pPr>
        <w:autoSpaceDE w:val="0"/>
        <w:autoSpaceDN w:val="0"/>
        <w:adjustRightInd w:val="0"/>
        <w:spacing w:line="240" w:lineRule="auto"/>
        <w:rPr>
          <w:lang w:val="de-DE"/>
        </w:rPr>
      </w:pPr>
    </w:p>
    <w:p w14:paraId="44B1523D" w14:textId="77777777" w:rsidR="00604AA7" w:rsidRPr="008F4CCB" w:rsidRDefault="00604AA7" w:rsidP="006A4583">
      <w:pPr>
        <w:autoSpaceDE w:val="0"/>
        <w:autoSpaceDN w:val="0"/>
        <w:adjustRightInd w:val="0"/>
        <w:spacing w:line="240" w:lineRule="auto"/>
        <w:rPr>
          <w:color w:val="000000"/>
          <w:lang w:val="de-DE"/>
        </w:rPr>
      </w:pPr>
      <w:r w:rsidRPr="008F4CCB">
        <w:rPr>
          <w:b/>
          <w:color w:val="000000"/>
          <w:lang w:val="de-DE"/>
        </w:rPr>
        <w:t>2- Vor der Verabreichung</w:t>
      </w:r>
    </w:p>
    <w:p w14:paraId="61ACC467" w14:textId="701FB503" w:rsidR="00604AA7" w:rsidRPr="008F4CCB" w:rsidRDefault="00604AA7" w:rsidP="006A4583">
      <w:pPr>
        <w:spacing w:line="240" w:lineRule="auto"/>
        <w:rPr>
          <w:color w:val="000000"/>
          <w:lang w:val="de-DE"/>
        </w:rPr>
      </w:pPr>
      <w:r w:rsidRPr="008F4CCB">
        <w:rPr>
          <w:color w:val="000000"/>
          <w:lang w:val="de-DE"/>
        </w:rPr>
        <w:t>Die Rekonstitution und Verdünnung sollten</w:t>
      </w:r>
      <w:r w:rsidR="000C1590">
        <w:rPr>
          <w:color w:val="000000"/>
          <w:lang w:val="de-DE"/>
        </w:rPr>
        <w:t xml:space="preserve"> unter Beachtung ordnungsgemäßer Arbeitstechniken,</w:t>
      </w:r>
      <w:r w:rsidRPr="008F4CCB">
        <w:rPr>
          <w:color w:val="000000"/>
          <w:lang w:val="de-DE"/>
        </w:rPr>
        <w:t xml:space="preserve"> insbesondere in Bezug auf Asepsis</w:t>
      </w:r>
      <w:r w:rsidR="000C1590">
        <w:rPr>
          <w:color w:val="000000"/>
          <w:lang w:val="de-DE"/>
        </w:rPr>
        <w:t>, durchgeführt werden.</w:t>
      </w:r>
      <w:r w:rsidRPr="008F4CCB">
        <w:rPr>
          <w:color w:val="000000"/>
          <w:lang w:val="de-DE"/>
        </w:rPr>
        <w:t xml:space="preserve"> </w:t>
      </w:r>
    </w:p>
    <w:p w14:paraId="3BF77FE1" w14:textId="0B7030D9" w:rsidR="00604AA7" w:rsidRPr="008F4CCB" w:rsidRDefault="00604AA7" w:rsidP="006A4583">
      <w:pPr>
        <w:spacing w:line="240" w:lineRule="auto"/>
        <w:rPr>
          <w:lang w:val="de-DE"/>
        </w:rPr>
      </w:pPr>
      <w:r w:rsidRPr="008F4CCB">
        <w:rPr>
          <w:color w:val="000000"/>
          <w:lang w:val="de-DE"/>
        </w:rPr>
        <w:t xml:space="preserve">Soliris muss von qualifiziertem Fachpersonal unter aseptischen </w:t>
      </w:r>
      <w:r w:rsidR="000C1590">
        <w:rPr>
          <w:color w:val="000000"/>
          <w:lang w:val="de-DE"/>
        </w:rPr>
        <w:t>Bedingungen</w:t>
      </w:r>
      <w:r w:rsidR="000C1590" w:rsidRPr="008F4CCB">
        <w:rPr>
          <w:color w:val="000000"/>
          <w:lang w:val="de-DE"/>
        </w:rPr>
        <w:t xml:space="preserve"> </w:t>
      </w:r>
      <w:r w:rsidRPr="008F4CCB">
        <w:rPr>
          <w:color w:val="000000"/>
          <w:lang w:val="de-DE"/>
        </w:rPr>
        <w:t xml:space="preserve">für die Verabreichung zubereitet werden. </w:t>
      </w:r>
    </w:p>
    <w:p w14:paraId="20F1BA20" w14:textId="51D9D3A9" w:rsidR="00604AA7" w:rsidRPr="008F4CCB" w:rsidRDefault="000C1590"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Prüfe</w:t>
      </w:r>
      <w:r w:rsidR="004F47F2">
        <w:rPr>
          <w:color w:val="000000"/>
          <w:lang w:val="de-DE"/>
        </w:rPr>
        <w:t>n</w:t>
      </w:r>
      <w:r>
        <w:rPr>
          <w:color w:val="000000"/>
          <w:lang w:val="de-DE"/>
        </w:rPr>
        <w:t xml:space="preserve"> Sie die </w:t>
      </w:r>
      <w:r w:rsidR="00604AA7" w:rsidRPr="008F4CCB">
        <w:rPr>
          <w:color w:val="000000"/>
          <w:lang w:val="de-DE"/>
        </w:rPr>
        <w:t>Soliris-Lösung visuell auf Partikel und Verfärbung.</w:t>
      </w:r>
    </w:p>
    <w:p w14:paraId="747E19DD" w14:textId="253ECA29"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Ziehen Sie d</w:t>
      </w:r>
      <w:r w:rsidRPr="008F4CCB">
        <w:rPr>
          <w:color w:val="000000"/>
          <w:lang w:val="de-DE"/>
        </w:rPr>
        <w:t xml:space="preserve">ie </w:t>
      </w:r>
      <w:r w:rsidR="00604AA7" w:rsidRPr="008F4CCB">
        <w:rPr>
          <w:color w:val="000000"/>
          <w:lang w:val="de-DE"/>
        </w:rPr>
        <w:t>benötigte Menge Soliris aus der(den) Durchstechflasche(n) in eine sterile Spritze auf.</w:t>
      </w:r>
    </w:p>
    <w:p w14:paraId="24B334FD" w14:textId="0DE7CF60"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Überführen Sie d</w:t>
      </w:r>
      <w:r w:rsidRPr="008F4CCB">
        <w:rPr>
          <w:color w:val="000000"/>
          <w:lang w:val="de-DE"/>
        </w:rPr>
        <w:t xml:space="preserve">ie </w:t>
      </w:r>
      <w:r w:rsidR="00604AA7" w:rsidRPr="008F4CCB">
        <w:rPr>
          <w:color w:val="000000"/>
          <w:lang w:val="de-DE"/>
        </w:rPr>
        <w:t>empfohlene Dosis in einen Infusionsbeutel.</w:t>
      </w:r>
    </w:p>
    <w:p w14:paraId="0A049193" w14:textId="37D0B9A1"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 xml:space="preserve">Verdünnen Sie </w:t>
      </w:r>
      <w:r w:rsidR="00604AA7" w:rsidRPr="008F4CCB">
        <w:rPr>
          <w:color w:val="000000"/>
          <w:lang w:val="de-DE"/>
        </w:rPr>
        <w:t>Soliris durch Zugabe der entsprechenden Menge Verdünnungsmittel in den Infusionsbeutel auf eine Endkonzentration von 5 mg/ml (Anfangskonzentration geteilt durch 2). Für 300 mg Dosen 30 ml Soliris (10 mg/ml) verwenden und 30 ml Verdünnungsmittel dazugeben. Für 600 mg Dosen 60 ml Soliris verwenden und 60 ml Verdünnungsmittel zugeben. Für 900 mg Dosen 90 ml Soliris verwenden und 90 ml Verdünnungsmittel zugeben. Für 1</w:t>
      </w:r>
      <w:r>
        <w:rPr>
          <w:color w:val="000000"/>
          <w:lang w:val="de-DE"/>
        </w:rPr>
        <w:t> </w:t>
      </w:r>
      <w:r w:rsidR="00604AA7" w:rsidRPr="008F4CCB">
        <w:rPr>
          <w:color w:val="000000"/>
          <w:lang w:val="de-DE"/>
        </w:rPr>
        <w:t>200 mg Dosen 120 ml Soliris verwenden und 120 ml Verdünnungsmittel zugeben. Das Endvolumen einer verdünnten Soliris-Lösung mit 5 mg/ml beträgt 60 ml für 300 mg Dosen, 120 ml für 600 mg Dosen</w:t>
      </w:r>
      <w:r w:rsidR="00604AA7" w:rsidRPr="008F4CCB">
        <w:rPr>
          <w:color w:val="000000"/>
          <w:u w:val="single"/>
          <w:lang w:val="de-DE"/>
        </w:rPr>
        <w:t>,</w:t>
      </w:r>
      <w:r w:rsidR="00604AA7" w:rsidRPr="008F4CCB">
        <w:rPr>
          <w:color w:val="000000"/>
          <w:lang w:val="de-DE"/>
        </w:rPr>
        <w:t xml:space="preserve"> 180 ml für 900 mg Dosen oder 240 ml für 1</w:t>
      </w:r>
      <w:r>
        <w:rPr>
          <w:color w:val="000000"/>
          <w:lang w:val="de-DE"/>
        </w:rPr>
        <w:t> </w:t>
      </w:r>
      <w:r w:rsidR="00604AA7" w:rsidRPr="008F4CCB">
        <w:rPr>
          <w:color w:val="000000"/>
          <w:lang w:val="de-DE"/>
        </w:rPr>
        <w:t>200 mg Dosen.</w:t>
      </w:r>
    </w:p>
    <w:p w14:paraId="6C5168B3" w14:textId="5175BCDE" w:rsidR="00604AA7" w:rsidRPr="008F4CCB" w:rsidRDefault="00604AA7" w:rsidP="006A4583">
      <w:pPr>
        <w:numPr>
          <w:ilvl w:val="0"/>
          <w:numId w:val="6"/>
        </w:numPr>
        <w:tabs>
          <w:tab w:val="clear" w:pos="567"/>
          <w:tab w:val="clear" w:pos="1060"/>
          <w:tab w:val="num" w:pos="360"/>
        </w:tabs>
        <w:spacing w:line="240" w:lineRule="auto"/>
        <w:ind w:left="360"/>
        <w:rPr>
          <w:color w:val="000000"/>
          <w:lang w:val="de-DE"/>
        </w:rPr>
      </w:pPr>
      <w:r w:rsidRPr="008F4CCB">
        <w:rPr>
          <w:color w:val="000000"/>
          <w:lang w:val="de-DE"/>
        </w:rPr>
        <w:t>Verdünnungsmittel</w:t>
      </w:r>
      <w:r w:rsidR="00310B0E">
        <w:rPr>
          <w:color w:val="000000"/>
          <w:lang w:val="de-DE"/>
        </w:rPr>
        <w:t xml:space="preserve"> sind</w:t>
      </w:r>
      <w:r w:rsidRPr="008F4CCB">
        <w:rPr>
          <w:color w:val="000000"/>
          <w:lang w:val="de-DE"/>
        </w:rPr>
        <w:t xml:space="preserve"> Natriumchlorid 9 mg/ml (0.9 %), Natriumchlorid 4,5 mg/ml (0.45 %) oder 5</w:t>
      </w:r>
      <w:r w:rsidR="00CD6297">
        <w:rPr>
          <w:color w:val="000000"/>
          <w:lang w:val="de-DE"/>
        </w:rPr>
        <w:t> </w:t>
      </w:r>
      <w:r w:rsidRPr="008F4CCB">
        <w:rPr>
          <w:color w:val="000000"/>
          <w:lang w:val="de-DE"/>
        </w:rPr>
        <w:t>% Glucose in Wasser.</w:t>
      </w:r>
    </w:p>
    <w:p w14:paraId="0A2A92FE" w14:textId="76EA8217"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Bewegen Sie den</w:t>
      </w:r>
      <w:r w:rsidRPr="008F4CCB">
        <w:rPr>
          <w:color w:val="000000"/>
          <w:lang w:val="de-DE"/>
        </w:rPr>
        <w:t xml:space="preserve"> </w:t>
      </w:r>
      <w:r w:rsidR="00604AA7" w:rsidRPr="008F4CCB">
        <w:rPr>
          <w:color w:val="000000"/>
          <w:lang w:val="de-DE"/>
        </w:rPr>
        <w:t>Infusionsbeutel mit der verdünnten Soliris-Lösung leicht hin und her, um sicherzustellen, dass das Arzneimittel und das Verdünnungsmittel gut vermischt werden.</w:t>
      </w:r>
    </w:p>
    <w:p w14:paraId="1E55C669" w14:textId="6E7BBF42" w:rsidR="00604AA7" w:rsidRPr="008F4CCB" w:rsidRDefault="00604AA7" w:rsidP="006A4583">
      <w:pPr>
        <w:numPr>
          <w:ilvl w:val="0"/>
          <w:numId w:val="16"/>
        </w:numPr>
        <w:tabs>
          <w:tab w:val="clear" w:pos="567"/>
          <w:tab w:val="num" w:pos="1320"/>
        </w:tabs>
        <w:spacing w:line="240" w:lineRule="auto"/>
        <w:rPr>
          <w:color w:val="000000"/>
          <w:lang w:val="de-DE"/>
        </w:rPr>
      </w:pPr>
      <w:r w:rsidRPr="008F4CCB">
        <w:rPr>
          <w:color w:val="000000"/>
          <w:lang w:val="de-DE"/>
        </w:rPr>
        <w:t>Die verdünnte Lösung</w:t>
      </w:r>
      <w:r w:rsidR="00310B0E">
        <w:rPr>
          <w:color w:val="000000"/>
          <w:lang w:val="de-DE"/>
        </w:rPr>
        <w:t xml:space="preserve"> soll</w:t>
      </w:r>
      <w:r w:rsidRPr="008F4CCB">
        <w:rPr>
          <w:color w:val="000000"/>
          <w:lang w:val="de-DE"/>
        </w:rPr>
        <w:t xml:space="preserve"> vor der Verabreichung an der Umgebungsluft Raumtemperatur [18 °C </w:t>
      </w:r>
      <w:r w:rsidRPr="008F4CCB">
        <w:rPr>
          <w:color w:val="000000"/>
          <w:lang w:val="de-DE"/>
        </w:rPr>
        <w:noBreakHyphen/>
        <w:t xml:space="preserve"> 25 °C] </w:t>
      </w:r>
      <w:r w:rsidR="00A27D84">
        <w:rPr>
          <w:color w:val="000000"/>
          <w:lang w:val="de-DE"/>
        </w:rPr>
        <w:t>annehmen</w:t>
      </w:r>
      <w:r w:rsidRPr="008F4CCB">
        <w:rPr>
          <w:color w:val="000000"/>
          <w:lang w:val="de-DE"/>
        </w:rPr>
        <w:t>.</w:t>
      </w:r>
    </w:p>
    <w:p w14:paraId="5BA95D18" w14:textId="77777777" w:rsidR="00604AA7" w:rsidRPr="008F4CCB" w:rsidRDefault="00604AA7" w:rsidP="006A4583">
      <w:pPr>
        <w:numPr>
          <w:ilvl w:val="0"/>
          <w:numId w:val="16"/>
        </w:numPr>
        <w:tabs>
          <w:tab w:val="clear" w:pos="567"/>
          <w:tab w:val="num" w:pos="1320"/>
        </w:tabs>
        <w:spacing w:line="240" w:lineRule="auto"/>
        <w:rPr>
          <w:color w:val="000000"/>
          <w:lang w:val="de-DE"/>
        </w:rPr>
      </w:pPr>
      <w:r w:rsidRPr="008F4CCB">
        <w:rPr>
          <w:color w:val="000000"/>
          <w:lang w:val="de-DE"/>
        </w:rPr>
        <w:t>Die verdünnte Lösung darf nicht im Mikrowellengerät oder mit einer anderen Wärmequelle als der Umgebungstemperatur erwärmt werden.</w:t>
      </w:r>
    </w:p>
    <w:p w14:paraId="0B654F58" w14:textId="3B7F04B2"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 xml:space="preserve">Verwerfen Sie </w:t>
      </w:r>
      <w:r w:rsidR="00A27D84">
        <w:rPr>
          <w:color w:val="000000"/>
          <w:lang w:val="de-DE"/>
        </w:rPr>
        <w:t>un</w:t>
      </w:r>
      <w:r w:rsidR="00604AA7" w:rsidRPr="008F4CCB">
        <w:rPr>
          <w:color w:val="000000"/>
          <w:lang w:val="de-DE"/>
        </w:rPr>
        <w:t>verbrauchte Rest</w:t>
      </w:r>
      <w:r>
        <w:rPr>
          <w:color w:val="000000"/>
          <w:lang w:val="de-DE"/>
        </w:rPr>
        <w:t>e</w:t>
      </w:r>
      <w:r w:rsidR="00604AA7" w:rsidRPr="008F4CCB">
        <w:rPr>
          <w:color w:val="000000"/>
          <w:lang w:val="de-DE"/>
        </w:rPr>
        <w:t xml:space="preserve"> in der Durchstechflasche</w:t>
      </w:r>
      <w:r>
        <w:rPr>
          <w:color w:val="000000"/>
          <w:lang w:val="de-DE"/>
        </w:rPr>
        <w:t>.</w:t>
      </w:r>
      <w:r w:rsidR="00604AA7" w:rsidRPr="008F4CCB">
        <w:rPr>
          <w:color w:val="000000"/>
          <w:lang w:val="de-DE"/>
        </w:rPr>
        <w:t xml:space="preserve"> </w:t>
      </w:r>
    </w:p>
    <w:p w14:paraId="48A18C7B" w14:textId="12E40299" w:rsidR="00604AA7" w:rsidRPr="008F4CCB" w:rsidRDefault="00604AA7" w:rsidP="006A4583">
      <w:pPr>
        <w:numPr>
          <w:ilvl w:val="0"/>
          <w:numId w:val="6"/>
        </w:numPr>
        <w:tabs>
          <w:tab w:val="clear" w:pos="567"/>
          <w:tab w:val="clear" w:pos="1060"/>
          <w:tab w:val="num" w:pos="360"/>
        </w:tabs>
        <w:spacing w:line="240" w:lineRule="auto"/>
        <w:ind w:left="360"/>
        <w:rPr>
          <w:b/>
          <w:color w:val="000000"/>
          <w:lang w:val="de-DE"/>
        </w:rPr>
      </w:pPr>
      <w:r w:rsidRPr="008F4CCB">
        <w:rPr>
          <w:color w:val="000000"/>
          <w:lang w:val="de-DE"/>
        </w:rPr>
        <w:t xml:space="preserve">Die verdünnte Soliris-Lösung kann vor der Verabreichung bis zu 24 Stunden bei 2 °C </w:t>
      </w:r>
      <w:r w:rsidRPr="008F4CCB">
        <w:rPr>
          <w:color w:val="000000"/>
          <w:lang w:val="de-DE"/>
        </w:rPr>
        <w:noBreakHyphen/>
        <w:t> 8 </w:t>
      </w:r>
      <w:r w:rsidRPr="008F4CCB">
        <w:rPr>
          <w:color w:val="000000"/>
          <w:lang w:val="de-DE"/>
        </w:rPr>
        <w:sym w:font="Symbol" w:char="F0B0"/>
      </w:r>
      <w:r w:rsidRPr="008F4CCB">
        <w:rPr>
          <w:color w:val="000000"/>
          <w:lang w:val="de-DE"/>
        </w:rPr>
        <w:t>C gelagert werden.</w:t>
      </w:r>
    </w:p>
    <w:p w14:paraId="78971648" w14:textId="77777777" w:rsidR="00604AA7" w:rsidRPr="008F4CCB" w:rsidRDefault="00604AA7" w:rsidP="006A4583">
      <w:pPr>
        <w:autoSpaceDE w:val="0"/>
        <w:autoSpaceDN w:val="0"/>
        <w:adjustRightInd w:val="0"/>
        <w:spacing w:line="240" w:lineRule="auto"/>
        <w:rPr>
          <w:b/>
          <w:color w:val="000000"/>
          <w:lang w:val="de-DE"/>
        </w:rPr>
      </w:pPr>
    </w:p>
    <w:p w14:paraId="573ED2EC" w14:textId="77777777" w:rsidR="00604AA7" w:rsidRPr="008F4CCB" w:rsidRDefault="00604AA7" w:rsidP="006A4583">
      <w:pPr>
        <w:autoSpaceDE w:val="0"/>
        <w:autoSpaceDN w:val="0"/>
        <w:adjustRightInd w:val="0"/>
        <w:spacing w:line="240" w:lineRule="auto"/>
        <w:rPr>
          <w:color w:val="000000"/>
          <w:lang w:val="de-DE"/>
        </w:rPr>
      </w:pPr>
      <w:r w:rsidRPr="008F4CCB">
        <w:rPr>
          <w:b/>
          <w:color w:val="000000"/>
          <w:lang w:val="de-DE"/>
        </w:rPr>
        <w:t>3- Verabreichung</w:t>
      </w:r>
    </w:p>
    <w:p w14:paraId="202E90DC" w14:textId="6BB92559" w:rsidR="00604AA7" w:rsidRPr="008F4CCB" w:rsidRDefault="00310B0E" w:rsidP="006A4583">
      <w:pPr>
        <w:numPr>
          <w:ilvl w:val="0"/>
          <w:numId w:val="6"/>
        </w:numPr>
        <w:tabs>
          <w:tab w:val="clear" w:pos="567"/>
          <w:tab w:val="clear" w:pos="1060"/>
          <w:tab w:val="num" w:pos="360"/>
        </w:tabs>
        <w:spacing w:line="240" w:lineRule="auto"/>
        <w:ind w:left="360"/>
        <w:rPr>
          <w:color w:val="000000"/>
          <w:lang w:val="de-DE"/>
        </w:rPr>
      </w:pPr>
      <w:r>
        <w:rPr>
          <w:color w:val="000000"/>
          <w:lang w:val="de-DE"/>
        </w:rPr>
        <w:t xml:space="preserve">Verabreichen Sie </w:t>
      </w:r>
      <w:r w:rsidR="00604AA7" w:rsidRPr="008F4CCB">
        <w:rPr>
          <w:color w:val="000000"/>
          <w:lang w:val="de-DE"/>
        </w:rPr>
        <w:t>Soliris nicht als intravenöse Druck- oder Bolusinjektion.</w:t>
      </w:r>
    </w:p>
    <w:p w14:paraId="35781BB1" w14:textId="45A4394B" w:rsidR="00604AA7" w:rsidRPr="008F4CCB" w:rsidRDefault="00604AA7" w:rsidP="006A4583">
      <w:pPr>
        <w:numPr>
          <w:ilvl w:val="0"/>
          <w:numId w:val="6"/>
        </w:numPr>
        <w:tabs>
          <w:tab w:val="clear" w:pos="567"/>
          <w:tab w:val="clear" w:pos="1060"/>
          <w:tab w:val="num" w:pos="360"/>
        </w:tabs>
        <w:spacing w:line="240" w:lineRule="auto"/>
        <w:ind w:left="360"/>
        <w:rPr>
          <w:lang w:val="de-DE"/>
        </w:rPr>
      </w:pPr>
      <w:r w:rsidRPr="008F4CCB">
        <w:rPr>
          <w:color w:val="000000"/>
          <w:lang w:val="de-DE"/>
        </w:rPr>
        <w:t xml:space="preserve">Soliris darf nur durch intravenöse Infusion verabreicht werden. </w:t>
      </w:r>
    </w:p>
    <w:p w14:paraId="5BCB31FC" w14:textId="550E7CAF" w:rsidR="00604AA7" w:rsidRPr="008F4CCB" w:rsidRDefault="00604AA7" w:rsidP="006A4583">
      <w:pPr>
        <w:numPr>
          <w:ilvl w:val="0"/>
          <w:numId w:val="6"/>
        </w:numPr>
        <w:tabs>
          <w:tab w:val="clear" w:pos="567"/>
          <w:tab w:val="clear" w:pos="1060"/>
          <w:tab w:val="num" w:pos="360"/>
        </w:tabs>
        <w:spacing w:line="240" w:lineRule="auto"/>
        <w:ind w:left="360"/>
        <w:rPr>
          <w:lang w:val="de-DE"/>
        </w:rPr>
      </w:pPr>
      <w:r w:rsidRPr="008F4CCB">
        <w:rPr>
          <w:color w:val="000000"/>
          <w:lang w:val="de-DE"/>
        </w:rPr>
        <w:t>Die verdünnte Soliris-Lösung durch intravenöse Infusion, über 25 bis 45 Minuten (35 Minuten ± 10 Minuten) bei Erwachsenen und über 1 bis 4</w:t>
      </w:r>
      <w:r w:rsidR="00A27868">
        <w:rPr>
          <w:color w:val="000000"/>
          <w:lang w:val="de-DE"/>
        </w:rPr>
        <w:t> </w:t>
      </w:r>
      <w:r w:rsidRPr="008F4CCB">
        <w:rPr>
          <w:color w:val="000000"/>
          <w:lang w:val="de-DE"/>
        </w:rPr>
        <w:t xml:space="preserve">Stunden bei pädiatrischen Patienten im Alter unter 18 Jahren, mittels Schwerkraftinfusion, mit einer Spritzenpumpe oder einer Infusionspumpe </w:t>
      </w:r>
      <w:r w:rsidR="00556C7A">
        <w:rPr>
          <w:color w:val="000000"/>
          <w:lang w:val="de-DE"/>
        </w:rPr>
        <w:t>anwenden</w:t>
      </w:r>
      <w:r w:rsidRPr="008F4CCB">
        <w:rPr>
          <w:color w:val="000000"/>
          <w:lang w:val="de-DE"/>
        </w:rPr>
        <w:t xml:space="preserve">. Es ist nicht erforderlich, die verdünnte Soliris-Lösung während der </w:t>
      </w:r>
      <w:r w:rsidR="00556C7A">
        <w:rPr>
          <w:color w:val="000000"/>
          <w:lang w:val="de-DE"/>
        </w:rPr>
        <w:t>Anwendung</w:t>
      </w:r>
      <w:r w:rsidR="00556C7A" w:rsidRPr="008F4CCB">
        <w:rPr>
          <w:color w:val="000000"/>
          <w:lang w:val="de-DE"/>
        </w:rPr>
        <w:t xml:space="preserve"> </w:t>
      </w:r>
      <w:r w:rsidRPr="008F4CCB">
        <w:rPr>
          <w:color w:val="000000"/>
          <w:lang w:val="de-DE"/>
        </w:rPr>
        <w:t>vor Licht zu schützen.</w:t>
      </w:r>
    </w:p>
    <w:p w14:paraId="1D4984D7" w14:textId="0AEF1508" w:rsidR="00604AA7" w:rsidRPr="008F4CCB" w:rsidRDefault="00556C7A" w:rsidP="006A4583">
      <w:pPr>
        <w:spacing w:line="240" w:lineRule="auto"/>
        <w:rPr>
          <w:lang w:val="de-DE"/>
        </w:rPr>
      </w:pPr>
      <w:r>
        <w:rPr>
          <w:color w:val="000000"/>
          <w:lang w:val="de-DE"/>
        </w:rPr>
        <w:t>N</w:t>
      </w:r>
      <w:r w:rsidR="00604AA7" w:rsidRPr="008F4CCB">
        <w:rPr>
          <w:color w:val="000000"/>
          <w:lang w:val="de-DE"/>
        </w:rPr>
        <w:t xml:space="preserve">ach der Infusion </w:t>
      </w:r>
      <w:r>
        <w:rPr>
          <w:color w:val="000000"/>
          <w:lang w:val="de-DE"/>
        </w:rPr>
        <w:t xml:space="preserve">sind Behandelte </w:t>
      </w:r>
      <w:r w:rsidR="00604AA7" w:rsidRPr="008F4CCB">
        <w:rPr>
          <w:color w:val="000000"/>
          <w:lang w:val="de-DE"/>
        </w:rPr>
        <w:t>eine Stunde lang</w:t>
      </w:r>
      <w:r>
        <w:rPr>
          <w:color w:val="000000"/>
          <w:lang w:val="de-DE"/>
        </w:rPr>
        <w:t xml:space="preserve"> zu </w:t>
      </w:r>
      <w:r w:rsidR="00604AA7" w:rsidRPr="008F4CCB">
        <w:rPr>
          <w:color w:val="000000"/>
          <w:lang w:val="de-DE"/>
        </w:rPr>
        <w:t>überwach</w:t>
      </w:r>
      <w:r>
        <w:rPr>
          <w:color w:val="000000"/>
          <w:lang w:val="de-DE"/>
        </w:rPr>
        <w:t>en</w:t>
      </w:r>
      <w:r w:rsidR="00604AA7" w:rsidRPr="008F4CCB">
        <w:rPr>
          <w:color w:val="000000"/>
          <w:lang w:val="de-DE"/>
        </w:rPr>
        <w:t xml:space="preserve">. Falls während der </w:t>
      </w:r>
      <w:r>
        <w:rPr>
          <w:color w:val="000000"/>
          <w:lang w:val="de-DE"/>
        </w:rPr>
        <w:t>Anwendung</w:t>
      </w:r>
      <w:r w:rsidRPr="008F4CCB">
        <w:rPr>
          <w:color w:val="000000"/>
          <w:lang w:val="de-DE"/>
        </w:rPr>
        <w:t xml:space="preserve"> </w:t>
      </w:r>
      <w:r w:rsidR="00604AA7" w:rsidRPr="008F4CCB">
        <w:rPr>
          <w:color w:val="000000"/>
          <w:lang w:val="de-DE"/>
        </w:rPr>
        <w:t>von Soliris eine Nebenwirkung auftritt, kann die Infusion nach Ermessen des Arztes verlangsamt oder abgesetzt werden. Wenn die Infusion verlangsamt wird, darf die Gesamtinfusionsdauer bei Erwachsenen zwei Stunden und bei pädiatrischen Patienten im Alter unter 18 Jahren vier Stunden nicht überschreiten.</w:t>
      </w:r>
    </w:p>
    <w:p w14:paraId="2879DBFD" w14:textId="77777777" w:rsidR="00604AA7" w:rsidRPr="008F4CCB" w:rsidRDefault="00604AA7" w:rsidP="006A4583">
      <w:pPr>
        <w:spacing w:line="240" w:lineRule="auto"/>
        <w:rPr>
          <w:b/>
          <w:color w:val="000000"/>
          <w:lang w:val="de-DE"/>
        </w:rPr>
      </w:pPr>
    </w:p>
    <w:p w14:paraId="65F92F02" w14:textId="77777777" w:rsidR="00604AA7" w:rsidRPr="008F4CCB" w:rsidRDefault="00604AA7" w:rsidP="00570862">
      <w:pPr>
        <w:autoSpaceDE w:val="0"/>
        <w:autoSpaceDN w:val="0"/>
        <w:adjustRightInd w:val="0"/>
        <w:spacing w:line="240" w:lineRule="auto"/>
        <w:rPr>
          <w:b/>
          <w:color w:val="000000"/>
          <w:lang w:val="de-DE"/>
        </w:rPr>
      </w:pPr>
      <w:r w:rsidRPr="008F4CCB">
        <w:rPr>
          <w:b/>
          <w:color w:val="000000"/>
          <w:lang w:val="de-DE"/>
        </w:rPr>
        <w:t>4- Besondere Handhabungs- und Lagerungshinweise</w:t>
      </w:r>
    </w:p>
    <w:p w14:paraId="7CBAF7C6" w14:textId="77777777" w:rsidR="00604AA7" w:rsidRPr="008F4CCB" w:rsidRDefault="00604AA7" w:rsidP="006A4583">
      <w:pPr>
        <w:pStyle w:val="Corpsdetexte"/>
        <w:rPr>
          <w:i w:val="0"/>
          <w:noProof/>
          <w:color w:val="auto"/>
          <w:lang w:val="de-DE"/>
        </w:rPr>
      </w:pPr>
      <w:r w:rsidRPr="008F4CCB">
        <w:rPr>
          <w:i w:val="0"/>
          <w:noProof/>
          <w:color w:val="auto"/>
          <w:lang w:val="de-DE"/>
        </w:rPr>
        <w:t>Im Kühlschrank lagern (2</w:t>
      </w:r>
      <w:r w:rsidRPr="008F4CCB">
        <w:rPr>
          <w:color w:val="000000"/>
          <w:lang w:val="de-DE"/>
        </w:rPr>
        <w:t> </w:t>
      </w:r>
      <w:r w:rsidRPr="008F4CCB">
        <w:rPr>
          <w:i w:val="0"/>
          <w:noProof/>
          <w:color w:val="auto"/>
          <w:lang w:val="de-DE"/>
        </w:rPr>
        <w:t>°C</w:t>
      </w:r>
      <w:r w:rsidRPr="008F4CCB">
        <w:rPr>
          <w:i w:val="0"/>
          <w:noProof/>
          <w:color w:val="auto"/>
          <w:lang w:val="de-DE"/>
        </w:rPr>
        <w:noBreakHyphen/>
        <w:t> 8</w:t>
      </w:r>
      <w:r w:rsidRPr="008F4CCB">
        <w:rPr>
          <w:color w:val="000000"/>
          <w:lang w:val="de-DE"/>
        </w:rPr>
        <w:t> </w:t>
      </w:r>
      <w:r w:rsidRPr="008F4CCB">
        <w:rPr>
          <w:i w:val="0"/>
          <w:noProof/>
          <w:color w:val="auto"/>
          <w:lang w:val="de-DE"/>
        </w:rPr>
        <w:t>°C). Nicht einfrieren. In der Originalverpackung aufbewahren, um den Inhalt vor Licht zu schützen.</w:t>
      </w:r>
    </w:p>
    <w:p w14:paraId="2BC068A2" w14:textId="3C078CE2" w:rsidR="00604AA7" w:rsidRPr="008F4CCB" w:rsidRDefault="00310B0E" w:rsidP="006A4583">
      <w:pPr>
        <w:pStyle w:val="Corpsdetexte"/>
        <w:rPr>
          <w:i w:val="0"/>
          <w:color w:val="auto"/>
          <w:lang w:val="de-DE"/>
        </w:rPr>
      </w:pPr>
      <w:r w:rsidRPr="008F4CCB">
        <w:rPr>
          <w:i w:val="0"/>
          <w:color w:val="auto"/>
          <w:lang w:val="de-DE"/>
        </w:rPr>
        <w:t>D</w:t>
      </w:r>
      <w:r>
        <w:rPr>
          <w:i w:val="0"/>
          <w:color w:val="auto"/>
          <w:lang w:val="de-DE"/>
        </w:rPr>
        <w:t>ie</w:t>
      </w:r>
      <w:r w:rsidRPr="008F4CCB">
        <w:rPr>
          <w:i w:val="0"/>
          <w:color w:val="auto"/>
          <w:lang w:val="de-DE"/>
        </w:rPr>
        <w:t xml:space="preserve"> </w:t>
      </w:r>
      <w:r w:rsidR="00604AA7" w:rsidRPr="008F4CCB">
        <w:rPr>
          <w:i w:val="0"/>
          <w:color w:val="auto"/>
          <w:lang w:val="de-DE"/>
        </w:rPr>
        <w:t>originalverpackte</w:t>
      </w:r>
      <w:r>
        <w:rPr>
          <w:i w:val="0"/>
          <w:color w:val="auto"/>
          <w:lang w:val="de-DE"/>
        </w:rPr>
        <w:t>n Soliris-Durchstechflaschen</w:t>
      </w:r>
      <w:r w:rsidR="00AA5F0E">
        <w:rPr>
          <w:i w:val="0"/>
          <w:color w:val="auto"/>
          <w:lang w:val="de-DE"/>
        </w:rPr>
        <w:t xml:space="preserve"> </w:t>
      </w:r>
      <w:r>
        <w:rPr>
          <w:i w:val="0"/>
          <w:color w:val="auto"/>
          <w:lang w:val="de-DE"/>
        </w:rPr>
        <w:t>können</w:t>
      </w:r>
      <w:r w:rsidR="00604AA7" w:rsidRPr="008F4CCB">
        <w:rPr>
          <w:i w:val="0"/>
          <w:color w:val="auto"/>
          <w:lang w:val="de-DE"/>
        </w:rPr>
        <w:t xml:space="preserve"> für eine </w:t>
      </w:r>
      <w:r w:rsidR="00604AA7" w:rsidRPr="008F4CCB">
        <w:rPr>
          <w:b/>
          <w:i w:val="0"/>
          <w:color w:val="auto"/>
          <w:lang w:val="de-DE"/>
        </w:rPr>
        <w:t>einmalige Dauer von bis zu 3</w:t>
      </w:r>
      <w:r w:rsidR="00CD6297">
        <w:rPr>
          <w:b/>
          <w:i w:val="0"/>
          <w:color w:val="auto"/>
          <w:lang w:val="de-DE"/>
        </w:rPr>
        <w:t> </w:t>
      </w:r>
      <w:r w:rsidR="00604AA7" w:rsidRPr="008F4CCB">
        <w:rPr>
          <w:b/>
          <w:i w:val="0"/>
          <w:color w:val="auto"/>
          <w:lang w:val="de-DE"/>
        </w:rPr>
        <w:t>Tagen</w:t>
      </w:r>
      <w:r w:rsidR="00604AA7" w:rsidRPr="008F4CCB">
        <w:rPr>
          <w:i w:val="0"/>
          <w:color w:val="auto"/>
          <w:lang w:val="de-DE"/>
        </w:rPr>
        <w:t xml:space="preserve"> außerhalb des Kühlschrankes aufbewahrt werden. Nach dieser Zeit kann das Arzneimittel wieder im Kühlschrank gelagert werden.</w:t>
      </w:r>
    </w:p>
    <w:p w14:paraId="0F7AD284" w14:textId="0C33DD60" w:rsidR="00604AA7" w:rsidRPr="008F4CCB" w:rsidRDefault="00604AA7" w:rsidP="006A4583">
      <w:pPr>
        <w:pStyle w:val="Corpsdetexte"/>
        <w:rPr>
          <w:i w:val="0"/>
          <w:noProof/>
          <w:color w:val="auto"/>
          <w:lang w:val="de-DE"/>
        </w:rPr>
      </w:pPr>
      <w:r w:rsidRPr="008F4CCB">
        <w:rPr>
          <w:i w:val="0"/>
          <w:noProof/>
          <w:color w:val="auto"/>
          <w:lang w:val="de-DE"/>
        </w:rPr>
        <w:t xml:space="preserve">Das Arzneimittel darf nach dem auf dem Umkarton </w:t>
      </w:r>
      <w:r>
        <w:rPr>
          <w:i w:val="0"/>
          <w:noProof/>
          <w:color w:val="auto"/>
          <w:lang w:val="de-DE"/>
        </w:rPr>
        <w:t xml:space="preserve">und dem Etikett </w:t>
      </w:r>
      <w:r w:rsidRPr="008F4CCB">
        <w:rPr>
          <w:i w:val="0"/>
          <w:noProof/>
          <w:color w:val="auto"/>
          <w:lang w:val="de-DE"/>
        </w:rPr>
        <w:t>nach „</w:t>
      </w:r>
      <w:r w:rsidR="00CC1CB4">
        <w:rPr>
          <w:i w:val="0"/>
          <w:noProof/>
          <w:color w:val="auto"/>
          <w:lang w:val="de-DE"/>
        </w:rPr>
        <w:t>v</w:t>
      </w:r>
      <w:r w:rsidRPr="008F4CCB">
        <w:rPr>
          <w:i w:val="0"/>
          <w:noProof/>
          <w:color w:val="auto"/>
          <w:lang w:val="de-DE"/>
        </w:rPr>
        <w:t>erwendbar bis“</w:t>
      </w:r>
      <w:r w:rsidR="00CC1CB4">
        <w:rPr>
          <w:i w:val="0"/>
          <w:noProof/>
          <w:color w:val="auto"/>
          <w:lang w:val="de-DE"/>
        </w:rPr>
        <w:t xml:space="preserve"> bzw. „verw. bis“</w:t>
      </w:r>
      <w:r w:rsidRPr="008F4CCB">
        <w:rPr>
          <w:i w:val="0"/>
          <w:noProof/>
          <w:color w:val="auto"/>
          <w:lang w:val="de-DE"/>
        </w:rPr>
        <w:t xml:space="preserve"> angegebenen Verfalldatum nicht mehr angewendet werden. Das Verfalldatum bezieht sich auf den letzten Tag des angegebenen Monats.</w:t>
      </w:r>
    </w:p>
    <w:p w14:paraId="75EAC640" w14:textId="77777777" w:rsidR="00604AA7" w:rsidRPr="00715BB2" w:rsidRDefault="00604AA7" w:rsidP="006A4583">
      <w:pPr>
        <w:pStyle w:val="Corpsdetexte"/>
        <w:rPr>
          <w:i w:val="0"/>
          <w:noProof/>
          <w:color w:val="auto"/>
          <w:lang w:val="de-DE"/>
        </w:rPr>
      </w:pPr>
    </w:p>
    <w:sectPr w:rsidR="00604AA7" w:rsidRPr="00715BB2" w:rsidSect="009A77F7">
      <w:footerReference w:type="default" r:id="rId16"/>
      <w:footerReference w:type="first" r:id="rId17"/>
      <w:endnotePr>
        <w:numFmt w:val="decimal"/>
      </w:endnotePr>
      <w:pgSz w:w="11907" w:h="16840" w:code="9"/>
      <w:pgMar w:top="1134" w:right="1418" w:bottom="1134" w:left="1418" w:header="737" w:footer="73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997B" w14:textId="77777777" w:rsidR="00556C71" w:rsidRDefault="00556C71">
      <w:r>
        <w:separator/>
      </w:r>
    </w:p>
  </w:endnote>
  <w:endnote w:type="continuationSeparator" w:id="0">
    <w:p w14:paraId="13DA2640" w14:textId="77777777" w:rsidR="00556C71" w:rsidRDefault="00556C71">
      <w:r>
        <w:continuationSeparator/>
      </w:r>
    </w:p>
  </w:endnote>
  <w:endnote w:type="continuationNotice" w:id="1">
    <w:p w14:paraId="400F03AE" w14:textId="77777777" w:rsidR="00556C71" w:rsidRDefault="00556C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486D" w14:textId="34F3EC8A" w:rsidR="001610B1" w:rsidRPr="008107AC" w:rsidRDefault="001610B1">
    <w:pPr>
      <w:pStyle w:val="Pieddepage"/>
      <w:jc w:val="center"/>
      <w:rPr>
        <w:rFonts w:ascii="Arial" w:hAnsi="Arial" w:cs="Arial"/>
      </w:rPr>
    </w:pPr>
    <w:r w:rsidRPr="008107AC">
      <w:rPr>
        <w:rStyle w:val="Numrodepage"/>
        <w:rFonts w:ascii="Arial" w:hAnsi="Arial" w:cs="Arial"/>
      </w:rPr>
      <w:fldChar w:fldCharType="begin"/>
    </w:r>
    <w:r w:rsidRPr="008107AC">
      <w:rPr>
        <w:rStyle w:val="Numrodepage"/>
        <w:rFonts w:ascii="Arial" w:hAnsi="Arial" w:cs="Arial"/>
      </w:rPr>
      <w:instrText xml:space="preserve"> PAGE </w:instrText>
    </w:r>
    <w:r w:rsidRPr="008107AC">
      <w:rPr>
        <w:rStyle w:val="Numrodepage"/>
        <w:rFonts w:ascii="Arial" w:hAnsi="Arial" w:cs="Arial"/>
      </w:rPr>
      <w:fldChar w:fldCharType="separate"/>
    </w:r>
    <w:r>
      <w:rPr>
        <w:rStyle w:val="Numrodepage"/>
        <w:rFonts w:ascii="Arial" w:hAnsi="Arial" w:cs="Arial"/>
        <w:noProof/>
      </w:rPr>
      <w:t>64</w:t>
    </w:r>
    <w:r w:rsidRPr="008107AC">
      <w:rPr>
        <w:rStyle w:val="Numrodepage"/>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1AA5" w14:textId="6148E8EF" w:rsidR="001610B1" w:rsidRPr="008107AC" w:rsidRDefault="001610B1">
    <w:pPr>
      <w:pStyle w:val="Pieddepage"/>
      <w:tabs>
        <w:tab w:val="clear" w:pos="8930"/>
        <w:tab w:val="right" w:pos="8931"/>
      </w:tabs>
      <w:ind w:right="96"/>
      <w:jc w:val="center"/>
      <w:rPr>
        <w:rFonts w:ascii="Arial" w:hAnsi="Arial" w:cs="Arial"/>
      </w:rPr>
    </w:pPr>
    <w:r>
      <w:fldChar w:fldCharType="begin"/>
    </w:r>
    <w:r>
      <w:instrText xml:space="preserve"> EQ </w:instrText>
    </w:r>
    <w:r>
      <w:fldChar w:fldCharType="end"/>
    </w:r>
    <w:r w:rsidRPr="008107AC">
      <w:rPr>
        <w:rStyle w:val="Numrodepage"/>
        <w:rFonts w:ascii="Arial" w:hAnsi="Arial" w:cs="Arial"/>
      </w:rPr>
      <w:fldChar w:fldCharType="begin"/>
    </w:r>
    <w:r w:rsidRPr="008107AC">
      <w:rPr>
        <w:rStyle w:val="Numrodepage"/>
        <w:rFonts w:ascii="Arial" w:hAnsi="Arial" w:cs="Arial"/>
      </w:rPr>
      <w:instrText xml:space="preserve">PAGE  </w:instrText>
    </w:r>
    <w:r w:rsidRPr="008107AC">
      <w:rPr>
        <w:rStyle w:val="Numrodepage"/>
        <w:rFonts w:ascii="Arial" w:hAnsi="Arial" w:cs="Arial"/>
      </w:rPr>
      <w:fldChar w:fldCharType="separate"/>
    </w:r>
    <w:r>
      <w:rPr>
        <w:rStyle w:val="Numrodepage"/>
        <w:rFonts w:ascii="Arial" w:hAnsi="Arial" w:cs="Arial"/>
        <w:noProof/>
      </w:rPr>
      <w:t>1</w:t>
    </w:r>
    <w:r w:rsidRPr="008107AC">
      <w:rPr>
        <w:rStyle w:val="Numrodepage"/>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E887E" w14:textId="77777777" w:rsidR="00556C71" w:rsidRDefault="00556C71">
      <w:r>
        <w:separator/>
      </w:r>
    </w:p>
  </w:footnote>
  <w:footnote w:type="continuationSeparator" w:id="0">
    <w:p w14:paraId="6E0AEB44" w14:textId="77777777" w:rsidR="00556C71" w:rsidRDefault="00556C71">
      <w:r>
        <w:continuationSeparator/>
      </w:r>
    </w:p>
  </w:footnote>
  <w:footnote w:type="continuationNotice" w:id="1">
    <w:p w14:paraId="2F0CC62F" w14:textId="77777777" w:rsidR="00556C71" w:rsidRDefault="00556C7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86213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374D91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F36A0F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4F086C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4D700F2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D8F1D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FE65B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5CE0CC"/>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49442F7C"/>
    <w:lvl w:ilvl="0">
      <w:start w:val="1"/>
      <w:numFmt w:val="decimal"/>
      <w:pStyle w:val="Listenumros"/>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FFFFFF89"/>
    <w:multiLevelType w:val="multilevel"/>
    <w:tmpl w:val="6C00C86C"/>
    <w:lvl w:ilvl="0">
      <w:start w:val="1"/>
      <w:numFmt w:val="bullet"/>
      <w:pStyle w:val="Listepuces"/>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0126438E"/>
    <w:multiLevelType w:val="hybridMultilevel"/>
    <w:tmpl w:val="A10E1DF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425411C"/>
    <w:multiLevelType w:val="hybridMultilevel"/>
    <w:tmpl w:val="E678317C"/>
    <w:lvl w:ilvl="0" w:tplc="0407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15:restartNumberingAfterBreak="0">
    <w:nsid w:val="06906D52"/>
    <w:multiLevelType w:val="hybridMultilevel"/>
    <w:tmpl w:val="5D18F638"/>
    <w:lvl w:ilvl="0" w:tplc="34A4E4C2">
      <w:start w:val="1"/>
      <w:numFmt w:val="bullet"/>
      <w:lvlText w:val=""/>
      <w:lvlJc w:val="left"/>
      <w:pPr>
        <w:ind w:left="1287" w:hanging="360"/>
      </w:pPr>
      <w:rPr>
        <w:rFonts w:ascii="Symbol" w:hAnsi="Symbol" w:hint="default"/>
        <w:color w:val="auto"/>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4" w15:restartNumberingAfterBreak="0">
    <w:nsid w:val="06BB6395"/>
    <w:multiLevelType w:val="hybridMultilevel"/>
    <w:tmpl w:val="CBC491D2"/>
    <w:lvl w:ilvl="0" w:tplc="20000001">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7F735DD"/>
    <w:multiLevelType w:val="hybridMultilevel"/>
    <w:tmpl w:val="4052E8BE"/>
    <w:lvl w:ilvl="0" w:tplc="F5D476C0">
      <w:start w:val="6"/>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0BDE6869"/>
    <w:multiLevelType w:val="hybridMultilevel"/>
    <w:tmpl w:val="8B3C0434"/>
    <w:lvl w:ilvl="0" w:tplc="C5665F8E">
      <w:start w:val="1"/>
      <w:numFmt w:val="bullet"/>
      <w:lvlText w:val="-"/>
      <w:lvlJc w:val="left"/>
      <w:pPr>
        <w:ind w:left="720" w:hanging="360"/>
      </w:pPr>
      <w:rPr>
        <w:rFonts w:ascii="Times New Roman" w:eastAsia="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0BE20EFF"/>
    <w:multiLevelType w:val="hybridMultilevel"/>
    <w:tmpl w:val="A2BA636A"/>
    <w:lvl w:ilvl="0" w:tplc="C5665F8E">
      <w:start w:val="1"/>
      <w:numFmt w:val="bullet"/>
      <w:lvlText w:val="-"/>
      <w:lvlJc w:val="left"/>
      <w:pPr>
        <w:tabs>
          <w:tab w:val="num" w:pos="720"/>
        </w:tabs>
        <w:ind w:left="720" w:hanging="363"/>
      </w:pPr>
      <w:rPr>
        <w:rFonts w:ascii="Times New Roman" w:eastAsia="Times New Roman" w:hAnsi="Times New Roman" w:hint="default"/>
      </w:rPr>
    </w:lvl>
    <w:lvl w:ilvl="1" w:tplc="2370EAA0">
      <w:start w:val="1"/>
      <w:numFmt w:val="bullet"/>
      <w:lvlText w:val=""/>
      <w:lvlJc w:val="left"/>
      <w:pPr>
        <w:tabs>
          <w:tab w:val="num" w:pos="1440"/>
        </w:tabs>
        <w:ind w:left="1440" w:hanging="360"/>
      </w:pPr>
      <w:rPr>
        <w:rFonts w:ascii="Symbol" w:hAnsi="Symbol" w:hint="default"/>
      </w:rPr>
    </w:lvl>
    <w:lvl w:ilvl="2" w:tplc="7A18613E">
      <w:start w:val="1"/>
      <w:numFmt w:val="bullet"/>
      <w:lvlText w:val=""/>
      <w:lvlJc w:val="left"/>
      <w:pPr>
        <w:tabs>
          <w:tab w:val="num" w:pos="2160"/>
        </w:tabs>
        <w:ind w:left="2160" w:hanging="360"/>
      </w:pPr>
      <w:rPr>
        <w:rFonts w:ascii="Times New Roman" w:hAnsi="Times New Roman" w:hint="default"/>
      </w:rPr>
    </w:lvl>
    <w:lvl w:ilvl="3" w:tplc="129A0570">
      <w:start w:val="1"/>
      <w:numFmt w:val="bullet"/>
      <w:lvlText w:val=""/>
      <w:lvlJc w:val="left"/>
      <w:pPr>
        <w:tabs>
          <w:tab w:val="num" w:pos="2880"/>
        </w:tabs>
        <w:ind w:left="2880" w:hanging="360"/>
      </w:pPr>
      <w:rPr>
        <w:rFonts w:ascii="Symbol" w:hAnsi="Symbol" w:hint="default"/>
      </w:rPr>
    </w:lvl>
    <w:lvl w:ilvl="4" w:tplc="1AA45D2C">
      <w:start w:val="1"/>
      <w:numFmt w:val="bullet"/>
      <w:lvlText w:val="o"/>
      <w:lvlJc w:val="left"/>
      <w:pPr>
        <w:tabs>
          <w:tab w:val="num" w:pos="3600"/>
        </w:tabs>
        <w:ind w:left="3600" w:hanging="360"/>
      </w:pPr>
      <w:rPr>
        <w:rFonts w:ascii="Courier New" w:hAnsi="Courier New" w:hint="default"/>
      </w:rPr>
    </w:lvl>
    <w:lvl w:ilvl="5" w:tplc="E1BEED1A">
      <w:start w:val="1"/>
      <w:numFmt w:val="bullet"/>
      <w:lvlText w:val=""/>
      <w:lvlJc w:val="left"/>
      <w:pPr>
        <w:tabs>
          <w:tab w:val="num" w:pos="4320"/>
        </w:tabs>
        <w:ind w:left="4320" w:hanging="360"/>
      </w:pPr>
      <w:rPr>
        <w:rFonts w:ascii="Times New Roman" w:hAnsi="Times New Roman" w:hint="default"/>
      </w:rPr>
    </w:lvl>
    <w:lvl w:ilvl="6" w:tplc="808E5E4A">
      <w:start w:val="1"/>
      <w:numFmt w:val="bullet"/>
      <w:lvlText w:val=""/>
      <w:lvlJc w:val="left"/>
      <w:pPr>
        <w:tabs>
          <w:tab w:val="num" w:pos="5040"/>
        </w:tabs>
        <w:ind w:left="5040" w:hanging="360"/>
      </w:pPr>
      <w:rPr>
        <w:rFonts w:ascii="Symbol" w:hAnsi="Symbol" w:hint="default"/>
      </w:rPr>
    </w:lvl>
    <w:lvl w:ilvl="7" w:tplc="AB1AA75A">
      <w:start w:val="1"/>
      <w:numFmt w:val="bullet"/>
      <w:lvlText w:val="o"/>
      <w:lvlJc w:val="left"/>
      <w:pPr>
        <w:tabs>
          <w:tab w:val="num" w:pos="5760"/>
        </w:tabs>
        <w:ind w:left="5760" w:hanging="360"/>
      </w:pPr>
      <w:rPr>
        <w:rFonts w:ascii="Courier New" w:hAnsi="Courier New" w:hint="default"/>
      </w:rPr>
    </w:lvl>
    <w:lvl w:ilvl="8" w:tplc="A7E4462E">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0CA3051B"/>
    <w:multiLevelType w:val="hybridMultilevel"/>
    <w:tmpl w:val="7996E8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415D28"/>
    <w:multiLevelType w:val="hybridMultilevel"/>
    <w:tmpl w:val="A4CA4438"/>
    <w:lvl w:ilvl="0" w:tplc="6130FBEE">
      <w:start w:val="1"/>
      <w:numFmt w:val="bullet"/>
      <w:lvlText w:val=""/>
      <w:lvlJc w:val="left"/>
      <w:pPr>
        <w:tabs>
          <w:tab w:val="num" w:pos="1060"/>
        </w:tabs>
        <w:ind w:left="1060" w:hanging="360"/>
      </w:pPr>
      <w:rPr>
        <w:rFonts w:ascii="Symbol" w:hAnsi="Symbol" w:hint="default"/>
      </w:rPr>
    </w:lvl>
    <w:lvl w:ilvl="1" w:tplc="7CC4FB42">
      <w:start w:val="1"/>
      <w:numFmt w:val="bullet"/>
      <w:lvlText w:val="o"/>
      <w:lvlJc w:val="left"/>
      <w:pPr>
        <w:tabs>
          <w:tab w:val="num" w:pos="2040"/>
        </w:tabs>
        <w:ind w:left="2040" w:hanging="360"/>
      </w:pPr>
      <w:rPr>
        <w:rFonts w:ascii="Courier New" w:hAnsi="Courier New" w:hint="default"/>
      </w:rPr>
    </w:lvl>
    <w:lvl w:ilvl="2" w:tplc="A9268D78">
      <w:start w:val="1"/>
      <w:numFmt w:val="bullet"/>
      <w:lvlText w:val=""/>
      <w:lvlJc w:val="left"/>
      <w:pPr>
        <w:tabs>
          <w:tab w:val="num" w:pos="2760"/>
        </w:tabs>
        <w:ind w:left="2760" w:hanging="360"/>
      </w:pPr>
      <w:rPr>
        <w:rFonts w:ascii="Times New Roman" w:hAnsi="Times New Roman" w:hint="default"/>
      </w:rPr>
    </w:lvl>
    <w:lvl w:ilvl="3" w:tplc="A20E6220">
      <w:start w:val="1"/>
      <w:numFmt w:val="bullet"/>
      <w:lvlText w:val=""/>
      <w:lvlJc w:val="left"/>
      <w:pPr>
        <w:tabs>
          <w:tab w:val="num" w:pos="3480"/>
        </w:tabs>
        <w:ind w:left="3480" w:hanging="360"/>
      </w:pPr>
      <w:rPr>
        <w:rFonts w:ascii="Symbol" w:hAnsi="Symbol" w:hint="default"/>
      </w:rPr>
    </w:lvl>
    <w:lvl w:ilvl="4" w:tplc="C63C89AA">
      <w:start w:val="1"/>
      <w:numFmt w:val="bullet"/>
      <w:lvlText w:val="o"/>
      <w:lvlJc w:val="left"/>
      <w:pPr>
        <w:tabs>
          <w:tab w:val="num" w:pos="4200"/>
        </w:tabs>
        <w:ind w:left="4200" w:hanging="360"/>
      </w:pPr>
      <w:rPr>
        <w:rFonts w:ascii="Courier New" w:hAnsi="Courier New" w:hint="default"/>
      </w:rPr>
    </w:lvl>
    <w:lvl w:ilvl="5" w:tplc="E8EC6862">
      <w:start w:val="1"/>
      <w:numFmt w:val="bullet"/>
      <w:lvlText w:val=""/>
      <w:lvlJc w:val="left"/>
      <w:pPr>
        <w:tabs>
          <w:tab w:val="num" w:pos="4920"/>
        </w:tabs>
        <w:ind w:left="4920" w:hanging="360"/>
      </w:pPr>
      <w:rPr>
        <w:rFonts w:ascii="Times New Roman" w:hAnsi="Times New Roman" w:hint="default"/>
      </w:rPr>
    </w:lvl>
    <w:lvl w:ilvl="6" w:tplc="08FAA0BE">
      <w:start w:val="1"/>
      <w:numFmt w:val="bullet"/>
      <w:lvlText w:val=""/>
      <w:lvlJc w:val="left"/>
      <w:pPr>
        <w:tabs>
          <w:tab w:val="num" w:pos="5640"/>
        </w:tabs>
        <w:ind w:left="5640" w:hanging="360"/>
      </w:pPr>
      <w:rPr>
        <w:rFonts w:ascii="Symbol" w:hAnsi="Symbol" w:hint="default"/>
      </w:rPr>
    </w:lvl>
    <w:lvl w:ilvl="7" w:tplc="325E8F22">
      <w:start w:val="1"/>
      <w:numFmt w:val="bullet"/>
      <w:lvlText w:val="o"/>
      <w:lvlJc w:val="left"/>
      <w:pPr>
        <w:tabs>
          <w:tab w:val="num" w:pos="6360"/>
        </w:tabs>
        <w:ind w:left="6360" w:hanging="360"/>
      </w:pPr>
      <w:rPr>
        <w:rFonts w:ascii="Courier New" w:hAnsi="Courier New" w:hint="default"/>
      </w:rPr>
    </w:lvl>
    <w:lvl w:ilvl="8" w:tplc="A028B94E">
      <w:start w:val="1"/>
      <w:numFmt w:val="bullet"/>
      <w:lvlText w:val=""/>
      <w:lvlJc w:val="left"/>
      <w:pPr>
        <w:tabs>
          <w:tab w:val="num" w:pos="7080"/>
        </w:tabs>
        <w:ind w:left="7080" w:hanging="360"/>
      </w:pPr>
      <w:rPr>
        <w:rFonts w:ascii="Times New Roman" w:hAnsi="Times New Roman" w:hint="default"/>
      </w:rPr>
    </w:lvl>
  </w:abstractNum>
  <w:abstractNum w:abstractNumId="20" w15:restartNumberingAfterBreak="0">
    <w:nsid w:val="115D517E"/>
    <w:multiLevelType w:val="hybridMultilevel"/>
    <w:tmpl w:val="59A2F688"/>
    <w:lvl w:ilvl="0" w:tplc="22F221A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23C2D25"/>
    <w:multiLevelType w:val="hybridMultilevel"/>
    <w:tmpl w:val="DEDE7820"/>
    <w:lvl w:ilvl="0" w:tplc="F268331A">
      <w:start w:val="1"/>
      <w:numFmt w:val="bullet"/>
      <w:lvlText w:val=""/>
      <w:lvlJc w:val="left"/>
      <w:pPr>
        <w:ind w:left="1211" w:hanging="360"/>
      </w:pPr>
      <w:rPr>
        <w:rFonts w:ascii="Symbol" w:hAnsi="Symbol" w:hint="default"/>
      </w:rPr>
    </w:lvl>
    <w:lvl w:ilvl="1" w:tplc="D3E8EE14">
      <w:start w:val="1"/>
      <w:numFmt w:val="bullet"/>
      <w:lvlText w:val="o"/>
      <w:lvlJc w:val="left"/>
      <w:pPr>
        <w:ind w:left="1440" w:hanging="360"/>
      </w:pPr>
      <w:rPr>
        <w:rFonts w:ascii="Courier New" w:hAnsi="Courier New" w:cs="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cs="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cs="Courier New" w:hint="default"/>
      </w:rPr>
    </w:lvl>
    <w:lvl w:ilvl="8" w:tplc="3E18A806">
      <w:start w:val="1"/>
      <w:numFmt w:val="bullet"/>
      <w:lvlText w:val=""/>
      <w:lvlJc w:val="left"/>
      <w:pPr>
        <w:ind w:left="6480" w:hanging="360"/>
      </w:pPr>
      <w:rPr>
        <w:rFonts w:ascii="Wingdings" w:hAnsi="Wingdings" w:hint="default"/>
      </w:rPr>
    </w:lvl>
  </w:abstractNum>
  <w:abstractNum w:abstractNumId="22" w15:restartNumberingAfterBreak="0">
    <w:nsid w:val="196A3F5C"/>
    <w:multiLevelType w:val="hybridMultilevel"/>
    <w:tmpl w:val="D8C8FD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9D25050"/>
    <w:multiLevelType w:val="hybridMultilevel"/>
    <w:tmpl w:val="9CDABF7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hint="default"/>
      </w:rPr>
    </w:lvl>
    <w:lvl w:ilvl="8" w:tplc="04090005">
      <w:start w:val="1"/>
      <w:numFmt w:val="bullet"/>
      <w:lvlText w:val=""/>
      <w:lvlJc w:val="left"/>
      <w:pPr>
        <w:ind w:left="6530" w:hanging="360"/>
      </w:pPr>
      <w:rPr>
        <w:rFonts w:ascii="Wingdings" w:hAnsi="Wingdings" w:hint="default"/>
      </w:rPr>
    </w:lvl>
  </w:abstractNum>
  <w:abstractNum w:abstractNumId="2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i w:val="0"/>
        <w:sz w:val="24"/>
        <w:szCs w:val="24"/>
      </w:rPr>
    </w:lvl>
    <w:lvl w:ilvl="1">
      <w:start w:val="1"/>
      <w:numFmt w:val="decimal"/>
      <w:pStyle w:val="AHeader2"/>
      <w:lvlText w:val="%1.%2"/>
      <w:lvlJc w:val="left"/>
      <w:pPr>
        <w:tabs>
          <w:tab w:val="num" w:pos="709"/>
        </w:tabs>
        <w:ind w:left="709" w:hanging="425"/>
      </w:pPr>
      <w:rPr>
        <w:rFonts w:ascii="Arial" w:hAnsi="Arial" w:cs="Arial" w:hint="default"/>
        <w:b/>
        <w:i w:val="0"/>
        <w:sz w:val="22"/>
        <w:szCs w:val="22"/>
      </w:rPr>
    </w:lvl>
    <w:lvl w:ilvl="2">
      <w:start w:val="1"/>
      <w:numFmt w:val="decimal"/>
      <w:pStyle w:val="AHeader3"/>
      <w:lvlText w:val="%1.%2.%3"/>
      <w:lvlJc w:val="left"/>
      <w:pPr>
        <w:tabs>
          <w:tab w:val="num" w:pos="1276"/>
        </w:tabs>
        <w:ind w:left="1276" w:hanging="567"/>
      </w:pPr>
      <w:rPr>
        <w:rFonts w:ascii="Arial" w:hAnsi="Arial" w:cs="Arial" w:hint="default"/>
        <w:b/>
        <w:i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i w:val="0"/>
        <w:sz w:val="22"/>
        <w:szCs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25" w15:restartNumberingAfterBreak="0">
    <w:nsid w:val="21877B58"/>
    <w:multiLevelType w:val="hybridMultilevel"/>
    <w:tmpl w:val="9C06356E"/>
    <w:lvl w:ilvl="0" w:tplc="F5D476C0">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28E4ABD"/>
    <w:multiLevelType w:val="hybridMultilevel"/>
    <w:tmpl w:val="F57A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0D10EF"/>
    <w:multiLevelType w:val="hybridMultilevel"/>
    <w:tmpl w:val="A7805D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A8A268C"/>
    <w:multiLevelType w:val="hybridMultilevel"/>
    <w:tmpl w:val="102EFEF8"/>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9" w15:restartNumberingAfterBreak="0">
    <w:nsid w:val="305C08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324343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37843FD"/>
    <w:multiLevelType w:val="hybridMultilevel"/>
    <w:tmpl w:val="E61EC5B0"/>
    <w:lvl w:ilvl="0" w:tplc="1DEA156C">
      <w:start w:val="6"/>
      <w:numFmt w:val="decimal"/>
      <w:lvlText w:val="%1."/>
      <w:lvlJc w:val="left"/>
      <w:pPr>
        <w:tabs>
          <w:tab w:val="num" w:pos="930"/>
        </w:tabs>
        <w:ind w:left="930" w:hanging="570"/>
      </w:pPr>
      <w:rPr>
        <w:rFonts w:cs="Times New Roman" w:hint="default"/>
      </w:rPr>
    </w:lvl>
    <w:lvl w:ilvl="1" w:tplc="3ADEB512">
      <w:start w:val="1"/>
      <w:numFmt w:val="lowerLetter"/>
      <w:lvlText w:val="%2."/>
      <w:lvlJc w:val="left"/>
      <w:pPr>
        <w:tabs>
          <w:tab w:val="num" w:pos="1440"/>
        </w:tabs>
        <w:ind w:left="1440" w:hanging="360"/>
      </w:pPr>
      <w:rPr>
        <w:rFonts w:cs="Times New Roman"/>
      </w:rPr>
    </w:lvl>
    <w:lvl w:ilvl="2" w:tplc="123A8622">
      <w:start w:val="1"/>
      <w:numFmt w:val="lowerRoman"/>
      <w:lvlText w:val="%3."/>
      <w:lvlJc w:val="right"/>
      <w:pPr>
        <w:tabs>
          <w:tab w:val="num" w:pos="2160"/>
        </w:tabs>
        <w:ind w:left="2160" w:hanging="180"/>
      </w:pPr>
      <w:rPr>
        <w:rFonts w:cs="Times New Roman"/>
      </w:rPr>
    </w:lvl>
    <w:lvl w:ilvl="3" w:tplc="5BBA8480">
      <w:start w:val="1"/>
      <w:numFmt w:val="decimal"/>
      <w:lvlText w:val="%4."/>
      <w:lvlJc w:val="left"/>
      <w:pPr>
        <w:tabs>
          <w:tab w:val="num" w:pos="2880"/>
        </w:tabs>
        <w:ind w:left="2880" w:hanging="360"/>
      </w:pPr>
      <w:rPr>
        <w:rFonts w:cs="Times New Roman"/>
      </w:rPr>
    </w:lvl>
    <w:lvl w:ilvl="4" w:tplc="8DDC9F1E">
      <w:start w:val="1"/>
      <w:numFmt w:val="lowerLetter"/>
      <w:lvlText w:val="%5."/>
      <w:lvlJc w:val="left"/>
      <w:pPr>
        <w:tabs>
          <w:tab w:val="num" w:pos="3600"/>
        </w:tabs>
        <w:ind w:left="3600" w:hanging="360"/>
      </w:pPr>
      <w:rPr>
        <w:rFonts w:cs="Times New Roman"/>
      </w:rPr>
    </w:lvl>
    <w:lvl w:ilvl="5" w:tplc="B0D67634">
      <w:start w:val="1"/>
      <w:numFmt w:val="lowerRoman"/>
      <w:lvlText w:val="%6."/>
      <w:lvlJc w:val="right"/>
      <w:pPr>
        <w:tabs>
          <w:tab w:val="num" w:pos="4320"/>
        </w:tabs>
        <w:ind w:left="4320" w:hanging="180"/>
      </w:pPr>
      <w:rPr>
        <w:rFonts w:cs="Times New Roman"/>
      </w:rPr>
    </w:lvl>
    <w:lvl w:ilvl="6" w:tplc="1FC04952">
      <w:start w:val="1"/>
      <w:numFmt w:val="decimal"/>
      <w:lvlText w:val="%7."/>
      <w:lvlJc w:val="left"/>
      <w:pPr>
        <w:tabs>
          <w:tab w:val="num" w:pos="5040"/>
        </w:tabs>
        <w:ind w:left="5040" w:hanging="360"/>
      </w:pPr>
      <w:rPr>
        <w:rFonts w:cs="Times New Roman"/>
      </w:rPr>
    </w:lvl>
    <w:lvl w:ilvl="7" w:tplc="33162516">
      <w:start w:val="1"/>
      <w:numFmt w:val="lowerLetter"/>
      <w:lvlText w:val="%8."/>
      <w:lvlJc w:val="left"/>
      <w:pPr>
        <w:tabs>
          <w:tab w:val="num" w:pos="5760"/>
        </w:tabs>
        <w:ind w:left="5760" w:hanging="360"/>
      </w:pPr>
      <w:rPr>
        <w:rFonts w:cs="Times New Roman"/>
      </w:rPr>
    </w:lvl>
    <w:lvl w:ilvl="8" w:tplc="39E221BE">
      <w:start w:val="1"/>
      <w:numFmt w:val="lowerRoman"/>
      <w:lvlText w:val="%9."/>
      <w:lvlJc w:val="right"/>
      <w:pPr>
        <w:tabs>
          <w:tab w:val="num" w:pos="6480"/>
        </w:tabs>
        <w:ind w:left="6480" w:hanging="180"/>
      </w:pPr>
      <w:rPr>
        <w:rFonts w:cs="Times New Roman"/>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38803E08"/>
    <w:multiLevelType w:val="hybridMultilevel"/>
    <w:tmpl w:val="F0405D88"/>
    <w:lvl w:ilvl="0" w:tplc="0407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15:restartNumberingAfterBreak="0">
    <w:nsid w:val="3A6738FA"/>
    <w:multiLevelType w:val="multilevel"/>
    <w:tmpl w:val="2E3E8DF0"/>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3F487465"/>
    <w:multiLevelType w:val="hybridMultilevel"/>
    <w:tmpl w:val="98A6B7E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44" w:hanging="360"/>
      </w:pPr>
      <w:rPr>
        <w:rFonts w:ascii="Courier New" w:hAnsi="Courier New" w:hint="default"/>
      </w:rPr>
    </w:lvl>
    <w:lvl w:ilvl="2" w:tplc="04090005">
      <w:start w:val="1"/>
      <w:numFmt w:val="bullet"/>
      <w:lvlText w:val=""/>
      <w:lvlJc w:val="left"/>
      <w:pPr>
        <w:ind w:left="2264" w:hanging="360"/>
      </w:pPr>
      <w:rPr>
        <w:rFonts w:ascii="Wingdings" w:hAnsi="Wingdings" w:hint="default"/>
      </w:rPr>
    </w:lvl>
    <w:lvl w:ilvl="3" w:tplc="04090001">
      <w:start w:val="1"/>
      <w:numFmt w:val="bullet"/>
      <w:lvlText w:val=""/>
      <w:lvlJc w:val="left"/>
      <w:pPr>
        <w:ind w:left="2984" w:hanging="360"/>
      </w:pPr>
      <w:rPr>
        <w:rFonts w:ascii="Symbol" w:hAnsi="Symbol" w:hint="default"/>
      </w:rPr>
    </w:lvl>
    <w:lvl w:ilvl="4" w:tplc="04090003">
      <w:start w:val="1"/>
      <w:numFmt w:val="bullet"/>
      <w:lvlText w:val="o"/>
      <w:lvlJc w:val="left"/>
      <w:pPr>
        <w:ind w:left="3704" w:hanging="360"/>
      </w:pPr>
      <w:rPr>
        <w:rFonts w:ascii="Courier New" w:hAnsi="Courier New" w:hint="default"/>
      </w:rPr>
    </w:lvl>
    <w:lvl w:ilvl="5" w:tplc="04090005">
      <w:start w:val="1"/>
      <w:numFmt w:val="bullet"/>
      <w:lvlText w:val=""/>
      <w:lvlJc w:val="left"/>
      <w:pPr>
        <w:ind w:left="4424" w:hanging="360"/>
      </w:pPr>
      <w:rPr>
        <w:rFonts w:ascii="Wingdings" w:hAnsi="Wingdings" w:hint="default"/>
      </w:rPr>
    </w:lvl>
    <w:lvl w:ilvl="6" w:tplc="04090001">
      <w:start w:val="1"/>
      <w:numFmt w:val="bullet"/>
      <w:lvlText w:val=""/>
      <w:lvlJc w:val="left"/>
      <w:pPr>
        <w:ind w:left="5144" w:hanging="360"/>
      </w:pPr>
      <w:rPr>
        <w:rFonts w:ascii="Symbol" w:hAnsi="Symbol" w:hint="default"/>
      </w:rPr>
    </w:lvl>
    <w:lvl w:ilvl="7" w:tplc="04090003">
      <w:start w:val="1"/>
      <w:numFmt w:val="bullet"/>
      <w:lvlText w:val="o"/>
      <w:lvlJc w:val="left"/>
      <w:pPr>
        <w:ind w:left="5864" w:hanging="360"/>
      </w:pPr>
      <w:rPr>
        <w:rFonts w:ascii="Courier New" w:hAnsi="Courier New" w:hint="default"/>
      </w:rPr>
    </w:lvl>
    <w:lvl w:ilvl="8" w:tplc="04090005">
      <w:start w:val="1"/>
      <w:numFmt w:val="bullet"/>
      <w:lvlText w:val=""/>
      <w:lvlJc w:val="left"/>
      <w:pPr>
        <w:ind w:left="6584" w:hanging="360"/>
      </w:pPr>
      <w:rPr>
        <w:rFonts w:ascii="Wingdings" w:hAnsi="Wingdings" w:hint="default"/>
      </w:rPr>
    </w:lvl>
  </w:abstractNum>
  <w:abstractNum w:abstractNumId="36" w15:restartNumberingAfterBreak="0">
    <w:nsid w:val="400953F8"/>
    <w:multiLevelType w:val="hybridMultilevel"/>
    <w:tmpl w:val="38127FC8"/>
    <w:lvl w:ilvl="0" w:tplc="2B500214">
      <w:numFmt w:val="bullet"/>
      <w:lvlText w:val="•"/>
      <w:lvlJc w:val="left"/>
      <w:pPr>
        <w:ind w:left="644" w:hanging="360"/>
      </w:pPr>
      <w:rPr>
        <w:rFonts w:ascii="Times New Roman" w:eastAsia="Times New Roman" w:hAnsi="Times New Roman" w:cs="Times New Roman"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37" w15:restartNumberingAfterBreak="0">
    <w:nsid w:val="45C84D1A"/>
    <w:multiLevelType w:val="hybridMultilevel"/>
    <w:tmpl w:val="3648B7B0"/>
    <w:lvl w:ilvl="0" w:tplc="F5D476C0">
      <w:start w:val="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7E90BE9"/>
    <w:multiLevelType w:val="hybridMultilevel"/>
    <w:tmpl w:val="2CC87468"/>
    <w:lvl w:ilvl="0" w:tplc="F5D476C0">
      <w:start w:val="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48B519D5"/>
    <w:multiLevelType w:val="hybridMultilevel"/>
    <w:tmpl w:val="7C5A26CA"/>
    <w:lvl w:ilvl="0" w:tplc="20000001">
      <w:start w:val="1"/>
      <w:numFmt w:val="bullet"/>
      <w:lvlText w:val=""/>
      <w:lvlJc w:val="left"/>
      <w:pPr>
        <w:ind w:left="1004" w:hanging="360"/>
      </w:pPr>
      <w:rPr>
        <w:rFonts w:ascii="Symbol" w:hAnsi="Symbol" w:hint="default"/>
      </w:rPr>
    </w:lvl>
    <w:lvl w:ilvl="1" w:tplc="5DAE33AC">
      <w:numFmt w:val="bullet"/>
      <w:lvlText w:val="•"/>
      <w:lvlJc w:val="left"/>
      <w:pPr>
        <w:ind w:left="1724" w:hanging="360"/>
      </w:pPr>
      <w:rPr>
        <w:rFonts w:ascii="Times New Roman" w:eastAsia="Times New Roman" w:hAnsi="Times New Roman" w:cs="Times New Roman"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40" w15:restartNumberingAfterBreak="0">
    <w:nsid w:val="4C61795E"/>
    <w:multiLevelType w:val="hybridMultilevel"/>
    <w:tmpl w:val="DCB49800"/>
    <w:lvl w:ilvl="0" w:tplc="31B0744E">
      <w:start w:val="6"/>
      <w:numFmt w:val="bullet"/>
      <w:lvlText w:val="-"/>
      <w:lvlJc w:val="left"/>
      <w:pPr>
        <w:ind w:left="780" w:hanging="360"/>
      </w:pPr>
      <w:rPr>
        <w:rFonts w:ascii="Times New Roman" w:eastAsia="Times New Roman" w:hAnsi="Times New Roman" w:hint="default"/>
      </w:rPr>
    </w:lvl>
    <w:lvl w:ilvl="1" w:tplc="04070003">
      <w:start w:val="1"/>
      <w:numFmt w:val="bullet"/>
      <w:lvlText w:val="o"/>
      <w:lvlJc w:val="left"/>
      <w:pPr>
        <w:ind w:left="1500" w:hanging="360"/>
      </w:pPr>
      <w:rPr>
        <w:rFonts w:ascii="Courier New" w:hAnsi="Courier New" w:hint="default"/>
      </w:rPr>
    </w:lvl>
    <w:lvl w:ilvl="2" w:tplc="04070005">
      <w:start w:val="1"/>
      <w:numFmt w:val="bullet"/>
      <w:lvlText w:val=""/>
      <w:lvlJc w:val="left"/>
      <w:pPr>
        <w:ind w:left="2220" w:hanging="360"/>
      </w:pPr>
      <w:rPr>
        <w:rFonts w:ascii="Wingdings" w:hAnsi="Wingdings" w:hint="default"/>
      </w:rPr>
    </w:lvl>
    <w:lvl w:ilvl="3" w:tplc="04070001">
      <w:start w:val="1"/>
      <w:numFmt w:val="bullet"/>
      <w:lvlText w:val=""/>
      <w:lvlJc w:val="left"/>
      <w:pPr>
        <w:ind w:left="2940" w:hanging="360"/>
      </w:pPr>
      <w:rPr>
        <w:rFonts w:ascii="Symbol" w:hAnsi="Symbol" w:hint="default"/>
      </w:rPr>
    </w:lvl>
    <w:lvl w:ilvl="4" w:tplc="04070003">
      <w:start w:val="1"/>
      <w:numFmt w:val="bullet"/>
      <w:lvlText w:val="o"/>
      <w:lvlJc w:val="left"/>
      <w:pPr>
        <w:ind w:left="3660" w:hanging="360"/>
      </w:pPr>
      <w:rPr>
        <w:rFonts w:ascii="Courier New" w:hAnsi="Courier New" w:hint="default"/>
      </w:rPr>
    </w:lvl>
    <w:lvl w:ilvl="5" w:tplc="04070005">
      <w:start w:val="1"/>
      <w:numFmt w:val="bullet"/>
      <w:lvlText w:val=""/>
      <w:lvlJc w:val="left"/>
      <w:pPr>
        <w:ind w:left="4380" w:hanging="360"/>
      </w:pPr>
      <w:rPr>
        <w:rFonts w:ascii="Wingdings" w:hAnsi="Wingdings" w:hint="default"/>
      </w:rPr>
    </w:lvl>
    <w:lvl w:ilvl="6" w:tplc="04070001">
      <w:start w:val="1"/>
      <w:numFmt w:val="bullet"/>
      <w:lvlText w:val=""/>
      <w:lvlJc w:val="left"/>
      <w:pPr>
        <w:ind w:left="5100" w:hanging="360"/>
      </w:pPr>
      <w:rPr>
        <w:rFonts w:ascii="Symbol" w:hAnsi="Symbol" w:hint="default"/>
      </w:rPr>
    </w:lvl>
    <w:lvl w:ilvl="7" w:tplc="04070003">
      <w:start w:val="1"/>
      <w:numFmt w:val="bullet"/>
      <w:lvlText w:val="o"/>
      <w:lvlJc w:val="left"/>
      <w:pPr>
        <w:ind w:left="5820" w:hanging="360"/>
      </w:pPr>
      <w:rPr>
        <w:rFonts w:ascii="Courier New" w:hAnsi="Courier New" w:hint="default"/>
      </w:rPr>
    </w:lvl>
    <w:lvl w:ilvl="8" w:tplc="04070005">
      <w:start w:val="1"/>
      <w:numFmt w:val="bullet"/>
      <w:lvlText w:val=""/>
      <w:lvlJc w:val="left"/>
      <w:pPr>
        <w:ind w:left="6540" w:hanging="360"/>
      </w:pPr>
      <w:rPr>
        <w:rFonts w:ascii="Wingdings" w:hAnsi="Wingdings" w:hint="default"/>
      </w:rPr>
    </w:lvl>
  </w:abstractNum>
  <w:abstractNum w:abstractNumId="41" w15:restartNumberingAfterBreak="0">
    <w:nsid w:val="51393070"/>
    <w:multiLevelType w:val="hybridMultilevel"/>
    <w:tmpl w:val="12C21ACE"/>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hint="default"/>
      </w:rPr>
    </w:lvl>
    <w:lvl w:ilvl="2" w:tplc="04070005">
      <w:start w:val="1"/>
      <w:numFmt w:val="bullet"/>
      <w:lvlText w:val=""/>
      <w:lvlJc w:val="left"/>
      <w:pPr>
        <w:ind w:left="2367" w:hanging="360"/>
      </w:pPr>
      <w:rPr>
        <w:rFonts w:ascii="Wingdings" w:hAnsi="Wingdings" w:hint="default"/>
      </w:rPr>
    </w:lvl>
    <w:lvl w:ilvl="3" w:tplc="04070001">
      <w:start w:val="1"/>
      <w:numFmt w:val="bullet"/>
      <w:lvlText w:val=""/>
      <w:lvlJc w:val="left"/>
      <w:pPr>
        <w:ind w:left="3087" w:hanging="360"/>
      </w:pPr>
      <w:rPr>
        <w:rFonts w:ascii="Symbol" w:hAnsi="Symbol" w:hint="default"/>
      </w:rPr>
    </w:lvl>
    <w:lvl w:ilvl="4" w:tplc="04070003">
      <w:start w:val="1"/>
      <w:numFmt w:val="bullet"/>
      <w:lvlText w:val="o"/>
      <w:lvlJc w:val="left"/>
      <w:pPr>
        <w:ind w:left="3807" w:hanging="360"/>
      </w:pPr>
      <w:rPr>
        <w:rFonts w:ascii="Courier New" w:hAnsi="Courier New" w:hint="default"/>
      </w:rPr>
    </w:lvl>
    <w:lvl w:ilvl="5" w:tplc="04070005">
      <w:start w:val="1"/>
      <w:numFmt w:val="bullet"/>
      <w:lvlText w:val=""/>
      <w:lvlJc w:val="left"/>
      <w:pPr>
        <w:ind w:left="4527" w:hanging="360"/>
      </w:pPr>
      <w:rPr>
        <w:rFonts w:ascii="Wingdings" w:hAnsi="Wingdings" w:hint="default"/>
      </w:rPr>
    </w:lvl>
    <w:lvl w:ilvl="6" w:tplc="04070001">
      <w:start w:val="1"/>
      <w:numFmt w:val="bullet"/>
      <w:lvlText w:val=""/>
      <w:lvlJc w:val="left"/>
      <w:pPr>
        <w:ind w:left="5247" w:hanging="360"/>
      </w:pPr>
      <w:rPr>
        <w:rFonts w:ascii="Symbol" w:hAnsi="Symbol" w:hint="default"/>
      </w:rPr>
    </w:lvl>
    <w:lvl w:ilvl="7" w:tplc="04070003">
      <w:start w:val="1"/>
      <w:numFmt w:val="bullet"/>
      <w:lvlText w:val="o"/>
      <w:lvlJc w:val="left"/>
      <w:pPr>
        <w:ind w:left="5967" w:hanging="360"/>
      </w:pPr>
      <w:rPr>
        <w:rFonts w:ascii="Courier New" w:hAnsi="Courier New" w:hint="default"/>
      </w:rPr>
    </w:lvl>
    <w:lvl w:ilvl="8" w:tplc="04070005">
      <w:start w:val="1"/>
      <w:numFmt w:val="bullet"/>
      <w:lvlText w:val=""/>
      <w:lvlJc w:val="left"/>
      <w:pPr>
        <w:ind w:left="6687" w:hanging="360"/>
      </w:pPr>
      <w:rPr>
        <w:rFonts w:ascii="Wingdings" w:hAnsi="Wingdings" w:hint="default"/>
      </w:rPr>
    </w:lvl>
  </w:abstractNum>
  <w:abstractNum w:abstractNumId="42" w15:restartNumberingAfterBreak="0">
    <w:nsid w:val="548B2231"/>
    <w:multiLevelType w:val="hybridMultilevel"/>
    <w:tmpl w:val="9482D0A8"/>
    <w:lvl w:ilvl="0" w:tplc="ADB23A96">
      <w:start w:val="4"/>
      <w:numFmt w:val="decimal"/>
      <w:lvlText w:val="%1."/>
      <w:lvlJc w:val="left"/>
      <w:pPr>
        <w:tabs>
          <w:tab w:val="num" w:pos="930"/>
        </w:tabs>
        <w:ind w:left="930" w:hanging="570"/>
      </w:pPr>
      <w:rPr>
        <w:rFonts w:cs="Times New Roman" w:hint="default"/>
      </w:rPr>
    </w:lvl>
    <w:lvl w:ilvl="1" w:tplc="10ECA866">
      <w:start w:val="1"/>
      <w:numFmt w:val="bullet"/>
      <w:lvlText w:val=""/>
      <w:lvlJc w:val="left"/>
      <w:pPr>
        <w:tabs>
          <w:tab w:val="num" w:pos="1440"/>
        </w:tabs>
        <w:ind w:left="1440" w:hanging="360"/>
      </w:pPr>
      <w:rPr>
        <w:rFonts w:ascii="Symbol" w:hAnsi="Symbol" w:hint="default"/>
      </w:rPr>
    </w:lvl>
    <w:lvl w:ilvl="2" w:tplc="F990B890">
      <w:start w:val="1"/>
      <w:numFmt w:val="lowerRoman"/>
      <w:lvlText w:val="%3."/>
      <w:lvlJc w:val="right"/>
      <w:pPr>
        <w:tabs>
          <w:tab w:val="num" w:pos="2160"/>
        </w:tabs>
        <w:ind w:left="2160" w:hanging="180"/>
      </w:pPr>
      <w:rPr>
        <w:rFonts w:cs="Times New Roman"/>
      </w:rPr>
    </w:lvl>
    <w:lvl w:ilvl="3" w:tplc="0EBE01E6">
      <w:start w:val="1"/>
      <w:numFmt w:val="decimal"/>
      <w:lvlText w:val="%4."/>
      <w:lvlJc w:val="left"/>
      <w:pPr>
        <w:tabs>
          <w:tab w:val="num" w:pos="2880"/>
        </w:tabs>
        <w:ind w:left="2880" w:hanging="360"/>
      </w:pPr>
      <w:rPr>
        <w:rFonts w:cs="Times New Roman"/>
      </w:rPr>
    </w:lvl>
    <w:lvl w:ilvl="4" w:tplc="11EAC530">
      <w:start w:val="1"/>
      <w:numFmt w:val="lowerLetter"/>
      <w:lvlText w:val="%5."/>
      <w:lvlJc w:val="left"/>
      <w:pPr>
        <w:tabs>
          <w:tab w:val="num" w:pos="3600"/>
        </w:tabs>
        <w:ind w:left="3600" w:hanging="360"/>
      </w:pPr>
      <w:rPr>
        <w:rFonts w:cs="Times New Roman"/>
      </w:rPr>
    </w:lvl>
    <w:lvl w:ilvl="5" w:tplc="72746E78">
      <w:start w:val="1"/>
      <w:numFmt w:val="lowerRoman"/>
      <w:lvlText w:val="%6."/>
      <w:lvlJc w:val="right"/>
      <w:pPr>
        <w:tabs>
          <w:tab w:val="num" w:pos="4320"/>
        </w:tabs>
        <w:ind w:left="4320" w:hanging="180"/>
      </w:pPr>
      <w:rPr>
        <w:rFonts w:cs="Times New Roman"/>
      </w:rPr>
    </w:lvl>
    <w:lvl w:ilvl="6" w:tplc="8E061016">
      <w:start w:val="1"/>
      <w:numFmt w:val="decimal"/>
      <w:lvlText w:val="%7."/>
      <w:lvlJc w:val="left"/>
      <w:pPr>
        <w:tabs>
          <w:tab w:val="num" w:pos="5040"/>
        </w:tabs>
        <w:ind w:left="5040" w:hanging="360"/>
      </w:pPr>
      <w:rPr>
        <w:rFonts w:cs="Times New Roman"/>
      </w:rPr>
    </w:lvl>
    <w:lvl w:ilvl="7" w:tplc="852ED086">
      <w:start w:val="1"/>
      <w:numFmt w:val="lowerLetter"/>
      <w:lvlText w:val="%8."/>
      <w:lvlJc w:val="left"/>
      <w:pPr>
        <w:tabs>
          <w:tab w:val="num" w:pos="5760"/>
        </w:tabs>
        <w:ind w:left="5760" w:hanging="360"/>
      </w:pPr>
      <w:rPr>
        <w:rFonts w:cs="Times New Roman"/>
      </w:rPr>
    </w:lvl>
    <w:lvl w:ilvl="8" w:tplc="2C66A8E4">
      <w:start w:val="1"/>
      <w:numFmt w:val="lowerRoman"/>
      <w:lvlText w:val="%9."/>
      <w:lvlJc w:val="right"/>
      <w:pPr>
        <w:tabs>
          <w:tab w:val="num" w:pos="6480"/>
        </w:tabs>
        <w:ind w:left="6480" w:hanging="180"/>
      </w:pPr>
      <w:rPr>
        <w:rFonts w:cs="Times New Roman"/>
      </w:rPr>
    </w:lvl>
  </w:abstractNum>
  <w:abstractNum w:abstractNumId="43" w15:restartNumberingAfterBreak="0">
    <w:nsid w:val="55F55F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6A10D74"/>
    <w:multiLevelType w:val="hybridMultilevel"/>
    <w:tmpl w:val="F0D6FBE4"/>
    <w:lvl w:ilvl="0" w:tplc="2000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68247730"/>
    <w:multiLevelType w:val="multilevel"/>
    <w:tmpl w:val="6096C72A"/>
    <w:lvl w:ilvl="0">
      <w:start w:val="5"/>
      <w:numFmt w:val="decimal"/>
      <w:lvlText w:val="%1."/>
      <w:lvlJc w:val="left"/>
      <w:pPr>
        <w:tabs>
          <w:tab w:val="num" w:pos="570"/>
        </w:tabs>
        <w:ind w:left="570" w:hanging="570"/>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69582146"/>
    <w:multiLevelType w:val="hybridMultilevel"/>
    <w:tmpl w:val="6022524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8"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9" w15:restartNumberingAfterBreak="0">
    <w:nsid w:val="6CEB4979"/>
    <w:multiLevelType w:val="hybridMultilevel"/>
    <w:tmpl w:val="F726F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6D0244B6"/>
    <w:multiLevelType w:val="hybridMultilevel"/>
    <w:tmpl w:val="9342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5A6A72"/>
    <w:multiLevelType w:val="hybridMultilevel"/>
    <w:tmpl w:val="E18660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55871C9"/>
    <w:multiLevelType w:val="hybridMultilevel"/>
    <w:tmpl w:val="DCFE8B1E"/>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00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5569EB"/>
    <w:multiLevelType w:val="hybridMultilevel"/>
    <w:tmpl w:val="FE6E707C"/>
    <w:lvl w:ilvl="0" w:tplc="0407000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4" w15:restartNumberingAfterBreak="0">
    <w:nsid w:val="77A30969"/>
    <w:multiLevelType w:val="hybridMultilevel"/>
    <w:tmpl w:val="879E323C"/>
    <w:lvl w:ilvl="0" w:tplc="C5665F8E">
      <w:start w:val="1"/>
      <w:numFmt w:val="bullet"/>
      <w:lvlText w:val="-"/>
      <w:lvlJc w:val="left"/>
      <w:pPr>
        <w:ind w:left="2210" w:hanging="360"/>
      </w:pPr>
      <w:rPr>
        <w:rFonts w:ascii="Times New Roman" w:eastAsia="Times New Roman" w:hAnsi="Times New Roman" w:hint="default"/>
      </w:rPr>
    </w:lvl>
    <w:lvl w:ilvl="1" w:tplc="20000003" w:tentative="1">
      <w:start w:val="1"/>
      <w:numFmt w:val="bullet"/>
      <w:lvlText w:val="o"/>
      <w:lvlJc w:val="left"/>
      <w:pPr>
        <w:ind w:left="2930" w:hanging="360"/>
      </w:pPr>
      <w:rPr>
        <w:rFonts w:ascii="Courier New" w:hAnsi="Courier New" w:cs="Courier New" w:hint="default"/>
      </w:rPr>
    </w:lvl>
    <w:lvl w:ilvl="2" w:tplc="20000005" w:tentative="1">
      <w:start w:val="1"/>
      <w:numFmt w:val="bullet"/>
      <w:lvlText w:val=""/>
      <w:lvlJc w:val="left"/>
      <w:pPr>
        <w:ind w:left="3650" w:hanging="360"/>
      </w:pPr>
      <w:rPr>
        <w:rFonts w:ascii="Wingdings" w:hAnsi="Wingdings" w:hint="default"/>
      </w:rPr>
    </w:lvl>
    <w:lvl w:ilvl="3" w:tplc="20000001" w:tentative="1">
      <w:start w:val="1"/>
      <w:numFmt w:val="bullet"/>
      <w:lvlText w:val=""/>
      <w:lvlJc w:val="left"/>
      <w:pPr>
        <w:ind w:left="4370" w:hanging="360"/>
      </w:pPr>
      <w:rPr>
        <w:rFonts w:ascii="Symbol" w:hAnsi="Symbol" w:hint="default"/>
      </w:rPr>
    </w:lvl>
    <w:lvl w:ilvl="4" w:tplc="20000003" w:tentative="1">
      <w:start w:val="1"/>
      <w:numFmt w:val="bullet"/>
      <w:lvlText w:val="o"/>
      <w:lvlJc w:val="left"/>
      <w:pPr>
        <w:ind w:left="5090" w:hanging="360"/>
      </w:pPr>
      <w:rPr>
        <w:rFonts w:ascii="Courier New" w:hAnsi="Courier New" w:cs="Courier New" w:hint="default"/>
      </w:rPr>
    </w:lvl>
    <w:lvl w:ilvl="5" w:tplc="20000005" w:tentative="1">
      <w:start w:val="1"/>
      <w:numFmt w:val="bullet"/>
      <w:lvlText w:val=""/>
      <w:lvlJc w:val="left"/>
      <w:pPr>
        <w:ind w:left="5810" w:hanging="360"/>
      </w:pPr>
      <w:rPr>
        <w:rFonts w:ascii="Wingdings" w:hAnsi="Wingdings" w:hint="default"/>
      </w:rPr>
    </w:lvl>
    <w:lvl w:ilvl="6" w:tplc="20000001" w:tentative="1">
      <w:start w:val="1"/>
      <w:numFmt w:val="bullet"/>
      <w:lvlText w:val=""/>
      <w:lvlJc w:val="left"/>
      <w:pPr>
        <w:ind w:left="6530" w:hanging="360"/>
      </w:pPr>
      <w:rPr>
        <w:rFonts w:ascii="Symbol" w:hAnsi="Symbol" w:hint="default"/>
      </w:rPr>
    </w:lvl>
    <w:lvl w:ilvl="7" w:tplc="20000003" w:tentative="1">
      <w:start w:val="1"/>
      <w:numFmt w:val="bullet"/>
      <w:lvlText w:val="o"/>
      <w:lvlJc w:val="left"/>
      <w:pPr>
        <w:ind w:left="7250" w:hanging="360"/>
      </w:pPr>
      <w:rPr>
        <w:rFonts w:ascii="Courier New" w:hAnsi="Courier New" w:cs="Courier New" w:hint="default"/>
      </w:rPr>
    </w:lvl>
    <w:lvl w:ilvl="8" w:tplc="20000005" w:tentative="1">
      <w:start w:val="1"/>
      <w:numFmt w:val="bullet"/>
      <w:lvlText w:val=""/>
      <w:lvlJc w:val="left"/>
      <w:pPr>
        <w:ind w:left="7970" w:hanging="360"/>
      </w:pPr>
      <w:rPr>
        <w:rFonts w:ascii="Wingdings" w:hAnsi="Wingdings" w:hint="default"/>
      </w:rPr>
    </w:lvl>
  </w:abstractNum>
  <w:abstractNum w:abstractNumId="55" w15:restartNumberingAfterBreak="0">
    <w:nsid w:val="78BB0035"/>
    <w:multiLevelType w:val="hybridMultilevel"/>
    <w:tmpl w:val="4F3CFE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7C481A3D"/>
    <w:multiLevelType w:val="hybridMultilevel"/>
    <w:tmpl w:val="7C6A4EAC"/>
    <w:lvl w:ilvl="0" w:tplc="20000001">
      <w:start w:val="1"/>
      <w:numFmt w:val="bullet"/>
      <w:lvlText w:val=""/>
      <w:lvlJc w:val="left"/>
      <w:pPr>
        <w:ind w:left="1170" w:hanging="360"/>
      </w:pPr>
      <w:rPr>
        <w:rFonts w:ascii="Symbol" w:hAnsi="Symbol" w:hint="default"/>
      </w:rPr>
    </w:lvl>
    <w:lvl w:ilvl="1" w:tplc="20000003" w:tentative="1">
      <w:start w:val="1"/>
      <w:numFmt w:val="bullet"/>
      <w:lvlText w:val="o"/>
      <w:lvlJc w:val="left"/>
      <w:pPr>
        <w:ind w:left="1890" w:hanging="360"/>
      </w:pPr>
      <w:rPr>
        <w:rFonts w:ascii="Courier New" w:hAnsi="Courier New" w:cs="Courier New" w:hint="default"/>
      </w:rPr>
    </w:lvl>
    <w:lvl w:ilvl="2" w:tplc="20000005" w:tentative="1">
      <w:start w:val="1"/>
      <w:numFmt w:val="bullet"/>
      <w:lvlText w:val=""/>
      <w:lvlJc w:val="left"/>
      <w:pPr>
        <w:ind w:left="2610" w:hanging="360"/>
      </w:pPr>
      <w:rPr>
        <w:rFonts w:ascii="Wingdings" w:hAnsi="Wingdings" w:hint="default"/>
      </w:rPr>
    </w:lvl>
    <w:lvl w:ilvl="3" w:tplc="20000001" w:tentative="1">
      <w:start w:val="1"/>
      <w:numFmt w:val="bullet"/>
      <w:lvlText w:val=""/>
      <w:lvlJc w:val="left"/>
      <w:pPr>
        <w:ind w:left="3330" w:hanging="360"/>
      </w:pPr>
      <w:rPr>
        <w:rFonts w:ascii="Symbol" w:hAnsi="Symbol" w:hint="default"/>
      </w:rPr>
    </w:lvl>
    <w:lvl w:ilvl="4" w:tplc="20000003" w:tentative="1">
      <w:start w:val="1"/>
      <w:numFmt w:val="bullet"/>
      <w:lvlText w:val="o"/>
      <w:lvlJc w:val="left"/>
      <w:pPr>
        <w:ind w:left="4050" w:hanging="360"/>
      </w:pPr>
      <w:rPr>
        <w:rFonts w:ascii="Courier New" w:hAnsi="Courier New" w:cs="Courier New" w:hint="default"/>
      </w:rPr>
    </w:lvl>
    <w:lvl w:ilvl="5" w:tplc="20000005" w:tentative="1">
      <w:start w:val="1"/>
      <w:numFmt w:val="bullet"/>
      <w:lvlText w:val=""/>
      <w:lvlJc w:val="left"/>
      <w:pPr>
        <w:ind w:left="4770" w:hanging="360"/>
      </w:pPr>
      <w:rPr>
        <w:rFonts w:ascii="Wingdings" w:hAnsi="Wingdings" w:hint="default"/>
      </w:rPr>
    </w:lvl>
    <w:lvl w:ilvl="6" w:tplc="20000001" w:tentative="1">
      <w:start w:val="1"/>
      <w:numFmt w:val="bullet"/>
      <w:lvlText w:val=""/>
      <w:lvlJc w:val="left"/>
      <w:pPr>
        <w:ind w:left="5490" w:hanging="360"/>
      </w:pPr>
      <w:rPr>
        <w:rFonts w:ascii="Symbol" w:hAnsi="Symbol" w:hint="default"/>
      </w:rPr>
    </w:lvl>
    <w:lvl w:ilvl="7" w:tplc="20000003" w:tentative="1">
      <w:start w:val="1"/>
      <w:numFmt w:val="bullet"/>
      <w:lvlText w:val="o"/>
      <w:lvlJc w:val="left"/>
      <w:pPr>
        <w:ind w:left="6210" w:hanging="360"/>
      </w:pPr>
      <w:rPr>
        <w:rFonts w:ascii="Courier New" w:hAnsi="Courier New" w:cs="Courier New" w:hint="default"/>
      </w:rPr>
    </w:lvl>
    <w:lvl w:ilvl="8" w:tplc="20000005" w:tentative="1">
      <w:start w:val="1"/>
      <w:numFmt w:val="bullet"/>
      <w:lvlText w:val=""/>
      <w:lvlJc w:val="left"/>
      <w:pPr>
        <w:ind w:left="6930" w:hanging="360"/>
      </w:pPr>
      <w:rPr>
        <w:rFonts w:ascii="Wingdings" w:hAnsi="Wingdings" w:hint="default"/>
      </w:rPr>
    </w:lvl>
  </w:abstractNum>
  <w:abstractNum w:abstractNumId="57" w15:restartNumberingAfterBreak="0">
    <w:nsid w:val="7E171463"/>
    <w:multiLevelType w:val="hybridMultilevel"/>
    <w:tmpl w:val="C1E4F714"/>
    <w:lvl w:ilvl="0" w:tplc="0407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16cid:durableId="1566333217">
    <w:abstractNumId w:val="8"/>
  </w:num>
  <w:num w:numId="2" w16cid:durableId="2065106842">
    <w:abstractNumId w:val="9"/>
  </w:num>
  <w:num w:numId="3" w16cid:durableId="1191838777">
    <w:abstractNumId w:val="48"/>
  </w:num>
  <w:num w:numId="4" w16cid:durableId="2100826433">
    <w:abstractNumId w:val="32"/>
  </w:num>
  <w:num w:numId="5" w16cid:durableId="414011188">
    <w:abstractNumId w:val="24"/>
  </w:num>
  <w:num w:numId="6" w16cid:durableId="724380309">
    <w:abstractNumId w:val="19"/>
  </w:num>
  <w:num w:numId="7" w16cid:durableId="1314212195">
    <w:abstractNumId w:val="45"/>
  </w:num>
  <w:num w:numId="8" w16cid:durableId="1408653817">
    <w:abstractNumId w:val="53"/>
  </w:num>
  <w:num w:numId="9" w16cid:durableId="1920673114">
    <w:abstractNumId w:val="25"/>
  </w:num>
  <w:num w:numId="10" w16cid:durableId="303124432">
    <w:abstractNumId w:val="38"/>
  </w:num>
  <w:num w:numId="11" w16cid:durableId="1825733276">
    <w:abstractNumId w:val="42"/>
  </w:num>
  <w:num w:numId="12" w16cid:durableId="1804106895">
    <w:abstractNumId w:val="31"/>
  </w:num>
  <w:num w:numId="13" w16cid:durableId="738746613">
    <w:abstractNumId w:val="43"/>
  </w:num>
  <w:num w:numId="14" w16cid:durableId="516387174">
    <w:abstractNumId w:val="29"/>
  </w:num>
  <w:num w:numId="15" w16cid:durableId="1858808063">
    <w:abstractNumId w:val="34"/>
  </w:num>
  <w:num w:numId="16" w16cid:durableId="241306072">
    <w:abstractNumId w:val="30"/>
  </w:num>
  <w:num w:numId="17" w16cid:durableId="1127432541">
    <w:abstractNumId w:val="17"/>
  </w:num>
  <w:num w:numId="18" w16cid:durableId="880479872">
    <w:abstractNumId w:val="20"/>
  </w:num>
  <w:num w:numId="19" w16cid:durableId="705913453">
    <w:abstractNumId w:val="18"/>
  </w:num>
  <w:num w:numId="20" w16cid:durableId="2043700304">
    <w:abstractNumId w:val="40"/>
  </w:num>
  <w:num w:numId="21" w16cid:durableId="1701934318">
    <w:abstractNumId w:val="16"/>
  </w:num>
  <w:num w:numId="22" w16cid:durableId="127281700">
    <w:abstractNumId w:val="41"/>
  </w:num>
  <w:num w:numId="23" w16cid:durableId="189992725">
    <w:abstractNumId w:val="57"/>
  </w:num>
  <w:num w:numId="24" w16cid:durableId="500512405">
    <w:abstractNumId w:val="12"/>
  </w:num>
  <w:num w:numId="25" w16cid:durableId="374089644">
    <w:abstractNumId w:val="33"/>
  </w:num>
  <w:num w:numId="26" w16cid:durableId="2058045794">
    <w:abstractNumId w:val="23"/>
  </w:num>
  <w:num w:numId="27" w16cid:durableId="882014363">
    <w:abstractNumId w:val="49"/>
  </w:num>
  <w:num w:numId="28" w16cid:durableId="519197052">
    <w:abstractNumId w:val="35"/>
  </w:num>
  <w:num w:numId="29" w16cid:durableId="983510536">
    <w:abstractNumId w:val="26"/>
  </w:num>
  <w:num w:numId="30" w16cid:durableId="1693723265">
    <w:abstractNumId w:val="11"/>
  </w:num>
  <w:num w:numId="31" w16cid:durableId="341128820">
    <w:abstractNumId w:val="47"/>
  </w:num>
  <w:num w:numId="32" w16cid:durableId="454372119">
    <w:abstractNumId w:val="7"/>
  </w:num>
  <w:num w:numId="33" w16cid:durableId="558132498">
    <w:abstractNumId w:val="6"/>
  </w:num>
  <w:num w:numId="34" w16cid:durableId="923297670">
    <w:abstractNumId w:val="5"/>
  </w:num>
  <w:num w:numId="35" w16cid:durableId="318003144">
    <w:abstractNumId w:val="4"/>
  </w:num>
  <w:num w:numId="36" w16cid:durableId="2016682794">
    <w:abstractNumId w:val="3"/>
  </w:num>
  <w:num w:numId="37" w16cid:durableId="880827023">
    <w:abstractNumId w:val="2"/>
  </w:num>
  <w:num w:numId="38" w16cid:durableId="942104868">
    <w:abstractNumId w:val="1"/>
  </w:num>
  <w:num w:numId="39" w16cid:durableId="1401905588">
    <w:abstractNumId w:val="0"/>
  </w:num>
  <w:num w:numId="40" w16cid:durableId="829829691">
    <w:abstractNumId w:val="50"/>
  </w:num>
  <w:num w:numId="41" w16cid:durableId="2097171853">
    <w:abstractNumId w:val="39"/>
  </w:num>
  <w:num w:numId="42" w16cid:durableId="1702169021">
    <w:abstractNumId w:val="36"/>
  </w:num>
  <w:num w:numId="43" w16cid:durableId="1704985325">
    <w:abstractNumId w:val="46"/>
  </w:num>
  <w:num w:numId="44" w16cid:durableId="1804038811">
    <w:abstractNumId w:val="52"/>
  </w:num>
  <w:num w:numId="45" w16cid:durableId="1279409813">
    <w:abstractNumId w:val="15"/>
  </w:num>
  <w:num w:numId="46" w16cid:durableId="1057053230">
    <w:abstractNumId w:val="37"/>
  </w:num>
  <w:num w:numId="47" w16cid:durableId="1785146628">
    <w:abstractNumId w:val="13"/>
  </w:num>
  <w:num w:numId="48" w16cid:durableId="485048023">
    <w:abstractNumId w:val="21"/>
  </w:num>
  <w:num w:numId="49" w16cid:durableId="277378053">
    <w:abstractNumId w:val="22"/>
  </w:num>
  <w:num w:numId="50" w16cid:durableId="1305352240">
    <w:abstractNumId w:val="56"/>
  </w:num>
  <w:num w:numId="51" w16cid:durableId="1777556067">
    <w:abstractNumId w:val="54"/>
  </w:num>
  <w:num w:numId="52" w16cid:durableId="274482649">
    <w:abstractNumId w:val="27"/>
  </w:num>
  <w:num w:numId="53" w16cid:durableId="1646548741">
    <w:abstractNumId w:val="51"/>
  </w:num>
  <w:num w:numId="54" w16cid:durableId="2072802915">
    <w:abstractNumId w:val="55"/>
  </w:num>
  <w:num w:numId="55" w16cid:durableId="1220289415">
    <w:abstractNumId w:val="10"/>
  </w:num>
  <w:num w:numId="56" w16cid:durableId="1653484377">
    <w:abstractNumId w:val="14"/>
  </w:num>
  <w:num w:numId="57" w16cid:durableId="132455871">
    <w:abstractNumId w:val="28"/>
  </w:num>
  <w:num w:numId="58" w16cid:durableId="735205689">
    <w:abstractNumId w:val="44"/>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F">
    <w15:presenceInfo w15:providerId="None" w15:userId="CF"/>
  </w15:person>
  <w15:person w15:author="PEI-Labelling">
    <w15:presenceInfo w15:providerId="None" w15:userId="PEI-Labell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it-IT" w:vendorID="64" w:dllVersion="6" w:nlCheck="1" w:checkStyle="0"/>
  <w:activeWritingStyle w:appName="MSWord" w:lang="es-ES_tradnl" w:vendorID="64" w:dllVersion="6"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474FD88-E06B-45F2-ADAC-84CBB25441A1}"/>
    <w:docVar w:name="dgnword-eventsink" w:val="95686024"/>
    <w:docVar w:name="Registered" w:val="-1"/>
    <w:docVar w:name="Version" w:val="0"/>
  </w:docVars>
  <w:rsids>
    <w:rsidRoot w:val="008B47CC"/>
    <w:rsid w:val="000011DA"/>
    <w:rsid w:val="00001871"/>
    <w:rsid w:val="00002862"/>
    <w:rsid w:val="00002EA5"/>
    <w:rsid w:val="00003849"/>
    <w:rsid w:val="00003DC1"/>
    <w:rsid w:val="000047DC"/>
    <w:rsid w:val="0000512A"/>
    <w:rsid w:val="00005473"/>
    <w:rsid w:val="00006A4A"/>
    <w:rsid w:val="00006A89"/>
    <w:rsid w:val="00006EF2"/>
    <w:rsid w:val="000074DB"/>
    <w:rsid w:val="000100C1"/>
    <w:rsid w:val="00011DBE"/>
    <w:rsid w:val="00011E5D"/>
    <w:rsid w:val="00013A59"/>
    <w:rsid w:val="00015E2C"/>
    <w:rsid w:val="00015E6E"/>
    <w:rsid w:val="00016185"/>
    <w:rsid w:val="00016BB4"/>
    <w:rsid w:val="00017B13"/>
    <w:rsid w:val="000202FB"/>
    <w:rsid w:val="00021463"/>
    <w:rsid w:val="00022871"/>
    <w:rsid w:val="0002492C"/>
    <w:rsid w:val="00025BC7"/>
    <w:rsid w:val="0002679C"/>
    <w:rsid w:val="00026FFF"/>
    <w:rsid w:val="000318A9"/>
    <w:rsid w:val="00031DD0"/>
    <w:rsid w:val="00031FAE"/>
    <w:rsid w:val="000321B2"/>
    <w:rsid w:val="00032516"/>
    <w:rsid w:val="000328E6"/>
    <w:rsid w:val="00035911"/>
    <w:rsid w:val="000360FC"/>
    <w:rsid w:val="00036587"/>
    <w:rsid w:val="000372F6"/>
    <w:rsid w:val="00037BA2"/>
    <w:rsid w:val="00037E2A"/>
    <w:rsid w:val="0004037D"/>
    <w:rsid w:val="00040806"/>
    <w:rsid w:val="00040D2A"/>
    <w:rsid w:val="00040EA8"/>
    <w:rsid w:val="00042271"/>
    <w:rsid w:val="000432BA"/>
    <w:rsid w:val="000433B9"/>
    <w:rsid w:val="0004559B"/>
    <w:rsid w:val="00045742"/>
    <w:rsid w:val="0004575A"/>
    <w:rsid w:val="0004578A"/>
    <w:rsid w:val="0004627A"/>
    <w:rsid w:val="000462B4"/>
    <w:rsid w:val="00047037"/>
    <w:rsid w:val="00047442"/>
    <w:rsid w:val="0004780E"/>
    <w:rsid w:val="00047FC1"/>
    <w:rsid w:val="000500DE"/>
    <w:rsid w:val="00050B59"/>
    <w:rsid w:val="00050E12"/>
    <w:rsid w:val="00050FDB"/>
    <w:rsid w:val="0005155F"/>
    <w:rsid w:val="000515EE"/>
    <w:rsid w:val="00053842"/>
    <w:rsid w:val="00053C35"/>
    <w:rsid w:val="00054D66"/>
    <w:rsid w:val="00055ECC"/>
    <w:rsid w:val="00056500"/>
    <w:rsid w:val="0005681A"/>
    <w:rsid w:val="0005783B"/>
    <w:rsid w:val="00057A47"/>
    <w:rsid w:val="000605FD"/>
    <w:rsid w:val="00060E59"/>
    <w:rsid w:val="0006105E"/>
    <w:rsid w:val="000611A3"/>
    <w:rsid w:val="000621A3"/>
    <w:rsid w:val="00063F56"/>
    <w:rsid w:val="00063F6D"/>
    <w:rsid w:val="0006485D"/>
    <w:rsid w:val="00064F0F"/>
    <w:rsid w:val="0006528B"/>
    <w:rsid w:val="000658B8"/>
    <w:rsid w:val="000658C3"/>
    <w:rsid w:val="00065DF0"/>
    <w:rsid w:val="00066C56"/>
    <w:rsid w:val="00067BB4"/>
    <w:rsid w:val="00067D53"/>
    <w:rsid w:val="00070F5F"/>
    <w:rsid w:val="00071202"/>
    <w:rsid w:val="000721C4"/>
    <w:rsid w:val="00072629"/>
    <w:rsid w:val="00073E5E"/>
    <w:rsid w:val="00073E74"/>
    <w:rsid w:val="00074214"/>
    <w:rsid w:val="00074D05"/>
    <w:rsid w:val="00075D39"/>
    <w:rsid w:val="00077A51"/>
    <w:rsid w:val="000801C0"/>
    <w:rsid w:val="00080C75"/>
    <w:rsid w:val="00081778"/>
    <w:rsid w:val="00081803"/>
    <w:rsid w:val="00081A6E"/>
    <w:rsid w:val="000824D0"/>
    <w:rsid w:val="00082669"/>
    <w:rsid w:val="00083491"/>
    <w:rsid w:val="0008377E"/>
    <w:rsid w:val="0008434F"/>
    <w:rsid w:val="00084AD0"/>
    <w:rsid w:val="00084F76"/>
    <w:rsid w:val="00085148"/>
    <w:rsid w:val="00085A9A"/>
    <w:rsid w:val="000864E0"/>
    <w:rsid w:val="0008658A"/>
    <w:rsid w:val="00086706"/>
    <w:rsid w:val="00086B4D"/>
    <w:rsid w:val="00090775"/>
    <w:rsid w:val="0009158A"/>
    <w:rsid w:val="00091A53"/>
    <w:rsid w:val="00093556"/>
    <w:rsid w:val="000937DC"/>
    <w:rsid w:val="00093D0A"/>
    <w:rsid w:val="00094CAA"/>
    <w:rsid w:val="00095E7F"/>
    <w:rsid w:val="00096762"/>
    <w:rsid w:val="00096903"/>
    <w:rsid w:val="00096996"/>
    <w:rsid w:val="00096CB5"/>
    <w:rsid w:val="000A0211"/>
    <w:rsid w:val="000A0374"/>
    <w:rsid w:val="000A0F8F"/>
    <w:rsid w:val="000A1678"/>
    <w:rsid w:val="000A38EB"/>
    <w:rsid w:val="000A6DCC"/>
    <w:rsid w:val="000A71FC"/>
    <w:rsid w:val="000A78EA"/>
    <w:rsid w:val="000B05F5"/>
    <w:rsid w:val="000B0982"/>
    <w:rsid w:val="000B0D8B"/>
    <w:rsid w:val="000B0FE8"/>
    <w:rsid w:val="000B1F4B"/>
    <w:rsid w:val="000B2708"/>
    <w:rsid w:val="000B2B6C"/>
    <w:rsid w:val="000B308A"/>
    <w:rsid w:val="000B30F3"/>
    <w:rsid w:val="000B38A5"/>
    <w:rsid w:val="000B4BFF"/>
    <w:rsid w:val="000B58A7"/>
    <w:rsid w:val="000B5ABC"/>
    <w:rsid w:val="000B5EC0"/>
    <w:rsid w:val="000B6369"/>
    <w:rsid w:val="000B6939"/>
    <w:rsid w:val="000B7850"/>
    <w:rsid w:val="000C03F1"/>
    <w:rsid w:val="000C1477"/>
    <w:rsid w:val="000C1590"/>
    <w:rsid w:val="000C18B1"/>
    <w:rsid w:val="000C1F8B"/>
    <w:rsid w:val="000C2598"/>
    <w:rsid w:val="000C2EB4"/>
    <w:rsid w:val="000C380C"/>
    <w:rsid w:val="000C444F"/>
    <w:rsid w:val="000C5168"/>
    <w:rsid w:val="000C5377"/>
    <w:rsid w:val="000C6A84"/>
    <w:rsid w:val="000C6C45"/>
    <w:rsid w:val="000C6C85"/>
    <w:rsid w:val="000C7112"/>
    <w:rsid w:val="000D28DD"/>
    <w:rsid w:val="000D30B6"/>
    <w:rsid w:val="000D4EBA"/>
    <w:rsid w:val="000D6B8E"/>
    <w:rsid w:val="000D6EA9"/>
    <w:rsid w:val="000D7021"/>
    <w:rsid w:val="000E1255"/>
    <w:rsid w:val="000E1D8C"/>
    <w:rsid w:val="000E1F04"/>
    <w:rsid w:val="000E2055"/>
    <w:rsid w:val="000E2092"/>
    <w:rsid w:val="000E2454"/>
    <w:rsid w:val="000E276A"/>
    <w:rsid w:val="000E2DA7"/>
    <w:rsid w:val="000E381F"/>
    <w:rsid w:val="000E3EFA"/>
    <w:rsid w:val="000E417D"/>
    <w:rsid w:val="000E4903"/>
    <w:rsid w:val="000E52E1"/>
    <w:rsid w:val="000E539A"/>
    <w:rsid w:val="000E5B5D"/>
    <w:rsid w:val="000E61B8"/>
    <w:rsid w:val="000E6E74"/>
    <w:rsid w:val="000E7D02"/>
    <w:rsid w:val="000F2DE0"/>
    <w:rsid w:val="000F326F"/>
    <w:rsid w:val="000F3F38"/>
    <w:rsid w:val="000F3F9E"/>
    <w:rsid w:val="000F4CC2"/>
    <w:rsid w:val="000F52B0"/>
    <w:rsid w:val="000F58A7"/>
    <w:rsid w:val="000F7092"/>
    <w:rsid w:val="000F72BB"/>
    <w:rsid w:val="000F74C4"/>
    <w:rsid w:val="000F7ECE"/>
    <w:rsid w:val="00100A9D"/>
    <w:rsid w:val="00100FF3"/>
    <w:rsid w:val="00101156"/>
    <w:rsid w:val="00101351"/>
    <w:rsid w:val="00101AC4"/>
    <w:rsid w:val="0010202F"/>
    <w:rsid w:val="001032C3"/>
    <w:rsid w:val="001038A4"/>
    <w:rsid w:val="001039C3"/>
    <w:rsid w:val="00103C29"/>
    <w:rsid w:val="00104A9B"/>
    <w:rsid w:val="001058DF"/>
    <w:rsid w:val="00105E0E"/>
    <w:rsid w:val="00106277"/>
    <w:rsid w:val="00107821"/>
    <w:rsid w:val="00110051"/>
    <w:rsid w:val="00110F56"/>
    <w:rsid w:val="00110FDD"/>
    <w:rsid w:val="001111E4"/>
    <w:rsid w:val="00111733"/>
    <w:rsid w:val="00111BEC"/>
    <w:rsid w:val="001127F5"/>
    <w:rsid w:val="00112915"/>
    <w:rsid w:val="001129C6"/>
    <w:rsid w:val="00112C16"/>
    <w:rsid w:val="001131F8"/>
    <w:rsid w:val="00113965"/>
    <w:rsid w:val="00113A9C"/>
    <w:rsid w:val="00113EF2"/>
    <w:rsid w:val="00114AB7"/>
    <w:rsid w:val="00114B6A"/>
    <w:rsid w:val="001150B6"/>
    <w:rsid w:val="001154BE"/>
    <w:rsid w:val="00115619"/>
    <w:rsid w:val="00116CD4"/>
    <w:rsid w:val="00117145"/>
    <w:rsid w:val="00117813"/>
    <w:rsid w:val="00117AC9"/>
    <w:rsid w:val="001206A5"/>
    <w:rsid w:val="00120F33"/>
    <w:rsid w:val="00121D13"/>
    <w:rsid w:val="0012225A"/>
    <w:rsid w:val="001222A7"/>
    <w:rsid w:val="00122FCF"/>
    <w:rsid w:val="0012309E"/>
    <w:rsid w:val="001232A2"/>
    <w:rsid w:val="00123A14"/>
    <w:rsid w:val="00123C9A"/>
    <w:rsid w:val="001243AA"/>
    <w:rsid w:val="00124F9F"/>
    <w:rsid w:val="001268F7"/>
    <w:rsid w:val="00126B9A"/>
    <w:rsid w:val="001300F4"/>
    <w:rsid w:val="00132444"/>
    <w:rsid w:val="0013333A"/>
    <w:rsid w:val="001338B8"/>
    <w:rsid w:val="00134084"/>
    <w:rsid w:val="001350C3"/>
    <w:rsid w:val="00140472"/>
    <w:rsid w:val="001406DA"/>
    <w:rsid w:val="00140A75"/>
    <w:rsid w:val="00140C76"/>
    <w:rsid w:val="0014142C"/>
    <w:rsid w:val="00141AD8"/>
    <w:rsid w:val="00141CCE"/>
    <w:rsid w:val="001422CC"/>
    <w:rsid w:val="001424C8"/>
    <w:rsid w:val="001424EE"/>
    <w:rsid w:val="0014330F"/>
    <w:rsid w:val="00143FE2"/>
    <w:rsid w:val="00144D46"/>
    <w:rsid w:val="001452C9"/>
    <w:rsid w:val="00145A58"/>
    <w:rsid w:val="00145B65"/>
    <w:rsid w:val="00145C96"/>
    <w:rsid w:val="00150306"/>
    <w:rsid w:val="00150481"/>
    <w:rsid w:val="00150A8F"/>
    <w:rsid w:val="00150C53"/>
    <w:rsid w:val="00153E32"/>
    <w:rsid w:val="00154028"/>
    <w:rsid w:val="00154E74"/>
    <w:rsid w:val="00155415"/>
    <w:rsid w:val="00155481"/>
    <w:rsid w:val="00156742"/>
    <w:rsid w:val="00156FC4"/>
    <w:rsid w:val="0015759E"/>
    <w:rsid w:val="00157B77"/>
    <w:rsid w:val="00160031"/>
    <w:rsid w:val="001610B1"/>
    <w:rsid w:val="001626C1"/>
    <w:rsid w:val="00163180"/>
    <w:rsid w:val="001636BB"/>
    <w:rsid w:val="00163CD4"/>
    <w:rsid w:val="001646A6"/>
    <w:rsid w:val="00165D20"/>
    <w:rsid w:val="00167C9A"/>
    <w:rsid w:val="001712EF"/>
    <w:rsid w:val="001720CF"/>
    <w:rsid w:val="00173D56"/>
    <w:rsid w:val="00173F44"/>
    <w:rsid w:val="00174B42"/>
    <w:rsid w:val="00174C89"/>
    <w:rsid w:val="00175097"/>
    <w:rsid w:val="0017565F"/>
    <w:rsid w:val="00175A84"/>
    <w:rsid w:val="00175AFF"/>
    <w:rsid w:val="00176B6D"/>
    <w:rsid w:val="00177760"/>
    <w:rsid w:val="00180715"/>
    <w:rsid w:val="00181396"/>
    <w:rsid w:val="00181D12"/>
    <w:rsid w:val="00183A72"/>
    <w:rsid w:val="00184011"/>
    <w:rsid w:val="00184182"/>
    <w:rsid w:val="00185571"/>
    <w:rsid w:val="00185BD9"/>
    <w:rsid w:val="00185CB1"/>
    <w:rsid w:val="0018634D"/>
    <w:rsid w:val="00187B2A"/>
    <w:rsid w:val="0019096A"/>
    <w:rsid w:val="00191C2E"/>
    <w:rsid w:val="00192254"/>
    <w:rsid w:val="00192309"/>
    <w:rsid w:val="001925EA"/>
    <w:rsid w:val="00193B86"/>
    <w:rsid w:val="00193E8D"/>
    <w:rsid w:val="001944B5"/>
    <w:rsid w:val="00194569"/>
    <w:rsid w:val="0019472D"/>
    <w:rsid w:val="001950D2"/>
    <w:rsid w:val="001957DD"/>
    <w:rsid w:val="001959D2"/>
    <w:rsid w:val="0019684C"/>
    <w:rsid w:val="00196D6B"/>
    <w:rsid w:val="001971EF"/>
    <w:rsid w:val="00197B35"/>
    <w:rsid w:val="00197E09"/>
    <w:rsid w:val="00197FD3"/>
    <w:rsid w:val="001A0CEA"/>
    <w:rsid w:val="001A2365"/>
    <w:rsid w:val="001A258B"/>
    <w:rsid w:val="001A33DC"/>
    <w:rsid w:val="001A4672"/>
    <w:rsid w:val="001A5104"/>
    <w:rsid w:val="001A5853"/>
    <w:rsid w:val="001A5999"/>
    <w:rsid w:val="001A61DE"/>
    <w:rsid w:val="001A64C4"/>
    <w:rsid w:val="001A685B"/>
    <w:rsid w:val="001A793E"/>
    <w:rsid w:val="001B027D"/>
    <w:rsid w:val="001B030A"/>
    <w:rsid w:val="001B05AC"/>
    <w:rsid w:val="001B099E"/>
    <w:rsid w:val="001B11B1"/>
    <w:rsid w:val="001B11CA"/>
    <w:rsid w:val="001B1807"/>
    <w:rsid w:val="001B3832"/>
    <w:rsid w:val="001B3A2D"/>
    <w:rsid w:val="001B3A63"/>
    <w:rsid w:val="001B3CB3"/>
    <w:rsid w:val="001B4AC8"/>
    <w:rsid w:val="001B4BDA"/>
    <w:rsid w:val="001B5346"/>
    <w:rsid w:val="001B6F2D"/>
    <w:rsid w:val="001B7373"/>
    <w:rsid w:val="001B7942"/>
    <w:rsid w:val="001C0574"/>
    <w:rsid w:val="001C0D89"/>
    <w:rsid w:val="001C165D"/>
    <w:rsid w:val="001C1F5A"/>
    <w:rsid w:val="001C24FE"/>
    <w:rsid w:val="001C2E33"/>
    <w:rsid w:val="001C3504"/>
    <w:rsid w:val="001C47CF"/>
    <w:rsid w:val="001C4E4B"/>
    <w:rsid w:val="001C4F12"/>
    <w:rsid w:val="001C61E6"/>
    <w:rsid w:val="001C65B0"/>
    <w:rsid w:val="001C73A1"/>
    <w:rsid w:val="001C76F2"/>
    <w:rsid w:val="001D0259"/>
    <w:rsid w:val="001D0D84"/>
    <w:rsid w:val="001D0E5F"/>
    <w:rsid w:val="001D120A"/>
    <w:rsid w:val="001D188E"/>
    <w:rsid w:val="001D1D4F"/>
    <w:rsid w:val="001D2156"/>
    <w:rsid w:val="001D3D47"/>
    <w:rsid w:val="001D4396"/>
    <w:rsid w:val="001D481E"/>
    <w:rsid w:val="001D5897"/>
    <w:rsid w:val="001D5B6E"/>
    <w:rsid w:val="001D5EDC"/>
    <w:rsid w:val="001D6323"/>
    <w:rsid w:val="001D67CC"/>
    <w:rsid w:val="001D72AA"/>
    <w:rsid w:val="001D7786"/>
    <w:rsid w:val="001D7FCA"/>
    <w:rsid w:val="001E0189"/>
    <w:rsid w:val="001E02AD"/>
    <w:rsid w:val="001E0889"/>
    <w:rsid w:val="001E3233"/>
    <w:rsid w:val="001E383A"/>
    <w:rsid w:val="001E478E"/>
    <w:rsid w:val="001E534F"/>
    <w:rsid w:val="001E578E"/>
    <w:rsid w:val="001E6D2C"/>
    <w:rsid w:val="001E79FE"/>
    <w:rsid w:val="001F16CC"/>
    <w:rsid w:val="001F1926"/>
    <w:rsid w:val="001F1AE1"/>
    <w:rsid w:val="001F26D3"/>
    <w:rsid w:val="001F4E02"/>
    <w:rsid w:val="001F5D63"/>
    <w:rsid w:val="001F5E4B"/>
    <w:rsid w:val="001F68C1"/>
    <w:rsid w:val="001F68D9"/>
    <w:rsid w:val="001F6BBC"/>
    <w:rsid w:val="001F6E50"/>
    <w:rsid w:val="00200085"/>
    <w:rsid w:val="002009D8"/>
    <w:rsid w:val="00200EE2"/>
    <w:rsid w:val="002051E6"/>
    <w:rsid w:val="00205427"/>
    <w:rsid w:val="00205BFD"/>
    <w:rsid w:val="002065C8"/>
    <w:rsid w:val="002066C0"/>
    <w:rsid w:val="00207470"/>
    <w:rsid w:val="00207EED"/>
    <w:rsid w:val="00210093"/>
    <w:rsid w:val="002108A5"/>
    <w:rsid w:val="00210ACA"/>
    <w:rsid w:val="00210D13"/>
    <w:rsid w:val="00210E9D"/>
    <w:rsid w:val="0021338F"/>
    <w:rsid w:val="00213894"/>
    <w:rsid w:val="00213E7B"/>
    <w:rsid w:val="0021405E"/>
    <w:rsid w:val="00214D86"/>
    <w:rsid w:val="002160CF"/>
    <w:rsid w:val="002169F6"/>
    <w:rsid w:val="00217ED5"/>
    <w:rsid w:val="002201BD"/>
    <w:rsid w:val="002202F6"/>
    <w:rsid w:val="002203F1"/>
    <w:rsid w:val="00222AC2"/>
    <w:rsid w:val="00223331"/>
    <w:rsid w:val="002238AF"/>
    <w:rsid w:val="002249B2"/>
    <w:rsid w:val="0022542E"/>
    <w:rsid w:val="00225D21"/>
    <w:rsid w:val="00225F93"/>
    <w:rsid w:val="002270D9"/>
    <w:rsid w:val="00227347"/>
    <w:rsid w:val="00227B52"/>
    <w:rsid w:val="00230875"/>
    <w:rsid w:val="002309D0"/>
    <w:rsid w:val="00230C24"/>
    <w:rsid w:val="00230D5B"/>
    <w:rsid w:val="00230F62"/>
    <w:rsid w:val="00231CB7"/>
    <w:rsid w:val="00232504"/>
    <w:rsid w:val="0023361C"/>
    <w:rsid w:val="002336F0"/>
    <w:rsid w:val="00234028"/>
    <w:rsid w:val="002345D8"/>
    <w:rsid w:val="00236595"/>
    <w:rsid w:val="00236734"/>
    <w:rsid w:val="00236CA0"/>
    <w:rsid w:val="002376C1"/>
    <w:rsid w:val="002402C0"/>
    <w:rsid w:val="00240C06"/>
    <w:rsid w:val="00240E27"/>
    <w:rsid w:val="00241F98"/>
    <w:rsid w:val="002432CA"/>
    <w:rsid w:val="00243F0E"/>
    <w:rsid w:val="00245456"/>
    <w:rsid w:val="002461AD"/>
    <w:rsid w:val="002469F1"/>
    <w:rsid w:val="00246BB9"/>
    <w:rsid w:val="00247320"/>
    <w:rsid w:val="00247A4D"/>
    <w:rsid w:val="00251272"/>
    <w:rsid w:val="00251B6B"/>
    <w:rsid w:val="00252521"/>
    <w:rsid w:val="002535CD"/>
    <w:rsid w:val="002541C3"/>
    <w:rsid w:val="0025462E"/>
    <w:rsid w:val="0025501C"/>
    <w:rsid w:val="0025582E"/>
    <w:rsid w:val="00255B4C"/>
    <w:rsid w:val="00255EF8"/>
    <w:rsid w:val="00256A1D"/>
    <w:rsid w:val="00256CAA"/>
    <w:rsid w:val="002570F4"/>
    <w:rsid w:val="0026015D"/>
    <w:rsid w:val="00260A1C"/>
    <w:rsid w:val="00261607"/>
    <w:rsid w:val="00261CC5"/>
    <w:rsid w:val="00262141"/>
    <w:rsid w:val="00262336"/>
    <w:rsid w:val="002646C2"/>
    <w:rsid w:val="00265640"/>
    <w:rsid w:val="00266100"/>
    <w:rsid w:val="00266CD8"/>
    <w:rsid w:val="00267DB5"/>
    <w:rsid w:val="0027131E"/>
    <w:rsid w:val="00272A97"/>
    <w:rsid w:val="0027303A"/>
    <w:rsid w:val="002731E9"/>
    <w:rsid w:val="0027362D"/>
    <w:rsid w:val="00273731"/>
    <w:rsid w:val="00273FAA"/>
    <w:rsid w:val="00274204"/>
    <w:rsid w:val="00275025"/>
    <w:rsid w:val="002752D0"/>
    <w:rsid w:val="00275872"/>
    <w:rsid w:val="0027675B"/>
    <w:rsid w:val="00277905"/>
    <w:rsid w:val="00280CE2"/>
    <w:rsid w:val="0028123A"/>
    <w:rsid w:val="00282101"/>
    <w:rsid w:val="0028211D"/>
    <w:rsid w:val="002824C7"/>
    <w:rsid w:val="0028353F"/>
    <w:rsid w:val="0028391E"/>
    <w:rsid w:val="002849D8"/>
    <w:rsid w:val="00284C53"/>
    <w:rsid w:val="00285439"/>
    <w:rsid w:val="00286182"/>
    <w:rsid w:val="00286475"/>
    <w:rsid w:val="00286BB2"/>
    <w:rsid w:val="0028731D"/>
    <w:rsid w:val="002904F9"/>
    <w:rsid w:val="00290837"/>
    <w:rsid w:val="00290C61"/>
    <w:rsid w:val="00290D01"/>
    <w:rsid w:val="002915A6"/>
    <w:rsid w:val="00292435"/>
    <w:rsid w:val="00292495"/>
    <w:rsid w:val="00292955"/>
    <w:rsid w:val="00292E3B"/>
    <w:rsid w:val="002948B5"/>
    <w:rsid w:val="00295503"/>
    <w:rsid w:val="0029621C"/>
    <w:rsid w:val="002965CB"/>
    <w:rsid w:val="00296AB1"/>
    <w:rsid w:val="00297AA0"/>
    <w:rsid w:val="002A01A9"/>
    <w:rsid w:val="002A2BDD"/>
    <w:rsid w:val="002A4BAC"/>
    <w:rsid w:val="002A4D63"/>
    <w:rsid w:val="002A51B9"/>
    <w:rsid w:val="002A5370"/>
    <w:rsid w:val="002A5CFC"/>
    <w:rsid w:val="002A5EAD"/>
    <w:rsid w:val="002A6578"/>
    <w:rsid w:val="002A7478"/>
    <w:rsid w:val="002A7658"/>
    <w:rsid w:val="002A7876"/>
    <w:rsid w:val="002A7AA1"/>
    <w:rsid w:val="002B1368"/>
    <w:rsid w:val="002B17D9"/>
    <w:rsid w:val="002B1F96"/>
    <w:rsid w:val="002B3A44"/>
    <w:rsid w:val="002B48E4"/>
    <w:rsid w:val="002B5688"/>
    <w:rsid w:val="002B56F2"/>
    <w:rsid w:val="002B5D25"/>
    <w:rsid w:val="002B5DDE"/>
    <w:rsid w:val="002B62EF"/>
    <w:rsid w:val="002B66A4"/>
    <w:rsid w:val="002B6E1D"/>
    <w:rsid w:val="002C064F"/>
    <w:rsid w:val="002C194E"/>
    <w:rsid w:val="002C1B39"/>
    <w:rsid w:val="002C2553"/>
    <w:rsid w:val="002C25A2"/>
    <w:rsid w:val="002C260A"/>
    <w:rsid w:val="002C2B93"/>
    <w:rsid w:val="002C3E3B"/>
    <w:rsid w:val="002C48E3"/>
    <w:rsid w:val="002C54A0"/>
    <w:rsid w:val="002C5A4B"/>
    <w:rsid w:val="002C760F"/>
    <w:rsid w:val="002C7699"/>
    <w:rsid w:val="002C7ED1"/>
    <w:rsid w:val="002C7F25"/>
    <w:rsid w:val="002D0EDA"/>
    <w:rsid w:val="002D0EDC"/>
    <w:rsid w:val="002D1610"/>
    <w:rsid w:val="002D22B6"/>
    <w:rsid w:val="002D349D"/>
    <w:rsid w:val="002D432B"/>
    <w:rsid w:val="002D6345"/>
    <w:rsid w:val="002D69C3"/>
    <w:rsid w:val="002D7AB2"/>
    <w:rsid w:val="002E07B3"/>
    <w:rsid w:val="002E29C0"/>
    <w:rsid w:val="002E3702"/>
    <w:rsid w:val="002E457C"/>
    <w:rsid w:val="002E4722"/>
    <w:rsid w:val="002E4FA7"/>
    <w:rsid w:val="002E5D7D"/>
    <w:rsid w:val="002E5F46"/>
    <w:rsid w:val="002F008F"/>
    <w:rsid w:val="002F22E4"/>
    <w:rsid w:val="002F2C36"/>
    <w:rsid w:val="002F36FE"/>
    <w:rsid w:val="002F3C5D"/>
    <w:rsid w:val="002F44C0"/>
    <w:rsid w:val="002F4655"/>
    <w:rsid w:val="002F47E9"/>
    <w:rsid w:val="002F4D91"/>
    <w:rsid w:val="002F54A0"/>
    <w:rsid w:val="002F55F9"/>
    <w:rsid w:val="002F5D42"/>
    <w:rsid w:val="002F65A6"/>
    <w:rsid w:val="002F75A0"/>
    <w:rsid w:val="002F7981"/>
    <w:rsid w:val="002F7C9E"/>
    <w:rsid w:val="00300053"/>
    <w:rsid w:val="003005E5"/>
    <w:rsid w:val="00300CAA"/>
    <w:rsid w:val="00300D1C"/>
    <w:rsid w:val="00301AB1"/>
    <w:rsid w:val="00301E25"/>
    <w:rsid w:val="00301F36"/>
    <w:rsid w:val="00302F86"/>
    <w:rsid w:val="00303B7C"/>
    <w:rsid w:val="0030438E"/>
    <w:rsid w:val="003045C4"/>
    <w:rsid w:val="00305215"/>
    <w:rsid w:val="003053C4"/>
    <w:rsid w:val="00305A80"/>
    <w:rsid w:val="00305B2D"/>
    <w:rsid w:val="00305F69"/>
    <w:rsid w:val="00306249"/>
    <w:rsid w:val="003062D5"/>
    <w:rsid w:val="0030685C"/>
    <w:rsid w:val="003105A7"/>
    <w:rsid w:val="00310818"/>
    <w:rsid w:val="00310B0E"/>
    <w:rsid w:val="00311192"/>
    <w:rsid w:val="00311BF3"/>
    <w:rsid w:val="0031207A"/>
    <w:rsid w:val="00312A35"/>
    <w:rsid w:val="003131C6"/>
    <w:rsid w:val="00313621"/>
    <w:rsid w:val="00313ACD"/>
    <w:rsid w:val="00313B44"/>
    <w:rsid w:val="00314546"/>
    <w:rsid w:val="003148CB"/>
    <w:rsid w:val="0031571E"/>
    <w:rsid w:val="00315A7A"/>
    <w:rsid w:val="003166D7"/>
    <w:rsid w:val="00316CC4"/>
    <w:rsid w:val="00317084"/>
    <w:rsid w:val="00317EE0"/>
    <w:rsid w:val="003202B1"/>
    <w:rsid w:val="0032319D"/>
    <w:rsid w:val="0032327F"/>
    <w:rsid w:val="00324596"/>
    <w:rsid w:val="00324A2B"/>
    <w:rsid w:val="00324F5B"/>
    <w:rsid w:val="003254CD"/>
    <w:rsid w:val="0032563B"/>
    <w:rsid w:val="00325733"/>
    <w:rsid w:val="00325C3D"/>
    <w:rsid w:val="00325D2E"/>
    <w:rsid w:val="00326893"/>
    <w:rsid w:val="00326DA9"/>
    <w:rsid w:val="00327415"/>
    <w:rsid w:val="003275B8"/>
    <w:rsid w:val="00327A3A"/>
    <w:rsid w:val="0033012F"/>
    <w:rsid w:val="003303C4"/>
    <w:rsid w:val="003319F4"/>
    <w:rsid w:val="00331EB0"/>
    <w:rsid w:val="003329C4"/>
    <w:rsid w:val="00332B4A"/>
    <w:rsid w:val="003345CF"/>
    <w:rsid w:val="00335007"/>
    <w:rsid w:val="00335CD6"/>
    <w:rsid w:val="00335E2A"/>
    <w:rsid w:val="0033681E"/>
    <w:rsid w:val="00336C45"/>
    <w:rsid w:val="00336C89"/>
    <w:rsid w:val="00337A61"/>
    <w:rsid w:val="00340651"/>
    <w:rsid w:val="0034089F"/>
    <w:rsid w:val="0034271A"/>
    <w:rsid w:val="0034483E"/>
    <w:rsid w:val="003448DB"/>
    <w:rsid w:val="003453D0"/>
    <w:rsid w:val="00345800"/>
    <w:rsid w:val="00345B85"/>
    <w:rsid w:val="00347B21"/>
    <w:rsid w:val="00347FCB"/>
    <w:rsid w:val="00350765"/>
    <w:rsid w:val="00351111"/>
    <w:rsid w:val="003512BA"/>
    <w:rsid w:val="003515F4"/>
    <w:rsid w:val="00351851"/>
    <w:rsid w:val="00351DBA"/>
    <w:rsid w:val="003529BE"/>
    <w:rsid w:val="003532C1"/>
    <w:rsid w:val="00353CCC"/>
    <w:rsid w:val="00354BD4"/>
    <w:rsid w:val="00355644"/>
    <w:rsid w:val="003566DA"/>
    <w:rsid w:val="003573FE"/>
    <w:rsid w:val="0035749E"/>
    <w:rsid w:val="003617DB"/>
    <w:rsid w:val="0036227D"/>
    <w:rsid w:val="0036243E"/>
    <w:rsid w:val="0036296F"/>
    <w:rsid w:val="00362DEB"/>
    <w:rsid w:val="00363866"/>
    <w:rsid w:val="00363A02"/>
    <w:rsid w:val="00364BDC"/>
    <w:rsid w:val="00364D76"/>
    <w:rsid w:val="0036502A"/>
    <w:rsid w:val="00366D0C"/>
    <w:rsid w:val="003675B2"/>
    <w:rsid w:val="003676D6"/>
    <w:rsid w:val="003701B0"/>
    <w:rsid w:val="00371232"/>
    <w:rsid w:val="003721A2"/>
    <w:rsid w:val="00374EF6"/>
    <w:rsid w:val="00375883"/>
    <w:rsid w:val="003763B2"/>
    <w:rsid w:val="0037684B"/>
    <w:rsid w:val="00376989"/>
    <w:rsid w:val="00376ABB"/>
    <w:rsid w:val="00377704"/>
    <w:rsid w:val="00377D94"/>
    <w:rsid w:val="00380A0F"/>
    <w:rsid w:val="003818E7"/>
    <w:rsid w:val="0038246D"/>
    <w:rsid w:val="00382BD3"/>
    <w:rsid w:val="003833EF"/>
    <w:rsid w:val="00384A0E"/>
    <w:rsid w:val="00384BEB"/>
    <w:rsid w:val="00385297"/>
    <w:rsid w:val="00385613"/>
    <w:rsid w:val="00386C4F"/>
    <w:rsid w:val="003872B9"/>
    <w:rsid w:val="00387839"/>
    <w:rsid w:val="00387FAD"/>
    <w:rsid w:val="0039019F"/>
    <w:rsid w:val="00390280"/>
    <w:rsid w:val="00390407"/>
    <w:rsid w:val="00390571"/>
    <w:rsid w:val="00390C02"/>
    <w:rsid w:val="00390E1E"/>
    <w:rsid w:val="00391124"/>
    <w:rsid w:val="00392C32"/>
    <w:rsid w:val="00392CCF"/>
    <w:rsid w:val="00393206"/>
    <w:rsid w:val="00393750"/>
    <w:rsid w:val="00394CBC"/>
    <w:rsid w:val="003952C6"/>
    <w:rsid w:val="003958A9"/>
    <w:rsid w:val="0039645D"/>
    <w:rsid w:val="00396D9D"/>
    <w:rsid w:val="0039714F"/>
    <w:rsid w:val="00397CC8"/>
    <w:rsid w:val="00397EB5"/>
    <w:rsid w:val="003A0029"/>
    <w:rsid w:val="003A0B24"/>
    <w:rsid w:val="003A2CB0"/>
    <w:rsid w:val="003A3BF2"/>
    <w:rsid w:val="003A4BF5"/>
    <w:rsid w:val="003A5CAC"/>
    <w:rsid w:val="003A5F35"/>
    <w:rsid w:val="003A61E3"/>
    <w:rsid w:val="003B04EE"/>
    <w:rsid w:val="003B32CD"/>
    <w:rsid w:val="003B3985"/>
    <w:rsid w:val="003B5849"/>
    <w:rsid w:val="003B6A16"/>
    <w:rsid w:val="003B7EE8"/>
    <w:rsid w:val="003C0093"/>
    <w:rsid w:val="003C0435"/>
    <w:rsid w:val="003C06F4"/>
    <w:rsid w:val="003C0AD0"/>
    <w:rsid w:val="003C0D6A"/>
    <w:rsid w:val="003C11B8"/>
    <w:rsid w:val="003C135A"/>
    <w:rsid w:val="003C18D8"/>
    <w:rsid w:val="003C35B7"/>
    <w:rsid w:val="003C4250"/>
    <w:rsid w:val="003C4696"/>
    <w:rsid w:val="003C485C"/>
    <w:rsid w:val="003C5B4A"/>
    <w:rsid w:val="003C6644"/>
    <w:rsid w:val="003C667C"/>
    <w:rsid w:val="003C7490"/>
    <w:rsid w:val="003C78D2"/>
    <w:rsid w:val="003D02AA"/>
    <w:rsid w:val="003D08E6"/>
    <w:rsid w:val="003D0C01"/>
    <w:rsid w:val="003D0D37"/>
    <w:rsid w:val="003D1A08"/>
    <w:rsid w:val="003D3228"/>
    <w:rsid w:val="003D34A7"/>
    <w:rsid w:val="003D39DC"/>
    <w:rsid w:val="003D4665"/>
    <w:rsid w:val="003D4FB8"/>
    <w:rsid w:val="003D5510"/>
    <w:rsid w:val="003D560A"/>
    <w:rsid w:val="003D56ED"/>
    <w:rsid w:val="003D5AB5"/>
    <w:rsid w:val="003D5BB4"/>
    <w:rsid w:val="003D63E9"/>
    <w:rsid w:val="003D74B7"/>
    <w:rsid w:val="003E0076"/>
    <w:rsid w:val="003E0D50"/>
    <w:rsid w:val="003E270B"/>
    <w:rsid w:val="003E4D85"/>
    <w:rsid w:val="003E53D0"/>
    <w:rsid w:val="003E5D9D"/>
    <w:rsid w:val="003E6D3C"/>
    <w:rsid w:val="003E7BFD"/>
    <w:rsid w:val="003F04D1"/>
    <w:rsid w:val="003F0B22"/>
    <w:rsid w:val="003F1390"/>
    <w:rsid w:val="003F20BE"/>
    <w:rsid w:val="003F23D1"/>
    <w:rsid w:val="003F24A7"/>
    <w:rsid w:val="003F3A03"/>
    <w:rsid w:val="003F45E3"/>
    <w:rsid w:val="003F5B73"/>
    <w:rsid w:val="003F6968"/>
    <w:rsid w:val="003F6F04"/>
    <w:rsid w:val="003F730D"/>
    <w:rsid w:val="00400A8C"/>
    <w:rsid w:val="004013CF"/>
    <w:rsid w:val="0040144C"/>
    <w:rsid w:val="0040178B"/>
    <w:rsid w:val="00402E2C"/>
    <w:rsid w:val="00403783"/>
    <w:rsid w:val="00405F1C"/>
    <w:rsid w:val="00406AD3"/>
    <w:rsid w:val="004075E2"/>
    <w:rsid w:val="00410415"/>
    <w:rsid w:val="004114E6"/>
    <w:rsid w:val="00411B52"/>
    <w:rsid w:val="00411FFD"/>
    <w:rsid w:val="00412180"/>
    <w:rsid w:val="004128BC"/>
    <w:rsid w:val="00412DCC"/>
    <w:rsid w:val="00414000"/>
    <w:rsid w:val="00414D69"/>
    <w:rsid w:val="00414DE7"/>
    <w:rsid w:val="0041502B"/>
    <w:rsid w:val="00415DD6"/>
    <w:rsid w:val="00415EA6"/>
    <w:rsid w:val="00420820"/>
    <w:rsid w:val="00420D37"/>
    <w:rsid w:val="00420F88"/>
    <w:rsid w:val="0042125D"/>
    <w:rsid w:val="00422168"/>
    <w:rsid w:val="00422268"/>
    <w:rsid w:val="004222F3"/>
    <w:rsid w:val="004234C5"/>
    <w:rsid w:val="00423836"/>
    <w:rsid w:val="00423F5D"/>
    <w:rsid w:val="0042444A"/>
    <w:rsid w:val="004245A4"/>
    <w:rsid w:val="00424DF5"/>
    <w:rsid w:val="00425951"/>
    <w:rsid w:val="00425A64"/>
    <w:rsid w:val="00425D16"/>
    <w:rsid w:val="004261F3"/>
    <w:rsid w:val="00427B15"/>
    <w:rsid w:val="00430699"/>
    <w:rsid w:val="004307B1"/>
    <w:rsid w:val="0043188F"/>
    <w:rsid w:val="00431C2E"/>
    <w:rsid w:val="00431F03"/>
    <w:rsid w:val="00432282"/>
    <w:rsid w:val="004346CE"/>
    <w:rsid w:val="00434BBE"/>
    <w:rsid w:val="00435B8C"/>
    <w:rsid w:val="00435F04"/>
    <w:rsid w:val="004372D7"/>
    <w:rsid w:val="00437D8F"/>
    <w:rsid w:val="0044012D"/>
    <w:rsid w:val="00440997"/>
    <w:rsid w:val="00440B73"/>
    <w:rsid w:val="004420F0"/>
    <w:rsid w:val="00442224"/>
    <w:rsid w:val="00442419"/>
    <w:rsid w:val="004431D0"/>
    <w:rsid w:val="00446D3A"/>
    <w:rsid w:val="00447B64"/>
    <w:rsid w:val="00450107"/>
    <w:rsid w:val="004501C9"/>
    <w:rsid w:val="004505B1"/>
    <w:rsid w:val="0045071A"/>
    <w:rsid w:val="00451438"/>
    <w:rsid w:val="004529A8"/>
    <w:rsid w:val="00453724"/>
    <w:rsid w:val="00453C32"/>
    <w:rsid w:val="00453F5D"/>
    <w:rsid w:val="00454201"/>
    <w:rsid w:val="00454682"/>
    <w:rsid w:val="0045469D"/>
    <w:rsid w:val="004569E1"/>
    <w:rsid w:val="00456FED"/>
    <w:rsid w:val="00457C24"/>
    <w:rsid w:val="004619B5"/>
    <w:rsid w:val="00462FB4"/>
    <w:rsid w:val="004634D0"/>
    <w:rsid w:val="00463532"/>
    <w:rsid w:val="00464FF7"/>
    <w:rsid w:val="00465414"/>
    <w:rsid w:val="00465C05"/>
    <w:rsid w:val="004670D4"/>
    <w:rsid w:val="0046751B"/>
    <w:rsid w:val="0047022F"/>
    <w:rsid w:val="00470ABE"/>
    <w:rsid w:val="00470AD6"/>
    <w:rsid w:val="00472412"/>
    <w:rsid w:val="0047276B"/>
    <w:rsid w:val="00472778"/>
    <w:rsid w:val="00473196"/>
    <w:rsid w:val="004739F9"/>
    <w:rsid w:val="0047434B"/>
    <w:rsid w:val="00474AB1"/>
    <w:rsid w:val="004753B9"/>
    <w:rsid w:val="00476123"/>
    <w:rsid w:val="00476847"/>
    <w:rsid w:val="00476E68"/>
    <w:rsid w:val="0047724C"/>
    <w:rsid w:val="004808CF"/>
    <w:rsid w:val="00480ADE"/>
    <w:rsid w:val="00480BD1"/>
    <w:rsid w:val="00481906"/>
    <w:rsid w:val="004819D3"/>
    <w:rsid w:val="00481EB3"/>
    <w:rsid w:val="00483217"/>
    <w:rsid w:val="004836DC"/>
    <w:rsid w:val="00483B47"/>
    <w:rsid w:val="00483BB8"/>
    <w:rsid w:val="004842C3"/>
    <w:rsid w:val="004843FD"/>
    <w:rsid w:val="00484571"/>
    <w:rsid w:val="004849F8"/>
    <w:rsid w:val="00484E5A"/>
    <w:rsid w:val="004852C1"/>
    <w:rsid w:val="004854C3"/>
    <w:rsid w:val="00485B03"/>
    <w:rsid w:val="00486060"/>
    <w:rsid w:val="00490109"/>
    <w:rsid w:val="00490C23"/>
    <w:rsid w:val="00490FA4"/>
    <w:rsid w:val="004926E3"/>
    <w:rsid w:val="00492E3B"/>
    <w:rsid w:val="00492ED0"/>
    <w:rsid w:val="004931DD"/>
    <w:rsid w:val="00494C35"/>
    <w:rsid w:val="00494CD1"/>
    <w:rsid w:val="00495DBF"/>
    <w:rsid w:val="004960DD"/>
    <w:rsid w:val="00496869"/>
    <w:rsid w:val="00496E32"/>
    <w:rsid w:val="004A17D1"/>
    <w:rsid w:val="004A1E8C"/>
    <w:rsid w:val="004A2BA5"/>
    <w:rsid w:val="004A3F33"/>
    <w:rsid w:val="004A4175"/>
    <w:rsid w:val="004A4945"/>
    <w:rsid w:val="004A4BC0"/>
    <w:rsid w:val="004A4D64"/>
    <w:rsid w:val="004A4E5C"/>
    <w:rsid w:val="004A4FC9"/>
    <w:rsid w:val="004A569F"/>
    <w:rsid w:val="004A589E"/>
    <w:rsid w:val="004A5BF5"/>
    <w:rsid w:val="004A63F2"/>
    <w:rsid w:val="004A6A47"/>
    <w:rsid w:val="004A75AA"/>
    <w:rsid w:val="004B1F3D"/>
    <w:rsid w:val="004B2C73"/>
    <w:rsid w:val="004B3719"/>
    <w:rsid w:val="004B4B1D"/>
    <w:rsid w:val="004B4D75"/>
    <w:rsid w:val="004B52C5"/>
    <w:rsid w:val="004B5803"/>
    <w:rsid w:val="004B5A7C"/>
    <w:rsid w:val="004B6F1B"/>
    <w:rsid w:val="004B7A3D"/>
    <w:rsid w:val="004B7F36"/>
    <w:rsid w:val="004C1263"/>
    <w:rsid w:val="004C147F"/>
    <w:rsid w:val="004C16B6"/>
    <w:rsid w:val="004C27B4"/>
    <w:rsid w:val="004C2BD7"/>
    <w:rsid w:val="004C336F"/>
    <w:rsid w:val="004C3729"/>
    <w:rsid w:val="004C3A4E"/>
    <w:rsid w:val="004C44FF"/>
    <w:rsid w:val="004C4FF1"/>
    <w:rsid w:val="004C512C"/>
    <w:rsid w:val="004C54B1"/>
    <w:rsid w:val="004C5B4D"/>
    <w:rsid w:val="004C6807"/>
    <w:rsid w:val="004C6C31"/>
    <w:rsid w:val="004C7299"/>
    <w:rsid w:val="004C7C39"/>
    <w:rsid w:val="004D114C"/>
    <w:rsid w:val="004D1980"/>
    <w:rsid w:val="004D22FB"/>
    <w:rsid w:val="004D33FC"/>
    <w:rsid w:val="004D35E6"/>
    <w:rsid w:val="004D363D"/>
    <w:rsid w:val="004D373D"/>
    <w:rsid w:val="004D40C3"/>
    <w:rsid w:val="004D4723"/>
    <w:rsid w:val="004D68D1"/>
    <w:rsid w:val="004D69FA"/>
    <w:rsid w:val="004D748E"/>
    <w:rsid w:val="004E1E1E"/>
    <w:rsid w:val="004E1EF0"/>
    <w:rsid w:val="004E1FBF"/>
    <w:rsid w:val="004E24F7"/>
    <w:rsid w:val="004E3417"/>
    <w:rsid w:val="004E364F"/>
    <w:rsid w:val="004E4137"/>
    <w:rsid w:val="004E44B2"/>
    <w:rsid w:val="004E4A78"/>
    <w:rsid w:val="004E4C9B"/>
    <w:rsid w:val="004E5AF3"/>
    <w:rsid w:val="004E5F69"/>
    <w:rsid w:val="004E705E"/>
    <w:rsid w:val="004E72BC"/>
    <w:rsid w:val="004F00CF"/>
    <w:rsid w:val="004F0EFE"/>
    <w:rsid w:val="004F1107"/>
    <w:rsid w:val="004F1C23"/>
    <w:rsid w:val="004F27DA"/>
    <w:rsid w:val="004F2D7B"/>
    <w:rsid w:val="004F2E55"/>
    <w:rsid w:val="004F382D"/>
    <w:rsid w:val="004F3BF5"/>
    <w:rsid w:val="004F3DC6"/>
    <w:rsid w:val="004F3DE3"/>
    <w:rsid w:val="004F402D"/>
    <w:rsid w:val="004F47F2"/>
    <w:rsid w:val="004F4DDC"/>
    <w:rsid w:val="004F5358"/>
    <w:rsid w:val="004F5914"/>
    <w:rsid w:val="004F649B"/>
    <w:rsid w:val="004F6A86"/>
    <w:rsid w:val="004F6BEF"/>
    <w:rsid w:val="004F7568"/>
    <w:rsid w:val="004F78B4"/>
    <w:rsid w:val="0050069C"/>
    <w:rsid w:val="0050077F"/>
    <w:rsid w:val="00500E67"/>
    <w:rsid w:val="00500E70"/>
    <w:rsid w:val="00500FD5"/>
    <w:rsid w:val="00501941"/>
    <w:rsid w:val="0050290B"/>
    <w:rsid w:val="00502B36"/>
    <w:rsid w:val="00502D42"/>
    <w:rsid w:val="005030CD"/>
    <w:rsid w:val="0050373C"/>
    <w:rsid w:val="00503B9A"/>
    <w:rsid w:val="00505786"/>
    <w:rsid w:val="0050604A"/>
    <w:rsid w:val="005102B1"/>
    <w:rsid w:val="00510A50"/>
    <w:rsid w:val="00510EB6"/>
    <w:rsid w:val="0051128D"/>
    <w:rsid w:val="0051138B"/>
    <w:rsid w:val="0051172B"/>
    <w:rsid w:val="00511F7A"/>
    <w:rsid w:val="00511FF7"/>
    <w:rsid w:val="00512217"/>
    <w:rsid w:val="005130CA"/>
    <w:rsid w:val="0051311A"/>
    <w:rsid w:val="00513A5C"/>
    <w:rsid w:val="00513D54"/>
    <w:rsid w:val="00514572"/>
    <w:rsid w:val="00514C88"/>
    <w:rsid w:val="00515408"/>
    <w:rsid w:val="0051570F"/>
    <w:rsid w:val="00515AE4"/>
    <w:rsid w:val="0051690A"/>
    <w:rsid w:val="00517110"/>
    <w:rsid w:val="00517323"/>
    <w:rsid w:val="00517CD3"/>
    <w:rsid w:val="005202A9"/>
    <w:rsid w:val="00520C2E"/>
    <w:rsid w:val="005217AA"/>
    <w:rsid w:val="0052247F"/>
    <w:rsid w:val="005231DA"/>
    <w:rsid w:val="00523A51"/>
    <w:rsid w:val="0052479C"/>
    <w:rsid w:val="00524A6C"/>
    <w:rsid w:val="00524D9B"/>
    <w:rsid w:val="0052606F"/>
    <w:rsid w:val="005269AC"/>
    <w:rsid w:val="0053056A"/>
    <w:rsid w:val="00530F08"/>
    <w:rsid w:val="005318A4"/>
    <w:rsid w:val="00532617"/>
    <w:rsid w:val="00532BD3"/>
    <w:rsid w:val="005332F6"/>
    <w:rsid w:val="0053340E"/>
    <w:rsid w:val="0053433F"/>
    <w:rsid w:val="00534D45"/>
    <w:rsid w:val="00535267"/>
    <w:rsid w:val="00535847"/>
    <w:rsid w:val="00536D64"/>
    <w:rsid w:val="00536FB6"/>
    <w:rsid w:val="00540EF0"/>
    <w:rsid w:val="00541B84"/>
    <w:rsid w:val="005429FC"/>
    <w:rsid w:val="00542CDC"/>
    <w:rsid w:val="00542D16"/>
    <w:rsid w:val="00545128"/>
    <w:rsid w:val="00546612"/>
    <w:rsid w:val="005477F6"/>
    <w:rsid w:val="00547895"/>
    <w:rsid w:val="00547B15"/>
    <w:rsid w:val="00551DE2"/>
    <w:rsid w:val="00551E19"/>
    <w:rsid w:val="005522B3"/>
    <w:rsid w:val="00552C13"/>
    <w:rsid w:val="005533DF"/>
    <w:rsid w:val="00553C04"/>
    <w:rsid w:val="005545F3"/>
    <w:rsid w:val="00554C37"/>
    <w:rsid w:val="00554CAC"/>
    <w:rsid w:val="00554D94"/>
    <w:rsid w:val="00555321"/>
    <w:rsid w:val="0055548C"/>
    <w:rsid w:val="00556564"/>
    <w:rsid w:val="00556B15"/>
    <w:rsid w:val="00556C71"/>
    <w:rsid w:val="00556C7A"/>
    <w:rsid w:val="005574FC"/>
    <w:rsid w:val="0055772F"/>
    <w:rsid w:val="0056081A"/>
    <w:rsid w:val="00560E0D"/>
    <w:rsid w:val="005614B6"/>
    <w:rsid w:val="00561BA4"/>
    <w:rsid w:val="00562553"/>
    <w:rsid w:val="005630F0"/>
    <w:rsid w:val="005632D6"/>
    <w:rsid w:val="00563C7E"/>
    <w:rsid w:val="00564771"/>
    <w:rsid w:val="005647E8"/>
    <w:rsid w:val="00564C60"/>
    <w:rsid w:val="00564C85"/>
    <w:rsid w:val="00565856"/>
    <w:rsid w:val="00565C0F"/>
    <w:rsid w:val="00565FAD"/>
    <w:rsid w:val="00566446"/>
    <w:rsid w:val="00566C1D"/>
    <w:rsid w:val="00566FDB"/>
    <w:rsid w:val="005672E9"/>
    <w:rsid w:val="00567BE9"/>
    <w:rsid w:val="00570058"/>
    <w:rsid w:val="00570236"/>
    <w:rsid w:val="005704DD"/>
    <w:rsid w:val="00570862"/>
    <w:rsid w:val="00570C39"/>
    <w:rsid w:val="00570E1A"/>
    <w:rsid w:val="005710F9"/>
    <w:rsid w:val="00571B6C"/>
    <w:rsid w:val="00571ED4"/>
    <w:rsid w:val="0057338E"/>
    <w:rsid w:val="00573588"/>
    <w:rsid w:val="005746B4"/>
    <w:rsid w:val="00575636"/>
    <w:rsid w:val="005764F4"/>
    <w:rsid w:val="005769D5"/>
    <w:rsid w:val="00576C47"/>
    <w:rsid w:val="00580D98"/>
    <w:rsid w:val="00581E8E"/>
    <w:rsid w:val="005823AE"/>
    <w:rsid w:val="00584752"/>
    <w:rsid w:val="005856BB"/>
    <w:rsid w:val="00586DA9"/>
    <w:rsid w:val="005908C0"/>
    <w:rsid w:val="00590971"/>
    <w:rsid w:val="005912EE"/>
    <w:rsid w:val="005915C1"/>
    <w:rsid w:val="00592142"/>
    <w:rsid w:val="00592630"/>
    <w:rsid w:val="00592784"/>
    <w:rsid w:val="00592CCA"/>
    <w:rsid w:val="00593AB5"/>
    <w:rsid w:val="00594539"/>
    <w:rsid w:val="00594E73"/>
    <w:rsid w:val="0059536F"/>
    <w:rsid w:val="005974CC"/>
    <w:rsid w:val="00597952"/>
    <w:rsid w:val="005A0128"/>
    <w:rsid w:val="005A0172"/>
    <w:rsid w:val="005A02B8"/>
    <w:rsid w:val="005A042E"/>
    <w:rsid w:val="005A08BE"/>
    <w:rsid w:val="005A09D7"/>
    <w:rsid w:val="005A1156"/>
    <w:rsid w:val="005A2AB4"/>
    <w:rsid w:val="005A65DD"/>
    <w:rsid w:val="005B05FA"/>
    <w:rsid w:val="005B066D"/>
    <w:rsid w:val="005B17C9"/>
    <w:rsid w:val="005B1980"/>
    <w:rsid w:val="005B1F5F"/>
    <w:rsid w:val="005B23CF"/>
    <w:rsid w:val="005B2588"/>
    <w:rsid w:val="005B3F3A"/>
    <w:rsid w:val="005B4953"/>
    <w:rsid w:val="005B49DA"/>
    <w:rsid w:val="005B52FA"/>
    <w:rsid w:val="005B54F7"/>
    <w:rsid w:val="005B5CFA"/>
    <w:rsid w:val="005B62BA"/>
    <w:rsid w:val="005B65DF"/>
    <w:rsid w:val="005B6CAB"/>
    <w:rsid w:val="005B6E85"/>
    <w:rsid w:val="005B725F"/>
    <w:rsid w:val="005B7478"/>
    <w:rsid w:val="005C0762"/>
    <w:rsid w:val="005C1B40"/>
    <w:rsid w:val="005C240F"/>
    <w:rsid w:val="005C5CDA"/>
    <w:rsid w:val="005C6BA1"/>
    <w:rsid w:val="005C7A2D"/>
    <w:rsid w:val="005C7A3A"/>
    <w:rsid w:val="005D0309"/>
    <w:rsid w:val="005D04FE"/>
    <w:rsid w:val="005D0FFE"/>
    <w:rsid w:val="005D2201"/>
    <w:rsid w:val="005D2624"/>
    <w:rsid w:val="005D2B58"/>
    <w:rsid w:val="005D2C75"/>
    <w:rsid w:val="005D2E28"/>
    <w:rsid w:val="005D3579"/>
    <w:rsid w:val="005D3E6B"/>
    <w:rsid w:val="005D3F77"/>
    <w:rsid w:val="005D40EB"/>
    <w:rsid w:val="005D5496"/>
    <w:rsid w:val="005D697E"/>
    <w:rsid w:val="005D725C"/>
    <w:rsid w:val="005D787A"/>
    <w:rsid w:val="005D7C80"/>
    <w:rsid w:val="005E0587"/>
    <w:rsid w:val="005E070B"/>
    <w:rsid w:val="005E0CE6"/>
    <w:rsid w:val="005E1C46"/>
    <w:rsid w:val="005E3A7A"/>
    <w:rsid w:val="005E3C20"/>
    <w:rsid w:val="005E40FA"/>
    <w:rsid w:val="005E4E64"/>
    <w:rsid w:val="005E5266"/>
    <w:rsid w:val="005E5513"/>
    <w:rsid w:val="005E5887"/>
    <w:rsid w:val="005E5B8E"/>
    <w:rsid w:val="005E5E96"/>
    <w:rsid w:val="005E77F6"/>
    <w:rsid w:val="005E7C18"/>
    <w:rsid w:val="005F0228"/>
    <w:rsid w:val="005F12A3"/>
    <w:rsid w:val="005F1D57"/>
    <w:rsid w:val="005F5930"/>
    <w:rsid w:val="005F5CEB"/>
    <w:rsid w:val="005F5FEE"/>
    <w:rsid w:val="005F6CC5"/>
    <w:rsid w:val="005F7136"/>
    <w:rsid w:val="005F761F"/>
    <w:rsid w:val="005F7A17"/>
    <w:rsid w:val="006000FE"/>
    <w:rsid w:val="00600211"/>
    <w:rsid w:val="006008CE"/>
    <w:rsid w:val="00600AD6"/>
    <w:rsid w:val="0060170D"/>
    <w:rsid w:val="00604562"/>
    <w:rsid w:val="00604AA7"/>
    <w:rsid w:val="006066F7"/>
    <w:rsid w:val="0060682A"/>
    <w:rsid w:val="00606A99"/>
    <w:rsid w:val="00606E70"/>
    <w:rsid w:val="00607A16"/>
    <w:rsid w:val="0061170C"/>
    <w:rsid w:val="00612725"/>
    <w:rsid w:val="00613537"/>
    <w:rsid w:val="006139A6"/>
    <w:rsid w:val="00613E5D"/>
    <w:rsid w:val="00614BC6"/>
    <w:rsid w:val="00614F2E"/>
    <w:rsid w:val="006153A5"/>
    <w:rsid w:val="006156C4"/>
    <w:rsid w:val="00615F95"/>
    <w:rsid w:val="00616073"/>
    <w:rsid w:val="00616A04"/>
    <w:rsid w:val="00617174"/>
    <w:rsid w:val="00617F35"/>
    <w:rsid w:val="00620531"/>
    <w:rsid w:val="006216EE"/>
    <w:rsid w:val="00622699"/>
    <w:rsid w:val="00623AEA"/>
    <w:rsid w:val="00623D4D"/>
    <w:rsid w:val="0062582B"/>
    <w:rsid w:val="006265B1"/>
    <w:rsid w:val="006278C0"/>
    <w:rsid w:val="00627B49"/>
    <w:rsid w:val="006304BF"/>
    <w:rsid w:val="00630563"/>
    <w:rsid w:val="0063096C"/>
    <w:rsid w:val="00630A20"/>
    <w:rsid w:val="00630B8B"/>
    <w:rsid w:val="006322A1"/>
    <w:rsid w:val="00632B8A"/>
    <w:rsid w:val="00633A41"/>
    <w:rsid w:val="00633B2E"/>
    <w:rsid w:val="00633FB0"/>
    <w:rsid w:val="006342E6"/>
    <w:rsid w:val="0063457D"/>
    <w:rsid w:val="00634885"/>
    <w:rsid w:val="00635889"/>
    <w:rsid w:val="00636205"/>
    <w:rsid w:val="006366B9"/>
    <w:rsid w:val="00636E10"/>
    <w:rsid w:val="00636FE7"/>
    <w:rsid w:val="006371FA"/>
    <w:rsid w:val="0064052C"/>
    <w:rsid w:val="00640EE8"/>
    <w:rsid w:val="006410CE"/>
    <w:rsid w:val="00641846"/>
    <w:rsid w:val="00641B82"/>
    <w:rsid w:val="00642F22"/>
    <w:rsid w:val="00643002"/>
    <w:rsid w:val="00643A9C"/>
    <w:rsid w:val="0064415C"/>
    <w:rsid w:val="00644830"/>
    <w:rsid w:val="00644C11"/>
    <w:rsid w:val="00645286"/>
    <w:rsid w:val="0064550A"/>
    <w:rsid w:val="006461A6"/>
    <w:rsid w:val="00646242"/>
    <w:rsid w:val="00650560"/>
    <w:rsid w:val="00650987"/>
    <w:rsid w:val="00651773"/>
    <w:rsid w:val="00651B96"/>
    <w:rsid w:val="00652068"/>
    <w:rsid w:val="00652086"/>
    <w:rsid w:val="00652132"/>
    <w:rsid w:val="0065216C"/>
    <w:rsid w:val="006528BB"/>
    <w:rsid w:val="00654086"/>
    <w:rsid w:val="00654506"/>
    <w:rsid w:val="00654559"/>
    <w:rsid w:val="00655E65"/>
    <w:rsid w:val="006576CD"/>
    <w:rsid w:val="00657A6D"/>
    <w:rsid w:val="00657F04"/>
    <w:rsid w:val="00660CF2"/>
    <w:rsid w:val="006618AF"/>
    <w:rsid w:val="0066279F"/>
    <w:rsid w:val="00662CE7"/>
    <w:rsid w:val="00663FD5"/>
    <w:rsid w:val="00664661"/>
    <w:rsid w:val="006650A7"/>
    <w:rsid w:val="006658A2"/>
    <w:rsid w:val="00665EC5"/>
    <w:rsid w:val="006668AC"/>
    <w:rsid w:val="00666933"/>
    <w:rsid w:val="00666CA9"/>
    <w:rsid w:val="00667874"/>
    <w:rsid w:val="00670873"/>
    <w:rsid w:val="00670B34"/>
    <w:rsid w:val="006710CD"/>
    <w:rsid w:val="0067110D"/>
    <w:rsid w:val="00671E8B"/>
    <w:rsid w:val="0067251B"/>
    <w:rsid w:val="00672617"/>
    <w:rsid w:val="00672AEF"/>
    <w:rsid w:val="0067344F"/>
    <w:rsid w:val="00674A93"/>
    <w:rsid w:val="00674AB4"/>
    <w:rsid w:val="00674ADB"/>
    <w:rsid w:val="0067542E"/>
    <w:rsid w:val="006767F3"/>
    <w:rsid w:val="00677686"/>
    <w:rsid w:val="006777F5"/>
    <w:rsid w:val="00680F06"/>
    <w:rsid w:val="00681A7B"/>
    <w:rsid w:val="00681E1D"/>
    <w:rsid w:val="006831BD"/>
    <w:rsid w:val="00684409"/>
    <w:rsid w:val="00684C25"/>
    <w:rsid w:val="00686950"/>
    <w:rsid w:val="00687A41"/>
    <w:rsid w:val="00690963"/>
    <w:rsid w:val="00691917"/>
    <w:rsid w:val="00691D0C"/>
    <w:rsid w:val="006926F6"/>
    <w:rsid w:val="00694EC1"/>
    <w:rsid w:val="006950E4"/>
    <w:rsid w:val="0069571B"/>
    <w:rsid w:val="00696310"/>
    <w:rsid w:val="00696486"/>
    <w:rsid w:val="006974B2"/>
    <w:rsid w:val="00697569"/>
    <w:rsid w:val="00697961"/>
    <w:rsid w:val="00697B53"/>
    <w:rsid w:val="006A0209"/>
    <w:rsid w:val="006A06D8"/>
    <w:rsid w:val="006A1BD8"/>
    <w:rsid w:val="006A2BD0"/>
    <w:rsid w:val="006A2F1C"/>
    <w:rsid w:val="006A3070"/>
    <w:rsid w:val="006A3327"/>
    <w:rsid w:val="006A33DE"/>
    <w:rsid w:val="006A3B73"/>
    <w:rsid w:val="006A4583"/>
    <w:rsid w:val="006A5749"/>
    <w:rsid w:val="006A6759"/>
    <w:rsid w:val="006A6B4C"/>
    <w:rsid w:val="006A6C12"/>
    <w:rsid w:val="006A76F4"/>
    <w:rsid w:val="006A7EBF"/>
    <w:rsid w:val="006B05EE"/>
    <w:rsid w:val="006B1429"/>
    <w:rsid w:val="006B16F6"/>
    <w:rsid w:val="006B28AF"/>
    <w:rsid w:val="006B36D0"/>
    <w:rsid w:val="006B5623"/>
    <w:rsid w:val="006B6348"/>
    <w:rsid w:val="006B7654"/>
    <w:rsid w:val="006B7E36"/>
    <w:rsid w:val="006C0643"/>
    <w:rsid w:val="006C0E14"/>
    <w:rsid w:val="006C0F80"/>
    <w:rsid w:val="006C2252"/>
    <w:rsid w:val="006C2419"/>
    <w:rsid w:val="006C3826"/>
    <w:rsid w:val="006C3E29"/>
    <w:rsid w:val="006C4222"/>
    <w:rsid w:val="006C4E92"/>
    <w:rsid w:val="006C73DF"/>
    <w:rsid w:val="006D172B"/>
    <w:rsid w:val="006D1F4A"/>
    <w:rsid w:val="006D218B"/>
    <w:rsid w:val="006D2C74"/>
    <w:rsid w:val="006D3C79"/>
    <w:rsid w:val="006D43CF"/>
    <w:rsid w:val="006D4C1E"/>
    <w:rsid w:val="006D4F7A"/>
    <w:rsid w:val="006D5460"/>
    <w:rsid w:val="006D5D0D"/>
    <w:rsid w:val="006D6F78"/>
    <w:rsid w:val="006E01E9"/>
    <w:rsid w:val="006E0547"/>
    <w:rsid w:val="006E094E"/>
    <w:rsid w:val="006E376B"/>
    <w:rsid w:val="006E3DB4"/>
    <w:rsid w:val="006E3E09"/>
    <w:rsid w:val="006E44E8"/>
    <w:rsid w:val="006E47DB"/>
    <w:rsid w:val="006E55B1"/>
    <w:rsid w:val="006E6B03"/>
    <w:rsid w:val="006E720C"/>
    <w:rsid w:val="006F0B71"/>
    <w:rsid w:val="006F1298"/>
    <w:rsid w:val="006F1FFB"/>
    <w:rsid w:val="006F2665"/>
    <w:rsid w:val="006F31B4"/>
    <w:rsid w:val="006F4515"/>
    <w:rsid w:val="00700673"/>
    <w:rsid w:val="00700BE0"/>
    <w:rsid w:val="00700CE2"/>
    <w:rsid w:val="00700CED"/>
    <w:rsid w:val="00700EFD"/>
    <w:rsid w:val="00701893"/>
    <w:rsid w:val="00701B3D"/>
    <w:rsid w:val="00702279"/>
    <w:rsid w:val="00702FD3"/>
    <w:rsid w:val="007033F4"/>
    <w:rsid w:val="00703422"/>
    <w:rsid w:val="00703BB4"/>
    <w:rsid w:val="00704364"/>
    <w:rsid w:val="00704CE5"/>
    <w:rsid w:val="00704D53"/>
    <w:rsid w:val="00705E69"/>
    <w:rsid w:val="0070641F"/>
    <w:rsid w:val="00706FB7"/>
    <w:rsid w:val="00707035"/>
    <w:rsid w:val="00707390"/>
    <w:rsid w:val="007073CD"/>
    <w:rsid w:val="00707A1E"/>
    <w:rsid w:val="00710AD5"/>
    <w:rsid w:val="00711A77"/>
    <w:rsid w:val="0071208F"/>
    <w:rsid w:val="007128F0"/>
    <w:rsid w:val="00713426"/>
    <w:rsid w:val="00714C47"/>
    <w:rsid w:val="007154AE"/>
    <w:rsid w:val="00715558"/>
    <w:rsid w:val="00715C22"/>
    <w:rsid w:val="007167C0"/>
    <w:rsid w:val="0071729D"/>
    <w:rsid w:val="00720315"/>
    <w:rsid w:val="0072091B"/>
    <w:rsid w:val="00720B31"/>
    <w:rsid w:val="00720C21"/>
    <w:rsid w:val="0072116A"/>
    <w:rsid w:val="00721C47"/>
    <w:rsid w:val="00721DC5"/>
    <w:rsid w:val="007222BA"/>
    <w:rsid w:val="00722AE6"/>
    <w:rsid w:val="0072336B"/>
    <w:rsid w:val="007237F9"/>
    <w:rsid w:val="00724014"/>
    <w:rsid w:val="00725673"/>
    <w:rsid w:val="007256FE"/>
    <w:rsid w:val="00726BF5"/>
    <w:rsid w:val="00726E00"/>
    <w:rsid w:val="0072703A"/>
    <w:rsid w:val="00727635"/>
    <w:rsid w:val="007301CA"/>
    <w:rsid w:val="007322FF"/>
    <w:rsid w:val="00732333"/>
    <w:rsid w:val="0073295F"/>
    <w:rsid w:val="00732F3C"/>
    <w:rsid w:val="0073325A"/>
    <w:rsid w:val="007353C6"/>
    <w:rsid w:val="00736395"/>
    <w:rsid w:val="0073684A"/>
    <w:rsid w:val="00736AFB"/>
    <w:rsid w:val="00736F5D"/>
    <w:rsid w:val="0073727A"/>
    <w:rsid w:val="00737ED1"/>
    <w:rsid w:val="00740BEC"/>
    <w:rsid w:val="00740D91"/>
    <w:rsid w:val="007427A6"/>
    <w:rsid w:val="00744650"/>
    <w:rsid w:val="00744AB0"/>
    <w:rsid w:val="00746C8C"/>
    <w:rsid w:val="00750B4E"/>
    <w:rsid w:val="00750C79"/>
    <w:rsid w:val="007523AE"/>
    <w:rsid w:val="007529D4"/>
    <w:rsid w:val="00753054"/>
    <w:rsid w:val="0075446B"/>
    <w:rsid w:val="007559F4"/>
    <w:rsid w:val="00756DDB"/>
    <w:rsid w:val="0075760D"/>
    <w:rsid w:val="007600ED"/>
    <w:rsid w:val="00761679"/>
    <w:rsid w:val="00761D1E"/>
    <w:rsid w:val="0076223F"/>
    <w:rsid w:val="0076296B"/>
    <w:rsid w:val="0076328A"/>
    <w:rsid w:val="0076362F"/>
    <w:rsid w:val="00763673"/>
    <w:rsid w:val="007637E6"/>
    <w:rsid w:val="00763836"/>
    <w:rsid w:val="0076592D"/>
    <w:rsid w:val="00765A2D"/>
    <w:rsid w:val="007661F3"/>
    <w:rsid w:val="00766F7E"/>
    <w:rsid w:val="007674BC"/>
    <w:rsid w:val="007678E3"/>
    <w:rsid w:val="007702DF"/>
    <w:rsid w:val="00770686"/>
    <w:rsid w:val="0077091F"/>
    <w:rsid w:val="0077182D"/>
    <w:rsid w:val="007719A2"/>
    <w:rsid w:val="0077234F"/>
    <w:rsid w:val="00772AB5"/>
    <w:rsid w:val="007734EC"/>
    <w:rsid w:val="00773585"/>
    <w:rsid w:val="0077377E"/>
    <w:rsid w:val="00775009"/>
    <w:rsid w:val="00775271"/>
    <w:rsid w:val="00775835"/>
    <w:rsid w:val="00775CFB"/>
    <w:rsid w:val="00775ED0"/>
    <w:rsid w:val="007769E9"/>
    <w:rsid w:val="00777081"/>
    <w:rsid w:val="007775EF"/>
    <w:rsid w:val="00781540"/>
    <w:rsid w:val="00781B47"/>
    <w:rsid w:val="007826FF"/>
    <w:rsid w:val="00782E09"/>
    <w:rsid w:val="007830E3"/>
    <w:rsid w:val="00783A67"/>
    <w:rsid w:val="00783E52"/>
    <w:rsid w:val="0078438F"/>
    <w:rsid w:val="007845B2"/>
    <w:rsid w:val="00786060"/>
    <w:rsid w:val="00790199"/>
    <w:rsid w:val="00790F3A"/>
    <w:rsid w:val="00791CDA"/>
    <w:rsid w:val="00791DF2"/>
    <w:rsid w:val="007924F8"/>
    <w:rsid w:val="007926CE"/>
    <w:rsid w:val="00792D9E"/>
    <w:rsid w:val="0079538E"/>
    <w:rsid w:val="007954E3"/>
    <w:rsid w:val="00796091"/>
    <w:rsid w:val="007A13D4"/>
    <w:rsid w:val="007A1A34"/>
    <w:rsid w:val="007A1CC6"/>
    <w:rsid w:val="007A26B5"/>
    <w:rsid w:val="007A33A6"/>
    <w:rsid w:val="007A4201"/>
    <w:rsid w:val="007A4A6D"/>
    <w:rsid w:val="007A5680"/>
    <w:rsid w:val="007A6F77"/>
    <w:rsid w:val="007A74DE"/>
    <w:rsid w:val="007B007D"/>
    <w:rsid w:val="007B0846"/>
    <w:rsid w:val="007B1076"/>
    <w:rsid w:val="007B1F21"/>
    <w:rsid w:val="007B2258"/>
    <w:rsid w:val="007B2D0B"/>
    <w:rsid w:val="007B3ABE"/>
    <w:rsid w:val="007B3CC1"/>
    <w:rsid w:val="007B3D21"/>
    <w:rsid w:val="007B4625"/>
    <w:rsid w:val="007B4836"/>
    <w:rsid w:val="007B4A23"/>
    <w:rsid w:val="007B4E6B"/>
    <w:rsid w:val="007B5251"/>
    <w:rsid w:val="007B5A44"/>
    <w:rsid w:val="007B5B36"/>
    <w:rsid w:val="007B5DB7"/>
    <w:rsid w:val="007B7274"/>
    <w:rsid w:val="007B7AB5"/>
    <w:rsid w:val="007B7DC2"/>
    <w:rsid w:val="007C0C99"/>
    <w:rsid w:val="007C1343"/>
    <w:rsid w:val="007C3755"/>
    <w:rsid w:val="007C39EE"/>
    <w:rsid w:val="007C5400"/>
    <w:rsid w:val="007C58BA"/>
    <w:rsid w:val="007C5BA1"/>
    <w:rsid w:val="007C61D4"/>
    <w:rsid w:val="007C6429"/>
    <w:rsid w:val="007C6649"/>
    <w:rsid w:val="007C7358"/>
    <w:rsid w:val="007C799D"/>
    <w:rsid w:val="007D1F1F"/>
    <w:rsid w:val="007D31FC"/>
    <w:rsid w:val="007D36C0"/>
    <w:rsid w:val="007D4474"/>
    <w:rsid w:val="007D5121"/>
    <w:rsid w:val="007D5ADA"/>
    <w:rsid w:val="007D5E2C"/>
    <w:rsid w:val="007D63C8"/>
    <w:rsid w:val="007D7804"/>
    <w:rsid w:val="007E0740"/>
    <w:rsid w:val="007E1C5B"/>
    <w:rsid w:val="007E25B9"/>
    <w:rsid w:val="007E340A"/>
    <w:rsid w:val="007E3579"/>
    <w:rsid w:val="007E3716"/>
    <w:rsid w:val="007E3913"/>
    <w:rsid w:val="007E3BE3"/>
    <w:rsid w:val="007E5D63"/>
    <w:rsid w:val="007E6459"/>
    <w:rsid w:val="007E6980"/>
    <w:rsid w:val="007E6D42"/>
    <w:rsid w:val="007E6DE9"/>
    <w:rsid w:val="007E7099"/>
    <w:rsid w:val="007E7D7C"/>
    <w:rsid w:val="007E7DDC"/>
    <w:rsid w:val="007E7E5B"/>
    <w:rsid w:val="007F0F6A"/>
    <w:rsid w:val="007F128C"/>
    <w:rsid w:val="007F2586"/>
    <w:rsid w:val="007F2872"/>
    <w:rsid w:val="007F2B33"/>
    <w:rsid w:val="007F4896"/>
    <w:rsid w:val="007F5651"/>
    <w:rsid w:val="007F67D4"/>
    <w:rsid w:val="007F7CC5"/>
    <w:rsid w:val="0080004F"/>
    <w:rsid w:val="008003B0"/>
    <w:rsid w:val="00800DC8"/>
    <w:rsid w:val="0080122E"/>
    <w:rsid w:val="00801B4C"/>
    <w:rsid w:val="00802167"/>
    <w:rsid w:val="008042A1"/>
    <w:rsid w:val="008042F8"/>
    <w:rsid w:val="008047BF"/>
    <w:rsid w:val="00804DAC"/>
    <w:rsid w:val="008050CB"/>
    <w:rsid w:val="008052D6"/>
    <w:rsid w:val="00805664"/>
    <w:rsid w:val="00805BF9"/>
    <w:rsid w:val="0080679E"/>
    <w:rsid w:val="008107AC"/>
    <w:rsid w:val="00810D74"/>
    <w:rsid w:val="0081103D"/>
    <w:rsid w:val="008114D6"/>
    <w:rsid w:val="008115CD"/>
    <w:rsid w:val="00812144"/>
    <w:rsid w:val="00812CD6"/>
    <w:rsid w:val="00813ED3"/>
    <w:rsid w:val="008142B7"/>
    <w:rsid w:val="00814625"/>
    <w:rsid w:val="00815569"/>
    <w:rsid w:val="00815B88"/>
    <w:rsid w:val="00815F24"/>
    <w:rsid w:val="0081746D"/>
    <w:rsid w:val="0081773B"/>
    <w:rsid w:val="0081784E"/>
    <w:rsid w:val="00817E88"/>
    <w:rsid w:val="00820541"/>
    <w:rsid w:val="008209C1"/>
    <w:rsid w:val="00820DAA"/>
    <w:rsid w:val="00822199"/>
    <w:rsid w:val="008226C5"/>
    <w:rsid w:val="00822A54"/>
    <w:rsid w:val="0082387E"/>
    <w:rsid w:val="00824F2A"/>
    <w:rsid w:val="00826C73"/>
    <w:rsid w:val="008301E1"/>
    <w:rsid w:val="00831024"/>
    <w:rsid w:val="0083159B"/>
    <w:rsid w:val="00832D5F"/>
    <w:rsid w:val="00833C37"/>
    <w:rsid w:val="00833ED4"/>
    <w:rsid w:val="008341B3"/>
    <w:rsid w:val="00834BB6"/>
    <w:rsid w:val="00834D80"/>
    <w:rsid w:val="0083548D"/>
    <w:rsid w:val="00835B5A"/>
    <w:rsid w:val="00835D63"/>
    <w:rsid w:val="0083730B"/>
    <w:rsid w:val="008377FF"/>
    <w:rsid w:val="00837A3F"/>
    <w:rsid w:val="00837A71"/>
    <w:rsid w:val="00837E56"/>
    <w:rsid w:val="0084073B"/>
    <w:rsid w:val="00840826"/>
    <w:rsid w:val="00840B3D"/>
    <w:rsid w:val="00840D5B"/>
    <w:rsid w:val="00840E9F"/>
    <w:rsid w:val="0084229A"/>
    <w:rsid w:val="0084430B"/>
    <w:rsid w:val="00845942"/>
    <w:rsid w:val="008467C3"/>
    <w:rsid w:val="0085026E"/>
    <w:rsid w:val="00851032"/>
    <w:rsid w:val="0085168E"/>
    <w:rsid w:val="008522E2"/>
    <w:rsid w:val="00852C9B"/>
    <w:rsid w:val="0085390F"/>
    <w:rsid w:val="00854B4E"/>
    <w:rsid w:val="0085609F"/>
    <w:rsid w:val="00857BD4"/>
    <w:rsid w:val="00857CEB"/>
    <w:rsid w:val="00860BAF"/>
    <w:rsid w:val="0086144F"/>
    <w:rsid w:val="0086161E"/>
    <w:rsid w:val="00862DF8"/>
    <w:rsid w:val="008643AB"/>
    <w:rsid w:val="00864AF6"/>
    <w:rsid w:val="00865D15"/>
    <w:rsid w:val="008663D7"/>
    <w:rsid w:val="008665AA"/>
    <w:rsid w:val="008671B1"/>
    <w:rsid w:val="00867777"/>
    <w:rsid w:val="008679FB"/>
    <w:rsid w:val="00867F4B"/>
    <w:rsid w:val="00870D12"/>
    <w:rsid w:val="008712E7"/>
    <w:rsid w:val="0087161A"/>
    <w:rsid w:val="008718E4"/>
    <w:rsid w:val="00871C9E"/>
    <w:rsid w:val="00871E4D"/>
    <w:rsid w:val="00871E69"/>
    <w:rsid w:val="0087264E"/>
    <w:rsid w:val="00872B31"/>
    <w:rsid w:val="00873116"/>
    <w:rsid w:val="00874046"/>
    <w:rsid w:val="00874479"/>
    <w:rsid w:val="0087513D"/>
    <w:rsid w:val="00875213"/>
    <w:rsid w:val="00875914"/>
    <w:rsid w:val="00876BDB"/>
    <w:rsid w:val="008770B4"/>
    <w:rsid w:val="0087754A"/>
    <w:rsid w:val="00877AF4"/>
    <w:rsid w:val="00881CCE"/>
    <w:rsid w:val="00882906"/>
    <w:rsid w:val="00882CD3"/>
    <w:rsid w:val="00882FAB"/>
    <w:rsid w:val="00882FE9"/>
    <w:rsid w:val="00884642"/>
    <w:rsid w:val="00884BBB"/>
    <w:rsid w:val="00884ED5"/>
    <w:rsid w:val="0088686F"/>
    <w:rsid w:val="00886C74"/>
    <w:rsid w:val="00886F56"/>
    <w:rsid w:val="00887D43"/>
    <w:rsid w:val="00890123"/>
    <w:rsid w:val="0089030B"/>
    <w:rsid w:val="00890411"/>
    <w:rsid w:val="00891445"/>
    <w:rsid w:val="0089290E"/>
    <w:rsid w:val="008933AD"/>
    <w:rsid w:val="0089346D"/>
    <w:rsid w:val="008937D1"/>
    <w:rsid w:val="00894991"/>
    <w:rsid w:val="0089554E"/>
    <w:rsid w:val="008957A6"/>
    <w:rsid w:val="008964E4"/>
    <w:rsid w:val="0089717A"/>
    <w:rsid w:val="008974DC"/>
    <w:rsid w:val="008A0399"/>
    <w:rsid w:val="008A18A4"/>
    <w:rsid w:val="008A2AE6"/>
    <w:rsid w:val="008A311B"/>
    <w:rsid w:val="008A3355"/>
    <w:rsid w:val="008A5329"/>
    <w:rsid w:val="008A5941"/>
    <w:rsid w:val="008A5B6C"/>
    <w:rsid w:val="008A5C0E"/>
    <w:rsid w:val="008A6610"/>
    <w:rsid w:val="008A6A14"/>
    <w:rsid w:val="008B0193"/>
    <w:rsid w:val="008B06B2"/>
    <w:rsid w:val="008B2DD2"/>
    <w:rsid w:val="008B47CC"/>
    <w:rsid w:val="008B49EC"/>
    <w:rsid w:val="008B4A56"/>
    <w:rsid w:val="008B5B33"/>
    <w:rsid w:val="008B60EB"/>
    <w:rsid w:val="008B6134"/>
    <w:rsid w:val="008C0C0A"/>
    <w:rsid w:val="008C1AAB"/>
    <w:rsid w:val="008C2AD5"/>
    <w:rsid w:val="008C30A3"/>
    <w:rsid w:val="008C338B"/>
    <w:rsid w:val="008C3BAE"/>
    <w:rsid w:val="008C42A9"/>
    <w:rsid w:val="008C49AF"/>
    <w:rsid w:val="008C5935"/>
    <w:rsid w:val="008C5C29"/>
    <w:rsid w:val="008C5DB3"/>
    <w:rsid w:val="008C5F5C"/>
    <w:rsid w:val="008C6706"/>
    <w:rsid w:val="008C6897"/>
    <w:rsid w:val="008C6EC1"/>
    <w:rsid w:val="008D0781"/>
    <w:rsid w:val="008D0BC5"/>
    <w:rsid w:val="008D2337"/>
    <w:rsid w:val="008D3B0E"/>
    <w:rsid w:val="008D3CBA"/>
    <w:rsid w:val="008D3DD3"/>
    <w:rsid w:val="008D4C7D"/>
    <w:rsid w:val="008D5307"/>
    <w:rsid w:val="008D5D5C"/>
    <w:rsid w:val="008D6483"/>
    <w:rsid w:val="008D72A3"/>
    <w:rsid w:val="008D7D88"/>
    <w:rsid w:val="008E04AC"/>
    <w:rsid w:val="008E0FE4"/>
    <w:rsid w:val="008E272E"/>
    <w:rsid w:val="008E2B98"/>
    <w:rsid w:val="008E2C83"/>
    <w:rsid w:val="008E30F1"/>
    <w:rsid w:val="008E36AC"/>
    <w:rsid w:val="008E3A97"/>
    <w:rsid w:val="008E48D8"/>
    <w:rsid w:val="008E4A6A"/>
    <w:rsid w:val="008E4E34"/>
    <w:rsid w:val="008E6738"/>
    <w:rsid w:val="008E7921"/>
    <w:rsid w:val="008F096E"/>
    <w:rsid w:val="008F0EFD"/>
    <w:rsid w:val="008F16A9"/>
    <w:rsid w:val="008F3F9B"/>
    <w:rsid w:val="008F48B7"/>
    <w:rsid w:val="008F4B2A"/>
    <w:rsid w:val="008F4CCB"/>
    <w:rsid w:val="008F4D16"/>
    <w:rsid w:val="008F512C"/>
    <w:rsid w:val="008F57BC"/>
    <w:rsid w:val="008F582A"/>
    <w:rsid w:val="008F6B0D"/>
    <w:rsid w:val="00900849"/>
    <w:rsid w:val="00901BC1"/>
    <w:rsid w:val="00902902"/>
    <w:rsid w:val="00902920"/>
    <w:rsid w:val="00902E0B"/>
    <w:rsid w:val="009034B8"/>
    <w:rsid w:val="00903E69"/>
    <w:rsid w:val="009044FF"/>
    <w:rsid w:val="00904758"/>
    <w:rsid w:val="00904CDA"/>
    <w:rsid w:val="00905748"/>
    <w:rsid w:val="009066E2"/>
    <w:rsid w:val="00906C04"/>
    <w:rsid w:val="00906EAD"/>
    <w:rsid w:val="009075F3"/>
    <w:rsid w:val="00910437"/>
    <w:rsid w:val="00911501"/>
    <w:rsid w:val="00911534"/>
    <w:rsid w:val="00911970"/>
    <w:rsid w:val="009129D3"/>
    <w:rsid w:val="00912A60"/>
    <w:rsid w:val="00912B53"/>
    <w:rsid w:val="00912C3A"/>
    <w:rsid w:val="00913D3E"/>
    <w:rsid w:val="009155A5"/>
    <w:rsid w:val="009156CA"/>
    <w:rsid w:val="0091683C"/>
    <w:rsid w:val="00916D01"/>
    <w:rsid w:val="00916D3D"/>
    <w:rsid w:val="009175EC"/>
    <w:rsid w:val="00917B44"/>
    <w:rsid w:val="00917E6A"/>
    <w:rsid w:val="00917EFC"/>
    <w:rsid w:val="0092078D"/>
    <w:rsid w:val="00920A62"/>
    <w:rsid w:val="009213C9"/>
    <w:rsid w:val="0092223D"/>
    <w:rsid w:val="00922ACD"/>
    <w:rsid w:val="00922D82"/>
    <w:rsid w:val="00922DAD"/>
    <w:rsid w:val="009232F9"/>
    <w:rsid w:val="009236D1"/>
    <w:rsid w:val="00923F83"/>
    <w:rsid w:val="00924159"/>
    <w:rsid w:val="00924C40"/>
    <w:rsid w:val="009250F9"/>
    <w:rsid w:val="009258CB"/>
    <w:rsid w:val="00926223"/>
    <w:rsid w:val="009262EA"/>
    <w:rsid w:val="00927062"/>
    <w:rsid w:val="00930C77"/>
    <w:rsid w:val="00930DA2"/>
    <w:rsid w:val="00930E4A"/>
    <w:rsid w:val="00931339"/>
    <w:rsid w:val="0093193B"/>
    <w:rsid w:val="00931ED5"/>
    <w:rsid w:val="009331CA"/>
    <w:rsid w:val="009341D6"/>
    <w:rsid w:val="009342E4"/>
    <w:rsid w:val="00934DBF"/>
    <w:rsid w:val="009357A6"/>
    <w:rsid w:val="00936223"/>
    <w:rsid w:val="00936C4C"/>
    <w:rsid w:val="009372ED"/>
    <w:rsid w:val="0093797B"/>
    <w:rsid w:val="0094008D"/>
    <w:rsid w:val="00940752"/>
    <w:rsid w:val="00941D76"/>
    <w:rsid w:val="00943AB1"/>
    <w:rsid w:val="00943C1B"/>
    <w:rsid w:val="0094414B"/>
    <w:rsid w:val="009441C4"/>
    <w:rsid w:val="00945743"/>
    <w:rsid w:val="00945A9A"/>
    <w:rsid w:val="00945C12"/>
    <w:rsid w:val="00945D42"/>
    <w:rsid w:val="00945DD1"/>
    <w:rsid w:val="00946B87"/>
    <w:rsid w:val="00947775"/>
    <w:rsid w:val="00947800"/>
    <w:rsid w:val="00947BCC"/>
    <w:rsid w:val="0095124A"/>
    <w:rsid w:val="009532F2"/>
    <w:rsid w:val="00953855"/>
    <w:rsid w:val="00953D8B"/>
    <w:rsid w:val="0095472E"/>
    <w:rsid w:val="00955CC3"/>
    <w:rsid w:val="00957175"/>
    <w:rsid w:val="0095727C"/>
    <w:rsid w:val="00960D9B"/>
    <w:rsid w:val="00961033"/>
    <w:rsid w:val="00961065"/>
    <w:rsid w:val="00961528"/>
    <w:rsid w:val="00961893"/>
    <w:rsid w:val="00961D2A"/>
    <w:rsid w:val="0096250D"/>
    <w:rsid w:val="00962580"/>
    <w:rsid w:val="00962722"/>
    <w:rsid w:val="00963504"/>
    <w:rsid w:val="00964AFD"/>
    <w:rsid w:val="00964DA2"/>
    <w:rsid w:val="00965A13"/>
    <w:rsid w:val="00965A6A"/>
    <w:rsid w:val="00965A6D"/>
    <w:rsid w:val="009660F5"/>
    <w:rsid w:val="00966734"/>
    <w:rsid w:val="00966735"/>
    <w:rsid w:val="009672B9"/>
    <w:rsid w:val="00970760"/>
    <w:rsid w:val="00970E12"/>
    <w:rsid w:val="009715A8"/>
    <w:rsid w:val="00972CF7"/>
    <w:rsid w:val="00972D1C"/>
    <w:rsid w:val="00973F00"/>
    <w:rsid w:val="00974083"/>
    <w:rsid w:val="00975D01"/>
    <w:rsid w:val="00975E34"/>
    <w:rsid w:val="00976556"/>
    <w:rsid w:val="00976574"/>
    <w:rsid w:val="009765F0"/>
    <w:rsid w:val="00976F38"/>
    <w:rsid w:val="00977AD6"/>
    <w:rsid w:val="00980843"/>
    <w:rsid w:val="00981600"/>
    <w:rsid w:val="0098168B"/>
    <w:rsid w:val="00981864"/>
    <w:rsid w:val="009819C3"/>
    <w:rsid w:val="009827C5"/>
    <w:rsid w:val="00983931"/>
    <w:rsid w:val="00983B40"/>
    <w:rsid w:val="009851B0"/>
    <w:rsid w:val="0098526D"/>
    <w:rsid w:val="009856A0"/>
    <w:rsid w:val="00986023"/>
    <w:rsid w:val="009861AE"/>
    <w:rsid w:val="00986E66"/>
    <w:rsid w:val="00987927"/>
    <w:rsid w:val="00987C02"/>
    <w:rsid w:val="009911BB"/>
    <w:rsid w:val="009913E3"/>
    <w:rsid w:val="0099140B"/>
    <w:rsid w:val="0099175E"/>
    <w:rsid w:val="00991793"/>
    <w:rsid w:val="009929C8"/>
    <w:rsid w:val="0099338E"/>
    <w:rsid w:val="00994717"/>
    <w:rsid w:val="009967BE"/>
    <w:rsid w:val="0099718B"/>
    <w:rsid w:val="00997D17"/>
    <w:rsid w:val="009A00B2"/>
    <w:rsid w:val="009A0360"/>
    <w:rsid w:val="009A1FB2"/>
    <w:rsid w:val="009A22D2"/>
    <w:rsid w:val="009A37E0"/>
    <w:rsid w:val="009A3844"/>
    <w:rsid w:val="009A4337"/>
    <w:rsid w:val="009A52C0"/>
    <w:rsid w:val="009A5421"/>
    <w:rsid w:val="009A54B3"/>
    <w:rsid w:val="009A59D2"/>
    <w:rsid w:val="009A5B8A"/>
    <w:rsid w:val="009A6352"/>
    <w:rsid w:val="009A6921"/>
    <w:rsid w:val="009A77F7"/>
    <w:rsid w:val="009B018E"/>
    <w:rsid w:val="009B071C"/>
    <w:rsid w:val="009B122D"/>
    <w:rsid w:val="009B2A01"/>
    <w:rsid w:val="009B2FAE"/>
    <w:rsid w:val="009B4275"/>
    <w:rsid w:val="009B42B0"/>
    <w:rsid w:val="009B4E34"/>
    <w:rsid w:val="009B4EC2"/>
    <w:rsid w:val="009B5D54"/>
    <w:rsid w:val="009B6D08"/>
    <w:rsid w:val="009C1143"/>
    <w:rsid w:val="009C166B"/>
    <w:rsid w:val="009C1731"/>
    <w:rsid w:val="009C1CC2"/>
    <w:rsid w:val="009C1D04"/>
    <w:rsid w:val="009C1D0C"/>
    <w:rsid w:val="009C44EF"/>
    <w:rsid w:val="009C4669"/>
    <w:rsid w:val="009C46F8"/>
    <w:rsid w:val="009C4C8B"/>
    <w:rsid w:val="009C522E"/>
    <w:rsid w:val="009C5D2B"/>
    <w:rsid w:val="009C752C"/>
    <w:rsid w:val="009C792E"/>
    <w:rsid w:val="009C7FBE"/>
    <w:rsid w:val="009D23FD"/>
    <w:rsid w:val="009D2EE7"/>
    <w:rsid w:val="009D3264"/>
    <w:rsid w:val="009D33A9"/>
    <w:rsid w:val="009D3B14"/>
    <w:rsid w:val="009D3EBE"/>
    <w:rsid w:val="009D3FE4"/>
    <w:rsid w:val="009D460C"/>
    <w:rsid w:val="009D4764"/>
    <w:rsid w:val="009D515C"/>
    <w:rsid w:val="009D5557"/>
    <w:rsid w:val="009D5986"/>
    <w:rsid w:val="009D62C6"/>
    <w:rsid w:val="009D777D"/>
    <w:rsid w:val="009E0521"/>
    <w:rsid w:val="009E074F"/>
    <w:rsid w:val="009E158A"/>
    <w:rsid w:val="009E1ABE"/>
    <w:rsid w:val="009E2403"/>
    <w:rsid w:val="009E3790"/>
    <w:rsid w:val="009E48F7"/>
    <w:rsid w:val="009E6BE0"/>
    <w:rsid w:val="009E6D6B"/>
    <w:rsid w:val="009E6DDC"/>
    <w:rsid w:val="009E718B"/>
    <w:rsid w:val="009F1333"/>
    <w:rsid w:val="009F15FF"/>
    <w:rsid w:val="009F3CAA"/>
    <w:rsid w:val="009F49CA"/>
    <w:rsid w:val="009F4F7A"/>
    <w:rsid w:val="009F52C6"/>
    <w:rsid w:val="009F5B01"/>
    <w:rsid w:val="009F722D"/>
    <w:rsid w:val="00A00BF3"/>
    <w:rsid w:val="00A00C8A"/>
    <w:rsid w:val="00A01EC2"/>
    <w:rsid w:val="00A02CFF"/>
    <w:rsid w:val="00A0351F"/>
    <w:rsid w:val="00A037E8"/>
    <w:rsid w:val="00A0560A"/>
    <w:rsid w:val="00A05A1C"/>
    <w:rsid w:val="00A05AD0"/>
    <w:rsid w:val="00A07FC1"/>
    <w:rsid w:val="00A1058D"/>
    <w:rsid w:val="00A10810"/>
    <w:rsid w:val="00A12647"/>
    <w:rsid w:val="00A126BC"/>
    <w:rsid w:val="00A12E54"/>
    <w:rsid w:val="00A12FDB"/>
    <w:rsid w:val="00A13313"/>
    <w:rsid w:val="00A13B4F"/>
    <w:rsid w:val="00A13D66"/>
    <w:rsid w:val="00A149FE"/>
    <w:rsid w:val="00A14A2B"/>
    <w:rsid w:val="00A15696"/>
    <w:rsid w:val="00A158BF"/>
    <w:rsid w:val="00A16524"/>
    <w:rsid w:val="00A16D49"/>
    <w:rsid w:val="00A1734F"/>
    <w:rsid w:val="00A1795D"/>
    <w:rsid w:val="00A213E2"/>
    <w:rsid w:val="00A21EF1"/>
    <w:rsid w:val="00A22C03"/>
    <w:rsid w:val="00A23D87"/>
    <w:rsid w:val="00A24018"/>
    <w:rsid w:val="00A24441"/>
    <w:rsid w:val="00A24712"/>
    <w:rsid w:val="00A247C1"/>
    <w:rsid w:val="00A25236"/>
    <w:rsid w:val="00A254F6"/>
    <w:rsid w:val="00A26258"/>
    <w:rsid w:val="00A2628F"/>
    <w:rsid w:val="00A27868"/>
    <w:rsid w:val="00A27D84"/>
    <w:rsid w:val="00A30056"/>
    <w:rsid w:val="00A30705"/>
    <w:rsid w:val="00A3098B"/>
    <w:rsid w:val="00A31712"/>
    <w:rsid w:val="00A31AA8"/>
    <w:rsid w:val="00A32078"/>
    <w:rsid w:val="00A321C0"/>
    <w:rsid w:val="00A33844"/>
    <w:rsid w:val="00A33AD7"/>
    <w:rsid w:val="00A33DA7"/>
    <w:rsid w:val="00A33FD6"/>
    <w:rsid w:val="00A345FB"/>
    <w:rsid w:val="00A34D47"/>
    <w:rsid w:val="00A36532"/>
    <w:rsid w:val="00A37B37"/>
    <w:rsid w:val="00A409E0"/>
    <w:rsid w:val="00A40F9F"/>
    <w:rsid w:val="00A443BB"/>
    <w:rsid w:val="00A445C8"/>
    <w:rsid w:val="00A44C7E"/>
    <w:rsid w:val="00A44F1E"/>
    <w:rsid w:val="00A45A7E"/>
    <w:rsid w:val="00A46B69"/>
    <w:rsid w:val="00A46DC1"/>
    <w:rsid w:val="00A47C24"/>
    <w:rsid w:val="00A50071"/>
    <w:rsid w:val="00A50453"/>
    <w:rsid w:val="00A50BD1"/>
    <w:rsid w:val="00A510C2"/>
    <w:rsid w:val="00A51248"/>
    <w:rsid w:val="00A51A8E"/>
    <w:rsid w:val="00A52106"/>
    <w:rsid w:val="00A52535"/>
    <w:rsid w:val="00A525B7"/>
    <w:rsid w:val="00A52EB9"/>
    <w:rsid w:val="00A53153"/>
    <w:rsid w:val="00A53669"/>
    <w:rsid w:val="00A53F49"/>
    <w:rsid w:val="00A540D8"/>
    <w:rsid w:val="00A54832"/>
    <w:rsid w:val="00A5652E"/>
    <w:rsid w:val="00A56649"/>
    <w:rsid w:val="00A56E12"/>
    <w:rsid w:val="00A60014"/>
    <w:rsid w:val="00A6033A"/>
    <w:rsid w:val="00A6098B"/>
    <w:rsid w:val="00A616C8"/>
    <w:rsid w:val="00A61BEE"/>
    <w:rsid w:val="00A62074"/>
    <w:rsid w:val="00A620A3"/>
    <w:rsid w:val="00A625A9"/>
    <w:rsid w:val="00A633AD"/>
    <w:rsid w:val="00A63E07"/>
    <w:rsid w:val="00A64C9E"/>
    <w:rsid w:val="00A6516F"/>
    <w:rsid w:val="00A6545D"/>
    <w:rsid w:val="00A66BAC"/>
    <w:rsid w:val="00A67486"/>
    <w:rsid w:val="00A67668"/>
    <w:rsid w:val="00A705B8"/>
    <w:rsid w:val="00A70DAE"/>
    <w:rsid w:val="00A7123D"/>
    <w:rsid w:val="00A72718"/>
    <w:rsid w:val="00A727C5"/>
    <w:rsid w:val="00A72ADD"/>
    <w:rsid w:val="00A72B60"/>
    <w:rsid w:val="00A73ECE"/>
    <w:rsid w:val="00A741E1"/>
    <w:rsid w:val="00A744FA"/>
    <w:rsid w:val="00A74779"/>
    <w:rsid w:val="00A74790"/>
    <w:rsid w:val="00A7479D"/>
    <w:rsid w:val="00A74F4E"/>
    <w:rsid w:val="00A75B9B"/>
    <w:rsid w:val="00A75DFB"/>
    <w:rsid w:val="00A76F2A"/>
    <w:rsid w:val="00A77039"/>
    <w:rsid w:val="00A7705B"/>
    <w:rsid w:val="00A77EEF"/>
    <w:rsid w:val="00A8193B"/>
    <w:rsid w:val="00A823A4"/>
    <w:rsid w:val="00A833BF"/>
    <w:rsid w:val="00A83B64"/>
    <w:rsid w:val="00A852F3"/>
    <w:rsid w:val="00A8580A"/>
    <w:rsid w:val="00A85D9C"/>
    <w:rsid w:val="00A85EB9"/>
    <w:rsid w:val="00A86B40"/>
    <w:rsid w:val="00A86CE2"/>
    <w:rsid w:val="00A90344"/>
    <w:rsid w:val="00A90370"/>
    <w:rsid w:val="00A91979"/>
    <w:rsid w:val="00A9200E"/>
    <w:rsid w:val="00A922AA"/>
    <w:rsid w:val="00A92A8E"/>
    <w:rsid w:val="00A93A40"/>
    <w:rsid w:val="00A94378"/>
    <w:rsid w:val="00A948F2"/>
    <w:rsid w:val="00A95268"/>
    <w:rsid w:val="00A953FF"/>
    <w:rsid w:val="00A96D38"/>
    <w:rsid w:val="00A97017"/>
    <w:rsid w:val="00A97258"/>
    <w:rsid w:val="00A973CF"/>
    <w:rsid w:val="00A976FE"/>
    <w:rsid w:val="00A97B2F"/>
    <w:rsid w:val="00AA0B97"/>
    <w:rsid w:val="00AA0CBC"/>
    <w:rsid w:val="00AA14C6"/>
    <w:rsid w:val="00AA1BEE"/>
    <w:rsid w:val="00AA1E18"/>
    <w:rsid w:val="00AA385A"/>
    <w:rsid w:val="00AA42FE"/>
    <w:rsid w:val="00AA5F0E"/>
    <w:rsid w:val="00AA5FFA"/>
    <w:rsid w:val="00AA75CB"/>
    <w:rsid w:val="00AA7EED"/>
    <w:rsid w:val="00AB0E11"/>
    <w:rsid w:val="00AB18F5"/>
    <w:rsid w:val="00AB1ACC"/>
    <w:rsid w:val="00AB2D14"/>
    <w:rsid w:val="00AB3D14"/>
    <w:rsid w:val="00AB454B"/>
    <w:rsid w:val="00AB53DB"/>
    <w:rsid w:val="00AB585D"/>
    <w:rsid w:val="00AB65BD"/>
    <w:rsid w:val="00AB6F3C"/>
    <w:rsid w:val="00AB7393"/>
    <w:rsid w:val="00AB7451"/>
    <w:rsid w:val="00AC13B5"/>
    <w:rsid w:val="00AC1A4E"/>
    <w:rsid w:val="00AC1C50"/>
    <w:rsid w:val="00AC39DC"/>
    <w:rsid w:val="00AC3BE8"/>
    <w:rsid w:val="00AC4C83"/>
    <w:rsid w:val="00AC5781"/>
    <w:rsid w:val="00AC5BEF"/>
    <w:rsid w:val="00AC69C1"/>
    <w:rsid w:val="00AC749D"/>
    <w:rsid w:val="00AD2088"/>
    <w:rsid w:val="00AD32F8"/>
    <w:rsid w:val="00AD42EE"/>
    <w:rsid w:val="00AD5053"/>
    <w:rsid w:val="00AD5A3D"/>
    <w:rsid w:val="00AD7122"/>
    <w:rsid w:val="00AD7765"/>
    <w:rsid w:val="00AD7C36"/>
    <w:rsid w:val="00AD7D24"/>
    <w:rsid w:val="00AE0134"/>
    <w:rsid w:val="00AE0366"/>
    <w:rsid w:val="00AE10EA"/>
    <w:rsid w:val="00AE1353"/>
    <w:rsid w:val="00AE28AE"/>
    <w:rsid w:val="00AE2DB4"/>
    <w:rsid w:val="00AE2FD6"/>
    <w:rsid w:val="00AE3805"/>
    <w:rsid w:val="00AE5F01"/>
    <w:rsid w:val="00AE6DB4"/>
    <w:rsid w:val="00AF04A5"/>
    <w:rsid w:val="00AF1890"/>
    <w:rsid w:val="00AF20A4"/>
    <w:rsid w:val="00AF4B48"/>
    <w:rsid w:val="00AF4B90"/>
    <w:rsid w:val="00AF4FA1"/>
    <w:rsid w:val="00AF5CAF"/>
    <w:rsid w:val="00AF6776"/>
    <w:rsid w:val="00AF698A"/>
    <w:rsid w:val="00AF6FA0"/>
    <w:rsid w:val="00AF74D5"/>
    <w:rsid w:val="00AF7E0E"/>
    <w:rsid w:val="00B00E98"/>
    <w:rsid w:val="00B029F8"/>
    <w:rsid w:val="00B04B18"/>
    <w:rsid w:val="00B05441"/>
    <w:rsid w:val="00B05885"/>
    <w:rsid w:val="00B059A8"/>
    <w:rsid w:val="00B0613E"/>
    <w:rsid w:val="00B06B9C"/>
    <w:rsid w:val="00B06C31"/>
    <w:rsid w:val="00B070C7"/>
    <w:rsid w:val="00B10BDB"/>
    <w:rsid w:val="00B10CEB"/>
    <w:rsid w:val="00B12001"/>
    <w:rsid w:val="00B1255D"/>
    <w:rsid w:val="00B127EA"/>
    <w:rsid w:val="00B131F9"/>
    <w:rsid w:val="00B135FF"/>
    <w:rsid w:val="00B138DE"/>
    <w:rsid w:val="00B13F85"/>
    <w:rsid w:val="00B14BF1"/>
    <w:rsid w:val="00B15254"/>
    <w:rsid w:val="00B16CA9"/>
    <w:rsid w:val="00B1746F"/>
    <w:rsid w:val="00B20BD4"/>
    <w:rsid w:val="00B22847"/>
    <w:rsid w:val="00B2325E"/>
    <w:rsid w:val="00B23CD2"/>
    <w:rsid w:val="00B2428C"/>
    <w:rsid w:val="00B24927"/>
    <w:rsid w:val="00B24B1B"/>
    <w:rsid w:val="00B24BB8"/>
    <w:rsid w:val="00B26A05"/>
    <w:rsid w:val="00B26B81"/>
    <w:rsid w:val="00B26C44"/>
    <w:rsid w:val="00B27750"/>
    <w:rsid w:val="00B27A75"/>
    <w:rsid w:val="00B27D7F"/>
    <w:rsid w:val="00B27DBC"/>
    <w:rsid w:val="00B30A3C"/>
    <w:rsid w:val="00B31A5F"/>
    <w:rsid w:val="00B31DDA"/>
    <w:rsid w:val="00B32439"/>
    <w:rsid w:val="00B32DE3"/>
    <w:rsid w:val="00B32F19"/>
    <w:rsid w:val="00B33197"/>
    <w:rsid w:val="00B33230"/>
    <w:rsid w:val="00B335FA"/>
    <w:rsid w:val="00B33666"/>
    <w:rsid w:val="00B33A45"/>
    <w:rsid w:val="00B34480"/>
    <w:rsid w:val="00B3496C"/>
    <w:rsid w:val="00B35F8F"/>
    <w:rsid w:val="00B36954"/>
    <w:rsid w:val="00B4129A"/>
    <w:rsid w:val="00B41FA5"/>
    <w:rsid w:val="00B42300"/>
    <w:rsid w:val="00B4271B"/>
    <w:rsid w:val="00B42A2D"/>
    <w:rsid w:val="00B42D06"/>
    <w:rsid w:val="00B434FB"/>
    <w:rsid w:val="00B43BED"/>
    <w:rsid w:val="00B449F7"/>
    <w:rsid w:val="00B44C5C"/>
    <w:rsid w:val="00B45356"/>
    <w:rsid w:val="00B453F0"/>
    <w:rsid w:val="00B45DA7"/>
    <w:rsid w:val="00B47946"/>
    <w:rsid w:val="00B47CFB"/>
    <w:rsid w:val="00B50F93"/>
    <w:rsid w:val="00B5220B"/>
    <w:rsid w:val="00B52889"/>
    <w:rsid w:val="00B5294F"/>
    <w:rsid w:val="00B52CEB"/>
    <w:rsid w:val="00B548CE"/>
    <w:rsid w:val="00B54BEB"/>
    <w:rsid w:val="00B55606"/>
    <w:rsid w:val="00B5584F"/>
    <w:rsid w:val="00B56048"/>
    <w:rsid w:val="00B57A84"/>
    <w:rsid w:val="00B612EC"/>
    <w:rsid w:val="00B61A94"/>
    <w:rsid w:val="00B637E5"/>
    <w:rsid w:val="00B64283"/>
    <w:rsid w:val="00B64C38"/>
    <w:rsid w:val="00B650C4"/>
    <w:rsid w:val="00B657DE"/>
    <w:rsid w:val="00B66B7B"/>
    <w:rsid w:val="00B6711C"/>
    <w:rsid w:val="00B67528"/>
    <w:rsid w:val="00B67986"/>
    <w:rsid w:val="00B67DB1"/>
    <w:rsid w:val="00B703F8"/>
    <w:rsid w:val="00B70589"/>
    <w:rsid w:val="00B70AC4"/>
    <w:rsid w:val="00B71FD2"/>
    <w:rsid w:val="00B72376"/>
    <w:rsid w:val="00B72895"/>
    <w:rsid w:val="00B72E7F"/>
    <w:rsid w:val="00B736A0"/>
    <w:rsid w:val="00B73E87"/>
    <w:rsid w:val="00B741F7"/>
    <w:rsid w:val="00B74253"/>
    <w:rsid w:val="00B75B24"/>
    <w:rsid w:val="00B75F51"/>
    <w:rsid w:val="00B76534"/>
    <w:rsid w:val="00B7683F"/>
    <w:rsid w:val="00B76EDF"/>
    <w:rsid w:val="00B77B34"/>
    <w:rsid w:val="00B8192E"/>
    <w:rsid w:val="00B81ECA"/>
    <w:rsid w:val="00B82393"/>
    <w:rsid w:val="00B82A10"/>
    <w:rsid w:val="00B82E68"/>
    <w:rsid w:val="00B82FA4"/>
    <w:rsid w:val="00B830DE"/>
    <w:rsid w:val="00B83586"/>
    <w:rsid w:val="00B846C4"/>
    <w:rsid w:val="00B854C5"/>
    <w:rsid w:val="00B85790"/>
    <w:rsid w:val="00B86144"/>
    <w:rsid w:val="00B868A0"/>
    <w:rsid w:val="00B90EFF"/>
    <w:rsid w:val="00B91330"/>
    <w:rsid w:val="00B91839"/>
    <w:rsid w:val="00B922A7"/>
    <w:rsid w:val="00B92C2B"/>
    <w:rsid w:val="00B94E14"/>
    <w:rsid w:val="00B97AB8"/>
    <w:rsid w:val="00B97F07"/>
    <w:rsid w:val="00BA0753"/>
    <w:rsid w:val="00BA176A"/>
    <w:rsid w:val="00BA18DB"/>
    <w:rsid w:val="00BA19CE"/>
    <w:rsid w:val="00BA2E03"/>
    <w:rsid w:val="00BA2E3E"/>
    <w:rsid w:val="00BA2F31"/>
    <w:rsid w:val="00BA3DB1"/>
    <w:rsid w:val="00BA451D"/>
    <w:rsid w:val="00BA63FB"/>
    <w:rsid w:val="00BA74E1"/>
    <w:rsid w:val="00BA7C0D"/>
    <w:rsid w:val="00BB1183"/>
    <w:rsid w:val="00BB16AC"/>
    <w:rsid w:val="00BB1871"/>
    <w:rsid w:val="00BB1E66"/>
    <w:rsid w:val="00BB2BED"/>
    <w:rsid w:val="00BB310F"/>
    <w:rsid w:val="00BB3BE8"/>
    <w:rsid w:val="00BB3FA4"/>
    <w:rsid w:val="00BB428B"/>
    <w:rsid w:val="00BB45C5"/>
    <w:rsid w:val="00BB4B0A"/>
    <w:rsid w:val="00BB5EC5"/>
    <w:rsid w:val="00BB6235"/>
    <w:rsid w:val="00BB7523"/>
    <w:rsid w:val="00BB7C19"/>
    <w:rsid w:val="00BB7EDB"/>
    <w:rsid w:val="00BC08C1"/>
    <w:rsid w:val="00BC09DE"/>
    <w:rsid w:val="00BC1045"/>
    <w:rsid w:val="00BC136B"/>
    <w:rsid w:val="00BC1DD9"/>
    <w:rsid w:val="00BC30E6"/>
    <w:rsid w:val="00BC405D"/>
    <w:rsid w:val="00BC4858"/>
    <w:rsid w:val="00BC68A2"/>
    <w:rsid w:val="00BC68E9"/>
    <w:rsid w:val="00BC6E55"/>
    <w:rsid w:val="00BC7029"/>
    <w:rsid w:val="00BC7FE9"/>
    <w:rsid w:val="00BD0D58"/>
    <w:rsid w:val="00BD0E76"/>
    <w:rsid w:val="00BD10A9"/>
    <w:rsid w:val="00BD26B6"/>
    <w:rsid w:val="00BD5BDF"/>
    <w:rsid w:val="00BD6476"/>
    <w:rsid w:val="00BD64E5"/>
    <w:rsid w:val="00BD6599"/>
    <w:rsid w:val="00BD6652"/>
    <w:rsid w:val="00BD667A"/>
    <w:rsid w:val="00BD6B67"/>
    <w:rsid w:val="00BD7175"/>
    <w:rsid w:val="00BE00EF"/>
    <w:rsid w:val="00BE063B"/>
    <w:rsid w:val="00BE0979"/>
    <w:rsid w:val="00BE1364"/>
    <w:rsid w:val="00BE1F35"/>
    <w:rsid w:val="00BE2576"/>
    <w:rsid w:val="00BE2C5A"/>
    <w:rsid w:val="00BE2C76"/>
    <w:rsid w:val="00BE429F"/>
    <w:rsid w:val="00BE77BD"/>
    <w:rsid w:val="00BF01EB"/>
    <w:rsid w:val="00BF0457"/>
    <w:rsid w:val="00BF1709"/>
    <w:rsid w:val="00BF300D"/>
    <w:rsid w:val="00BF404A"/>
    <w:rsid w:val="00BF509C"/>
    <w:rsid w:val="00BF5C6E"/>
    <w:rsid w:val="00BF6050"/>
    <w:rsid w:val="00BF6526"/>
    <w:rsid w:val="00BF671C"/>
    <w:rsid w:val="00BF70FC"/>
    <w:rsid w:val="00BF75EC"/>
    <w:rsid w:val="00C00089"/>
    <w:rsid w:val="00C01294"/>
    <w:rsid w:val="00C03292"/>
    <w:rsid w:val="00C05071"/>
    <w:rsid w:val="00C0573F"/>
    <w:rsid w:val="00C05BE3"/>
    <w:rsid w:val="00C05F2B"/>
    <w:rsid w:val="00C06990"/>
    <w:rsid w:val="00C07819"/>
    <w:rsid w:val="00C10A25"/>
    <w:rsid w:val="00C10E9E"/>
    <w:rsid w:val="00C117DD"/>
    <w:rsid w:val="00C129A4"/>
    <w:rsid w:val="00C12F81"/>
    <w:rsid w:val="00C136C4"/>
    <w:rsid w:val="00C1382A"/>
    <w:rsid w:val="00C15054"/>
    <w:rsid w:val="00C150E8"/>
    <w:rsid w:val="00C159A2"/>
    <w:rsid w:val="00C15C89"/>
    <w:rsid w:val="00C16150"/>
    <w:rsid w:val="00C16ACD"/>
    <w:rsid w:val="00C16EC0"/>
    <w:rsid w:val="00C175FB"/>
    <w:rsid w:val="00C2006B"/>
    <w:rsid w:val="00C201FE"/>
    <w:rsid w:val="00C20B86"/>
    <w:rsid w:val="00C20C68"/>
    <w:rsid w:val="00C20EFB"/>
    <w:rsid w:val="00C213EE"/>
    <w:rsid w:val="00C2168D"/>
    <w:rsid w:val="00C23422"/>
    <w:rsid w:val="00C24316"/>
    <w:rsid w:val="00C245C0"/>
    <w:rsid w:val="00C257D6"/>
    <w:rsid w:val="00C30D54"/>
    <w:rsid w:val="00C31077"/>
    <w:rsid w:val="00C31844"/>
    <w:rsid w:val="00C31F13"/>
    <w:rsid w:val="00C326C5"/>
    <w:rsid w:val="00C32951"/>
    <w:rsid w:val="00C330A1"/>
    <w:rsid w:val="00C3437F"/>
    <w:rsid w:val="00C34667"/>
    <w:rsid w:val="00C350A0"/>
    <w:rsid w:val="00C36830"/>
    <w:rsid w:val="00C3693A"/>
    <w:rsid w:val="00C404D3"/>
    <w:rsid w:val="00C410D0"/>
    <w:rsid w:val="00C41186"/>
    <w:rsid w:val="00C4172C"/>
    <w:rsid w:val="00C41C09"/>
    <w:rsid w:val="00C425F9"/>
    <w:rsid w:val="00C426BB"/>
    <w:rsid w:val="00C45031"/>
    <w:rsid w:val="00C450AB"/>
    <w:rsid w:val="00C46EE2"/>
    <w:rsid w:val="00C47646"/>
    <w:rsid w:val="00C47DEC"/>
    <w:rsid w:val="00C508A9"/>
    <w:rsid w:val="00C5094B"/>
    <w:rsid w:val="00C50B65"/>
    <w:rsid w:val="00C510BA"/>
    <w:rsid w:val="00C51167"/>
    <w:rsid w:val="00C53194"/>
    <w:rsid w:val="00C532AC"/>
    <w:rsid w:val="00C5405F"/>
    <w:rsid w:val="00C54770"/>
    <w:rsid w:val="00C54FCD"/>
    <w:rsid w:val="00C55186"/>
    <w:rsid w:val="00C554C5"/>
    <w:rsid w:val="00C55568"/>
    <w:rsid w:val="00C56727"/>
    <w:rsid w:val="00C56C8A"/>
    <w:rsid w:val="00C61663"/>
    <w:rsid w:val="00C61E85"/>
    <w:rsid w:val="00C625AE"/>
    <w:rsid w:val="00C62DF8"/>
    <w:rsid w:val="00C6555A"/>
    <w:rsid w:val="00C660C1"/>
    <w:rsid w:val="00C66738"/>
    <w:rsid w:val="00C66FEF"/>
    <w:rsid w:val="00C67A46"/>
    <w:rsid w:val="00C701B9"/>
    <w:rsid w:val="00C70413"/>
    <w:rsid w:val="00C706CC"/>
    <w:rsid w:val="00C70FFE"/>
    <w:rsid w:val="00C72D0E"/>
    <w:rsid w:val="00C735B9"/>
    <w:rsid w:val="00C74B4A"/>
    <w:rsid w:val="00C751F6"/>
    <w:rsid w:val="00C7521F"/>
    <w:rsid w:val="00C755EB"/>
    <w:rsid w:val="00C75B95"/>
    <w:rsid w:val="00C75CB1"/>
    <w:rsid w:val="00C75D5D"/>
    <w:rsid w:val="00C76355"/>
    <w:rsid w:val="00C76D6E"/>
    <w:rsid w:val="00C77781"/>
    <w:rsid w:val="00C80AC4"/>
    <w:rsid w:val="00C80C5C"/>
    <w:rsid w:val="00C8165A"/>
    <w:rsid w:val="00C822A2"/>
    <w:rsid w:val="00C82E4C"/>
    <w:rsid w:val="00C83B7E"/>
    <w:rsid w:val="00C84425"/>
    <w:rsid w:val="00C845FD"/>
    <w:rsid w:val="00C8486F"/>
    <w:rsid w:val="00C852D9"/>
    <w:rsid w:val="00C856E5"/>
    <w:rsid w:val="00C872C6"/>
    <w:rsid w:val="00C9056C"/>
    <w:rsid w:val="00C90D43"/>
    <w:rsid w:val="00C90DC9"/>
    <w:rsid w:val="00C9146C"/>
    <w:rsid w:val="00C918B8"/>
    <w:rsid w:val="00C933A4"/>
    <w:rsid w:val="00C93653"/>
    <w:rsid w:val="00C93770"/>
    <w:rsid w:val="00C94487"/>
    <w:rsid w:val="00C94D35"/>
    <w:rsid w:val="00C954B3"/>
    <w:rsid w:val="00C9619C"/>
    <w:rsid w:val="00C965F1"/>
    <w:rsid w:val="00C96A2D"/>
    <w:rsid w:val="00C970CA"/>
    <w:rsid w:val="00C97F09"/>
    <w:rsid w:val="00CA09F6"/>
    <w:rsid w:val="00CA13EA"/>
    <w:rsid w:val="00CA1650"/>
    <w:rsid w:val="00CA1D47"/>
    <w:rsid w:val="00CA2418"/>
    <w:rsid w:val="00CA2496"/>
    <w:rsid w:val="00CA3564"/>
    <w:rsid w:val="00CA38B5"/>
    <w:rsid w:val="00CA445D"/>
    <w:rsid w:val="00CA51C0"/>
    <w:rsid w:val="00CA572E"/>
    <w:rsid w:val="00CA6CF9"/>
    <w:rsid w:val="00CA6DC1"/>
    <w:rsid w:val="00CA6EC3"/>
    <w:rsid w:val="00CB0612"/>
    <w:rsid w:val="00CB0DA0"/>
    <w:rsid w:val="00CB102F"/>
    <w:rsid w:val="00CB161C"/>
    <w:rsid w:val="00CB1A5C"/>
    <w:rsid w:val="00CB2E10"/>
    <w:rsid w:val="00CB2E9F"/>
    <w:rsid w:val="00CB3AC3"/>
    <w:rsid w:val="00CB4676"/>
    <w:rsid w:val="00CB4A62"/>
    <w:rsid w:val="00CB4B2A"/>
    <w:rsid w:val="00CB516D"/>
    <w:rsid w:val="00CB6316"/>
    <w:rsid w:val="00CB647D"/>
    <w:rsid w:val="00CB693E"/>
    <w:rsid w:val="00CB6BCD"/>
    <w:rsid w:val="00CB6D25"/>
    <w:rsid w:val="00CB6DB7"/>
    <w:rsid w:val="00CB736C"/>
    <w:rsid w:val="00CB77DE"/>
    <w:rsid w:val="00CC07B4"/>
    <w:rsid w:val="00CC0AE8"/>
    <w:rsid w:val="00CC15F9"/>
    <w:rsid w:val="00CC164C"/>
    <w:rsid w:val="00CC1CB4"/>
    <w:rsid w:val="00CC2D5B"/>
    <w:rsid w:val="00CC33AE"/>
    <w:rsid w:val="00CC617B"/>
    <w:rsid w:val="00CC6736"/>
    <w:rsid w:val="00CC68CB"/>
    <w:rsid w:val="00CD0C91"/>
    <w:rsid w:val="00CD1A03"/>
    <w:rsid w:val="00CD1BA2"/>
    <w:rsid w:val="00CD2ECF"/>
    <w:rsid w:val="00CD38BD"/>
    <w:rsid w:val="00CD4CB5"/>
    <w:rsid w:val="00CD5F14"/>
    <w:rsid w:val="00CD6297"/>
    <w:rsid w:val="00CD648E"/>
    <w:rsid w:val="00CD695F"/>
    <w:rsid w:val="00CD6E11"/>
    <w:rsid w:val="00CD77D9"/>
    <w:rsid w:val="00CE00F7"/>
    <w:rsid w:val="00CE03AB"/>
    <w:rsid w:val="00CE180B"/>
    <w:rsid w:val="00CE22BC"/>
    <w:rsid w:val="00CE3554"/>
    <w:rsid w:val="00CE35E9"/>
    <w:rsid w:val="00CE4128"/>
    <w:rsid w:val="00CE5428"/>
    <w:rsid w:val="00CE5934"/>
    <w:rsid w:val="00CE6155"/>
    <w:rsid w:val="00CE691E"/>
    <w:rsid w:val="00CE6B22"/>
    <w:rsid w:val="00CE78FE"/>
    <w:rsid w:val="00CF0753"/>
    <w:rsid w:val="00CF1D52"/>
    <w:rsid w:val="00CF1D8D"/>
    <w:rsid w:val="00CF316F"/>
    <w:rsid w:val="00CF3505"/>
    <w:rsid w:val="00CF39D8"/>
    <w:rsid w:val="00CF3E50"/>
    <w:rsid w:val="00CF4630"/>
    <w:rsid w:val="00CF5128"/>
    <w:rsid w:val="00CF57DF"/>
    <w:rsid w:val="00CF59B6"/>
    <w:rsid w:val="00CF5F30"/>
    <w:rsid w:val="00CF6501"/>
    <w:rsid w:val="00CF68EC"/>
    <w:rsid w:val="00CF6959"/>
    <w:rsid w:val="00CF6D04"/>
    <w:rsid w:val="00CF77CD"/>
    <w:rsid w:val="00CF7A86"/>
    <w:rsid w:val="00D0005E"/>
    <w:rsid w:val="00D005C5"/>
    <w:rsid w:val="00D00C66"/>
    <w:rsid w:val="00D01B75"/>
    <w:rsid w:val="00D020DE"/>
    <w:rsid w:val="00D02247"/>
    <w:rsid w:val="00D0238C"/>
    <w:rsid w:val="00D02670"/>
    <w:rsid w:val="00D02748"/>
    <w:rsid w:val="00D02EEF"/>
    <w:rsid w:val="00D03D8A"/>
    <w:rsid w:val="00D0560F"/>
    <w:rsid w:val="00D06B9A"/>
    <w:rsid w:val="00D06FEC"/>
    <w:rsid w:val="00D0713A"/>
    <w:rsid w:val="00D122EA"/>
    <w:rsid w:val="00D138F7"/>
    <w:rsid w:val="00D13C79"/>
    <w:rsid w:val="00D13C8A"/>
    <w:rsid w:val="00D13F87"/>
    <w:rsid w:val="00D16A8F"/>
    <w:rsid w:val="00D16C68"/>
    <w:rsid w:val="00D17598"/>
    <w:rsid w:val="00D17732"/>
    <w:rsid w:val="00D17CC7"/>
    <w:rsid w:val="00D20593"/>
    <w:rsid w:val="00D2137F"/>
    <w:rsid w:val="00D229B9"/>
    <w:rsid w:val="00D23D8C"/>
    <w:rsid w:val="00D241B1"/>
    <w:rsid w:val="00D250B4"/>
    <w:rsid w:val="00D25279"/>
    <w:rsid w:val="00D25617"/>
    <w:rsid w:val="00D25CA7"/>
    <w:rsid w:val="00D27462"/>
    <w:rsid w:val="00D27DE2"/>
    <w:rsid w:val="00D27FEC"/>
    <w:rsid w:val="00D31A03"/>
    <w:rsid w:val="00D31B2D"/>
    <w:rsid w:val="00D33409"/>
    <w:rsid w:val="00D34DD8"/>
    <w:rsid w:val="00D35192"/>
    <w:rsid w:val="00D3701B"/>
    <w:rsid w:val="00D37428"/>
    <w:rsid w:val="00D40551"/>
    <w:rsid w:val="00D408CC"/>
    <w:rsid w:val="00D41450"/>
    <w:rsid w:val="00D41674"/>
    <w:rsid w:val="00D4187C"/>
    <w:rsid w:val="00D41884"/>
    <w:rsid w:val="00D419CA"/>
    <w:rsid w:val="00D4322E"/>
    <w:rsid w:val="00D43884"/>
    <w:rsid w:val="00D43B1E"/>
    <w:rsid w:val="00D44281"/>
    <w:rsid w:val="00D443AE"/>
    <w:rsid w:val="00D46324"/>
    <w:rsid w:val="00D465CE"/>
    <w:rsid w:val="00D469D0"/>
    <w:rsid w:val="00D50A12"/>
    <w:rsid w:val="00D51A4A"/>
    <w:rsid w:val="00D51E2F"/>
    <w:rsid w:val="00D5288A"/>
    <w:rsid w:val="00D52891"/>
    <w:rsid w:val="00D53C78"/>
    <w:rsid w:val="00D56DDF"/>
    <w:rsid w:val="00D603F6"/>
    <w:rsid w:val="00D614B2"/>
    <w:rsid w:val="00D6157B"/>
    <w:rsid w:val="00D616F0"/>
    <w:rsid w:val="00D61FF8"/>
    <w:rsid w:val="00D629F8"/>
    <w:rsid w:val="00D64626"/>
    <w:rsid w:val="00D65598"/>
    <w:rsid w:val="00D65D09"/>
    <w:rsid w:val="00D65E6C"/>
    <w:rsid w:val="00D661B7"/>
    <w:rsid w:val="00D66849"/>
    <w:rsid w:val="00D66CDA"/>
    <w:rsid w:val="00D67E56"/>
    <w:rsid w:val="00D70317"/>
    <w:rsid w:val="00D70BEF"/>
    <w:rsid w:val="00D70CD5"/>
    <w:rsid w:val="00D723AD"/>
    <w:rsid w:val="00D72ADC"/>
    <w:rsid w:val="00D72B63"/>
    <w:rsid w:val="00D734FB"/>
    <w:rsid w:val="00D73782"/>
    <w:rsid w:val="00D73F0F"/>
    <w:rsid w:val="00D74D7A"/>
    <w:rsid w:val="00D75ADC"/>
    <w:rsid w:val="00D7642A"/>
    <w:rsid w:val="00D7658C"/>
    <w:rsid w:val="00D76803"/>
    <w:rsid w:val="00D7735F"/>
    <w:rsid w:val="00D7780C"/>
    <w:rsid w:val="00D77920"/>
    <w:rsid w:val="00D80CC5"/>
    <w:rsid w:val="00D81722"/>
    <w:rsid w:val="00D822FD"/>
    <w:rsid w:val="00D835D0"/>
    <w:rsid w:val="00D84B6F"/>
    <w:rsid w:val="00D856CB"/>
    <w:rsid w:val="00D859F6"/>
    <w:rsid w:val="00D864E3"/>
    <w:rsid w:val="00D865A1"/>
    <w:rsid w:val="00D8687F"/>
    <w:rsid w:val="00D870BF"/>
    <w:rsid w:val="00D8736B"/>
    <w:rsid w:val="00D91084"/>
    <w:rsid w:val="00D91A94"/>
    <w:rsid w:val="00D936D9"/>
    <w:rsid w:val="00D9376D"/>
    <w:rsid w:val="00D93CE9"/>
    <w:rsid w:val="00D93DD7"/>
    <w:rsid w:val="00D93F96"/>
    <w:rsid w:val="00D94FE4"/>
    <w:rsid w:val="00D95521"/>
    <w:rsid w:val="00D958A3"/>
    <w:rsid w:val="00D95A48"/>
    <w:rsid w:val="00DA032B"/>
    <w:rsid w:val="00DA0F97"/>
    <w:rsid w:val="00DA2C24"/>
    <w:rsid w:val="00DA2DE6"/>
    <w:rsid w:val="00DA3805"/>
    <w:rsid w:val="00DA4E7F"/>
    <w:rsid w:val="00DA5061"/>
    <w:rsid w:val="00DA57C9"/>
    <w:rsid w:val="00DA7365"/>
    <w:rsid w:val="00DA77B7"/>
    <w:rsid w:val="00DA7D0F"/>
    <w:rsid w:val="00DB05AF"/>
    <w:rsid w:val="00DB0CCB"/>
    <w:rsid w:val="00DB16BF"/>
    <w:rsid w:val="00DB1B03"/>
    <w:rsid w:val="00DB27B0"/>
    <w:rsid w:val="00DB2EC9"/>
    <w:rsid w:val="00DB3F47"/>
    <w:rsid w:val="00DB40D8"/>
    <w:rsid w:val="00DB5EC1"/>
    <w:rsid w:val="00DB6087"/>
    <w:rsid w:val="00DB743B"/>
    <w:rsid w:val="00DB7C42"/>
    <w:rsid w:val="00DC02E5"/>
    <w:rsid w:val="00DC0738"/>
    <w:rsid w:val="00DC08A3"/>
    <w:rsid w:val="00DC0AB1"/>
    <w:rsid w:val="00DC1060"/>
    <w:rsid w:val="00DC143D"/>
    <w:rsid w:val="00DC1D2D"/>
    <w:rsid w:val="00DC219D"/>
    <w:rsid w:val="00DC3CF1"/>
    <w:rsid w:val="00DC4289"/>
    <w:rsid w:val="00DC449A"/>
    <w:rsid w:val="00DC4E4C"/>
    <w:rsid w:val="00DC52FE"/>
    <w:rsid w:val="00DC699E"/>
    <w:rsid w:val="00DD06CF"/>
    <w:rsid w:val="00DD07F1"/>
    <w:rsid w:val="00DD170F"/>
    <w:rsid w:val="00DD1D3E"/>
    <w:rsid w:val="00DD3DE0"/>
    <w:rsid w:val="00DD3EFB"/>
    <w:rsid w:val="00DD46E5"/>
    <w:rsid w:val="00DD473A"/>
    <w:rsid w:val="00DD5B11"/>
    <w:rsid w:val="00DD61B6"/>
    <w:rsid w:val="00DD6C85"/>
    <w:rsid w:val="00DD7512"/>
    <w:rsid w:val="00DD78A2"/>
    <w:rsid w:val="00DD7B78"/>
    <w:rsid w:val="00DE03B3"/>
    <w:rsid w:val="00DE1477"/>
    <w:rsid w:val="00DE1CEA"/>
    <w:rsid w:val="00DE2135"/>
    <w:rsid w:val="00DE2D06"/>
    <w:rsid w:val="00DE2EAD"/>
    <w:rsid w:val="00DE314E"/>
    <w:rsid w:val="00DE3A25"/>
    <w:rsid w:val="00DE3EBA"/>
    <w:rsid w:val="00DE4868"/>
    <w:rsid w:val="00DE54AF"/>
    <w:rsid w:val="00DE5D68"/>
    <w:rsid w:val="00DE5DB8"/>
    <w:rsid w:val="00DE6754"/>
    <w:rsid w:val="00DE79E8"/>
    <w:rsid w:val="00DE7A6F"/>
    <w:rsid w:val="00DE7EF2"/>
    <w:rsid w:val="00DF0065"/>
    <w:rsid w:val="00DF0313"/>
    <w:rsid w:val="00DF0401"/>
    <w:rsid w:val="00DF0494"/>
    <w:rsid w:val="00DF17B5"/>
    <w:rsid w:val="00DF1F99"/>
    <w:rsid w:val="00DF1FE4"/>
    <w:rsid w:val="00DF2099"/>
    <w:rsid w:val="00DF20F0"/>
    <w:rsid w:val="00DF3156"/>
    <w:rsid w:val="00DF3BB6"/>
    <w:rsid w:val="00DF450E"/>
    <w:rsid w:val="00DF5009"/>
    <w:rsid w:val="00DF5E37"/>
    <w:rsid w:val="00DF60E8"/>
    <w:rsid w:val="00DF6490"/>
    <w:rsid w:val="00DF7138"/>
    <w:rsid w:val="00DF7397"/>
    <w:rsid w:val="00DF7EE4"/>
    <w:rsid w:val="00E0003F"/>
    <w:rsid w:val="00E0084E"/>
    <w:rsid w:val="00E02DB4"/>
    <w:rsid w:val="00E034B3"/>
    <w:rsid w:val="00E036D5"/>
    <w:rsid w:val="00E03C85"/>
    <w:rsid w:val="00E04CC1"/>
    <w:rsid w:val="00E04E0F"/>
    <w:rsid w:val="00E05DC4"/>
    <w:rsid w:val="00E06707"/>
    <w:rsid w:val="00E068F1"/>
    <w:rsid w:val="00E06F2E"/>
    <w:rsid w:val="00E07B05"/>
    <w:rsid w:val="00E07EDE"/>
    <w:rsid w:val="00E1007A"/>
    <w:rsid w:val="00E10BBA"/>
    <w:rsid w:val="00E11788"/>
    <w:rsid w:val="00E11BCD"/>
    <w:rsid w:val="00E12664"/>
    <w:rsid w:val="00E13052"/>
    <w:rsid w:val="00E13D9E"/>
    <w:rsid w:val="00E1423C"/>
    <w:rsid w:val="00E145D5"/>
    <w:rsid w:val="00E146B3"/>
    <w:rsid w:val="00E149A0"/>
    <w:rsid w:val="00E14CBA"/>
    <w:rsid w:val="00E156AE"/>
    <w:rsid w:val="00E15C0E"/>
    <w:rsid w:val="00E160A5"/>
    <w:rsid w:val="00E164DE"/>
    <w:rsid w:val="00E205EA"/>
    <w:rsid w:val="00E21D62"/>
    <w:rsid w:val="00E2278C"/>
    <w:rsid w:val="00E2329A"/>
    <w:rsid w:val="00E23AF5"/>
    <w:rsid w:val="00E25154"/>
    <w:rsid w:val="00E272BA"/>
    <w:rsid w:val="00E27FD5"/>
    <w:rsid w:val="00E30204"/>
    <w:rsid w:val="00E305BA"/>
    <w:rsid w:val="00E31103"/>
    <w:rsid w:val="00E314B9"/>
    <w:rsid w:val="00E3152C"/>
    <w:rsid w:val="00E32FA6"/>
    <w:rsid w:val="00E33122"/>
    <w:rsid w:val="00E33D59"/>
    <w:rsid w:val="00E34B8A"/>
    <w:rsid w:val="00E359D6"/>
    <w:rsid w:val="00E367D6"/>
    <w:rsid w:val="00E37401"/>
    <w:rsid w:val="00E37985"/>
    <w:rsid w:val="00E37E58"/>
    <w:rsid w:val="00E403A0"/>
    <w:rsid w:val="00E404FC"/>
    <w:rsid w:val="00E40A84"/>
    <w:rsid w:val="00E40B75"/>
    <w:rsid w:val="00E40C93"/>
    <w:rsid w:val="00E42456"/>
    <w:rsid w:val="00E42BEA"/>
    <w:rsid w:val="00E4342C"/>
    <w:rsid w:val="00E43D07"/>
    <w:rsid w:val="00E44CA6"/>
    <w:rsid w:val="00E454D7"/>
    <w:rsid w:val="00E46D55"/>
    <w:rsid w:val="00E4782D"/>
    <w:rsid w:val="00E47E81"/>
    <w:rsid w:val="00E50182"/>
    <w:rsid w:val="00E50314"/>
    <w:rsid w:val="00E5076E"/>
    <w:rsid w:val="00E50BD9"/>
    <w:rsid w:val="00E50E4D"/>
    <w:rsid w:val="00E51664"/>
    <w:rsid w:val="00E5206F"/>
    <w:rsid w:val="00E5361A"/>
    <w:rsid w:val="00E54C13"/>
    <w:rsid w:val="00E55505"/>
    <w:rsid w:val="00E565FE"/>
    <w:rsid w:val="00E570A4"/>
    <w:rsid w:val="00E572BD"/>
    <w:rsid w:val="00E57A46"/>
    <w:rsid w:val="00E57C70"/>
    <w:rsid w:val="00E60B4E"/>
    <w:rsid w:val="00E61515"/>
    <w:rsid w:val="00E619D3"/>
    <w:rsid w:val="00E62AC7"/>
    <w:rsid w:val="00E6402D"/>
    <w:rsid w:val="00E6435A"/>
    <w:rsid w:val="00E646C5"/>
    <w:rsid w:val="00E64B33"/>
    <w:rsid w:val="00E64E71"/>
    <w:rsid w:val="00E6588C"/>
    <w:rsid w:val="00E66583"/>
    <w:rsid w:val="00E67B35"/>
    <w:rsid w:val="00E700C4"/>
    <w:rsid w:val="00E70434"/>
    <w:rsid w:val="00E707C3"/>
    <w:rsid w:val="00E7202E"/>
    <w:rsid w:val="00E722AF"/>
    <w:rsid w:val="00E72572"/>
    <w:rsid w:val="00E72B40"/>
    <w:rsid w:val="00E731AA"/>
    <w:rsid w:val="00E73211"/>
    <w:rsid w:val="00E7355D"/>
    <w:rsid w:val="00E73B45"/>
    <w:rsid w:val="00E743DB"/>
    <w:rsid w:val="00E7454A"/>
    <w:rsid w:val="00E747E8"/>
    <w:rsid w:val="00E76021"/>
    <w:rsid w:val="00E7763D"/>
    <w:rsid w:val="00E81344"/>
    <w:rsid w:val="00E815E7"/>
    <w:rsid w:val="00E8246B"/>
    <w:rsid w:val="00E828BF"/>
    <w:rsid w:val="00E82B1C"/>
    <w:rsid w:val="00E8374C"/>
    <w:rsid w:val="00E84667"/>
    <w:rsid w:val="00E84D81"/>
    <w:rsid w:val="00E84DBD"/>
    <w:rsid w:val="00E85441"/>
    <w:rsid w:val="00E85BFD"/>
    <w:rsid w:val="00E8626E"/>
    <w:rsid w:val="00E87EB7"/>
    <w:rsid w:val="00E9017E"/>
    <w:rsid w:val="00E90EE4"/>
    <w:rsid w:val="00E90F35"/>
    <w:rsid w:val="00E91E02"/>
    <w:rsid w:val="00E92908"/>
    <w:rsid w:val="00E9291A"/>
    <w:rsid w:val="00E92BDC"/>
    <w:rsid w:val="00E94E54"/>
    <w:rsid w:val="00E95A9A"/>
    <w:rsid w:val="00E96772"/>
    <w:rsid w:val="00EA1911"/>
    <w:rsid w:val="00EA3138"/>
    <w:rsid w:val="00EA4A73"/>
    <w:rsid w:val="00EA598B"/>
    <w:rsid w:val="00EA617E"/>
    <w:rsid w:val="00EA62B9"/>
    <w:rsid w:val="00EA66B1"/>
    <w:rsid w:val="00EA68D8"/>
    <w:rsid w:val="00EA6BC9"/>
    <w:rsid w:val="00EA6C16"/>
    <w:rsid w:val="00EA745F"/>
    <w:rsid w:val="00EA7521"/>
    <w:rsid w:val="00EA7E9C"/>
    <w:rsid w:val="00EB0B34"/>
    <w:rsid w:val="00EB2833"/>
    <w:rsid w:val="00EB2BA2"/>
    <w:rsid w:val="00EB3BAB"/>
    <w:rsid w:val="00EB3BC7"/>
    <w:rsid w:val="00EB44D1"/>
    <w:rsid w:val="00EB4789"/>
    <w:rsid w:val="00EB5505"/>
    <w:rsid w:val="00EB58F7"/>
    <w:rsid w:val="00EB6973"/>
    <w:rsid w:val="00EB7418"/>
    <w:rsid w:val="00EB781B"/>
    <w:rsid w:val="00EC035A"/>
    <w:rsid w:val="00EC060A"/>
    <w:rsid w:val="00EC1D0A"/>
    <w:rsid w:val="00EC34D8"/>
    <w:rsid w:val="00EC3537"/>
    <w:rsid w:val="00EC3785"/>
    <w:rsid w:val="00EC39E8"/>
    <w:rsid w:val="00EC4039"/>
    <w:rsid w:val="00EC40E2"/>
    <w:rsid w:val="00EC4C20"/>
    <w:rsid w:val="00EC5265"/>
    <w:rsid w:val="00EC569B"/>
    <w:rsid w:val="00EC6B2A"/>
    <w:rsid w:val="00EC7D35"/>
    <w:rsid w:val="00EC7D55"/>
    <w:rsid w:val="00ED14A1"/>
    <w:rsid w:val="00ED15A4"/>
    <w:rsid w:val="00ED1767"/>
    <w:rsid w:val="00ED1C02"/>
    <w:rsid w:val="00ED201C"/>
    <w:rsid w:val="00ED22F3"/>
    <w:rsid w:val="00ED24DF"/>
    <w:rsid w:val="00ED26C0"/>
    <w:rsid w:val="00ED29BB"/>
    <w:rsid w:val="00ED2DB4"/>
    <w:rsid w:val="00ED3B04"/>
    <w:rsid w:val="00ED3CB1"/>
    <w:rsid w:val="00ED5610"/>
    <w:rsid w:val="00ED591E"/>
    <w:rsid w:val="00ED59EA"/>
    <w:rsid w:val="00ED6271"/>
    <w:rsid w:val="00ED73B6"/>
    <w:rsid w:val="00ED7CB6"/>
    <w:rsid w:val="00EE045C"/>
    <w:rsid w:val="00EE1F03"/>
    <w:rsid w:val="00EE36C4"/>
    <w:rsid w:val="00EE393A"/>
    <w:rsid w:val="00EE3D2A"/>
    <w:rsid w:val="00EE3EC8"/>
    <w:rsid w:val="00EE4B10"/>
    <w:rsid w:val="00EE4E0E"/>
    <w:rsid w:val="00EE560C"/>
    <w:rsid w:val="00EE66DA"/>
    <w:rsid w:val="00EE6E2E"/>
    <w:rsid w:val="00EE7167"/>
    <w:rsid w:val="00EE732F"/>
    <w:rsid w:val="00EE7E11"/>
    <w:rsid w:val="00EF0702"/>
    <w:rsid w:val="00EF086A"/>
    <w:rsid w:val="00EF0906"/>
    <w:rsid w:val="00EF1402"/>
    <w:rsid w:val="00EF196B"/>
    <w:rsid w:val="00EF26F7"/>
    <w:rsid w:val="00EF2A6F"/>
    <w:rsid w:val="00EF2F21"/>
    <w:rsid w:val="00EF31E8"/>
    <w:rsid w:val="00EF42DA"/>
    <w:rsid w:val="00EF4C96"/>
    <w:rsid w:val="00EF4FC6"/>
    <w:rsid w:val="00EF5C89"/>
    <w:rsid w:val="00EF619E"/>
    <w:rsid w:val="00EF6368"/>
    <w:rsid w:val="00EF6AD0"/>
    <w:rsid w:val="00F001C6"/>
    <w:rsid w:val="00F004D0"/>
    <w:rsid w:val="00F0055F"/>
    <w:rsid w:val="00F00CB8"/>
    <w:rsid w:val="00F00CD2"/>
    <w:rsid w:val="00F00E23"/>
    <w:rsid w:val="00F0155B"/>
    <w:rsid w:val="00F01D64"/>
    <w:rsid w:val="00F022C4"/>
    <w:rsid w:val="00F024E7"/>
    <w:rsid w:val="00F02AF2"/>
    <w:rsid w:val="00F033E0"/>
    <w:rsid w:val="00F035D4"/>
    <w:rsid w:val="00F0687B"/>
    <w:rsid w:val="00F06B1E"/>
    <w:rsid w:val="00F07548"/>
    <w:rsid w:val="00F07C3F"/>
    <w:rsid w:val="00F105E0"/>
    <w:rsid w:val="00F12037"/>
    <w:rsid w:val="00F12328"/>
    <w:rsid w:val="00F12850"/>
    <w:rsid w:val="00F13E86"/>
    <w:rsid w:val="00F14EC3"/>
    <w:rsid w:val="00F15E46"/>
    <w:rsid w:val="00F16277"/>
    <w:rsid w:val="00F16C22"/>
    <w:rsid w:val="00F17130"/>
    <w:rsid w:val="00F175B4"/>
    <w:rsid w:val="00F17F3E"/>
    <w:rsid w:val="00F201B8"/>
    <w:rsid w:val="00F207FC"/>
    <w:rsid w:val="00F2099B"/>
    <w:rsid w:val="00F22556"/>
    <w:rsid w:val="00F22EED"/>
    <w:rsid w:val="00F230D1"/>
    <w:rsid w:val="00F23572"/>
    <w:rsid w:val="00F24159"/>
    <w:rsid w:val="00F24F01"/>
    <w:rsid w:val="00F250CD"/>
    <w:rsid w:val="00F2544E"/>
    <w:rsid w:val="00F2571F"/>
    <w:rsid w:val="00F262B4"/>
    <w:rsid w:val="00F267B5"/>
    <w:rsid w:val="00F268F2"/>
    <w:rsid w:val="00F26A06"/>
    <w:rsid w:val="00F26C5A"/>
    <w:rsid w:val="00F27AF5"/>
    <w:rsid w:val="00F27BF6"/>
    <w:rsid w:val="00F27E52"/>
    <w:rsid w:val="00F31D4F"/>
    <w:rsid w:val="00F32904"/>
    <w:rsid w:val="00F33057"/>
    <w:rsid w:val="00F33203"/>
    <w:rsid w:val="00F336D3"/>
    <w:rsid w:val="00F337CC"/>
    <w:rsid w:val="00F33D6A"/>
    <w:rsid w:val="00F34AB7"/>
    <w:rsid w:val="00F34D1E"/>
    <w:rsid w:val="00F35632"/>
    <w:rsid w:val="00F359E0"/>
    <w:rsid w:val="00F36480"/>
    <w:rsid w:val="00F366F8"/>
    <w:rsid w:val="00F3704C"/>
    <w:rsid w:val="00F4029C"/>
    <w:rsid w:val="00F426C0"/>
    <w:rsid w:val="00F435F8"/>
    <w:rsid w:val="00F43619"/>
    <w:rsid w:val="00F44BE9"/>
    <w:rsid w:val="00F4514F"/>
    <w:rsid w:val="00F463AC"/>
    <w:rsid w:val="00F467D4"/>
    <w:rsid w:val="00F468FD"/>
    <w:rsid w:val="00F47272"/>
    <w:rsid w:val="00F4743E"/>
    <w:rsid w:val="00F50817"/>
    <w:rsid w:val="00F511F4"/>
    <w:rsid w:val="00F51A96"/>
    <w:rsid w:val="00F526ED"/>
    <w:rsid w:val="00F53870"/>
    <w:rsid w:val="00F54F4F"/>
    <w:rsid w:val="00F55F2F"/>
    <w:rsid w:val="00F567E3"/>
    <w:rsid w:val="00F57102"/>
    <w:rsid w:val="00F57813"/>
    <w:rsid w:val="00F57E39"/>
    <w:rsid w:val="00F6085E"/>
    <w:rsid w:val="00F61126"/>
    <w:rsid w:val="00F62E85"/>
    <w:rsid w:val="00F63CE7"/>
    <w:rsid w:val="00F6451F"/>
    <w:rsid w:val="00F6470B"/>
    <w:rsid w:val="00F64D89"/>
    <w:rsid w:val="00F6573D"/>
    <w:rsid w:val="00F66139"/>
    <w:rsid w:val="00F7070C"/>
    <w:rsid w:val="00F72410"/>
    <w:rsid w:val="00F73B74"/>
    <w:rsid w:val="00F740A8"/>
    <w:rsid w:val="00F745CD"/>
    <w:rsid w:val="00F74E33"/>
    <w:rsid w:val="00F751B1"/>
    <w:rsid w:val="00F75C14"/>
    <w:rsid w:val="00F75DBD"/>
    <w:rsid w:val="00F75EFE"/>
    <w:rsid w:val="00F7710C"/>
    <w:rsid w:val="00F77C4F"/>
    <w:rsid w:val="00F80116"/>
    <w:rsid w:val="00F80240"/>
    <w:rsid w:val="00F804CB"/>
    <w:rsid w:val="00F8066A"/>
    <w:rsid w:val="00F81C05"/>
    <w:rsid w:val="00F8278D"/>
    <w:rsid w:val="00F8356E"/>
    <w:rsid w:val="00F83B2E"/>
    <w:rsid w:val="00F83B59"/>
    <w:rsid w:val="00F84037"/>
    <w:rsid w:val="00F8528C"/>
    <w:rsid w:val="00F859C1"/>
    <w:rsid w:val="00F85B6A"/>
    <w:rsid w:val="00F85EEA"/>
    <w:rsid w:val="00F864BF"/>
    <w:rsid w:val="00F9122A"/>
    <w:rsid w:val="00F92271"/>
    <w:rsid w:val="00F92CD0"/>
    <w:rsid w:val="00F9367A"/>
    <w:rsid w:val="00F93976"/>
    <w:rsid w:val="00F940F3"/>
    <w:rsid w:val="00F94A76"/>
    <w:rsid w:val="00F95577"/>
    <w:rsid w:val="00F95A02"/>
    <w:rsid w:val="00F95A1F"/>
    <w:rsid w:val="00F965EE"/>
    <w:rsid w:val="00F96F1B"/>
    <w:rsid w:val="00F9703D"/>
    <w:rsid w:val="00F974EE"/>
    <w:rsid w:val="00F97DD9"/>
    <w:rsid w:val="00FA0079"/>
    <w:rsid w:val="00FA2A34"/>
    <w:rsid w:val="00FA2EDD"/>
    <w:rsid w:val="00FA3054"/>
    <w:rsid w:val="00FA3CF1"/>
    <w:rsid w:val="00FA40FC"/>
    <w:rsid w:val="00FA410F"/>
    <w:rsid w:val="00FA47DB"/>
    <w:rsid w:val="00FA5404"/>
    <w:rsid w:val="00FA6569"/>
    <w:rsid w:val="00FA685E"/>
    <w:rsid w:val="00FA6F8B"/>
    <w:rsid w:val="00FA703C"/>
    <w:rsid w:val="00FA7A31"/>
    <w:rsid w:val="00FA7F29"/>
    <w:rsid w:val="00FB0AA5"/>
    <w:rsid w:val="00FB0DFD"/>
    <w:rsid w:val="00FB0EEC"/>
    <w:rsid w:val="00FB13BB"/>
    <w:rsid w:val="00FB30B1"/>
    <w:rsid w:val="00FB35B6"/>
    <w:rsid w:val="00FB3A61"/>
    <w:rsid w:val="00FB3DDB"/>
    <w:rsid w:val="00FB5150"/>
    <w:rsid w:val="00FB626E"/>
    <w:rsid w:val="00FC0122"/>
    <w:rsid w:val="00FC0B61"/>
    <w:rsid w:val="00FC14BE"/>
    <w:rsid w:val="00FC158D"/>
    <w:rsid w:val="00FC1A3D"/>
    <w:rsid w:val="00FC2147"/>
    <w:rsid w:val="00FC2A30"/>
    <w:rsid w:val="00FC2D80"/>
    <w:rsid w:val="00FC336E"/>
    <w:rsid w:val="00FC3381"/>
    <w:rsid w:val="00FC3D31"/>
    <w:rsid w:val="00FC4276"/>
    <w:rsid w:val="00FC44A8"/>
    <w:rsid w:val="00FC481D"/>
    <w:rsid w:val="00FC4D79"/>
    <w:rsid w:val="00FC5E54"/>
    <w:rsid w:val="00FC5F2D"/>
    <w:rsid w:val="00FC708E"/>
    <w:rsid w:val="00FD10CF"/>
    <w:rsid w:val="00FD182C"/>
    <w:rsid w:val="00FD349B"/>
    <w:rsid w:val="00FD3BD2"/>
    <w:rsid w:val="00FD5DFE"/>
    <w:rsid w:val="00FD62F1"/>
    <w:rsid w:val="00FD6C76"/>
    <w:rsid w:val="00FD6DBA"/>
    <w:rsid w:val="00FD6DD5"/>
    <w:rsid w:val="00FD72EC"/>
    <w:rsid w:val="00FD7FFD"/>
    <w:rsid w:val="00FE0F69"/>
    <w:rsid w:val="00FE30FE"/>
    <w:rsid w:val="00FE4B50"/>
    <w:rsid w:val="00FE5417"/>
    <w:rsid w:val="00FE5B06"/>
    <w:rsid w:val="00FE6BB6"/>
    <w:rsid w:val="00FE7CA5"/>
    <w:rsid w:val="00FE7E02"/>
    <w:rsid w:val="00FE7E90"/>
    <w:rsid w:val="00FF038E"/>
    <w:rsid w:val="00FF0A07"/>
    <w:rsid w:val="00FF0D55"/>
    <w:rsid w:val="00FF0D5B"/>
    <w:rsid w:val="00FF107C"/>
    <w:rsid w:val="00FF1601"/>
    <w:rsid w:val="00FF17C7"/>
    <w:rsid w:val="00FF1C00"/>
    <w:rsid w:val="00FF217E"/>
    <w:rsid w:val="00FF21BD"/>
    <w:rsid w:val="00FF2416"/>
    <w:rsid w:val="00FF2A53"/>
    <w:rsid w:val="00FF3834"/>
    <w:rsid w:val="00FF3B10"/>
    <w:rsid w:val="00FF3CE7"/>
    <w:rsid w:val="00FF4B92"/>
    <w:rsid w:val="00FF55CF"/>
    <w:rsid w:val="00FF5E98"/>
    <w:rsid w:val="00FF66C2"/>
    <w:rsid w:val="00FF6A99"/>
    <w:rsid w:val="00FF6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BAA8183"/>
  <w15:chartTrackingRefBased/>
  <w15:docId w15:val="{174311A4-01A4-4DAE-B91E-5A7044FF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annotation text" w:uiPriority="99" w:qFormat="1"/>
    <w:lsdException w:name="caption" w:locked="1" w:qFormat="1"/>
    <w:lsdException w:name="annotation reference" w:qFormat="1"/>
    <w:lsdException w:name="Title" w:locked="1" w:qFormat="1"/>
    <w:lsdException w:name="Subtitle" w:locked="1" w:qFormat="1"/>
    <w:lsdException w:name="Hyperlink" w:locked="1" w:uiPriority="99"/>
    <w:lsdException w:name="Strong" w:locked="1" w:qFormat="1"/>
    <w:lsdException w:name="Emphasis" w:locked="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77F"/>
    <w:pPr>
      <w:tabs>
        <w:tab w:val="left" w:pos="567"/>
      </w:tabs>
      <w:spacing w:line="260" w:lineRule="exact"/>
    </w:pPr>
    <w:rPr>
      <w:sz w:val="22"/>
      <w:szCs w:val="22"/>
      <w:lang w:eastAsia="de-DE"/>
    </w:rPr>
  </w:style>
  <w:style w:type="paragraph" w:styleId="Titre1">
    <w:name w:val="heading 1"/>
    <w:basedOn w:val="Normal"/>
    <w:next w:val="Normal"/>
    <w:qFormat/>
    <w:rsid w:val="00547B15"/>
    <w:pPr>
      <w:spacing w:before="240" w:after="120"/>
      <w:ind w:left="357" w:hanging="357"/>
      <w:outlineLvl w:val="0"/>
    </w:pPr>
    <w:rPr>
      <w:b/>
      <w:bCs/>
      <w:caps/>
      <w:sz w:val="26"/>
      <w:szCs w:val="26"/>
      <w:lang w:val="en-US"/>
    </w:rPr>
  </w:style>
  <w:style w:type="paragraph" w:styleId="Titre2">
    <w:name w:val="heading 2"/>
    <w:basedOn w:val="Normal"/>
    <w:next w:val="Normal"/>
    <w:qFormat/>
    <w:rsid w:val="00547B15"/>
    <w:pPr>
      <w:keepNext/>
      <w:spacing w:before="240" w:after="60"/>
      <w:outlineLvl w:val="1"/>
    </w:pPr>
    <w:rPr>
      <w:rFonts w:ascii="Helvetica" w:hAnsi="Helvetica"/>
      <w:b/>
      <w:bCs/>
      <w:i/>
      <w:iCs/>
      <w:sz w:val="24"/>
      <w:szCs w:val="24"/>
    </w:rPr>
  </w:style>
  <w:style w:type="paragraph" w:styleId="Titre3">
    <w:name w:val="heading 3"/>
    <w:basedOn w:val="Normal"/>
    <w:next w:val="Normal"/>
    <w:qFormat/>
    <w:rsid w:val="00547B15"/>
    <w:pPr>
      <w:keepNext/>
      <w:keepLines/>
      <w:spacing w:before="120" w:after="80"/>
      <w:outlineLvl w:val="2"/>
    </w:pPr>
    <w:rPr>
      <w:b/>
      <w:bCs/>
      <w:kern w:val="28"/>
      <w:sz w:val="24"/>
      <w:szCs w:val="24"/>
      <w:lang w:val="en-US"/>
    </w:rPr>
  </w:style>
  <w:style w:type="paragraph" w:styleId="Titre4">
    <w:name w:val="heading 4"/>
    <w:basedOn w:val="Normal"/>
    <w:next w:val="Normal"/>
    <w:qFormat/>
    <w:rsid w:val="00547B15"/>
    <w:pPr>
      <w:keepNext/>
      <w:jc w:val="both"/>
      <w:outlineLvl w:val="3"/>
    </w:pPr>
    <w:rPr>
      <w:b/>
      <w:bCs/>
      <w:noProof/>
      <w:lang w:val="de-DE"/>
    </w:rPr>
  </w:style>
  <w:style w:type="paragraph" w:styleId="Titre5">
    <w:name w:val="heading 5"/>
    <w:basedOn w:val="Normal"/>
    <w:next w:val="Normal"/>
    <w:qFormat/>
    <w:rsid w:val="00547B15"/>
    <w:pPr>
      <w:keepNext/>
      <w:jc w:val="both"/>
      <w:outlineLvl w:val="4"/>
    </w:pPr>
    <w:rPr>
      <w:noProof/>
      <w:lang w:val="de-DE"/>
    </w:rPr>
  </w:style>
  <w:style w:type="paragraph" w:styleId="Titre6">
    <w:name w:val="heading 6"/>
    <w:basedOn w:val="Normal"/>
    <w:next w:val="Normal"/>
    <w:qFormat/>
    <w:rsid w:val="00547B15"/>
    <w:pPr>
      <w:keepNext/>
      <w:tabs>
        <w:tab w:val="left" w:pos="-720"/>
        <w:tab w:val="left" w:pos="4536"/>
      </w:tabs>
      <w:suppressAutoHyphens/>
      <w:outlineLvl w:val="5"/>
    </w:pPr>
    <w:rPr>
      <w:i/>
      <w:iCs/>
    </w:rPr>
  </w:style>
  <w:style w:type="paragraph" w:styleId="Titre7">
    <w:name w:val="heading 7"/>
    <w:basedOn w:val="Normal"/>
    <w:next w:val="Normal"/>
    <w:qFormat/>
    <w:rsid w:val="00547B15"/>
    <w:pPr>
      <w:keepNext/>
      <w:tabs>
        <w:tab w:val="left" w:pos="-720"/>
        <w:tab w:val="left" w:pos="4536"/>
      </w:tabs>
      <w:suppressAutoHyphens/>
      <w:jc w:val="both"/>
      <w:outlineLvl w:val="6"/>
    </w:pPr>
    <w:rPr>
      <w:i/>
      <w:iCs/>
    </w:rPr>
  </w:style>
  <w:style w:type="paragraph" w:styleId="Titre8">
    <w:name w:val="heading 8"/>
    <w:basedOn w:val="Normal"/>
    <w:next w:val="Normal"/>
    <w:qFormat/>
    <w:rsid w:val="00547B15"/>
    <w:pPr>
      <w:keepNext/>
      <w:ind w:left="567" w:hanging="567"/>
      <w:jc w:val="both"/>
      <w:outlineLvl w:val="7"/>
    </w:pPr>
    <w:rPr>
      <w:b/>
      <w:bCs/>
      <w:i/>
      <w:iCs/>
    </w:rPr>
  </w:style>
  <w:style w:type="paragraph" w:styleId="Titre9">
    <w:name w:val="heading 9"/>
    <w:basedOn w:val="Normal"/>
    <w:next w:val="Normal"/>
    <w:qFormat/>
    <w:rsid w:val="00547B15"/>
    <w:pPr>
      <w:keepNext/>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547B15"/>
    <w:pPr>
      <w:tabs>
        <w:tab w:val="center" w:pos="4153"/>
        <w:tab w:val="right" w:pos="8306"/>
      </w:tabs>
      <w:spacing w:line="240" w:lineRule="auto"/>
    </w:pPr>
    <w:rPr>
      <w:rFonts w:ascii="Helvetica" w:hAnsi="Helvetica"/>
      <w:sz w:val="20"/>
      <w:szCs w:val="20"/>
    </w:rPr>
  </w:style>
  <w:style w:type="paragraph" w:styleId="Pieddepage">
    <w:name w:val="footer"/>
    <w:basedOn w:val="Normal"/>
    <w:rsid w:val="00547B15"/>
    <w:pPr>
      <w:tabs>
        <w:tab w:val="center" w:pos="4536"/>
        <w:tab w:val="center" w:pos="8930"/>
      </w:tabs>
      <w:spacing w:line="240" w:lineRule="auto"/>
    </w:pPr>
    <w:rPr>
      <w:rFonts w:ascii="Helvetica" w:hAnsi="Helvetica"/>
      <w:sz w:val="16"/>
      <w:szCs w:val="16"/>
    </w:rPr>
  </w:style>
  <w:style w:type="character" w:styleId="Numrodepage">
    <w:name w:val="page number"/>
    <w:rsid w:val="00547B15"/>
    <w:rPr>
      <w:rFonts w:cs="Times New Roman"/>
    </w:rPr>
  </w:style>
  <w:style w:type="paragraph" w:styleId="Retraitcorpsdetexte">
    <w:name w:val="Body Text Indent"/>
    <w:basedOn w:val="Normal"/>
    <w:link w:val="RetraitcorpsdetexteCar"/>
    <w:rsid w:val="00547B15"/>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Corpsdetexte3">
    <w:name w:val="Body Text 3"/>
    <w:basedOn w:val="Normal"/>
    <w:rsid w:val="00547B15"/>
    <w:pPr>
      <w:tabs>
        <w:tab w:val="clear" w:pos="567"/>
      </w:tabs>
      <w:autoSpaceDE w:val="0"/>
      <w:autoSpaceDN w:val="0"/>
      <w:adjustRightInd w:val="0"/>
      <w:spacing w:line="240" w:lineRule="auto"/>
      <w:jc w:val="both"/>
    </w:pPr>
    <w:rPr>
      <w:color w:val="0000FF"/>
    </w:rPr>
  </w:style>
  <w:style w:type="paragraph" w:styleId="Retraitcorpsdetexte2">
    <w:name w:val="Body Text Indent 2"/>
    <w:basedOn w:val="Normal"/>
    <w:rsid w:val="00547B15"/>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Corpsdetexte">
    <w:name w:val="Body Text"/>
    <w:aliases w:val="Corps de texte Car Car Car Car Car,Corps de texte Car Car Car Car Char Char Car Car Car,Car1"/>
    <w:basedOn w:val="Normal"/>
    <w:link w:val="CorpsdetexteCar"/>
    <w:rsid w:val="00547B15"/>
    <w:pPr>
      <w:tabs>
        <w:tab w:val="clear" w:pos="567"/>
      </w:tabs>
      <w:spacing w:line="240" w:lineRule="auto"/>
    </w:pPr>
    <w:rPr>
      <w:i/>
      <w:iCs/>
      <w:color w:val="008000"/>
    </w:rPr>
  </w:style>
  <w:style w:type="character" w:styleId="Marquedecommentaire">
    <w:name w:val="annotation reference"/>
    <w:aliases w:val="-H18"/>
    <w:qFormat/>
    <w:rsid w:val="00FB0AA5"/>
    <w:rPr>
      <w:sz w:val="16"/>
    </w:rPr>
  </w:style>
  <w:style w:type="paragraph" w:styleId="Commentaire">
    <w:name w:val="annotation text"/>
    <w:aliases w:val="Comments,Comment Text Char2,Comment Text Char1 Char1,Comment Text Char Char Char1,Comment Text Char1 Char Char,Comment Text Char Char Char Char,Comment Text Char Char1 Char,Comment Text Char Char2,Annotationtext, Char,Char, Cha,Cha, Car17,C"/>
    <w:basedOn w:val="Normal"/>
    <w:link w:val="CommentaireCar"/>
    <w:uiPriority w:val="99"/>
    <w:qFormat/>
    <w:rsid w:val="00547B15"/>
    <w:rPr>
      <w:snapToGrid w:val="0"/>
      <w:sz w:val="20"/>
      <w:szCs w:val="20"/>
      <w:lang w:eastAsia="x-none"/>
    </w:rPr>
  </w:style>
  <w:style w:type="paragraph" w:customStyle="1" w:styleId="EMEAEnBodyText">
    <w:name w:val="EMEA En Body Text"/>
    <w:basedOn w:val="Normal"/>
    <w:rsid w:val="00547B15"/>
    <w:pPr>
      <w:tabs>
        <w:tab w:val="clear" w:pos="567"/>
      </w:tabs>
      <w:spacing w:before="120" w:after="120" w:line="240" w:lineRule="auto"/>
      <w:jc w:val="both"/>
    </w:pPr>
    <w:rPr>
      <w:lang w:val="en-US"/>
    </w:rPr>
  </w:style>
  <w:style w:type="paragraph" w:styleId="Explorateurdedocuments">
    <w:name w:val="Document Map"/>
    <w:basedOn w:val="Normal"/>
    <w:semiHidden/>
    <w:rsid w:val="00547B15"/>
    <w:pPr>
      <w:shd w:val="clear" w:color="auto" w:fill="000080"/>
    </w:pPr>
  </w:style>
  <w:style w:type="character" w:styleId="Lienhypertexte">
    <w:name w:val="Hyperlink"/>
    <w:uiPriority w:val="99"/>
    <w:rsid w:val="00547B15"/>
    <w:rPr>
      <w:color w:val="0000FF"/>
      <w:u w:val="single"/>
    </w:rPr>
  </w:style>
  <w:style w:type="paragraph" w:customStyle="1" w:styleId="AHeader1">
    <w:name w:val="AHeader 1"/>
    <w:basedOn w:val="Normal"/>
    <w:rsid w:val="00547B15"/>
    <w:pPr>
      <w:numPr>
        <w:numId w:val="5"/>
      </w:numPr>
      <w:tabs>
        <w:tab w:val="clear" w:pos="567"/>
      </w:tabs>
      <w:spacing w:after="120" w:line="240" w:lineRule="auto"/>
    </w:pPr>
    <w:rPr>
      <w:rFonts w:ascii="Arial" w:hAnsi="Arial" w:cs="Arial"/>
      <w:b/>
      <w:bCs/>
      <w:sz w:val="24"/>
      <w:szCs w:val="24"/>
    </w:rPr>
  </w:style>
  <w:style w:type="paragraph" w:customStyle="1" w:styleId="AHeader2">
    <w:name w:val="AHeader 2"/>
    <w:basedOn w:val="AHeader1"/>
    <w:rsid w:val="00547B15"/>
    <w:pPr>
      <w:numPr>
        <w:ilvl w:val="1"/>
      </w:numPr>
      <w:tabs>
        <w:tab w:val="clear" w:pos="709"/>
        <w:tab w:val="num" w:pos="570"/>
      </w:tabs>
    </w:pPr>
    <w:rPr>
      <w:sz w:val="22"/>
      <w:szCs w:val="22"/>
    </w:rPr>
  </w:style>
  <w:style w:type="paragraph" w:customStyle="1" w:styleId="AHeader3">
    <w:name w:val="AHeader 3"/>
    <w:basedOn w:val="AHeader2"/>
    <w:rsid w:val="00547B15"/>
    <w:pPr>
      <w:numPr>
        <w:ilvl w:val="2"/>
      </w:numPr>
      <w:tabs>
        <w:tab w:val="clear" w:pos="1276"/>
        <w:tab w:val="num" w:pos="720"/>
      </w:tabs>
    </w:pPr>
  </w:style>
  <w:style w:type="paragraph" w:customStyle="1" w:styleId="AHeader2abc">
    <w:name w:val="AHeader 2 abc"/>
    <w:basedOn w:val="AHeader3"/>
    <w:rsid w:val="00547B15"/>
    <w:pPr>
      <w:numPr>
        <w:ilvl w:val="3"/>
      </w:numPr>
      <w:tabs>
        <w:tab w:val="clear" w:pos="1276"/>
        <w:tab w:val="num" w:pos="720"/>
      </w:tabs>
      <w:ind w:left="720" w:hanging="720"/>
      <w:jc w:val="both"/>
    </w:pPr>
    <w:rPr>
      <w:b w:val="0"/>
      <w:bCs w:val="0"/>
    </w:rPr>
  </w:style>
  <w:style w:type="paragraph" w:customStyle="1" w:styleId="AHeader3abc">
    <w:name w:val="AHeader 3 abc"/>
    <w:basedOn w:val="AHeader2abc"/>
    <w:rsid w:val="00547B15"/>
    <w:pPr>
      <w:numPr>
        <w:ilvl w:val="4"/>
      </w:numPr>
      <w:tabs>
        <w:tab w:val="clear" w:pos="1701"/>
        <w:tab w:val="num" w:pos="1080"/>
      </w:tabs>
    </w:pPr>
  </w:style>
  <w:style w:type="paragraph" w:styleId="Retraitcorpsdetexte3">
    <w:name w:val="Body Text Indent 3"/>
    <w:basedOn w:val="Normal"/>
    <w:rsid w:val="00547B15"/>
    <w:pPr>
      <w:tabs>
        <w:tab w:val="left" w:pos="1134"/>
      </w:tabs>
      <w:autoSpaceDE w:val="0"/>
      <w:autoSpaceDN w:val="0"/>
      <w:adjustRightInd w:val="0"/>
      <w:ind w:left="633"/>
      <w:jc w:val="both"/>
    </w:pPr>
  </w:style>
  <w:style w:type="character" w:styleId="Lienhypertextesuivivisit">
    <w:name w:val="FollowedHyperlink"/>
    <w:rsid w:val="00547B15"/>
    <w:rPr>
      <w:color w:val="800080"/>
      <w:u w:val="single"/>
    </w:rPr>
  </w:style>
  <w:style w:type="paragraph" w:customStyle="1" w:styleId="Normal-text">
    <w:name w:val="Normal-text"/>
    <w:basedOn w:val="Normal"/>
    <w:rsid w:val="00547B15"/>
    <w:pPr>
      <w:tabs>
        <w:tab w:val="clear" w:pos="567"/>
        <w:tab w:val="left" w:pos="0"/>
      </w:tabs>
      <w:suppressAutoHyphens/>
      <w:spacing w:before="60" w:after="120" w:line="240" w:lineRule="auto"/>
    </w:pPr>
    <w:rPr>
      <w:rFonts w:ascii="Arial" w:hAnsi="Arial" w:cs="Arial"/>
      <w:lang w:val="en-US"/>
    </w:rPr>
  </w:style>
  <w:style w:type="paragraph" w:styleId="Notedefin">
    <w:name w:val="endnote text"/>
    <w:basedOn w:val="Normal"/>
    <w:semiHidden/>
    <w:rsid w:val="00547B15"/>
    <w:pPr>
      <w:spacing w:line="240" w:lineRule="auto"/>
    </w:pPr>
  </w:style>
  <w:style w:type="paragraph" w:customStyle="1" w:styleId="CommentSubject1">
    <w:name w:val="Comment Subject1"/>
    <w:basedOn w:val="Commentaire"/>
    <w:next w:val="Commentaire"/>
    <w:rsid w:val="00547B15"/>
    <w:rPr>
      <w:b/>
      <w:bCs/>
    </w:rPr>
  </w:style>
  <w:style w:type="paragraph" w:customStyle="1" w:styleId="BalloonText1">
    <w:name w:val="Balloon Text1"/>
    <w:basedOn w:val="Normal"/>
    <w:rsid w:val="00547B15"/>
    <w:rPr>
      <w:sz w:val="16"/>
      <w:szCs w:val="16"/>
    </w:rPr>
  </w:style>
  <w:style w:type="paragraph" w:customStyle="1" w:styleId="Body-TextCharCharCharCharCharChar">
    <w:name w:val="Body-Text Char Char Char Char Char Char"/>
    <w:basedOn w:val="Normal"/>
    <w:rsid w:val="00547B15"/>
    <w:pPr>
      <w:tabs>
        <w:tab w:val="clear" w:pos="567"/>
      </w:tabs>
      <w:spacing w:before="120" w:after="120" w:line="240" w:lineRule="auto"/>
      <w:ind w:left="360"/>
    </w:pPr>
    <w:rPr>
      <w:sz w:val="24"/>
      <w:szCs w:val="24"/>
      <w:lang w:val="en-US"/>
    </w:rPr>
  </w:style>
  <w:style w:type="character" w:customStyle="1" w:styleId="Body-TextCharCharCharCharCharCharChar">
    <w:name w:val="Body-Text Char Char Char Char Char Char Char"/>
    <w:rsid w:val="00547B15"/>
    <w:rPr>
      <w:sz w:val="24"/>
      <w:lang w:val="en-US"/>
    </w:rPr>
  </w:style>
  <w:style w:type="paragraph" w:customStyle="1" w:styleId="TableText">
    <w:name w:val="Table Text"/>
    <w:basedOn w:val="Normal"/>
    <w:rsid w:val="00547B15"/>
    <w:pPr>
      <w:tabs>
        <w:tab w:val="clear" w:pos="567"/>
      </w:tabs>
      <w:spacing w:line="240" w:lineRule="auto"/>
    </w:pPr>
    <w:rPr>
      <w:sz w:val="24"/>
      <w:szCs w:val="24"/>
      <w:lang w:val="en-US"/>
    </w:rPr>
  </w:style>
  <w:style w:type="paragraph" w:customStyle="1" w:styleId="BalloonText2">
    <w:name w:val="Balloon Text2"/>
    <w:basedOn w:val="Normal"/>
    <w:rsid w:val="00547B15"/>
    <w:rPr>
      <w:sz w:val="16"/>
      <w:szCs w:val="16"/>
    </w:rPr>
  </w:style>
  <w:style w:type="paragraph" w:styleId="Titre">
    <w:name w:val="Title"/>
    <w:basedOn w:val="Normal"/>
    <w:qFormat/>
    <w:rsid w:val="00547B15"/>
    <w:pPr>
      <w:tabs>
        <w:tab w:val="clear" w:pos="567"/>
      </w:tabs>
      <w:spacing w:line="240" w:lineRule="auto"/>
      <w:jc w:val="center"/>
    </w:pPr>
    <w:rPr>
      <w:b/>
      <w:bCs/>
    </w:rPr>
  </w:style>
  <w:style w:type="paragraph" w:customStyle="1" w:styleId="alexionbodytext">
    <w:name w:val="alexionbodytext"/>
    <w:basedOn w:val="Normal"/>
    <w:rsid w:val="00547B15"/>
    <w:pPr>
      <w:tabs>
        <w:tab w:val="clear" w:pos="567"/>
      </w:tabs>
      <w:spacing w:before="100" w:beforeAutospacing="1" w:after="100" w:afterAutospacing="1" w:line="240" w:lineRule="auto"/>
    </w:pPr>
    <w:rPr>
      <w:sz w:val="24"/>
      <w:szCs w:val="24"/>
      <w:lang w:val="en-US"/>
    </w:rPr>
  </w:style>
  <w:style w:type="character" w:styleId="Appelnotedebasdep">
    <w:name w:val="footnote reference"/>
    <w:semiHidden/>
    <w:rsid w:val="00547B15"/>
    <w:rPr>
      <w:vertAlign w:val="superscript"/>
    </w:rPr>
  </w:style>
  <w:style w:type="paragraph" w:styleId="Date">
    <w:name w:val="Date"/>
    <w:basedOn w:val="Normal"/>
    <w:next w:val="Normal"/>
    <w:rsid w:val="00547B15"/>
    <w:pPr>
      <w:tabs>
        <w:tab w:val="clear" w:pos="567"/>
      </w:tabs>
      <w:spacing w:line="240" w:lineRule="auto"/>
    </w:pPr>
    <w:rPr>
      <w:sz w:val="24"/>
      <w:szCs w:val="24"/>
    </w:rPr>
  </w:style>
  <w:style w:type="paragraph" w:customStyle="1" w:styleId="InsideAddressName">
    <w:name w:val="Inside Address Name"/>
    <w:basedOn w:val="Normal"/>
    <w:rsid w:val="00547B15"/>
    <w:pPr>
      <w:tabs>
        <w:tab w:val="clear" w:pos="567"/>
      </w:tabs>
      <w:spacing w:line="240" w:lineRule="auto"/>
    </w:pPr>
    <w:rPr>
      <w:sz w:val="24"/>
      <w:szCs w:val="24"/>
    </w:rPr>
  </w:style>
  <w:style w:type="paragraph" w:customStyle="1" w:styleId="InsideAddress">
    <w:name w:val="Inside Address"/>
    <w:basedOn w:val="Normal"/>
    <w:rsid w:val="00547B15"/>
    <w:pPr>
      <w:tabs>
        <w:tab w:val="clear" w:pos="567"/>
      </w:tabs>
      <w:spacing w:line="240" w:lineRule="auto"/>
    </w:pPr>
    <w:rPr>
      <w:sz w:val="24"/>
      <w:szCs w:val="24"/>
    </w:rPr>
  </w:style>
  <w:style w:type="paragraph" w:styleId="Salutations">
    <w:name w:val="Salutation"/>
    <w:basedOn w:val="Normal"/>
    <w:next w:val="Normal"/>
    <w:rsid w:val="00547B15"/>
    <w:pPr>
      <w:tabs>
        <w:tab w:val="clear" w:pos="567"/>
      </w:tabs>
      <w:spacing w:line="240" w:lineRule="auto"/>
    </w:pPr>
    <w:rPr>
      <w:sz w:val="24"/>
      <w:szCs w:val="24"/>
    </w:rPr>
  </w:style>
  <w:style w:type="paragraph" w:styleId="Formuledepolitesse">
    <w:name w:val="Closing"/>
    <w:basedOn w:val="Normal"/>
    <w:rsid w:val="00547B15"/>
    <w:pPr>
      <w:tabs>
        <w:tab w:val="clear" w:pos="567"/>
      </w:tabs>
      <w:spacing w:line="240" w:lineRule="auto"/>
    </w:pPr>
    <w:rPr>
      <w:sz w:val="24"/>
      <w:szCs w:val="24"/>
    </w:rPr>
  </w:style>
  <w:style w:type="paragraph" w:styleId="Signature">
    <w:name w:val="Signature"/>
    <w:basedOn w:val="Normal"/>
    <w:rsid w:val="00547B15"/>
    <w:pPr>
      <w:tabs>
        <w:tab w:val="clear" w:pos="567"/>
      </w:tabs>
      <w:spacing w:line="240" w:lineRule="auto"/>
    </w:pPr>
    <w:rPr>
      <w:sz w:val="24"/>
      <w:szCs w:val="24"/>
    </w:rPr>
  </w:style>
  <w:style w:type="paragraph" w:styleId="Adressedestinataire">
    <w:name w:val="envelope address"/>
    <w:basedOn w:val="Normal"/>
    <w:rsid w:val="00547B15"/>
    <w:pPr>
      <w:framePr w:w="7920" w:h="1980" w:hRule="exact" w:hSpace="180" w:wrap="auto" w:hAnchor="page" w:xAlign="center" w:yAlign="bottom"/>
      <w:tabs>
        <w:tab w:val="clear" w:pos="567"/>
      </w:tabs>
      <w:spacing w:line="240" w:lineRule="auto"/>
      <w:ind w:left="2880"/>
    </w:pPr>
    <w:rPr>
      <w:rFonts w:ascii="Arial" w:hAnsi="Arial" w:cs="Arial"/>
      <w:sz w:val="24"/>
      <w:szCs w:val="24"/>
    </w:rPr>
  </w:style>
  <w:style w:type="paragraph" w:styleId="Adresseexpditeur">
    <w:name w:val="envelope return"/>
    <w:basedOn w:val="Normal"/>
    <w:rsid w:val="00547B15"/>
    <w:pPr>
      <w:tabs>
        <w:tab w:val="clear" w:pos="567"/>
      </w:tabs>
      <w:spacing w:line="240" w:lineRule="auto"/>
    </w:pPr>
    <w:rPr>
      <w:rFonts w:ascii="Arial" w:hAnsi="Arial" w:cs="Arial"/>
      <w:sz w:val="20"/>
      <w:szCs w:val="20"/>
    </w:rPr>
  </w:style>
  <w:style w:type="paragraph" w:styleId="Lgende">
    <w:name w:val="caption"/>
    <w:aliases w:val=" Char Char Char Char Char,Alexion Caption,Bayer Caption,Caption Char Char,Caption Char Char Char Char,Caption Char Char1,Caption Char1,Caption Char1 Char Char,Char Char Char Char Char,L?gende_Legend,Légende_Legend,Table Caption,c,wcp_Captio"/>
    <w:basedOn w:val="Normal"/>
    <w:next w:val="Normal"/>
    <w:link w:val="LgendeCar"/>
    <w:qFormat/>
    <w:rsid w:val="00547B15"/>
    <w:pPr>
      <w:tabs>
        <w:tab w:val="clear" w:pos="567"/>
      </w:tabs>
      <w:spacing w:before="120" w:after="120" w:line="240" w:lineRule="auto"/>
    </w:pPr>
    <w:rPr>
      <w:b/>
      <w:bCs/>
      <w:sz w:val="24"/>
      <w:szCs w:val="24"/>
    </w:rPr>
  </w:style>
  <w:style w:type="paragraph" w:styleId="Listenumros">
    <w:name w:val="List Number"/>
    <w:basedOn w:val="Normal"/>
    <w:rsid w:val="00547B15"/>
    <w:pPr>
      <w:numPr>
        <w:numId w:val="1"/>
      </w:numPr>
      <w:tabs>
        <w:tab w:val="clear" w:pos="360"/>
        <w:tab w:val="clear" w:pos="567"/>
        <w:tab w:val="num" w:pos="1440"/>
      </w:tabs>
      <w:spacing w:line="240" w:lineRule="auto"/>
      <w:ind w:left="1440"/>
    </w:pPr>
    <w:rPr>
      <w:sz w:val="24"/>
      <w:szCs w:val="24"/>
    </w:rPr>
  </w:style>
  <w:style w:type="paragraph" w:styleId="Listepuces">
    <w:name w:val="List Bullet"/>
    <w:basedOn w:val="Normal"/>
    <w:autoRedefine/>
    <w:rsid w:val="00547B15"/>
    <w:pPr>
      <w:numPr>
        <w:numId w:val="2"/>
      </w:numPr>
      <w:tabs>
        <w:tab w:val="clear" w:pos="360"/>
        <w:tab w:val="clear" w:pos="567"/>
      </w:tabs>
      <w:spacing w:line="240" w:lineRule="auto"/>
      <w:ind w:left="570" w:hanging="570"/>
    </w:pPr>
    <w:rPr>
      <w:sz w:val="24"/>
      <w:szCs w:val="24"/>
    </w:rPr>
  </w:style>
  <w:style w:type="paragraph" w:styleId="Notedebasdepage">
    <w:name w:val="footnote text"/>
    <w:basedOn w:val="Normal"/>
    <w:semiHidden/>
    <w:rsid w:val="00547B15"/>
    <w:pPr>
      <w:tabs>
        <w:tab w:val="clear" w:pos="567"/>
      </w:tabs>
      <w:spacing w:line="240" w:lineRule="auto"/>
    </w:pPr>
    <w:rPr>
      <w:sz w:val="20"/>
      <w:szCs w:val="20"/>
    </w:rPr>
  </w:style>
  <w:style w:type="paragraph" w:customStyle="1" w:styleId="Default">
    <w:name w:val="Default"/>
    <w:rsid w:val="00547B15"/>
    <w:pPr>
      <w:autoSpaceDE w:val="0"/>
      <w:autoSpaceDN w:val="0"/>
      <w:adjustRightInd w:val="0"/>
    </w:pPr>
    <w:rPr>
      <w:rFonts w:ascii="Century Schoolbook" w:hAnsi="Century Schoolbook"/>
      <w:color w:val="000000"/>
      <w:sz w:val="24"/>
      <w:szCs w:val="24"/>
      <w:lang w:val="en-US" w:eastAsia="de-DE"/>
    </w:rPr>
  </w:style>
  <w:style w:type="paragraph" w:customStyle="1" w:styleId="AlexionBodyText0">
    <w:name w:val="Alexion Body Text"/>
    <w:basedOn w:val="Normal"/>
    <w:rsid w:val="00547B15"/>
    <w:pPr>
      <w:tabs>
        <w:tab w:val="clear" w:pos="567"/>
      </w:tabs>
      <w:spacing w:after="240" w:line="240" w:lineRule="auto"/>
    </w:pPr>
    <w:rPr>
      <w:sz w:val="24"/>
      <w:szCs w:val="24"/>
      <w:lang w:val="en-US"/>
    </w:rPr>
  </w:style>
  <w:style w:type="character" w:customStyle="1" w:styleId="AlexionBodyTextChar">
    <w:name w:val="Alexion Body Text Char"/>
    <w:rsid w:val="00547B15"/>
    <w:rPr>
      <w:sz w:val="24"/>
      <w:lang w:val="en-US"/>
    </w:rPr>
  </w:style>
  <w:style w:type="paragraph" w:customStyle="1" w:styleId="TableLeft">
    <w:name w:val="Table Left"/>
    <w:basedOn w:val="Normal"/>
    <w:rsid w:val="00547B15"/>
    <w:pPr>
      <w:tabs>
        <w:tab w:val="clear" w:pos="567"/>
      </w:tabs>
      <w:spacing w:after="60" w:line="240" w:lineRule="auto"/>
    </w:pPr>
    <w:rPr>
      <w:rFonts w:eastAsia="Batang"/>
      <w:sz w:val="24"/>
      <w:szCs w:val="24"/>
      <w:lang w:val="en-US"/>
    </w:rPr>
  </w:style>
  <w:style w:type="paragraph" w:customStyle="1" w:styleId="EMEABodyText">
    <w:name w:val="EMEA Body Text"/>
    <w:basedOn w:val="Normal"/>
    <w:rsid w:val="00547B15"/>
    <w:pPr>
      <w:tabs>
        <w:tab w:val="clear" w:pos="567"/>
      </w:tabs>
      <w:spacing w:line="240" w:lineRule="auto"/>
    </w:pPr>
  </w:style>
  <w:style w:type="paragraph" w:customStyle="1" w:styleId="CommentSubject2">
    <w:name w:val="Comment Subject2"/>
    <w:basedOn w:val="Commentaire"/>
    <w:next w:val="Commentaire"/>
    <w:rsid w:val="00547B15"/>
    <w:rPr>
      <w:b/>
      <w:bCs/>
    </w:rPr>
  </w:style>
  <w:style w:type="character" w:customStyle="1" w:styleId="emailstyle19">
    <w:name w:val="emailstyle19"/>
    <w:rsid w:val="00547B15"/>
    <w:rPr>
      <w:rFonts w:ascii="Arial" w:hAnsi="Arial"/>
      <w:color w:val="000080"/>
      <w:sz w:val="20"/>
    </w:rPr>
  </w:style>
  <w:style w:type="paragraph" w:styleId="Textebrut">
    <w:name w:val="Plain Text"/>
    <w:basedOn w:val="Normal"/>
    <w:rsid w:val="00547B15"/>
    <w:pPr>
      <w:tabs>
        <w:tab w:val="clear" w:pos="567"/>
      </w:tabs>
      <w:spacing w:line="240" w:lineRule="auto"/>
    </w:pPr>
    <w:rPr>
      <w:rFonts w:ascii="Courier New" w:hAnsi="Courier New" w:cs="Courier New"/>
      <w:sz w:val="20"/>
      <w:szCs w:val="20"/>
      <w:lang w:val="en-US"/>
    </w:rPr>
  </w:style>
  <w:style w:type="character" w:customStyle="1" w:styleId="CharChar">
    <w:name w:val="Char Char"/>
    <w:rsid w:val="00547B15"/>
    <w:rPr>
      <w:rFonts w:ascii="Courier New" w:hAnsi="Courier New"/>
      <w:lang w:val="en-US"/>
    </w:rPr>
  </w:style>
  <w:style w:type="paragraph" w:styleId="Textedebulles">
    <w:name w:val="Balloon Text"/>
    <w:basedOn w:val="Normal"/>
    <w:semiHidden/>
    <w:rsid w:val="00091A53"/>
    <w:rPr>
      <w:rFonts w:ascii="Tahoma" w:hAnsi="Tahoma" w:cs="Tahoma"/>
      <w:sz w:val="16"/>
      <w:szCs w:val="16"/>
    </w:rPr>
  </w:style>
  <w:style w:type="paragraph" w:styleId="Objetducommentaire">
    <w:name w:val="annotation subject"/>
    <w:basedOn w:val="Commentaire"/>
    <w:next w:val="Commentaire"/>
    <w:semiHidden/>
    <w:rsid w:val="00054D66"/>
    <w:rPr>
      <w:b/>
      <w:bCs/>
    </w:rPr>
  </w:style>
  <w:style w:type="table" w:styleId="Grilledutableau">
    <w:name w:val="Table Grid"/>
    <w:basedOn w:val="TableauNormal"/>
    <w:rsid w:val="00C9448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1">
    <w:name w:val="short_text1"/>
    <w:rsid w:val="009D3FE4"/>
    <w:rPr>
      <w:sz w:val="32"/>
    </w:rPr>
  </w:style>
  <w:style w:type="paragraph" w:customStyle="1" w:styleId="C-BodyText">
    <w:name w:val="C-Body Text"/>
    <w:link w:val="C-BodyTextChar"/>
    <w:rsid w:val="001E0889"/>
    <w:pPr>
      <w:spacing w:before="120" w:after="120" w:line="280" w:lineRule="atLeast"/>
    </w:pPr>
    <w:rPr>
      <w:sz w:val="24"/>
      <w:lang w:val="en-US" w:eastAsia="en-US"/>
    </w:rPr>
  </w:style>
  <w:style w:type="character" w:customStyle="1" w:styleId="C-BodyTextChar">
    <w:name w:val="C-Body Text Char"/>
    <w:link w:val="C-BodyText"/>
    <w:locked/>
    <w:rsid w:val="001E0889"/>
    <w:rPr>
      <w:sz w:val="24"/>
      <w:lang w:val="en-US" w:eastAsia="en-US" w:bidi="ar-SA"/>
    </w:rPr>
  </w:style>
  <w:style w:type="paragraph" w:customStyle="1" w:styleId="Listenabsatz1">
    <w:name w:val="Listenabsatz1"/>
    <w:basedOn w:val="Normal"/>
    <w:qFormat/>
    <w:rsid w:val="001E0889"/>
    <w:pPr>
      <w:ind w:left="708"/>
    </w:pPr>
  </w:style>
  <w:style w:type="character" w:styleId="Accentuation">
    <w:name w:val="Emphasis"/>
    <w:qFormat/>
    <w:rsid w:val="009250F9"/>
    <w:rPr>
      <w:i/>
    </w:rPr>
  </w:style>
  <w:style w:type="paragraph" w:styleId="NormalWeb">
    <w:name w:val="Normal (Web)"/>
    <w:basedOn w:val="Normal"/>
    <w:rsid w:val="0038246D"/>
    <w:pPr>
      <w:tabs>
        <w:tab w:val="clear" w:pos="567"/>
      </w:tabs>
      <w:spacing w:before="100" w:beforeAutospacing="1" w:after="100" w:afterAutospacing="1" w:line="240" w:lineRule="auto"/>
    </w:pPr>
    <w:rPr>
      <w:rFonts w:eastAsia="MS Mincho"/>
      <w:sz w:val="24"/>
      <w:szCs w:val="24"/>
      <w:lang w:val="en-US" w:eastAsia="ja-JP"/>
    </w:rPr>
  </w:style>
  <w:style w:type="paragraph" w:customStyle="1" w:styleId="C-TableText">
    <w:name w:val="C-Table Text"/>
    <w:link w:val="C-TableTextChar"/>
    <w:rsid w:val="0026015D"/>
    <w:pPr>
      <w:spacing w:before="60" w:after="60"/>
    </w:pPr>
    <w:rPr>
      <w:sz w:val="22"/>
      <w:lang w:val="en-US" w:eastAsia="en-US"/>
    </w:rPr>
  </w:style>
  <w:style w:type="character" w:customStyle="1" w:styleId="C-TableTextChar">
    <w:name w:val="C-Table Text Char"/>
    <w:link w:val="C-TableText"/>
    <w:locked/>
    <w:rsid w:val="0026015D"/>
    <w:rPr>
      <w:sz w:val="22"/>
      <w:lang w:val="en-US" w:eastAsia="en-US" w:bidi="ar-SA"/>
    </w:rPr>
  </w:style>
  <w:style w:type="paragraph" w:customStyle="1" w:styleId="C-TableHeader">
    <w:name w:val="C-Table Header"/>
    <w:next w:val="C-TableText"/>
    <w:link w:val="C-TableHeaderChar"/>
    <w:rsid w:val="0026015D"/>
    <w:pPr>
      <w:keepNext/>
      <w:spacing w:before="60" w:after="60"/>
    </w:pPr>
    <w:rPr>
      <w:b/>
      <w:sz w:val="22"/>
      <w:lang w:val="en-US" w:eastAsia="en-US"/>
    </w:rPr>
  </w:style>
  <w:style w:type="character" w:customStyle="1" w:styleId="CommentaireCar">
    <w:name w:val="Commentaire Car"/>
    <w:aliases w:val="Comments Car,Comment Text Char2 Car,Comment Text Char1 Char1 Car,Comment Text Char Char Char1 Car,Comment Text Char1 Char Char Car,Comment Text Char Char Char Char Car,Comment Text Char Char1 Char Car,Comment Text Char Char2 Car,Char Car"/>
    <w:link w:val="Commentaire"/>
    <w:uiPriority w:val="99"/>
    <w:qFormat/>
    <w:locked/>
    <w:rsid w:val="0026015D"/>
    <w:rPr>
      <w:snapToGrid w:val="0"/>
      <w:lang w:val="en-GB"/>
    </w:rPr>
  </w:style>
  <w:style w:type="paragraph" w:customStyle="1" w:styleId="StyleC-TableTextCentered">
    <w:name w:val="Style C-Table Text + Centered"/>
    <w:basedOn w:val="C-TableText"/>
    <w:rsid w:val="008E6738"/>
    <w:pPr>
      <w:jc w:val="center"/>
    </w:pPr>
  </w:style>
  <w:style w:type="paragraph" w:customStyle="1" w:styleId="Text-main">
    <w:name w:val="Text - main"/>
    <w:basedOn w:val="Normal"/>
    <w:link w:val="Text-mainChar"/>
    <w:rsid w:val="00C508A9"/>
    <w:pPr>
      <w:tabs>
        <w:tab w:val="clear" w:pos="567"/>
      </w:tabs>
      <w:spacing w:line="240" w:lineRule="auto"/>
    </w:pPr>
    <w:rPr>
      <w:sz w:val="24"/>
      <w:szCs w:val="20"/>
      <w:lang w:val="en-US" w:eastAsia="en-GB"/>
    </w:rPr>
  </w:style>
  <w:style w:type="character" w:customStyle="1" w:styleId="Text-mainChar">
    <w:name w:val="Text - main Char"/>
    <w:link w:val="Text-main"/>
    <w:locked/>
    <w:rsid w:val="00C508A9"/>
    <w:rPr>
      <w:sz w:val="24"/>
      <w:lang w:val="en-US" w:eastAsia="en-GB"/>
    </w:rPr>
  </w:style>
  <w:style w:type="paragraph" w:customStyle="1" w:styleId="berarbeitung1">
    <w:name w:val="Überarbeitung1"/>
    <w:hidden/>
    <w:semiHidden/>
    <w:rsid w:val="00FA685E"/>
    <w:rPr>
      <w:sz w:val="22"/>
      <w:szCs w:val="22"/>
      <w:lang w:eastAsia="de-DE"/>
    </w:rPr>
  </w:style>
  <w:style w:type="paragraph" w:customStyle="1" w:styleId="CarCar1CharCharZchnZchnCharChar">
    <w:name w:val="Car Car1 Char Char Zchn Zchn Char Char"/>
    <w:basedOn w:val="Normal"/>
    <w:rsid w:val="0002679C"/>
    <w:pPr>
      <w:tabs>
        <w:tab w:val="clear" w:pos="567"/>
      </w:tabs>
      <w:spacing w:after="160" w:line="240" w:lineRule="exact"/>
    </w:pPr>
    <w:rPr>
      <w:rFonts w:ascii="Verdana" w:hAnsi="Verdana" w:cs="Verdana"/>
      <w:sz w:val="20"/>
      <w:szCs w:val="20"/>
      <w:lang w:val="en-US" w:eastAsia="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uiPriority w:val="99"/>
    <w:qFormat/>
    <w:locked/>
    <w:rsid w:val="0051311A"/>
    <w:rPr>
      <w:rFonts w:ascii="Calibri" w:hAnsi="Calibri"/>
      <w:lang w:val="de-DE" w:eastAsia="de-DE" w:bidi="ar-SA"/>
    </w:rPr>
  </w:style>
  <w:style w:type="paragraph" w:customStyle="1" w:styleId="Dateiname">
    <w:name w:val="Dateiname"/>
    <w:rsid w:val="00DA2C24"/>
    <w:rPr>
      <w:sz w:val="24"/>
      <w:szCs w:val="24"/>
      <w:lang w:val="de-DE" w:eastAsia="de-DE"/>
    </w:rPr>
  </w:style>
  <w:style w:type="paragraph" w:customStyle="1" w:styleId="berarbeitung2">
    <w:name w:val="Überarbeitung2"/>
    <w:hidden/>
    <w:uiPriority w:val="99"/>
    <w:semiHidden/>
    <w:rsid w:val="00A247C1"/>
    <w:rPr>
      <w:sz w:val="22"/>
      <w:szCs w:val="22"/>
      <w:lang w:eastAsia="de-DE"/>
    </w:rPr>
  </w:style>
  <w:style w:type="character" w:customStyle="1" w:styleId="st">
    <w:name w:val="st"/>
    <w:basedOn w:val="Policepardfaut"/>
    <w:rsid w:val="00AD5A3D"/>
  </w:style>
  <w:style w:type="paragraph" w:customStyle="1" w:styleId="C-Bullet">
    <w:name w:val="C-Bullet"/>
    <w:link w:val="C-BulletChar"/>
    <w:rsid w:val="00A6545D"/>
    <w:pPr>
      <w:numPr>
        <w:numId w:val="31"/>
      </w:numPr>
      <w:spacing w:before="120" w:after="120" w:line="280" w:lineRule="atLeast"/>
    </w:pPr>
    <w:rPr>
      <w:sz w:val="24"/>
      <w:lang w:val="en-US" w:eastAsia="en-US"/>
    </w:rPr>
  </w:style>
  <w:style w:type="paragraph" w:customStyle="1" w:styleId="C-BulletIndented">
    <w:name w:val="C-Bullet Indented"/>
    <w:rsid w:val="00A6545D"/>
    <w:pPr>
      <w:numPr>
        <w:ilvl w:val="1"/>
        <w:numId w:val="31"/>
      </w:numPr>
      <w:spacing w:before="120" w:after="120" w:line="280" w:lineRule="atLeast"/>
    </w:pPr>
    <w:rPr>
      <w:rFonts w:cs="Arial"/>
      <w:sz w:val="24"/>
      <w:lang w:val="en-US" w:eastAsia="en-US"/>
    </w:rPr>
  </w:style>
  <w:style w:type="character" w:customStyle="1" w:styleId="C-BulletChar">
    <w:name w:val="C-Bullet Char"/>
    <w:link w:val="C-Bullet"/>
    <w:rsid w:val="00A6545D"/>
    <w:rPr>
      <w:sz w:val="24"/>
      <w:lang w:val="en-US" w:eastAsia="en-US" w:bidi="ar-SA"/>
    </w:rPr>
  </w:style>
  <w:style w:type="paragraph" w:styleId="Rvision">
    <w:name w:val="Revision"/>
    <w:hidden/>
    <w:uiPriority w:val="99"/>
    <w:semiHidden/>
    <w:rsid w:val="004F2D7B"/>
    <w:rPr>
      <w:sz w:val="22"/>
      <w:szCs w:val="22"/>
      <w:lang w:eastAsia="de-DE"/>
    </w:rPr>
  </w:style>
  <w:style w:type="paragraph" w:customStyle="1" w:styleId="ZchnZchnZchnZchnZchnZchn">
    <w:name w:val="Zchn Zchn Zchn Zchn Zchn Zchn"/>
    <w:basedOn w:val="Normal"/>
    <w:rsid w:val="00BF75EC"/>
    <w:pPr>
      <w:tabs>
        <w:tab w:val="clear" w:pos="567"/>
      </w:tabs>
      <w:spacing w:after="160" w:line="240" w:lineRule="exact"/>
    </w:pPr>
    <w:rPr>
      <w:rFonts w:ascii="Verdana" w:hAnsi="Verdana" w:cs="Verdana"/>
      <w:color w:val="000000"/>
      <w:sz w:val="20"/>
      <w:szCs w:val="20"/>
      <w:lang w:eastAsia="en-GB"/>
    </w:rPr>
  </w:style>
  <w:style w:type="paragraph" w:customStyle="1" w:styleId="TitleA">
    <w:name w:val="Title A"/>
    <w:basedOn w:val="Normal"/>
    <w:qFormat/>
    <w:rsid w:val="006767F3"/>
    <w:pPr>
      <w:tabs>
        <w:tab w:val="clear" w:pos="567"/>
      </w:tabs>
      <w:spacing w:line="240" w:lineRule="auto"/>
      <w:jc w:val="center"/>
    </w:pPr>
    <w:rPr>
      <w:b/>
      <w:noProof/>
      <w:lang w:val="de-DE"/>
    </w:rPr>
  </w:style>
  <w:style w:type="paragraph" w:customStyle="1" w:styleId="TitleB">
    <w:name w:val="Title B"/>
    <w:basedOn w:val="Normal"/>
    <w:qFormat/>
    <w:rsid w:val="006767F3"/>
    <w:pPr>
      <w:tabs>
        <w:tab w:val="clear" w:pos="567"/>
      </w:tabs>
      <w:ind w:left="567" w:hanging="567"/>
    </w:pPr>
    <w:rPr>
      <w:b/>
      <w:caps/>
      <w:noProof/>
      <w:color w:val="000000"/>
      <w:lang w:val="de-DE"/>
    </w:rPr>
  </w:style>
  <w:style w:type="paragraph" w:customStyle="1" w:styleId="CarCar1CharCharZchnZchnCharChar0">
    <w:name w:val="Car Car1 Char Char Zchn Zchn Char Char"/>
    <w:basedOn w:val="Normal"/>
    <w:rsid w:val="00FB0AA5"/>
    <w:pPr>
      <w:tabs>
        <w:tab w:val="clear" w:pos="567"/>
      </w:tabs>
      <w:spacing w:after="160" w:line="240" w:lineRule="exact"/>
    </w:pPr>
    <w:rPr>
      <w:rFonts w:ascii="Verdana" w:hAnsi="Verdana" w:cs="Verdana"/>
      <w:sz w:val="20"/>
      <w:szCs w:val="20"/>
      <w:lang w:val="en-US" w:eastAsia="en-US"/>
    </w:rPr>
  </w:style>
  <w:style w:type="character" w:customStyle="1" w:styleId="ZchnZchn2">
    <w:name w:val="Zchn Zchn2"/>
    <w:semiHidden/>
    <w:rsid w:val="00B453F0"/>
    <w:rPr>
      <w:rFonts w:ascii="Calibri" w:eastAsia="Calibri" w:hAnsi="Calibri"/>
      <w:sz w:val="24"/>
      <w:szCs w:val="24"/>
      <w:lang w:val="en-GB" w:eastAsia="en-US" w:bidi="ar-SA"/>
    </w:rPr>
  </w:style>
  <w:style w:type="paragraph" w:styleId="Bibliographie">
    <w:name w:val="Bibliography"/>
    <w:basedOn w:val="Normal"/>
    <w:next w:val="Normal"/>
    <w:uiPriority w:val="37"/>
    <w:semiHidden/>
    <w:unhideWhenUsed/>
    <w:rsid w:val="003C78D2"/>
  </w:style>
  <w:style w:type="paragraph" w:styleId="Normalcentr">
    <w:name w:val="Block Text"/>
    <w:basedOn w:val="Normal"/>
    <w:rsid w:val="003C78D2"/>
    <w:pPr>
      <w:spacing w:after="120"/>
      <w:ind w:left="1440" w:right="1440"/>
    </w:pPr>
  </w:style>
  <w:style w:type="paragraph" w:styleId="Corpsdetexte2">
    <w:name w:val="Body Text 2"/>
    <w:basedOn w:val="Normal"/>
    <w:link w:val="Corpsdetexte2Car"/>
    <w:rsid w:val="003C78D2"/>
    <w:pPr>
      <w:spacing w:after="120" w:line="480" w:lineRule="auto"/>
    </w:pPr>
  </w:style>
  <w:style w:type="character" w:customStyle="1" w:styleId="Corpsdetexte2Car">
    <w:name w:val="Corps de texte 2 Car"/>
    <w:link w:val="Corpsdetexte2"/>
    <w:rsid w:val="003C78D2"/>
    <w:rPr>
      <w:sz w:val="22"/>
      <w:szCs w:val="22"/>
      <w:lang w:val="en-GB" w:eastAsia="de-DE"/>
    </w:rPr>
  </w:style>
  <w:style w:type="paragraph" w:styleId="Retrait1religne">
    <w:name w:val="Body Text First Indent"/>
    <w:basedOn w:val="Corpsdetexte"/>
    <w:link w:val="Retrait1religneCar"/>
    <w:rsid w:val="003C78D2"/>
    <w:pPr>
      <w:tabs>
        <w:tab w:val="left" w:pos="567"/>
      </w:tabs>
      <w:spacing w:after="120" w:line="260" w:lineRule="exact"/>
      <w:ind w:firstLine="210"/>
    </w:pPr>
    <w:rPr>
      <w:i w:val="0"/>
      <w:iCs w:val="0"/>
    </w:rPr>
  </w:style>
  <w:style w:type="character" w:customStyle="1" w:styleId="CorpsdetexteCar">
    <w:name w:val="Corps de texte Car"/>
    <w:aliases w:val="Corps de texte Car Car Car Car Car Car,Corps de texte Car Car Car Car Char Char Car Car Car Car,Car1 Car"/>
    <w:link w:val="Corpsdetexte"/>
    <w:rsid w:val="003C78D2"/>
    <w:rPr>
      <w:i/>
      <w:iCs/>
      <w:color w:val="008000"/>
      <w:sz w:val="22"/>
      <w:szCs w:val="22"/>
      <w:lang w:val="en-GB" w:eastAsia="de-DE"/>
    </w:rPr>
  </w:style>
  <w:style w:type="character" w:customStyle="1" w:styleId="Retrait1religneCar">
    <w:name w:val="Retrait 1re ligne Car"/>
    <w:link w:val="Retrait1religne"/>
    <w:rsid w:val="003C78D2"/>
    <w:rPr>
      <w:i w:val="0"/>
      <w:iCs w:val="0"/>
      <w:color w:val="008000"/>
      <w:sz w:val="22"/>
      <w:szCs w:val="22"/>
      <w:lang w:val="en-GB" w:eastAsia="de-DE"/>
    </w:rPr>
  </w:style>
  <w:style w:type="paragraph" w:styleId="Retraitcorpset1relig">
    <w:name w:val="Body Text First Indent 2"/>
    <w:basedOn w:val="Retraitcorpsdetexte"/>
    <w:link w:val="Retraitcorpset1religCar"/>
    <w:rsid w:val="003C78D2"/>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rPr>
  </w:style>
  <w:style w:type="character" w:customStyle="1" w:styleId="RetraitcorpsdetexteCar">
    <w:name w:val="Retrait corps de texte Car"/>
    <w:link w:val="Retraitcorpsdetexte"/>
    <w:rsid w:val="003C78D2"/>
    <w:rPr>
      <w:b/>
      <w:bCs/>
      <w:color w:val="0000FF"/>
      <w:sz w:val="22"/>
      <w:szCs w:val="22"/>
      <w:u w:val="single"/>
      <w:lang w:val="en-GB" w:eastAsia="de-DE"/>
    </w:rPr>
  </w:style>
  <w:style w:type="character" w:customStyle="1" w:styleId="Retraitcorpset1religCar">
    <w:name w:val="Retrait corps et 1re lig. Car"/>
    <w:link w:val="Retraitcorpset1relig"/>
    <w:rsid w:val="003C78D2"/>
    <w:rPr>
      <w:b w:val="0"/>
      <w:bCs w:val="0"/>
      <w:color w:val="0000FF"/>
      <w:sz w:val="22"/>
      <w:szCs w:val="22"/>
      <w:u w:val="single"/>
      <w:lang w:val="en-GB" w:eastAsia="de-DE"/>
    </w:rPr>
  </w:style>
  <w:style w:type="paragraph" w:styleId="Signaturelectronique">
    <w:name w:val="E-mail Signature"/>
    <w:basedOn w:val="Normal"/>
    <w:link w:val="SignaturelectroniqueCar"/>
    <w:rsid w:val="003C78D2"/>
  </w:style>
  <w:style w:type="character" w:customStyle="1" w:styleId="SignaturelectroniqueCar">
    <w:name w:val="Signature électronique Car"/>
    <w:link w:val="Signaturelectronique"/>
    <w:rsid w:val="003C78D2"/>
    <w:rPr>
      <w:sz w:val="22"/>
      <w:szCs w:val="22"/>
      <w:lang w:val="en-GB" w:eastAsia="de-DE"/>
    </w:rPr>
  </w:style>
  <w:style w:type="paragraph" w:styleId="AdresseHTML">
    <w:name w:val="HTML Address"/>
    <w:basedOn w:val="Normal"/>
    <w:link w:val="AdresseHTMLCar"/>
    <w:rsid w:val="003C78D2"/>
    <w:rPr>
      <w:i/>
      <w:iCs/>
    </w:rPr>
  </w:style>
  <w:style w:type="character" w:customStyle="1" w:styleId="AdresseHTMLCar">
    <w:name w:val="Adresse HTML Car"/>
    <w:link w:val="AdresseHTML"/>
    <w:rsid w:val="003C78D2"/>
    <w:rPr>
      <w:i/>
      <w:iCs/>
      <w:sz w:val="22"/>
      <w:szCs w:val="22"/>
      <w:lang w:val="en-GB" w:eastAsia="de-DE"/>
    </w:rPr>
  </w:style>
  <w:style w:type="paragraph" w:styleId="PrformatHTML">
    <w:name w:val="HTML Preformatted"/>
    <w:basedOn w:val="Normal"/>
    <w:link w:val="PrformatHTMLCar"/>
    <w:rsid w:val="003C78D2"/>
    <w:rPr>
      <w:rFonts w:ascii="Courier New" w:hAnsi="Courier New"/>
      <w:sz w:val="20"/>
      <w:szCs w:val="20"/>
    </w:rPr>
  </w:style>
  <w:style w:type="character" w:customStyle="1" w:styleId="PrformatHTMLCar">
    <w:name w:val="Préformaté HTML Car"/>
    <w:link w:val="PrformatHTML"/>
    <w:rsid w:val="003C78D2"/>
    <w:rPr>
      <w:rFonts w:ascii="Courier New" w:hAnsi="Courier New" w:cs="Courier New"/>
      <w:lang w:val="en-GB" w:eastAsia="de-DE"/>
    </w:rPr>
  </w:style>
  <w:style w:type="paragraph" w:styleId="Index1">
    <w:name w:val="index 1"/>
    <w:basedOn w:val="Normal"/>
    <w:next w:val="Normal"/>
    <w:autoRedefine/>
    <w:rsid w:val="003C78D2"/>
    <w:pPr>
      <w:tabs>
        <w:tab w:val="clear" w:pos="567"/>
      </w:tabs>
      <w:ind w:left="220" w:hanging="220"/>
    </w:pPr>
  </w:style>
  <w:style w:type="paragraph" w:styleId="Index2">
    <w:name w:val="index 2"/>
    <w:basedOn w:val="Normal"/>
    <w:next w:val="Normal"/>
    <w:autoRedefine/>
    <w:rsid w:val="003C78D2"/>
    <w:pPr>
      <w:tabs>
        <w:tab w:val="clear" w:pos="567"/>
      </w:tabs>
      <w:ind w:left="440" w:hanging="220"/>
    </w:pPr>
  </w:style>
  <w:style w:type="paragraph" w:styleId="Index3">
    <w:name w:val="index 3"/>
    <w:basedOn w:val="Normal"/>
    <w:next w:val="Normal"/>
    <w:autoRedefine/>
    <w:rsid w:val="003C78D2"/>
    <w:pPr>
      <w:tabs>
        <w:tab w:val="clear" w:pos="567"/>
      </w:tabs>
      <w:ind w:left="660" w:hanging="220"/>
    </w:pPr>
  </w:style>
  <w:style w:type="paragraph" w:styleId="Index4">
    <w:name w:val="index 4"/>
    <w:basedOn w:val="Normal"/>
    <w:next w:val="Normal"/>
    <w:autoRedefine/>
    <w:rsid w:val="003C78D2"/>
    <w:pPr>
      <w:tabs>
        <w:tab w:val="clear" w:pos="567"/>
      </w:tabs>
      <w:ind w:left="880" w:hanging="220"/>
    </w:pPr>
  </w:style>
  <w:style w:type="paragraph" w:styleId="Index5">
    <w:name w:val="index 5"/>
    <w:basedOn w:val="Normal"/>
    <w:next w:val="Normal"/>
    <w:autoRedefine/>
    <w:rsid w:val="003C78D2"/>
    <w:pPr>
      <w:tabs>
        <w:tab w:val="clear" w:pos="567"/>
      </w:tabs>
      <w:ind w:left="1100" w:hanging="220"/>
    </w:pPr>
  </w:style>
  <w:style w:type="paragraph" w:styleId="Index6">
    <w:name w:val="index 6"/>
    <w:basedOn w:val="Normal"/>
    <w:next w:val="Normal"/>
    <w:autoRedefine/>
    <w:rsid w:val="003C78D2"/>
    <w:pPr>
      <w:tabs>
        <w:tab w:val="clear" w:pos="567"/>
      </w:tabs>
      <w:ind w:left="1320" w:hanging="220"/>
    </w:pPr>
  </w:style>
  <w:style w:type="paragraph" w:styleId="Index7">
    <w:name w:val="index 7"/>
    <w:basedOn w:val="Normal"/>
    <w:next w:val="Normal"/>
    <w:autoRedefine/>
    <w:rsid w:val="003C78D2"/>
    <w:pPr>
      <w:tabs>
        <w:tab w:val="clear" w:pos="567"/>
      </w:tabs>
      <w:ind w:left="1540" w:hanging="220"/>
    </w:pPr>
  </w:style>
  <w:style w:type="paragraph" w:styleId="Index8">
    <w:name w:val="index 8"/>
    <w:basedOn w:val="Normal"/>
    <w:next w:val="Normal"/>
    <w:autoRedefine/>
    <w:rsid w:val="003C78D2"/>
    <w:pPr>
      <w:tabs>
        <w:tab w:val="clear" w:pos="567"/>
      </w:tabs>
      <w:ind w:left="1760" w:hanging="220"/>
    </w:pPr>
  </w:style>
  <w:style w:type="paragraph" w:styleId="Index9">
    <w:name w:val="index 9"/>
    <w:basedOn w:val="Normal"/>
    <w:next w:val="Normal"/>
    <w:autoRedefine/>
    <w:rsid w:val="003C78D2"/>
    <w:pPr>
      <w:tabs>
        <w:tab w:val="clear" w:pos="567"/>
      </w:tabs>
      <w:ind w:left="1980" w:hanging="220"/>
    </w:pPr>
  </w:style>
  <w:style w:type="paragraph" w:styleId="Titreindex">
    <w:name w:val="index heading"/>
    <w:basedOn w:val="Normal"/>
    <w:next w:val="Index1"/>
    <w:rsid w:val="003C78D2"/>
    <w:rPr>
      <w:rFonts w:ascii="Cambria" w:eastAsia="SimSun" w:hAnsi="Cambria"/>
      <w:b/>
      <w:bCs/>
    </w:rPr>
  </w:style>
  <w:style w:type="paragraph" w:styleId="Citationintense">
    <w:name w:val="Intense Quote"/>
    <w:basedOn w:val="Normal"/>
    <w:next w:val="Normal"/>
    <w:link w:val="CitationintenseCar"/>
    <w:uiPriority w:val="30"/>
    <w:qFormat/>
    <w:rsid w:val="003C78D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C78D2"/>
    <w:rPr>
      <w:b/>
      <w:bCs/>
      <w:i/>
      <w:iCs/>
      <w:color w:val="4F81BD"/>
      <w:sz w:val="22"/>
      <w:szCs w:val="22"/>
      <w:lang w:val="en-GB" w:eastAsia="de-DE"/>
    </w:rPr>
  </w:style>
  <w:style w:type="paragraph" w:styleId="Liste">
    <w:name w:val="List"/>
    <w:basedOn w:val="Normal"/>
    <w:rsid w:val="003C78D2"/>
    <w:pPr>
      <w:ind w:left="283" w:hanging="283"/>
      <w:contextualSpacing/>
    </w:pPr>
  </w:style>
  <w:style w:type="paragraph" w:styleId="Liste2">
    <w:name w:val="List 2"/>
    <w:basedOn w:val="Normal"/>
    <w:rsid w:val="003C78D2"/>
    <w:pPr>
      <w:ind w:left="566" w:hanging="283"/>
      <w:contextualSpacing/>
    </w:pPr>
  </w:style>
  <w:style w:type="paragraph" w:styleId="Liste3">
    <w:name w:val="List 3"/>
    <w:basedOn w:val="Normal"/>
    <w:rsid w:val="003C78D2"/>
    <w:pPr>
      <w:ind w:left="849" w:hanging="283"/>
      <w:contextualSpacing/>
    </w:pPr>
  </w:style>
  <w:style w:type="paragraph" w:styleId="Liste4">
    <w:name w:val="List 4"/>
    <w:basedOn w:val="Normal"/>
    <w:rsid w:val="003C78D2"/>
    <w:pPr>
      <w:ind w:left="1132" w:hanging="283"/>
      <w:contextualSpacing/>
    </w:pPr>
  </w:style>
  <w:style w:type="paragraph" w:styleId="Liste5">
    <w:name w:val="List 5"/>
    <w:basedOn w:val="Normal"/>
    <w:rsid w:val="003C78D2"/>
    <w:pPr>
      <w:ind w:left="1415" w:hanging="283"/>
      <w:contextualSpacing/>
    </w:pPr>
  </w:style>
  <w:style w:type="paragraph" w:styleId="Listepuces2">
    <w:name w:val="List Bullet 2"/>
    <w:basedOn w:val="Normal"/>
    <w:rsid w:val="003C78D2"/>
    <w:pPr>
      <w:numPr>
        <w:numId w:val="32"/>
      </w:numPr>
      <w:contextualSpacing/>
    </w:pPr>
  </w:style>
  <w:style w:type="paragraph" w:styleId="Listepuces3">
    <w:name w:val="List Bullet 3"/>
    <w:basedOn w:val="Normal"/>
    <w:rsid w:val="003C78D2"/>
    <w:pPr>
      <w:numPr>
        <w:numId w:val="33"/>
      </w:numPr>
      <w:contextualSpacing/>
    </w:pPr>
  </w:style>
  <w:style w:type="paragraph" w:styleId="Listepuces4">
    <w:name w:val="List Bullet 4"/>
    <w:basedOn w:val="Normal"/>
    <w:rsid w:val="003C78D2"/>
    <w:pPr>
      <w:numPr>
        <w:numId w:val="34"/>
      </w:numPr>
      <w:contextualSpacing/>
    </w:pPr>
  </w:style>
  <w:style w:type="paragraph" w:styleId="Listepuces5">
    <w:name w:val="List Bullet 5"/>
    <w:basedOn w:val="Normal"/>
    <w:rsid w:val="003C78D2"/>
    <w:pPr>
      <w:numPr>
        <w:numId w:val="35"/>
      </w:numPr>
      <w:contextualSpacing/>
    </w:pPr>
  </w:style>
  <w:style w:type="paragraph" w:styleId="Listecontinue">
    <w:name w:val="List Continue"/>
    <w:basedOn w:val="Normal"/>
    <w:rsid w:val="003C78D2"/>
    <w:pPr>
      <w:spacing w:after="120"/>
      <w:ind w:left="283"/>
      <w:contextualSpacing/>
    </w:pPr>
  </w:style>
  <w:style w:type="paragraph" w:styleId="Listecontinue2">
    <w:name w:val="List Continue 2"/>
    <w:basedOn w:val="Normal"/>
    <w:rsid w:val="003C78D2"/>
    <w:pPr>
      <w:spacing w:after="120"/>
      <w:ind w:left="566"/>
      <w:contextualSpacing/>
    </w:pPr>
  </w:style>
  <w:style w:type="paragraph" w:styleId="Listecontinue3">
    <w:name w:val="List Continue 3"/>
    <w:basedOn w:val="Normal"/>
    <w:rsid w:val="003C78D2"/>
    <w:pPr>
      <w:spacing w:after="120"/>
      <w:ind w:left="849"/>
      <w:contextualSpacing/>
    </w:pPr>
  </w:style>
  <w:style w:type="paragraph" w:styleId="Listecontinue4">
    <w:name w:val="List Continue 4"/>
    <w:basedOn w:val="Normal"/>
    <w:rsid w:val="003C78D2"/>
    <w:pPr>
      <w:spacing w:after="120"/>
      <w:ind w:left="1132"/>
      <w:contextualSpacing/>
    </w:pPr>
  </w:style>
  <w:style w:type="paragraph" w:styleId="Listecontinue5">
    <w:name w:val="List Continue 5"/>
    <w:basedOn w:val="Normal"/>
    <w:rsid w:val="003C78D2"/>
    <w:pPr>
      <w:spacing w:after="120"/>
      <w:ind w:left="1415"/>
      <w:contextualSpacing/>
    </w:pPr>
  </w:style>
  <w:style w:type="paragraph" w:styleId="Listenumros2">
    <w:name w:val="List Number 2"/>
    <w:basedOn w:val="Normal"/>
    <w:rsid w:val="003C78D2"/>
    <w:pPr>
      <w:numPr>
        <w:numId w:val="36"/>
      </w:numPr>
      <w:contextualSpacing/>
    </w:pPr>
  </w:style>
  <w:style w:type="paragraph" w:styleId="Listenumros3">
    <w:name w:val="List Number 3"/>
    <w:basedOn w:val="Normal"/>
    <w:rsid w:val="003C78D2"/>
    <w:pPr>
      <w:numPr>
        <w:numId w:val="37"/>
      </w:numPr>
      <w:contextualSpacing/>
    </w:pPr>
  </w:style>
  <w:style w:type="paragraph" w:styleId="Listenumros4">
    <w:name w:val="List Number 4"/>
    <w:basedOn w:val="Normal"/>
    <w:rsid w:val="003C78D2"/>
    <w:pPr>
      <w:numPr>
        <w:numId w:val="38"/>
      </w:numPr>
      <w:contextualSpacing/>
    </w:pPr>
  </w:style>
  <w:style w:type="paragraph" w:styleId="Listenumros5">
    <w:name w:val="List Number 5"/>
    <w:basedOn w:val="Normal"/>
    <w:rsid w:val="003C78D2"/>
    <w:pPr>
      <w:numPr>
        <w:numId w:val="39"/>
      </w:numPr>
      <w:contextualSpacing/>
    </w:pPr>
  </w:style>
  <w:style w:type="paragraph" w:styleId="Paragraphedeliste">
    <w:name w:val="List Paragraph"/>
    <w:basedOn w:val="Normal"/>
    <w:uiPriority w:val="34"/>
    <w:qFormat/>
    <w:rsid w:val="003C78D2"/>
    <w:pPr>
      <w:ind w:left="720"/>
    </w:pPr>
  </w:style>
  <w:style w:type="paragraph" w:styleId="Textedemacro">
    <w:name w:val="macro"/>
    <w:link w:val="TextedemacroCar"/>
    <w:rsid w:val="003C78D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de-DE"/>
    </w:rPr>
  </w:style>
  <w:style w:type="character" w:customStyle="1" w:styleId="TextedemacroCar">
    <w:name w:val="Texte de macro Car"/>
    <w:link w:val="Textedemacro"/>
    <w:rsid w:val="003C78D2"/>
    <w:rPr>
      <w:rFonts w:ascii="Courier New" w:hAnsi="Courier New" w:cs="Courier New"/>
      <w:lang w:val="en-GB" w:eastAsia="de-DE" w:bidi="ar-SA"/>
    </w:rPr>
  </w:style>
  <w:style w:type="paragraph" w:styleId="En-ttedemessage">
    <w:name w:val="Message Header"/>
    <w:basedOn w:val="Normal"/>
    <w:link w:val="En-ttedemessageCar"/>
    <w:rsid w:val="003C78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En-ttedemessageCar">
    <w:name w:val="En-tête de message Car"/>
    <w:link w:val="En-ttedemessage"/>
    <w:rsid w:val="003C78D2"/>
    <w:rPr>
      <w:rFonts w:ascii="Cambria" w:eastAsia="SimSun" w:hAnsi="Cambria" w:cs="Times New Roman"/>
      <w:sz w:val="24"/>
      <w:szCs w:val="24"/>
      <w:shd w:val="pct20" w:color="auto" w:fill="auto"/>
      <w:lang w:val="en-GB" w:eastAsia="de-DE"/>
    </w:rPr>
  </w:style>
  <w:style w:type="paragraph" w:styleId="Sansinterligne">
    <w:name w:val="No Spacing"/>
    <w:uiPriority w:val="1"/>
    <w:qFormat/>
    <w:rsid w:val="003C78D2"/>
    <w:pPr>
      <w:tabs>
        <w:tab w:val="left" w:pos="567"/>
      </w:tabs>
    </w:pPr>
    <w:rPr>
      <w:sz w:val="22"/>
      <w:szCs w:val="22"/>
      <w:lang w:eastAsia="de-DE"/>
    </w:rPr>
  </w:style>
  <w:style w:type="paragraph" w:styleId="Retraitnormal">
    <w:name w:val="Normal Indent"/>
    <w:basedOn w:val="Normal"/>
    <w:rsid w:val="003C78D2"/>
    <w:pPr>
      <w:ind w:left="720"/>
    </w:pPr>
  </w:style>
  <w:style w:type="paragraph" w:styleId="Titredenote">
    <w:name w:val="Note Heading"/>
    <w:basedOn w:val="Normal"/>
    <w:next w:val="Normal"/>
    <w:link w:val="TitredenoteCar"/>
    <w:rsid w:val="003C78D2"/>
  </w:style>
  <w:style w:type="character" w:customStyle="1" w:styleId="TitredenoteCar">
    <w:name w:val="Titre de note Car"/>
    <w:link w:val="Titredenote"/>
    <w:rsid w:val="003C78D2"/>
    <w:rPr>
      <w:sz w:val="22"/>
      <w:szCs w:val="22"/>
      <w:lang w:val="en-GB" w:eastAsia="de-DE"/>
    </w:rPr>
  </w:style>
  <w:style w:type="paragraph" w:styleId="Citation">
    <w:name w:val="Quote"/>
    <w:basedOn w:val="Normal"/>
    <w:next w:val="Normal"/>
    <w:link w:val="CitationCar"/>
    <w:uiPriority w:val="29"/>
    <w:qFormat/>
    <w:rsid w:val="003C78D2"/>
    <w:rPr>
      <w:i/>
      <w:iCs/>
      <w:color w:val="000000"/>
    </w:rPr>
  </w:style>
  <w:style w:type="character" w:customStyle="1" w:styleId="CitationCar">
    <w:name w:val="Citation Car"/>
    <w:link w:val="Citation"/>
    <w:uiPriority w:val="29"/>
    <w:rsid w:val="003C78D2"/>
    <w:rPr>
      <w:i/>
      <w:iCs/>
      <w:color w:val="000000"/>
      <w:sz w:val="22"/>
      <w:szCs w:val="22"/>
      <w:lang w:val="en-GB" w:eastAsia="de-DE"/>
    </w:rPr>
  </w:style>
  <w:style w:type="paragraph" w:styleId="Sous-titre">
    <w:name w:val="Subtitle"/>
    <w:basedOn w:val="Normal"/>
    <w:next w:val="Normal"/>
    <w:link w:val="Sous-titreCar"/>
    <w:qFormat/>
    <w:locked/>
    <w:rsid w:val="003C78D2"/>
    <w:pPr>
      <w:spacing w:after="60"/>
      <w:jc w:val="center"/>
      <w:outlineLvl w:val="1"/>
    </w:pPr>
    <w:rPr>
      <w:rFonts w:ascii="Cambria" w:eastAsia="SimSun" w:hAnsi="Cambria"/>
      <w:sz w:val="24"/>
      <w:szCs w:val="24"/>
    </w:rPr>
  </w:style>
  <w:style w:type="character" w:customStyle="1" w:styleId="Sous-titreCar">
    <w:name w:val="Sous-titre Car"/>
    <w:link w:val="Sous-titre"/>
    <w:rsid w:val="003C78D2"/>
    <w:rPr>
      <w:rFonts w:ascii="Cambria" w:eastAsia="SimSun" w:hAnsi="Cambria" w:cs="Times New Roman"/>
      <w:sz w:val="24"/>
      <w:szCs w:val="24"/>
      <w:lang w:val="en-GB" w:eastAsia="de-DE"/>
    </w:rPr>
  </w:style>
  <w:style w:type="paragraph" w:styleId="Tabledesrfrencesjuridiques">
    <w:name w:val="table of authorities"/>
    <w:basedOn w:val="Normal"/>
    <w:next w:val="Normal"/>
    <w:rsid w:val="003C78D2"/>
    <w:pPr>
      <w:tabs>
        <w:tab w:val="clear" w:pos="567"/>
      </w:tabs>
      <w:ind w:left="220" w:hanging="220"/>
    </w:pPr>
  </w:style>
  <w:style w:type="paragraph" w:styleId="Tabledesillustrations">
    <w:name w:val="table of figures"/>
    <w:basedOn w:val="Normal"/>
    <w:next w:val="Normal"/>
    <w:rsid w:val="003C78D2"/>
    <w:pPr>
      <w:tabs>
        <w:tab w:val="clear" w:pos="567"/>
      </w:tabs>
    </w:pPr>
  </w:style>
  <w:style w:type="paragraph" w:styleId="TitreTR">
    <w:name w:val="toa heading"/>
    <w:basedOn w:val="Normal"/>
    <w:next w:val="Normal"/>
    <w:rsid w:val="003C78D2"/>
    <w:pPr>
      <w:spacing w:before="120"/>
    </w:pPr>
    <w:rPr>
      <w:rFonts w:ascii="Cambria" w:eastAsia="SimSun" w:hAnsi="Cambria"/>
      <w:b/>
      <w:bCs/>
      <w:sz w:val="24"/>
      <w:szCs w:val="24"/>
    </w:rPr>
  </w:style>
  <w:style w:type="paragraph" w:styleId="TM1">
    <w:name w:val="toc 1"/>
    <w:basedOn w:val="Normal"/>
    <w:next w:val="Normal"/>
    <w:autoRedefine/>
    <w:rsid w:val="003C78D2"/>
    <w:pPr>
      <w:tabs>
        <w:tab w:val="clear" w:pos="567"/>
      </w:tabs>
    </w:pPr>
  </w:style>
  <w:style w:type="paragraph" w:styleId="TM2">
    <w:name w:val="toc 2"/>
    <w:basedOn w:val="Normal"/>
    <w:next w:val="Normal"/>
    <w:autoRedefine/>
    <w:rsid w:val="003C78D2"/>
    <w:pPr>
      <w:tabs>
        <w:tab w:val="clear" w:pos="567"/>
      </w:tabs>
      <w:ind w:left="220"/>
    </w:pPr>
  </w:style>
  <w:style w:type="paragraph" w:styleId="TM3">
    <w:name w:val="toc 3"/>
    <w:basedOn w:val="Normal"/>
    <w:next w:val="Normal"/>
    <w:autoRedefine/>
    <w:rsid w:val="003C78D2"/>
    <w:pPr>
      <w:tabs>
        <w:tab w:val="clear" w:pos="567"/>
      </w:tabs>
      <w:ind w:left="440"/>
    </w:pPr>
  </w:style>
  <w:style w:type="paragraph" w:styleId="TM4">
    <w:name w:val="toc 4"/>
    <w:basedOn w:val="Normal"/>
    <w:next w:val="Normal"/>
    <w:autoRedefine/>
    <w:rsid w:val="003C78D2"/>
    <w:pPr>
      <w:tabs>
        <w:tab w:val="clear" w:pos="567"/>
      </w:tabs>
      <w:ind w:left="660"/>
    </w:pPr>
  </w:style>
  <w:style w:type="paragraph" w:styleId="TM5">
    <w:name w:val="toc 5"/>
    <w:basedOn w:val="Normal"/>
    <w:next w:val="Normal"/>
    <w:autoRedefine/>
    <w:rsid w:val="003C78D2"/>
    <w:pPr>
      <w:tabs>
        <w:tab w:val="clear" w:pos="567"/>
      </w:tabs>
      <w:ind w:left="880"/>
    </w:pPr>
  </w:style>
  <w:style w:type="paragraph" w:styleId="TM6">
    <w:name w:val="toc 6"/>
    <w:basedOn w:val="Normal"/>
    <w:next w:val="Normal"/>
    <w:autoRedefine/>
    <w:rsid w:val="003C78D2"/>
    <w:pPr>
      <w:tabs>
        <w:tab w:val="clear" w:pos="567"/>
      </w:tabs>
      <w:ind w:left="1100"/>
    </w:pPr>
  </w:style>
  <w:style w:type="paragraph" w:styleId="TM7">
    <w:name w:val="toc 7"/>
    <w:basedOn w:val="Normal"/>
    <w:next w:val="Normal"/>
    <w:autoRedefine/>
    <w:rsid w:val="003C78D2"/>
    <w:pPr>
      <w:tabs>
        <w:tab w:val="clear" w:pos="567"/>
      </w:tabs>
      <w:ind w:left="1320"/>
    </w:pPr>
  </w:style>
  <w:style w:type="paragraph" w:styleId="TM8">
    <w:name w:val="toc 8"/>
    <w:basedOn w:val="Normal"/>
    <w:next w:val="Normal"/>
    <w:autoRedefine/>
    <w:rsid w:val="003C78D2"/>
    <w:pPr>
      <w:tabs>
        <w:tab w:val="clear" w:pos="567"/>
      </w:tabs>
      <w:ind w:left="1540"/>
    </w:pPr>
  </w:style>
  <w:style w:type="paragraph" w:styleId="TM9">
    <w:name w:val="toc 9"/>
    <w:basedOn w:val="Normal"/>
    <w:next w:val="Normal"/>
    <w:autoRedefine/>
    <w:rsid w:val="003C78D2"/>
    <w:pPr>
      <w:tabs>
        <w:tab w:val="clear" w:pos="567"/>
      </w:tabs>
      <w:ind w:left="1760"/>
    </w:pPr>
  </w:style>
  <w:style w:type="paragraph" w:styleId="En-ttedetabledesmatires">
    <w:name w:val="TOC Heading"/>
    <w:basedOn w:val="Titre1"/>
    <w:next w:val="Normal"/>
    <w:uiPriority w:val="39"/>
    <w:qFormat/>
    <w:rsid w:val="003C78D2"/>
    <w:pPr>
      <w:keepNext/>
      <w:spacing w:after="60"/>
      <w:ind w:left="0" w:firstLine="0"/>
      <w:outlineLvl w:val="9"/>
    </w:pPr>
    <w:rPr>
      <w:rFonts w:ascii="Cambria" w:eastAsia="SimSun" w:hAnsi="Cambria"/>
      <w:caps w:val="0"/>
      <w:kern w:val="32"/>
      <w:sz w:val="32"/>
      <w:szCs w:val="32"/>
      <w:lang w:val="en-GB"/>
    </w:rPr>
  </w:style>
  <w:style w:type="table" w:customStyle="1" w:styleId="C-Table">
    <w:name w:val="C-Table"/>
    <w:basedOn w:val="TableauNormal"/>
    <w:rsid w:val="00CA38B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customStyle="1" w:styleId="NichtaufgelsteErwhnung1">
    <w:name w:val="Nicht aufgelöste Erwähnung1"/>
    <w:uiPriority w:val="99"/>
    <w:semiHidden/>
    <w:unhideWhenUsed/>
    <w:rsid w:val="00EC4C20"/>
    <w:rPr>
      <w:color w:val="605E5C"/>
      <w:shd w:val="clear" w:color="auto" w:fill="E1DFDD"/>
    </w:rPr>
  </w:style>
  <w:style w:type="paragraph" w:customStyle="1" w:styleId="apn">
    <w:name w:val="apn"/>
    <w:rsid w:val="00635889"/>
    <w:pPr>
      <w:widowControl w:val="0"/>
    </w:pPr>
    <w:rPr>
      <w:rFonts w:ascii="Courier New" w:eastAsia="Courier New" w:hAnsi="Courier New" w:cs="Courier New"/>
      <w:color w:val="000000"/>
      <w:sz w:val="24"/>
      <w:szCs w:val="24"/>
      <w:lang w:val="de-DE" w:eastAsia="de-DE"/>
    </w:rPr>
  </w:style>
  <w:style w:type="character" w:customStyle="1" w:styleId="C-TableHeaderChar">
    <w:name w:val="C-Table Header Char"/>
    <w:link w:val="C-TableHeader"/>
    <w:locked/>
    <w:rsid w:val="00FC14BE"/>
    <w:rPr>
      <w:b/>
      <w:sz w:val="22"/>
      <w:lang w:val="en-US" w:eastAsia="en-US"/>
    </w:rPr>
  </w:style>
  <w:style w:type="character" w:customStyle="1" w:styleId="LgendeCar">
    <w:name w:val="Légende Car"/>
    <w:aliases w:val=" Char Char Char Char Char Car,Alexion Caption Car,Bayer Caption Car,Caption Char Char Car,Caption Char Char Char Char Car,Caption Char Char1 Car,Caption Char1 Car,Caption Char1 Char Char Car,Char Char Char Char Char Car,L?gende_Legend Car"/>
    <w:link w:val="Lgende"/>
    <w:locked/>
    <w:rsid w:val="003A61E3"/>
    <w:rPr>
      <w:b/>
      <w:bCs/>
      <w:sz w:val="24"/>
      <w:szCs w:val="24"/>
      <w:lang w:eastAsia="de-DE"/>
    </w:rPr>
  </w:style>
  <w:style w:type="paragraph" w:customStyle="1" w:styleId="ZchnZchnZchnZchnZchnZchn0">
    <w:name w:val="Zchn Zchn Zchn Zchn Zchn Zchn"/>
    <w:basedOn w:val="Normal"/>
    <w:rsid w:val="00604AA7"/>
    <w:pPr>
      <w:tabs>
        <w:tab w:val="clear" w:pos="567"/>
      </w:tabs>
      <w:spacing w:after="160" w:line="240" w:lineRule="exact"/>
    </w:pPr>
    <w:rPr>
      <w:rFonts w:ascii="Verdana" w:hAnsi="Verdana" w:cs="Verdana"/>
      <w:color w:val="000000"/>
      <w:sz w:val="20"/>
      <w:szCs w:val="20"/>
      <w:lang w:eastAsia="en-GB"/>
    </w:rPr>
  </w:style>
  <w:style w:type="character" w:customStyle="1" w:styleId="ZchnZchn20">
    <w:name w:val="Zchn Zchn2"/>
    <w:semiHidden/>
    <w:rsid w:val="00604AA7"/>
    <w:rPr>
      <w:rFonts w:ascii="Calibri" w:eastAsia="Calibri" w:hAnsi="Calibri"/>
      <w:sz w:val="24"/>
      <w:szCs w:val="24"/>
      <w:lang w:val="en-GB" w:eastAsia="en-US" w:bidi="ar-SA"/>
    </w:rPr>
  </w:style>
  <w:style w:type="paragraph" w:customStyle="1" w:styleId="C-Footnote">
    <w:name w:val="C-Footnote"/>
    <w:basedOn w:val="Normal"/>
    <w:qFormat/>
    <w:rsid w:val="00AB65BD"/>
    <w:pPr>
      <w:tabs>
        <w:tab w:val="clear" w:pos="567"/>
        <w:tab w:val="left" w:pos="144"/>
      </w:tabs>
      <w:spacing w:line="240" w:lineRule="auto"/>
    </w:pPr>
    <w:rPr>
      <w:rFonts w:cs="Arial"/>
      <w:sz w:val="20"/>
      <w:szCs w:val="20"/>
      <w:lang w:val="en-US" w:eastAsia="en-US"/>
    </w:rPr>
  </w:style>
  <w:style w:type="character" w:styleId="Mentionnonrsolue">
    <w:name w:val="Unresolved Mention"/>
    <w:basedOn w:val="Policepardfaut"/>
    <w:uiPriority w:val="99"/>
    <w:semiHidden/>
    <w:unhideWhenUsed/>
    <w:rsid w:val="00854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7384953">
      <w:bodyDiv w:val="1"/>
      <w:marLeft w:val="0"/>
      <w:marRight w:val="0"/>
      <w:marTop w:val="0"/>
      <w:marBottom w:val="0"/>
      <w:divBdr>
        <w:top w:val="none" w:sz="0" w:space="0" w:color="auto"/>
        <w:left w:val="none" w:sz="0" w:space="0" w:color="auto"/>
        <w:bottom w:val="none" w:sz="0" w:space="0" w:color="auto"/>
        <w:right w:val="none" w:sz="0" w:space="0" w:color="auto"/>
      </w:divBdr>
    </w:div>
    <w:div w:id="134108546">
      <w:bodyDiv w:val="1"/>
      <w:marLeft w:val="0"/>
      <w:marRight w:val="0"/>
      <w:marTop w:val="0"/>
      <w:marBottom w:val="0"/>
      <w:divBdr>
        <w:top w:val="none" w:sz="0" w:space="0" w:color="auto"/>
        <w:left w:val="none" w:sz="0" w:space="0" w:color="auto"/>
        <w:bottom w:val="none" w:sz="0" w:space="0" w:color="auto"/>
        <w:right w:val="none" w:sz="0" w:space="0" w:color="auto"/>
      </w:divBdr>
    </w:div>
    <w:div w:id="156851521">
      <w:bodyDiv w:val="1"/>
      <w:marLeft w:val="0"/>
      <w:marRight w:val="0"/>
      <w:marTop w:val="0"/>
      <w:marBottom w:val="0"/>
      <w:divBdr>
        <w:top w:val="none" w:sz="0" w:space="0" w:color="auto"/>
        <w:left w:val="none" w:sz="0" w:space="0" w:color="auto"/>
        <w:bottom w:val="none" w:sz="0" w:space="0" w:color="auto"/>
        <w:right w:val="none" w:sz="0" w:space="0" w:color="auto"/>
      </w:divBdr>
    </w:div>
    <w:div w:id="376904488">
      <w:bodyDiv w:val="1"/>
      <w:marLeft w:val="0"/>
      <w:marRight w:val="0"/>
      <w:marTop w:val="0"/>
      <w:marBottom w:val="0"/>
      <w:divBdr>
        <w:top w:val="none" w:sz="0" w:space="0" w:color="auto"/>
        <w:left w:val="none" w:sz="0" w:space="0" w:color="auto"/>
        <w:bottom w:val="none" w:sz="0" w:space="0" w:color="auto"/>
        <w:right w:val="none" w:sz="0" w:space="0" w:color="auto"/>
      </w:divBdr>
    </w:div>
    <w:div w:id="469633988">
      <w:bodyDiv w:val="1"/>
      <w:marLeft w:val="0"/>
      <w:marRight w:val="0"/>
      <w:marTop w:val="0"/>
      <w:marBottom w:val="0"/>
      <w:divBdr>
        <w:top w:val="none" w:sz="0" w:space="0" w:color="auto"/>
        <w:left w:val="none" w:sz="0" w:space="0" w:color="auto"/>
        <w:bottom w:val="none" w:sz="0" w:space="0" w:color="auto"/>
        <w:right w:val="none" w:sz="0" w:space="0" w:color="auto"/>
      </w:divBdr>
      <w:divsChild>
        <w:div w:id="796532499">
          <w:marLeft w:val="0"/>
          <w:marRight w:val="0"/>
          <w:marTop w:val="0"/>
          <w:marBottom w:val="0"/>
          <w:divBdr>
            <w:top w:val="none" w:sz="0" w:space="0" w:color="auto"/>
            <w:left w:val="none" w:sz="0" w:space="0" w:color="auto"/>
            <w:bottom w:val="none" w:sz="0" w:space="0" w:color="auto"/>
            <w:right w:val="none" w:sz="0" w:space="0" w:color="auto"/>
          </w:divBdr>
          <w:divsChild>
            <w:div w:id="88503445">
              <w:marLeft w:val="0"/>
              <w:marRight w:val="0"/>
              <w:marTop w:val="0"/>
              <w:marBottom w:val="0"/>
              <w:divBdr>
                <w:top w:val="none" w:sz="0" w:space="0" w:color="auto"/>
                <w:left w:val="none" w:sz="0" w:space="0" w:color="auto"/>
                <w:bottom w:val="none" w:sz="0" w:space="0" w:color="auto"/>
                <w:right w:val="none" w:sz="0" w:space="0" w:color="auto"/>
              </w:divBdr>
              <w:divsChild>
                <w:div w:id="1752770539">
                  <w:marLeft w:val="0"/>
                  <w:marRight w:val="0"/>
                  <w:marTop w:val="0"/>
                  <w:marBottom w:val="0"/>
                  <w:divBdr>
                    <w:top w:val="none" w:sz="0" w:space="0" w:color="auto"/>
                    <w:left w:val="none" w:sz="0" w:space="0" w:color="auto"/>
                    <w:bottom w:val="none" w:sz="0" w:space="0" w:color="auto"/>
                    <w:right w:val="none" w:sz="0" w:space="0" w:color="auto"/>
                  </w:divBdr>
                  <w:divsChild>
                    <w:div w:id="8850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81213">
      <w:bodyDiv w:val="1"/>
      <w:marLeft w:val="0"/>
      <w:marRight w:val="0"/>
      <w:marTop w:val="0"/>
      <w:marBottom w:val="0"/>
      <w:divBdr>
        <w:top w:val="none" w:sz="0" w:space="0" w:color="auto"/>
        <w:left w:val="none" w:sz="0" w:space="0" w:color="auto"/>
        <w:bottom w:val="none" w:sz="0" w:space="0" w:color="auto"/>
        <w:right w:val="none" w:sz="0" w:space="0" w:color="auto"/>
      </w:divBdr>
    </w:div>
    <w:div w:id="506675378">
      <w:bodyDiv w:val="1"/>
      <w:marLeft w:val="0"/>
      <w:marRight w:val="0"/>
      <w:marTop w:val="0"/>
      <w:marBottom w:val="0"/>
      <w:divBdr>
        <w:top w:val="none" w:sz="0" w:space="0" w:color="auto"/>
        <w:left w:val="none" w:sz="0" w:space="0" w:color="auto"/>
        <w:bottom w:val="none" w:sz="0" w:space="0" w:color="auto"/>
        <w:right w:val="none" w:sz="0" w:space="0" w:color="auto"/>
      </w:divBdr>
      <w:divsChild>
        <w:div w:id="1949583709">
          <w:marLeft w:val="0"/>
          <w:marRight w:val="0"/>
          <w:marTop w:val="0"/>
          <w:marBottom w:val="0"/>
          <w:divBdr>
            <w:top w:val="none" w:sz="0" w:space="0" w:color="auto"/>
            <w:left w:val="none" w:sz="0" w:space="0" w:color="auto"/>
            <w:bottom w:val="none" w:sz="0" w:space="0" w:color="auto"/>
            <w:right w:val="none" w:sz="0" w:space="0" w:color="auto"/>
          </w:divBdr>
        </w:div>
      </w:divsChild>
    </w:div>
    <w:div w:id="530383199">
      <w:bodyDiv w:val="1"/>
      <w:marLeft w:val="0"/>
      <w:marRight w:val="0"/>
      <w:marTop w:val="0"/>
      <w:marBottom w:val="0"/>
      <w:divBdr>
        <w:top w:val="none" w:sz="0" w:space="0" w:color="auto"/>
        <w:left w:val="none" w:sz="0" w:space="0" w:color="auto"/>
        <w:bottom w:val="none" w:sz="0" w:space="0" w:color="auto"/>
        <w:right w:val="none" w:sz="0" w:space="0" w:color="auto"/>
      </w:divBdr>
      <w:divsChild>
        <w:div w:id="198588374">
          <w:marLeft w:val="0"/>
          <w:marRight w:val="0"/>
          <w:marTop w:val="0"/>
          <w:marBottom w:val="0"/>
          <w:divBdr>
            <w:top w:val="none" w:sz="0" w:space="0" w:color="auto"/>
            <w:left w:val="none" w:sz="0" w:space="0" w:color="auto"/>
            <w:bottom w:val="none" w:sz="0" w:space="0" w:color="auto"/>
            <w:right w:val="none" w:sz="0" w:space="0" w:color="auto"/>
          </w:divBdr>
          <w:divsChild>
            <w:div w:id="1560627038">
              <w:marLeft w:val="0"/>
              <w:marRight w:val="0"/>
              <w:marTop w:val="0"/>
              <w:marBottom w:val="0"/>
              <w:divBdr>
                <w:top w:val="none" w:sz="0" w:space="0" w:color="auto"/>
                <w:left w:val="none" w:sz="0" w:space="0" w:color="auto"/>
                <w:bottom w:val="none" w:sz="0" w:space="0" w:color="auto"/>
                <w:right w:val="none" w:sz="0" w:space="0" w:color="auto"/>
              </w:divBdr>
              <w:divsChild>
                <w:div w:id="41178230">
                  <w:marLeft w:val="0"/>
                  <w:marRight w:val="0"/>
                  <w:marTop w:val="0"/>
                  <w:marBottom w:val="0"/>
                  <w:divBdr>
                    <w:top w:val="none" w:sz="0" w:space="0" w:color="auto"/>
                    <w:left w:val="none" w:sz="0" w:space="0" w:color="auto"/>
                    <w:bottom w:val="none" w:sz="0" w:space="0" w:color="auto"/>
                    <w:right w:val="none" w:sz="0" w:space="0" w:color="auto"/>
                  </w:divBdr>
                  <w:divsChild>
                    <w:div w:id="85245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142682">
      <w:bodyDiv w:val="1"/>
      <w:marLeft w:val="0"/>
      <w:marRight w:val="0"/>
      <w:marTop w:val="0"/>
      <w:marBottom w:val="0"/>
      <w:divBdr>
        <w:top w:val="none" w:sz="0" w:space="0" w:color="auto"/>
        <w:left w:val="none" w:sz="0" w:space="0" w:color="auto"/>
        <w:bottom w:val="none" w:sz="0" w:space="0" w:color="auto"/>
        <w:right w:val="none" w:sz="0" w:space="0" w:color="auto"/>
      </w:divBdr>
    </w:div>
    <w:div w:id="738406491">
      <w:bodyDiv w:val="1"/>
      <w:marLeft w:val="0"/>
      <w:marRight w:val="0"/>
      <w:marTop w:val="0"/>
      <w:marBottom w:val="0"/>
      <w:divBdr>
        <w:top w:val="none" w:sz="0" w:space="0" w:color="auto"/>
        <w:left w:val="none" w:sz="0" w:space="0" w:color="auto"/>
        <w:bottom w:val="none" w:sz="0" w:space="0" w:color="auto"/>
        <w:right w:val="none" w:sz="0" w:space="0" w:color="auto"/>
      </w:divBdr>
    </w:div>
    <w:div w:id="950867248">
      <w:bodyDiv w:val="1"/>
      <w:marLeft w:val="0"/>
      <w:marRight w:val="0"/>
      <w:marTop w:val="0"/>
      <w:marBottom w:val="0"/>
      <w:divBdr>
        <w:top w:val="none" w:sz="0" w:space="0" w:color="auto"/>
        <w:left w:val="none" w:sz="0" w:space="0" w:color="auto"/>
        <w:bottom w:val="none" w:sz="0" w:space="0" w:color="auto"/>
        <w:right w:val="none" w:sz="0" w:space="0" w:color="auto"/>
      </w:divBdr>
    </w:div>
    <w:div w:id="982655425">
      <w:bodyDiv w:val="1"/>
      <w:marLeft w:val="0"/>
      <w:marRight w:val="0"/>
      <w:marTop w:val="0"/>
      <w:marBottom w:val="0"/>
      <w:divBdr>
        <w:top w:val="none" w:sz="0" w:space="0" w:color="auto"/>
        <w:left w:val="none" w:sz="0" w:space="0" w:color="auto"/>
        <w:bottom w:val="none" w:sz="0" w:space="0" w:color="auto"/>
        <w:right w:val="none" w:sz="0" w:space="0" w:color="auto"/>
      </w:divBdr>
    </w:div>
    <w:div w:id="1098408660">
      <w:bodyDiv w:val="1"/>
      <w:marLeft w:val="0"/>
      <w:marRight w:val="0"/>
      <w:marTop w:val="0"/>
      <w:marBottom w:val="0"/>
      <w:divBdr>
        <w:top w:val="none" w:sz="0" w:space="0" w:color="auto"/>
        <w:left w:val="none" w:sz="0" w:space="0" w:color="auto"/>
        <w:bottom w:val="none" w:sz="0" w:space="0" w:color="auto"/>
        <w:right w:val="none" w:sz="0" w:space="0" w:color="auto"/>
      </w:divBdr>
    </w:div>
    <w:div w:id="1165248391">
      <w:bodyDiv w:val="1"/>
      <w:marLeft w:val="0"/>
      <w:marRight w:val="0"/>
      <w:marTop w:val="0"/>
      <w:marBottom w:val="0"/>
      <w:divBdr>
        <w:top w:val="none" w:sz="0" w:space="0" w:color="auto"/>
        <w:left w:val="none" w:sz="0" w:space="0" w:color="auto"/>
        <w:bottom w:val="none" w:sz="0" w:space="0" w:color="auto"/>
        <w:right w:val="none" w:sz="0" w:space="0" w:color="auto"/>
      </w:divBdr>
    </w:div>
    <w:div w:id="1204052409">
      <w:bodyDiv w:val="1"/>
      <w:marLeft w:val="0"/>
      <w:marRight w:val="0"/>
      <w:marTop w:val="0"/>
      <w:marBottom w:val="0"/>
      <w:divBdr>
        <w:top w:val="none" w:sz="0" w:space="0" w:color="auto"/>
        <w:left w:val="none" w:sz="0" w:space="0" w:color="auto"/>
        <w:bottom w:val="none" w:sz="0" w:space="0" w:color="auto"/>
        <w:right w:val="none" w:sz="0" w:space="0" w:color="auto"/>
      </w:divBdr>
    </w:div>
    <w:div w:id="1216627504">
      <w:bodyDiv w:val="1"/>
      <w:marLeft w:val="0"/>
      <w:marRight w:val="0"/>
      <w:marTop w:val="0"/>
      <w:marBottom w:val="0"/>
      <w:divBdr>
        <w:top w:val="none" w:sz="0" w:space="0" w:color="auto"/>
        <w:left w:val="none" w:sz="0" w:space="0" w:color="auto"/>
        <w:bottom w:val="none" w:sz="0" w:space="0" w:color="auto"/>
        <w:right w:val="none" w:sz="0" w:space="0" w:color="auto"/>
      </w:divBdr>
    </w:div>
    <w:div w:id="1349257745">
      <w:bodyDiv w:val="1"/>
      <w:marLeft w:val="0"/>
      <w:marRight w:val="0"/>
      <w:marTop w:val="0"/>
      <w:marBottom w:val="0"/>
      <w:divBdr>
        <w:top w:val="none" w:sz="0" w:space="0" w:color="auto"/>
        <w:left w:val="none" w:sz="0" w:space="0" w:color="auto"/>
        <w:bottom w:val="none" w:sz="0" w:space="0" w:color="auto"/>
        <w:right w:val="none" w:sz="0" w:space="0" w:color="auto"/>
      </w:divBdr>
    </w:div>
    <w:div w:id="1431126579">
      <w:bodyDiv w:val="1"/>
      <w:marLeft w:val="0"/>
      <w:marRight w:val="0"/>
      <w:marTop w:val="0"/>
      <w:marBottom w:val="0"/>
      <w:divBdr>
        <w:top w:val="none" w:sz="0" w:space="0" w:color="auto"/>
        <w:left w:val="none" w:sz="0" w:space="0" w:color="auto"/>
        <w:bottom w:val="none" w:sz="0" w:space="0" w:color="auto"/>
        <w:right w:val="none" w:sz="0" w:space="0" w:color="auto"/>
      </w:divBdr>
    </w:div>
    <w:div w:id="1515071981">
      <w:bodyDiv w:val="1"/>
      <w:marLeft w:val="0"/>
      <w:marRight w:val="0"/>
      <w:marTop w:val="0"/>
      <w:marBottom w:val="0"/>
      <w:divBdr>
        <w:top w:val="none" w:sz="0" w:space="0" w:color="auto"/>
        <w:left w:val="none" w:sz="0" w:space="0" w:color="auto"/>
        <w:bottom w:val="none" w:sz="0" w:space="0" w:color="auto"/>
        <w:right w:val="none" w:sz="0" w:space="0" w:color="auto"/>
      </w:divBdr>
    </w:div>
    <w:div w:id="1751390213">
      <w:bodyDiv w:val="1"/>
      <w:marLeft w:val="0"/>
      <w:marRight w:val="0"/>
      <w:marTop w:val="0"/>
      <w:marBottom w:val="0"/>
      <w:divBdr>
        <w:top w:val="none" w:sz="0" w:space="0" w:color="auto"/>
        <w:left w:val="none" w:sz="0" w:space="0" w:color="auto"/>
        <w:bottom w:val="none" w:sz="0" w:space="0" w:color="auto"/>
        <w:right w:val="none" w:sz="0" w:space="0" w:color="auto"/>
      </w:divBdr>
    </w:div>
    <w:div w:id="1764763448">
      <w:bodyDiv w:val="1"/>
      <w:marLeft w:val="0"/>
      <w:marRight w:val="0"/>
      <w:marTop w:val="0"/>
      <w:marBottom w:val="0"/>
      <w:divBdr>
        <w:top w:val="none" w:sz="0" w:space="0" w:color="auto"/>
        <w:left w:val="none" w:sz="0" w:space="0" w:color="auto"/>
        <w:bottom w:val="none" w:sz="0" w:space="0" w:color="auto"/>
        <w:right w:val="none" w:sz="0" w:space="0" w:color="auto"/>
      </w:divBdr>
    </w:div>
    <w:div w:id="1975408319">
      <w:bodyDiv w:val="1"/>
      <w:marLeft w:val="0"/>
      <w:marRight w:val="0"/>
      <w:marTop w:val="0"/>
      <w:marBottom w:val="0"/>
      <w:divBdr>
        <w:top w:val="none" w:sz="0" w:space="0" w:color="auto"/>
        <w:left w:val="none" w:sz="0" w:space="0" w:color="auto"/>
        <w:bottom w:val="none" w:sz="0" w:space="0" w:color="auto"/>
        <w:right w:val="none" w:sz="0" w:space="0" w:color="auto"/>
      </w:divBdr>
    </w:div>
    <w:div w:id="1994405688">
      <w:bodyDiv w:val="1"/>
      <w:marLeft w:val="0"/>
      <w:marRight w:val="0"/>
      <w:marTop w:val="0"/>
      <w:marBottom w:val="0"/>
      <w:divBdr>
        <w:top w:val="none" w:sz="0" w:space="0" w:color="auto"/>
        <w:left w:val="none" w:sz="0" w:space="0" w:color="auto"/>
        <w:bottom w:val="none" w:sz="0" w:space="0" w:color="auto"/>
        <w:right w:val="none" w:sz="0" w:space="0" w:color="auto"/>
      </w:divBdr>
      <w:divsChild>
        <w:div w:id="1916429842">
          <w:marLeft w:val="0"/>
          <w:marRight w:val="0"/>
          <w:marTop w:val="0"/>
          <w:marBottom w:val="0"/>
          <w:divBdr>
            <w:top w:val="none" w:sz="0" w:space="0" w:color="auto"/>
            <w:left w:val="none" w:sz="0" w:space="0" w:color="auto"/>
            <w:bottom w:val="none" w:sz="0" w:space="0" w:color="auto"/>
            <w:right w:val="none" w:sz="0" w:space="0" w:color="auto"/>
          </w:divBdr>
          <w:divsChild>
            <w:div w:id="563755118">
              <w:marLeft w:val="0"/>
              <w:marRight w:val="0"/>
              <w:marTop w:val="0"/>
              <w:marBottom w:val="0"/>
              <w:divBdr>
                <w:top w:val="none" w:sz="0" w:space="0" w:color="auto"/>
                <w:left w:val="none" w:sz="0" w:space="0" w:color="auto"/>
                <w:bottom w:val="none" w:sz="0" w:space="0" w:color="auto"/>
                <w:right w:val="none" w:sz="0" w:space="0" w:color="auto"/>
              </w:divBdr>
              <w:divsChild>
                <w:div w:id="690959945">
                  <w:marLeft w:val="0"/>
                  <w:marRight w:val="0"/>
                  <w:marTop w:val="0"/>
                  <w:marBottom w:val="0"/>
                  <w:divBdr>
                    <w:top w:val="none" w:sz="0" w:space="0" w:color="auto"/>
                    <w:left w:val="none" w:sz="0" w:space="0" w:color="auto"/>
                    <w:bottom w:val="none" w:sz="0" w:space="0" w:color="auto"/>
                    <w:right w:val="none" w:sz="0" w:space="0" w:color="auto"/>
                  </w:divBdr>
                  <w:divsChild>
                    <w:div w:id="167460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85431">
      <w:bodyDiv w:val="1"/>
      <w:marLeft w:val="0"/>
      <w:marRight w:val="0"/>
      <w:marTop w:val="0"/>
      <w:marBottom w:val="0"/>
      <w:divBdr>
        <w:top w:val="none" w:sz="0" w:space="0" w:color="auto"/>
        <w:left w:val="none" w:sz="0" w:space="0" w:color="auto"/>
        <w:bottom w:val="none" w:sz="0" w:space="0" w:color="auto"/>
        <w:right w:val="none" w:sz="0" w:space="0" w:color="auto"/>
      </w:divBdr>
      <w:divsChild>
        <w:div w:id="1781796214">
          <w:marLeft w:val="0"/>
          <w:marRight w:val="0"/>
          <w:marTop w:val="0"/>
          <w:marBottom w:val="0"/>
          <w:divBdr>
            <w:top w:val="none" w:sz="0" w:space="0" w:color="auto"/>
            <w:left w:val="none" w:sz="0" w:space="0" w:color="auto"/>
            <w:bottom w:val="none" w:sz="0" w:space="0" w:color="auto"/>
            <w:right w:val="none" w:sz="0" w:space="0" w:color="auto"/>
          </w:divBdr>
          <w:divsChild>
            <w:div w:id="1874995155">
              <w:marLeft w:val="0"/>
              <w:marRight w:val="0"/>
              <w:marTop w:val="0"/>
              <w:marBottom w:val="0"/>
              <w:divBdr>
                <w:top w:val="none" w:sz="0" w:space="0" w:color="auto"/>
                <w:left w:val="none" w:sz="0" w:space="0" w:color="auto"/>
                <w:bottom w:val="none" w:sz="0" w:space="0" w:color="auto"/>
                <w:right w:val="none" w:sz="0" w:space="0" w:color="auto"/>
              </w:divBdr>
              <w:divsChild>
                <w:div w:id="2017727562">
                  <w:marLeft w:val="0"/>
                  <w:marRight w:val="0"/>
                  <w:marTop w:val="0"/>
                  <w:marBottom w:val="0"/>
                  <w:divBdr>
                    <w:top w:val="none" w:sz="0" w:space="0" w:color="auto"/>
                    <w:left w:val="none" w:sz="0" w:space="0" w:color="auto"/>
                    <w:bottom w:val="none" w:sz="0" w:space="0" w:color="auto"/>
                    <w:right w:val="none" w:sz="0" w:space="0" w:color="auto"/>
                  </w:divBdr>
                  <w:divsChild>
                    <w:div w:id="199421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37726">
      <w:bodyDiv w:val="1"/>
      <w:marLeft w:val="0"/>
      <w:marRight w:val="0"/>
      <w:marTop w:val="0"/>
      <w:marBottom w:val="0"/>
      <w:divBdr>
        <w:top w:val="none" w:sz="0" w:space="0" w:color="auto"/>
        <w:left w:val="none" w:sz="0" w:space="0" w:color="auto"/>
        <w:bottom w:val="none" w:sz="0" w:space="0" w:color="auto"/>
        <w:right w:val="none" w:sz="0" w:space="0" w:color="auto"/>
      </w:divBdr>
    </w:div>
    <w:div w:id="213066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EMADOC-1700519818-2289807</_dlc_DocId>
    <_dlc_DocIdUrl xmlns="a034c160-bfb7-45f5-8632-2eb7e0508071">
      <Url>https://euema.sharepoint.com/sites/CRM/_layouts/15/DocIdRedir.aspx?ID=EMADOC-1700519818-2289807</Url>
      <Description>EMADOC-1700519818-2289807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ominique Westphal"/>
    <f:field ref="FSCFOLIO_1_1001_FieldCurrentDate" text="11.05.2025 23:40"/>
    <f:field ref="objvalidfrom" date="" text="" edit="true"/>
    <f:field ref="objvalidto" date="" text="" edit="true"/>
    <f:field ref="FSCFOLIO_1_1001_FieldReleasedVersionDate" text=""/>
    <f:field ref="FSCFOLIO_1_1001_FieldReleasedVersionNr" text=""/>
    <f:field ref="CCAPRECONFIG_15_1001_Objektname" text="ema-combined-h-0791-de-tracked" edit="true"/>
    <f:field ref="DEPRECONFIG_15_1001_Objektname" text="ema-combined-h-0791-de-tracked" edit="true"/>
    <f:field ref="objname" text="ema-combined-h-0791-de-tracked" edit="true"/>
    <f:field ref="objsubject" text="" edit="true"/>
    <f:field ref="objcreatedby" text="Klumpp, Katarina"/>
    <f:field ref="objcreatedat" date="2025-04-30T01:09:37" text="30.04.2025 01:09:37"/>
    <f:field ref="objchangedby" text="Klumpp, Katarina"/>
    <f:field ref="objmodifiedat" date="2025-05-02T10:03:36" text="02.05.2025 10:03:36"/>
    <f:field ref="objprimaryrelated__0_objname" text="to FG" edit="true"/>
    <f:field ref="objprimaryrelated__0_objsubject" text="" edit="true"/>
    <f:field ref="objprimaryrelated__0_objcreatedby" text="Pohl, Jeannette"/>
    <f:field ref="objprimaryrelated__0_objcreatedat" date="2024-09-16T12:10:07" text="16.09.2024 12:10:07"/>
    <f:field ref="objprimaryrelated__0_objchangedby" text="Klumpp, Katarina"/>
    <f:field ref="objprimaryrelated__0_objmodifiedat" date="2025-05-02T10:03:55" text="02.05.2025 10:03:55"/>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Props1.xml><?xml version="1.0" encoding="utf-8"?>
<ds:datastoreItem xmlns:ds="http://schemas.openxmlformats.org/officeDocument/2006/customXml" ds:itemID="{DE42209D-DDB3-4514-B59B-F50548AC6E81}">
  <ds:schemaRefs>
    <ds:schemaRef ds:uri="http://schemas.microsoft.com/office/2006/metadata/properties"/>
    <ds:schemaRef ds:uri="http://purl.org/dc/elements/1.1/"/>
    <ds:schemaRef ds:uri="44a56295-c29e-4898-8136-a54736c65b82"/>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0fc21774-5d90-4efc-855f-0d872649336f"/>
    <ds:schemaRef ds:uri="9c3621bf-430a-4a12-b727-1fd7f3eed782"/>
    <ds:schemaRef ds:uri="http://www.w3.org/XML/1998/namespace"/>
    <ds:schemaRef ds:uri="http://purl.org/dc/terms/"/>
  </ds:schemaRefs>
</ds:datastoreItem>
</file>

<file path=customXml/itemProps2.xml><?xml version="1.0" encoding="utf-8"?>
<ds:datastoreItem xmlns:ds="http://schemas.openxmlformats.org/officeDocument/2006/customXml" ds:itemID="{D6B07426-9A4A-4F73-8BC1-15C66CE8E43D}">
  <ds:schemaRefs>
    <ds:schemaRef ds:uri="http://schemas.microsoft.com/sharepoint/v3/contenttype/forms"/>
  </ds:schemaRefs>
</ds:datastoreItem>
</file>

<file path=customXml/itemProps3.xml><?xml version="1.0" encoding="utf-8"?>
<ds:datastoreItem xmlns:ds="http://schemas.openxmlformats.org/officeDocument/2006/customXml" ds:itemID="{398EEA3A-1B33-4130-B5B9-7D3D140723CB}"/>
</file>

<file path=customXml/itemProps4.xml><?xml version="1.0" encoding="utf-8"?>
<ds:datastoreItem xmlns:ds="http://schemas.openxmlformats.org/officeDocument/2006/customXml" ds:itemID="{31F7A741-4A0D-43D6-8A26-4FEBB41C434C}">
  <ds:schemaRefs>
    <ds:schemaRef ds:uri="http://schemas.openxmlformats.org/officeDocument/2006/bibliography"/>
  </ds:schemaRefs>
</ds:datastoreItem>
</file>

<file path=customXml/itemProps5.xml><?xml version="1.0" encoding="utf-8"?>
<ds:datastoreItem xmlns:ds="http://schemas.openxmlformats.org/officeDocument/2006/customXml" ds:itemID="{18C5A54B-A8AA-4987-875B-49C108793F12}"/>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65</Pages>
  <Words>19570</Words>
  <Characters>133459</Characters>
  <Application>Microsoft Office Word</Application>
  <DocSecurity>0</DocSecurity>
  <Lines>1112</Lines>
  <Paragraphs>305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Soliris: EPAR - Product information - tracked changes</vt:lpstr>
      <vt:lpstr/>
    </vt:vector>
  </TitlesOfParts>
  <Company/>
  <LinksUpToDate>false</LinksUpToDate>
  <CharactersWithSpaces>152724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dc:description/>
  <cp:revision>15</cp:revision>
  <dcterms:created xsi:type="dcterms:W3CDTF">2025-07-02T07:59:00Z</dcterms:created>
  <dcterms:modified xsi:type="dcterms:W3CDTF">2025-07-10T15:27:00Z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dlc_DocIdItemGuid">
    <vt:lpwstr>96b89f4f-d79c-40b1-b997-5e07e48c2efd</vt:lpwstr>
  </property>
</Properties>
</file>